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1C38DA" w:rsidRPr="00E805D7" w:rsidRDefault="001C38DA" w:rsidP="00E805D7">
      <w:pPr>
        <w:rPr>
          <w:lang w:val="ru-RU"/>
        </w:rPr>
      </w:pPr>
    </w:p>
    <w:p w:rsidR="001C38DA" w:rsidRPr="00E805D7" w:rsidRDefault="001C38DA" w:rsidP="00E805D7">
      <w:pPr>
        <w:rPr>
          <w:lang w:val="ru-RU"/>
        </w:rPr>
      </w:pPr>
    </w:p>
    <w:p w:rsidR="00832163" w:rsidRPr="00E805D7" w:rsidRDefault="00832163" w:rsidP="00E805D7">
      <w:pPr>
        <w:rPr>
          <w:lang w:val="ru-RU"/>
        </w:rPr>
      </w:pPr>
    </w:p>
    <w:p w:rsidR="00832163" w:rsidRPr="00E805D7" w:rsidRDefault="00832163" w:rsidP="00E805D7">
      <w:pPr>
        <w:rPr>
          <w:lang w:val="ru-RU"/>
        </w:rPr>
      </w:pPr>
    </w:p>
    <w:p w:rsidR="00832163" w:rsidRPr="00E805D7" w:rsidRDefault="00832163" w:rsidP="00E805D7">
      <w:pPr>
        <w:rPr>
          <w:lang w:val="ru-RU"/>
        </w:rPr>
      </w:pPr>
    </w:p>
    <w:tbl>
      <w:tblPr>
        <w:tblW w:w="10089" w:type="dxa"/>
        <w:tblLook w:val="01E0" w:firstRow="1" w:lastRow="1" w:firstColumn="1" w:lastColumn="1" w:noHBand="0" w:noVBand="0"/>
      </w:tblPr>
      <w:tblGrid>
        <w:gridCol w:w="10089"/>
      </w:tblGrid>
      <w:tr w:rsidR="00832163" w:rsidRPr="00F66C13" w:rsidTr="00832163">
        <w:tc>
          <w:tcPr>
            <w:tcW w:w="10089" w:type="dxa"/>
          </w:tcPr>
          <w:p w:rsidR="00832163" w:rsidRPr="000852DA" w:rsidRDefault="00832163" w:rsidP="00832163">
            <w:pPr>
              <w:spacing w:before="380" w:line="280" w:lineRule="exact"/>
              <w:jc w:val="right"/>
              <w:rPr>
                <w:rFonts w:ascii="Tahoma" w:hAnsi="Tahoma" w:cs="Tahoma"/>
                <w:b/>
                <w:bCs/>
                <w:iCs/>
                <w:color w:val="509141"/>
                <w:sz w:val="32"/>
                <w:szCs w:val="32"/>
                <w:lang w:val="ru-RU"/>
              </w:rPr>
            </w:pPr>
            <w:r w:rsidRPr="000852DA">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6.3pt" o:ole="">
                  <v:imagedata r:id="rId8" o:title=""/>
                </v:shape>
                <o:OLEObject Type="Embed" ProgID="Equation.3" ShapeID="_x0000_i1025" DrawAspect="Content" ObjectID="_1528789502" r:id="rId9"/>
              </w:object>
            </w:r>
          </w:p>
          <w:p w:rsidR="00832163" w:rsidRPr="000852DA" w:rsidRDefault="00B01BC9" w:rsidP="00A4375A">
            <w:pPr>
              <w:spacing w:before="380" w:line="280" w:lineRule="exact"/>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Отчет</w:t>
            </w:r>
            <w:r w:rsidR="00832163" w:rsidRPr="000852DA">
              <w:rPr>
                <w:rFonts w:ascii="Tahoma" w:hAnsi="Tahoma" w:cs="Tahoma"/>
                <w:b/>
                <w:bCs/>
                <w:iCs/>
                <w:color w:val="509141"/>
                <w:sz w:val="36"/>
                <w:szCs w:val="36"/>
                <w:lang w:val="ru-RU"/>
              </w:rPr>
              <w:t xml:space="preserve">  </w:t>
            </w:r>
            <w:r w:rsidRPr="000852DA">
              <w:rPr>
                <w:rFonts w:ascii="Tahoma" w:hAnsi="Tahoma" w:cs="Tahoma"/>
                <w:b/>
                <w:bCs/>
                <w:iCs/>
                <w:color w:val="509141"/>
                <w:sz w:val="36"/>
                <w:szCs w:val="36"/>
                <w:lang w:val="ru-RU"/>
              </w:rPr>
              <w:t>МСЭ</w:t>
            </w:r>
            <w:r w:rsidR="00832163" w:rsidRPr="000852DA">
              <w:rPr>
                <w:rFonts w:ascii="Tahoma" w:hAnsi="Tahoma" w:cs="Tahoma"/>
                <w:b/>
                <w:bCs/>
                <w:iCs/>
                <w:color w:val="509141"/>
                <w:sz w:val="36"/>
                <w:szCs w:val="36"/>
                <w:lang w:val="ru-RU"/>
              </w:rPr>
              <w:t xml:space="preserve">-R  </w:t>
            </w:r>
            <w:r w:rsidR="00224A5D">
              <w:rPr>
                <w:rFonts w:ascii="Tahoma" w:hAnsi="Tahoma" w:cs="Tahoma"/>
                <w:b/>
                <w:bCs/>
                <w:iCs/>
                <w:color w:val="509141"/>
                <w:sz w:val="36"/>
                <w:szCs w:val="36"/>
              </w:rPr>
              <w:t>S</w:t>
            </w:r>
            <w:r w:rsidR="00B97C9E">
              <w:rPr>
                <w:rFonts w:ascii="Tahoma" w:hAnsi="Tahoma" w:cs="Tahoma"/>
                <w:b/>
                <w:bCs/>
                <w:iCs/>
                <w:color w:val="509141"/>
                <w:sz w:val="36"/>
                <w:szCs w:val="36"/>
              </w:rPr>
              <w:t>M</w:t>
            </w:r>
            <w:r w:rsidR="00832163" w:rsidRPr="000852DA">
              <w:rPr>
                <w:rFonts w:ascii="Tahoma" w:hAnsi="Tahoma" w:cs="Tahoma"/>
                <w:b/>
                <w:bCs/>
                <w:iCs/>
                <w:color w:val="509141"/>
                <w:sz w:val="36"/>
                <w:szCs w:val="36"/>
                <w:lang w:val="ru-RU"/>
              </w:rPr>
              <w:t>.</w:t>
            </w:r>
            <w:r w:rsidR="00A4375A" w:rsidRPr="00A75132">
              <w:rPr>
                <w:rFonts w:ascii="Tahoma" w:eastAsia="SimSun" w:hAnsi="Tahoma" w:cs="Tahoma"/>
                <w:b/>
                <w:bCs/>
                <w:iCs/>
                <w:color w:val="509141"/>
                <w:sz w:val="36"/>
                <w:szCs w:val="36"/>
                <w:lang w:val="ru-RU" w:eastAsia="zh-CN"/>
              </w:rPr>
              <w:t>2153-</w:t>
            </w:r>
            <w:r w:rsidR="00A4375A">
              <w:rPr>
                <w:rFonts w:ascii="Tahoma" w:eastAsia="SimSun" w:hAnsi="Tahoma" w:cs="Tahoma"/>
                <w:b/>
                <w:bCs/>
                <w:iCs/>
                <w:color w:val="509141"/>
                <w:sz w:val="36"/>
                <w:szCs w:val="36"/>
                <w:lang w:val="ru-RU" w:eastAsia="zh-CN"/>
              </w:rPr>
              <w:t>5</w:t>
            </w:r>
          </w:p>
          <w:p w:rsidR="00832163" w:rsidRPr="003F177E" w:rsidRDefault="00832163" w:rsidP="00A4375A">
            <w:pPr>
              <w:spacing w:before="80" w:line="280" w:lineRule="exact"/>
              <w:jc w:val="right"/>
              <w:rPr>
                <w:rFonts w:ascii="Tahoma" w:hAnsi="Tahoma" w:cs="Tahoma"/>
                <w:iCs/>
                <w:color w:val="509141"/>
                <w:sz w:val="24"/>
                <w:szCs w:val="24"/>
                <w:lang w:val="ru-RU"/>
              </w:rPr>
            </w:pPr>
            <w:r w:rsidRPr="003F177E">
              <w:rPr>
                <w:rFonts w:ascii="Tahoma" w:hAnsi="Tahoma" w:cs="Tahoma"/>
                <w:b/>
                <w:bCs/>
                <w:iCs/>
                <w:color w:val="509141"/>
                <w:sz w:val="24"/>
                <w:szCs w:val="24"/>
                <w:lang w:val="ru-RU"/>
              </w:rPr>
              <w:t>(</w:t>
            </w:r>
            <w:r w:rsidR="00B47560" w:rsidRPr="003F177E">
              <w:rPr>
                <w:rFonts w:ascii="Tahoma" w:hAnsi="Tahoma" w:cs="Tahoma"/>
                <w:b/>
                <w:bCs/>
                <w:iCs/>
                <w:color w:val="509141"/>
                <w:sz w:val="24"/>
                <w:szCs w:val="24"/>
                <w:lang w:val="ru-RU"/>
              </w:rPr>
              <w:t>0</w:t>
            </w:r>
            <w:r w:rsidR="00A4375A">
              <w:rPr>
                <w:rFonts w:ascii="Tahoma" w:hAnsi="Tahoma" w:cs="Tahoma"/>
                <w:b/>
                <w:bCs/>
                <w:iCs/>
                <w:color w:val="509141"/>
                <w:sz w:val="24"/>
                <w:szCs w:val="24"/>
                <w:lang w:val="en-GB"/>
              </w:rPr>
              <w:t>6</w:t>
            </w:r>
            <w:r w:rsidRPr="003F177E">
              <w:rPr>
                <w:rFonts w:ascii="Tahoma" w:hAnsi="Tahoma" w:cs="Tahoma"/>
                <w:b/>
                <w:bCs/>
                <w:iCs/>
                <w:color w:val="509141"/>
                <w:sz w:val="24"/>
                <w:szCs w:val="24"/>
                <w:lang w:val="ru-RU"/>
              </w:rPr>
              <w:t>/</w:t>
            </w:r>
            <w:r w:rsidR="00B47560" w:rsidRPr="003F177E">
              <w:rPr>
                <w:rFonts w:ascii="Tahoma" w:hAnsi="Tahoma" w:cs="Tahoma"/>
                <w:b/>
                <w:bCs/>
                <w:iCs/>
                <w:color w:val="509141"/>
                <w:sz w:val="24"/>
                <w:szCs w:val="24"/>
                <w:lang w:val="ru-RU"/>
              </w:rPr>
              <w:t>20</w:t>
            </w:r>
            <w:r w:rsidR="00782824" w:rsidRPr="003F177E">
              <w:rPr>
                <w:rFonts w:ascii="Tahoma" w:hAnsi="Tahoma" w:cs="Tahoma"/>
                <w:b/>
                <w:bCs/>
                <w:iCs/>
                <w:color w:val="509141"/>
                <w:sz w:val="24"/>
                <w:szCs w:val="24"/>
                <w:lang w:val="ru-RU"/>
              </w:rPr>
              <w:t>1</w:t>
            </w:r>
            <w:r w:rsidR="00A4375A">
              <w:rPr>
                <w:rFonts w:ascii="Tahoma" w:hAnsi="Tahoma" w:cs="Tahoma"/>
                <w:b/>
                <w:bCs/>
                <w:iCs/>
                <w:color w:val="509141"/>
                <w:sz w:val="24"/>
                <w:szCs w:val="24"/>
                <w:lang w:val="en-GB"/>
              </w:rPr>
              <w:t>5</w:t>
            </w:r>
            <w:r w:rsidRPr="003F177E">
              <w:rPr>
                <w:rFonts w:ascii="Tahoma" w:hAnsi="Tahoma" w:cs="Tahoma"/>
                <w:b/>
                <w:bCs/>
                <w:iCs/>
                <w:color w:val="509141"/>
                <w:sz w:val="24"/>
                <w:szCs w:val="24"/>
                <w:lang w:val="ru-RU"/>
              </w:rPr>
              <w:t>)</w:t>
            </w:r>
          </w:p>
        </w:tc>
      </w:tr>
      <w:tr w:rsidR="00832163" w:rsidRPr="0002595C" w:rsidTr="00832163">
        <w:tc>
          <w:tcPr>
            <w:tcW w:w="10089" w:type="dxa"/>
          </w:tcPr>
          <w:p w:rsidR="00832163" w:rsidRPr="000852DA" w:rsidRDefault="00832163" w:rsidP="00832163">
            <w:pPr>
              <w:spacing w:before="80" w:line="500" w:lineRule="exact"/>
              <w:jc w:val="right"/>
              <w:rPr>
                <w:rFonts w:ascii="Tahoma" w:hAnsi="Tahoma" w:cs="Tahoma"/>
                <w:b/>
                <w:bCs/>
                <w:iCs/>
                <w:color w:val="509141"/>
                <w:sz w:val="44"/>
                <w:szCs w:val="44"/>
                <w:lang w:val="ru-RU"/>
              </w:rPr>
            </w:pPr>
          </w:p>
          <w:p w:rsidR="00832163" w:rsidRPr="000852DA" w:rsidRDefault="00A4375A" w:rsidP="00782824">
            <w:pPr>
              <w:spacing w:before="80" w:after="180"/>
              <w:jc w:val="right"/>
              <w:rPr>
                <w:rFonts w:ascii="Tahoma" w:hAnsi="Tahoma" w:cs="Tahoma"/>
                <w:b/>
                <w:bCs/>
                <w:iCs/>
                <w:smallCaps/>
                <w:color w:val="509141"/>
                <w:sz w:val="44"/>
                <w:szCs w:val="44"/>
                <w:lang w:val="ru-RU"/>
              </w:rPr>
            </w:pPr>
            <w:r w:rsidRPr="00A75132">
              <w:rPr>
                <w:rFonts w:ascii="Tahoma" w:eastAsia="SimSun" w:hAnsi="Tahoma" w:cs="Tahoma"/>
                <w:b/>
                <w:bCs/>
                <w:iCs/>
                <w:color w:val="509141"/>
                <w:sz w:val="40"/>
                <w:szCs w:val="40"/>
                <w:lang w:val="ru-RU" w:eastAsia="zh-CN"/>
              </w:rPr>
              <w:t>Технические и эксплуатационные параметры и использование спектра для устройств радиосвязи малого радиуса действия</w:t>
            </w:r>
            <w:r w:rsidR="00832163" w:rsidRPr="000852DA">
              <w:rPr>
                <w:rFonts w:ascii="Tahoma" w:hAnsi="Tahoma" w:cs="Tahoma"/>
                <w:b/>
                <w:bCs/>
                <w:iCs/>
                <w:smallCaps/>
                <w:color w:val="509141"/>
                <w:sz w:val="44"/>
                <w:szCs w:val="44"/>
                <w:lang w:val="ru-RU"/>
              </w:rPr>
              <w:t xml:space="preserve">  </w:t>
            </w:r>
          </w:p>
        </w:tc>
      </w:tr>
      <w:tr w:rsidR="00832163" w:rsidRPr="0002595C" w:rsidTr="00832163">
        <w:tc>
          <w:tcPr>
            <w:tcW w:w="10089" w:type="dxa"/>
          </w:tcPr>
          <w:p w:rsidR="002E3383" w:rsidRPr="00815445" w:rsidRDefault="002E3383" w:rsidP="00832163">
            <w:pPr>
              <w:spacing w:before="80" w:line="280" w:lineRule="exact"/>
              <w:ind w:right="640"/>
              <w:rPr>
                <w:rFonts w:ascii="Tahoma" w:hAnsi="Tahoma" w:cs="Tahoma"/>
                <w:b/>
                <w:bCs/>
                <w:iCs/>
                <w:color w:val="243285"/>
                <w:sz w:val="32"/>
                <w:szCs w:val="32"/>
                <w:lang w:val="ru-RU"/>
              </w:rPr>
            </w:pPr>
          </w:p>
          <w:p w:rsidR="00B97C9E" w:rsidRPr="00815445" w:rsidRDefault="00B97C9E" w:rsidP="00832163">
            <w:pPr>
              <w:spacing w:before="80" w:line="280" w:lineRule="exact"/>
              <w:ind w:right="640"/>
              <w:rPr>
                <w:rFonts w:ascii="Tahoma" w:hAnsi="Tahoma" w:cs="Tahoma"/>
                <w:b/>
                <w:bCs/>
                <w:iCs/>
                <w:color w:val="243285"/>
                <w:sz w:val="32"/>
                <w:szCs w:val="32"/>
                <w:lang w:val="ru-RU"/>
              </w:rPr>
            </w:pPr>
          </w:p>
          <w:p w:rsidR="00B97C9E" w:rsidRPr="00815445" w:rsidRDefault="00B97C9E" w:rsidP="00832163">
            <w:pPr>
              <w:spacing w:before="80" w:line="280" w:lineRule="exact"/>
              <w:ind w:right="640"/>
              <w:rPr>
                <w:rFonts w:ascii="Tahoma" w:hAnsi="Tahoma" w:cs="Tahoma"/>
                <w:b/>
                <w:bCs/>
                <w:iCs/>
                <w:color w:val="243285"/>
                <w:sz w:val="32"/>
                <w:szCs w:val="32"/>
                <w:lang w:val="ru-RU"/>
              </w:rPr>
            </w:pPr>
          </w:p>
          <w:p w:rsidR="00832163" w:rsidRPr="000852DA" w:rsidRDefault="00832163" w:rsidP="00832163">
            <w:pPr>
              <w:spacing w:before="80" w:after="180" w:line="360" w:lineRule="exact"/>
              <w:jc w:val="right"/>
              <w:rPr>
                <w:rFonts w:ascii="Tahoma" w:hAnsi="Tahoma" w:cs="Tahoma"/>
                <w:b/>
                <w:bCs/>
                <w:iCs/>
                <w:color w:val="243285"/>
                <w:sz w:val="36"/>
                <w:szCs w:val="36"/>
                <w:lang w:val="ru-RU"/>
              </w:rPr>
            </w:pPr>
          </w:p>
          <w:p w:rsidR="00832163" w:rsidRPr="00C5566C" w:rsidRDefault="00B01BC9" w:rsidP="00B97C9E">
            <w:pPr>
              <w:spacing w:before="80" w:after="180" w:line="360" w:lineRule="exact"/>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 xml:space="preserve">Серия </w:t>
            </w:r>
            <w:r w:rsidR="00224A5D">
              <w:rPr>
                <w:rFonts w:ascii="Tahoma" w:hAnsi="Tahoma" w:cs="Tahoma"/>
                <w:b/>
                <w:bCs/>
                <w:iCs/>
                <w:color w:val="509141"/>
                <w:sz w:val="36"/>
                <w:szCs w:val="36"/>
              </w:rPr>
              <w:t>S</w:t>
            </w:r>
            <w:r w:rsidR="00B97C9E">
              <w:rPr>
                <w:rFonts w:ascii="Tahoma" w:hAnsi="Tahoma" w:cs="Tahoma"/>
                <w:b/>
                <w:bCs/>
                <w:iCs/>
                <w:color w:val="509141"/>
                <w:sz w:val="36"/>
                <w:szCs w:val="36"/>
              </w:rPr>
              <w:t>M</w:t>
            </w:r>
          </w:p>
          <w:p w:rsidR="00832163" w:rsidRPr="00815445" w:rsidRDefault="00B97C9E" w:rsidP="00B97C9E">
            <w:pPr>
              <w:spacing w:before="80" w:after="180" w:line="360" w:lineRule="exact"/>
              <w:jc w:val="right"/>
              <w:rPr>
                <w:rFonts w:ascii="Tahoma" w:hAnsi="Tahoma" w:cs="Tahoma"/>
                <w:b/>
                <w:bCs/>
                <w:iCs/>
                <w:color w:val="509141"/>
                <w:sz w:val="36"/>
                <w:szCs w:val="36"/>
                <w:lang w:val="ru-RU"/>
              </w:rPr>
            </w:pPr>
            <w:r w:rsidRPr="00B97C9E">
              <w:rPr>
                <w:rFonts w:ascii="Tahoma" w:hAnsi="Tahoma" w:cs="Tahoma"/>
                <w:b/>
                <w:bCs/>
                <w:iCs/>
                <w:color w:val="509141"/>
                <w:sz w:val="36"/>
                <w:szCs w:val="36"/>
                <w:lang w:val="ru-RU"/>
              </w:rPr>
              <w:t>Управление использованием спектра</w:t>
            </w:r>
          </w:p>
        </w:tc>
      </w:tr>
    </w:tbl>
    <w:p w:rsidR="00832163" w:rsidRPr="000852DA" w:rsidRDefault="00832163" w:rsidP="00832163">
      <w:pPr>
        <w:spacing w:before="80"/>
        <w:rPr>
          <w:i/>
          <w:lang w:val="ru-RU"/>
        </w:rPr>
      </w:pPr>
    </w:p>
    <w:p w:rsidR="00832163" w:rsidRPr="000852DA" w:rsidRDefault="00832163" w:rsidP="00832163">
      <w:pPr>
        <w:spacing w:before="80"/>
        <w:rPr>
          <w:i/>
          <w:lang w:val="ru-RU"/>
        </w:rPr>
      </w:pPr>
    </w:p>
    <w:p w:rsidR="00832163" w:rsidRPr="000852DA" w:rsidRDefault="00832163" w:rsidP="00832163">
      <w:pPr>
        <w:spacing w:before="80"/>
        <w:rPr>
          <w:i/>
          <w:lang w:val="ru-RU"/>
        </w:rPr>
      </w:pPr>
    </w:p>
    <w:p w:rsidR="00832163" w:rsidRPr="000852DA" w:rsidRDefault="00832163" w:rsidP="00832163">
      <w:pPr>
        <w:spacing w:before="80"/>
        <w:rPr>
          <w:i/>
          <w:lang w:val="ru-RU"/>
        </w:rPr>
      </w:pPr>
    </w:p>
    <w:p w:rsidR="00832163" w:rsidRPr="000852DA" w:rsidRDefault="00832163" w:rsidP="00832163">
      <w:pPr>
        <w:spacing w:before="80"/>
        <w:rPr>
          <w:i/>
          <w:lang w:val="ru-RU"/>
        </w:rPr>
      </w:pPr>
    </w:p>
    <w:p w:rsidR="000073E7" w:rsidRDefault="000073E7" w:rsidP="00832163">
      <w:pPr>
        <w:spacing w:before="240"/>
        <w:jc w:val="center"/>
        <w:rPr>
          <w:rFonts w:ascii="Palatino Linotype" w:hAnsi="Palatino Linotype"/>
          <w:lang w:val="ru-RU"/>
        </w:rPr>
        <w:sectPr w:rsidR="000073E7" w:rsidSect="00782824">
          <w:headerReference w:type="even" r:id="rId10"/>
          <w:headerReference w:type="default" r:id="rId11"/>
          <w:footerReference w:type="even" r:id="rId12"/>
          <w:footerReference w:type="default" r:id="rId13"/>
          <w:headerReference w:type="first" r:id="rId14"/>
          <w:footerReference w:type="first" r:id="rId15"/>
          <w:pgSz w:w="11907" w:h="16834" w:code="9"/>
          <w:pgMar w:top="1089" w:right="1089" w:bottom="284" w:left="1089" w:header="567" w:footer="284" w:gutter="0"/>
          <w:paperSrc w:first="15" w:other="15"/>
          <w:pgNumType w:start="1"/>
          <w:cols w:space="720"/>
          <w:titlePg/>
        </w:sectPr>
      </w:pPr>
    </w:p>
    <w:p w:rsidR="008843F9" w:rsidRPr="00872D0D" w:rsidRDefault="009C412F" w:rsidP="005C5EAB">
      <w:pPr>
        <w:jc w:val="center"/>
        <w:rPr>
          <w:b/>
          <w:bCs/>
          <w:lang w:val="ru-RU"/>
        </w:rPr>
      </w:pPr>
      <w:r w:rsidRPr="00872D0D">
        <w:rPr>
          <w:b/>
          <w:bCs/>
          <w:lang w:val="ru-RU"/>
        </w:rPr>
        <w:lastRenderedPageBreak/>
        <w:t>Предисловие</w:t>
      </w:r>
    </w:p>
    <w:p w:rsidR="00263A2F" w:rsidRPr="000852DA" w:rsidRDefault="00263A2F" w:rsidP="00791418">
      <w:pPr>
        <w:rPr>
          <w:sz w:val="20"/>
          <w:lang w:val="ru-RU"/>
        </w:rPr>
      </w:pPr>
      <w:r w:rsidRPr="000852DA">
        <w:rPr>
          <w:sz w:val="20"/>
          <w:lang w:val="ru-RU"/>
        </w:rPr>
        <w:t>Роль Сектора радиосвязи заключается в обеспечении</w:t>
      </w:r>
      <w:r w:rsidR="00F8737E" w:rsidRPr="000852DA">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8737E" w:rsidRPr="000852DA" w:rsidRDefault="00291D90" w:rsidP="00791418">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9678F" w:rsidRPr="00872D0D" w:rsidRDefault="0079678F" w:rsidP="00872D0D">
      <w:pPr>
        <w:spacing w:before="480"/>
        <w:jc w:val="center"/>
        <w:rPr>
          <w:b/>
          <w:bCs/>
          <w:lang w:val="ru-RU"/>
        </w:rPr>
      </w:pPr>
      <w:r w:rsidRPr="00872D0D">
        <w:rPr>
          <w:b/>
          <w:bCs/>
          <w:lang w:val="ru-RU"/>
        </w:rPr>
        <w:t>Политика в области прав интеллектуальной собственности (ПИС)</w:t>
      </w:r>
    </w:p>
    <w:p w:rsidR="0079678F" w:rsidRDefault="0079678F" w:rsidP="00E805D7">
      <w:pPr>
        <w:rPr>
          <w:sz w:val="20"/>
          <w:lang w:val="ru-RU"/>
        </w:rPr>
      </w:pPr>
      <w:r w:rsidRPr="000852DA">
        <w:rPr>
          <w:sz w:val="20"/>
          <w:lang w:val="ru-RU"/>
        </w:rPr>
        <w:t>Политика МСЭ-R в области ПИС излагается в общей патентной политике</w:t>
      </w:r>
      <w:r w:rsidR="003A6C2E" w:rsidRPr="000852DA">
        <w:rPr>
          <w:sz w:val="20"/>
          <w:lang w:val="ru-RU"/>
        </w:rPr>
        <w:t xml:space="preserve"> МСЭ-Т/МСЭ-</w:t>
      </w:r>
      <w:r w:rsidRPr="000852DA">
        <w:rPr>
          <w:sz w:val="20"/>
          <w:lang w:val="ru-RU"/>
        </w:rPr>
        <w:t>R/ИСО/МЭК, упомина</w:t>
      </w:r>
      <w:r w:rsidR="00E805D7">
        <w:rPr>
          <w:sz w:val="20"/>
          <w:lang w:val="ru-RU"/>
        </w:rPr>
        <w:t>емой в Приложении 1 к Резолюции</w:t>
      </w:r>
      <w:r w:rsidR="009C412F" w:rsidRPr="000852DA">
        <w:rPr>
          <w:sz w:val="20"/>
          <w:lang w:val="ru-RU"/>
        </w:rPr>
        <w:t xml:space="preserve"> </w:t>
      </w:r>
      <w:r w:rsidRPr="000852DA">
        <w:rPr>
          <w:sz w:val="20"/>
          <w:lang w:val="ru-RU"/>
        </w:rPr>
        <w:t>МСЭ-R</w:t>
      </w:r>
      <w:r w:rsidR="00E805D7">
        <w:rPr>
          <w:sz w:val="20"/>
          <w:lang w:val="ru-RU"/>
        </w:rPr>
        <w:t xml:space="preserve"> </w:t>
      </w:r>
      <w:r w:rsidR="00E805D7" w:rsidRPr="000852DA">
        <w:rPr>
          <w:sz w:val="20"/>
          <w:lang w:val="ru-RU"/>
        </w:rPr>
        <w:t>1</w:t>
      </w:r>
      <w:r w:rsidRPr="000852DA">
        <w:rPr>
          <w:sz w:val="20"/>
          <w:lang w:val="ru-RU"/>
        </w:rPr>
        <w:t xml:space="preserve">. </w:t>
      </w:r>
      <w:r w:rsidR="004A1ABF" w:rsidRPr="000852DA">
        <w:rPr>
          <w:sz w:val="20"/>
          <w:lang w:val="ru-RU"/>
        </w:rPr>
        <w:t>Формы</w:t>
      </w:r>
      <w:r w:rsidR="005A4156" w:rsidRPr="000852DA">
        <w:rPr>
          <w:sz w:val="20"/>
          <w:lang w:val="ru-RU"/>
        </w:rPr>
        <w:t>, которые владельцам патентов следует использовать для представления патентных заяв</w:t>
      </w:r>
      <w:r w:rsidR="004A1ABF" w:rsidRPr="000852DA">
        <w:rPr>
          <w:sz w:val="20"/>
          <w:lang w:val="ru-RU"/>
        </w:rPr>
        <w:t>лений и деклараций</w:t>
      </w:r>
      <w:r w:rsidR="009C412F" w:rsidRPr="000852DA">
        <w:rPr>
          <w:sz w:val="20"/>
          <w:lang w:val="ru-RU"/>
        </w:rPr>
        <w:t xml:space="preserve"> о лицензировании</w:t>
      </w:r>
      <w:r w:rsidR="00387104" w:rsidRPr="000852DA">
        <w:rPr>
          <w:sz w:val="20"/>
          <w:lang w:val="ru-RU"/>
        </w:rPr>
        <w:t>,</w:t>
      </w:r>
      <w:r w:rsidR="004A1ABF" w:rsidRPr="000852DA">
        <w:rPr>
          <w:sz w:val="20"/>
          <w:lang w:val="ru-RU"/>
        </w:rPr>
        <w:t xml:space="preserve"> представлены по адресу</w:t>
      </w:r>
      <w:r w:rsidR="009C412F" w:rsidRPr="000852DA">
        <w:rPr>
          <w:sz w:val="20"/>
          <w:lang w:val="ru-RU"/>
        </w:rPr>
        <w:t>:</w:t>
      </w:r>
      <w:r w:rsidR="004A1ABF" w:rsidRPr="000852DA">
        <w:rPr>
          <w:sz w:val="20"/>
          <w:lang w:val="ru-RU"/>
        </w:rPr>
        <w:t xml:space="preserve"> </w:t>
      </w:r>
      <w:hyperlink r:id="rId16" w:history="1">
        <w:r w:rsidR="004A1ABF" w:rsidRPr="000852DA">
          <w:rPr>
            <w:rStyle w:val="Hyperlink"/>
            <w:sz w:val="20"/>
            <w:lang w:val="ru-RU"/>
          </w:rPr>
          <w:t>http://www.itu.int/ITU-R/go/patents/en</w:t>
        </w:r>
      </w:hyperlink>
      <w:r w:rsidR="004A1ABF" w:rsidRPr="000852DA">
        <w:rPr>
          <w:sz w:val="20"/>
          <w:lang w:val="ru-RU"/>
        </w:rPr>
        <w:t xml:space="preserve">, где также содержатся Руководящие </w:t>
      </w:r>
      <w:r w:rsidR="009C412F" w:rsidRPr="000852DA">
        <w:rPr>
          <w:sz w:val="20"/>
          <w:lang w:val="ru-RU"/>
        </w:rPr>
        <w:t>принципы</w:t>
      </w:r>
      <w:r w:rsidR="004A1ABF" w:rsidRPr="000852DA">
        <w:rPr>
          <w:sz w:val="20"/>
          <w:lang w:val="ru-RU"/>
        </w:rPr>
        <w:t xml:space="preserve"> по выполнению общей патентной политики</w:t>
      </w:r>
      <w:r w:rsidR="003A6C2E" w:rsidRPr="000852DA">
        <w:rPr>
          <w:sz w:val="20"/>
          <w:lang w:val="ru-RU"/>
        </w:rPr>
        <w:t xml:space="preserve"> МСЭ-Т/МСЭ-</w:t>
      </w:r>
      <w:r w:rsidR="004A1ABF" w:rsidRPr="000852DA">
        <w:rPr>
          <w:sz w:val="20"/>
          <w:lang w:val="ru-RU"/>
        </w:rPr>
        <w:t>R/ИСО/МЭК и база данных патентной информации МСЭ-R.</w:t>
      </w:r>
    </w:p>
    <w:p w:rsidR="00E805D7" w:rsidRDefault="00E805D7" w:rsidP="00E805D7">
      <w:pPr>
        <w:rPr>
          <w:sz w:val="20"/>
          <w:lang w:val="ru-RU"/>
        </w:rPr>
      </w:pPr>
    </w:p>
    <w:p w:rsidR="00E805D7" w:rsidRPr="000852DA"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02595C" w:rsidTr="00E805D7">
        <w:trPr>
          <w:jc w:val="center"/>
        </w:trPr>
        <w:tc>
          <w:tcPr>
            <w:tcW w:w="9372" w:type="dxa"/>
            <w:gridSpan w:val="2"/>
          </w:tcPr>
          <w:p w:rsidR="00E805D7" w:rsidRPr="00872D0D" w:rsidRDefault="00E805D7" w:rsidP="00E805D7">
            <w:pPr>
              <w:spacing w:before="180"/>
              <w:jc w:val="center"/>
              <w:rPr>
                <w:b/>
                <w:bCs/>
                <w:lang w:val="ru-RU"/>
              </w:rPr>
            </w:pPr>
            <w:r w:rsidRPr="00872D0D">
              <w:rPr>
                <w:b/>
                <w:bCs/>
                <w:lang w:val="ru-RU"/>
              </w:rPr>
              <w:t>Серии Отчетов МСЭ-R</w:t>
            </w:r>
          </w:p>
          <w:p w:rsidR="00E805D7" w:rsidRPr="000852DA" w:rsidRDefault="00E805D7" w:rsidP="00E805D7">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7" w:history="1">
              <w:r w:rsidRPr="008E5E34">
                <w:rPr>
                  <w:rStyle w:val="Hyperlink"/>
                  <w:sz w:val="18"/>
                  <w:szCs w:val="18"/>
                  <w:lang w:val="ru-RU"/>
                </w:rPr>
                <w:t>http://www.itu.int/publ/R-REP/en</w:t>
              </w:r>
            </w:hyperlink>
            <w:r w:rsidRPr="000852DA">
              <w:rPr>
                <w:sz w:val="18"/>
                <w:szCs w:val="18"/>
                <w:lang w:val="ru-RU"/>
              </w:rPr>
              <w:t>.)</w:t>
            </w:r>
          </w:p>
        </w:tc>
      </w:tr>
      <w:tr w:rsidR="00E805D7" w:rsidRPr="000852DA" w:rsidTr="00E805D7">
        <w:trPr>
          <w:jc w:val="center"/>
        </w:trPr>
        <w:tc>
          <w:tcPr>
            <w:tcW w:w="1188" w:type="dxa"/>
          </w:tcPr>
          <w:p w:rsidR="00E805D7" w:rsidRPr="000852DA" w:rsidRDefault="00E805D7" w:rsidP="00E805D7">
            <w:pPr>
              <w:spacing w:before="40" w:after="40" w:line="220" w:lineRule="exact"/>
              <w:rPr>
                <w:b/>
                <w:bCs/>
                <w:sz w:val="20"/>
                <w:lang w:val="ru-RU"/>
              </w:rPr>
            </w:pPr>
            <w:r w:rsidRPr="000852DA">
              <w:rPr>
                <w:b/>
                <w:bCs/>
                <w:sz w:val="20"/>
                <w:lang w:val="ru-RU"/>
              </w:rPr>
              <w:t>Серия</w:t>
            </w:r>
          </w:p>
        </w:tc>
        <w:tc>
          <w:tcPr>
            <w:tcW w:w="8184" w:type="dxa"/>
          </w:tcPr>
          <w:p w:rsidR="00E805D7" w:rsidRPr="000852DA" w:rsidRDefault="00E805D7" w:rsidP="00E805D7">
            <w:pPr>
              <w:spacing w:before="40" w:after="40" w:line="220" w:lineRule="exact"/>
              <w:jc w:val="center"/>
              <w:rPr>
                <w:b/>
                <w:bCs/>
                <w:sz w:val="20"/>
                <w:lang w:val="ru-RU"/>
              </w:rPr>
            </w:pPr>
            <w:r w:rsidRPr="000852DA">
              <w:rPr>
                <w:b/>
                <w:bCs/>
                <w:sz w:val="20"/>
                <w:lang w:val="ru-RU"/>
              </w:rPr>
              <w:t>Название</w:t>
            </w:r>
          </w:p>
        </w:tc>
      </w:tr>
      <w:tr w:rsidR="00E805D7" w:rsidRPr="000852DA" w:rsidTr="00E805D7">
        <w:trPr>
          <w:jc w:val="center"/>
        </w:trPr>
        <w:tc>
          <w:tcPr>
            <w:tcW w:w="1188" w:type="dxa"/>
            <w:shd w:val="clear" w:color="auto" w:fill="FFFFFF" w:themeFill="background1"/>
          </w:tcPr>
          <w:p w:rsidR="00E805D7" w:rsidRPr="00E805D7" w:rsidRDefault="00E805D7" w:rsidP="00E805D7">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rsidR="00E805D7" w:rsidRPr="00D71BEF" w:rsidRDefault="00E805D7" w:rsidP="00EB2209">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E805D7" w:rsidRPr="0002595C" w:rsidTr="00335B91">
        <w:trPr>
          <w:jc w:val="center"/>
        </w:trPr>
        <w:tc>
          <w:tcPr>
            <w:tcW w:w="1188" w:type="dxa"/>
            <w:shd w:val="clear" w:color="auto" w:fill="FFFFFF" w:themeFill="background1"/>
          </w:tcPr>
          <w:p w:rsidR="00E805D7" w:rsidRPr="00335B91" w:rsidRDefault="00E805D7" w:rsidP="00E805D7">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rsidR="00E805D7" w:rsidRPr="00E805D7" w:rsidRDefault="00E805D7" w:rsidP="00EB2209">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E805D7" w:rsidRPr="000852DA" w:rsidTr="00E805D7">
        <w:trPr>
          <w:jc w:val="center"/>
        </w:trPr>
        <w:tc>
          <w:tcPr>
            <w:tcW w:w="1188" w:type="dxa"/>
            <w:shd w:val="clear" w:color="auto" w:fill="FFFFFF"/>
          </w:tcPr>
          <w:p w:rsidR="00E805D7" w:rsidRPr="000852DA" w:rsidRDefault="00E805D7" w:rsidP="00E805D7">
            <w:pPr>
              <w:spacing w:before="40" w:after="40" w:line="220" w:lineRule="exact"/>
              <w:rPr>
                <w:b/>
                <w:bCs/>
                <w:sz w:val="20"/>
                <w:lang w:val="ru-RU"/>
              </w:rPr>
            </w:pPr>
            <w:r w:rsidRPr="000852DA">
              <w:rPr>
                <w:b/>
                <w:bCs/>
                <w:sz w:val="20"/>
                <w:lang w:val="ru-RU"/>
              </w:rPr>
              <w:t>BS</w:t>
            </w:r>
          </w:p>
        </w:tc>
        <w:tc>
          <w:tcPr>
            <w:tcW w:w="8184" w:type="dxa"/>
            <w:shd w:val="clear" w:color="auto" w:fill="FFFFFF"/>
          </w:tcPr>
          <w:p w:rsidR="00E805D7" w:rsidRPr="000852DA" w:rsidRDefault="00E805D7" w:rsidP="00EB2209">
            <w:pPr>
              <w:spacing w:before="40" w:after="40" w:line="220" w:lineRule="exact"/>
              <w:jc w:val="left"/>
              <w:rPr>
                <w:sz w:val="20"/>
                <w:lang w:val="ru-RU"/>
              </w:rPr>
            </w:pPr>
            <w:r w:rsidRPr="000852DA">
              <w:rPr>
                <w:sz w:val="20"/>
                <w:lang w:val="ru-RU"/>
              </w:rPr>
              <w:t>Радиовещательная служба (звуковая)</w:t>
            </w:r>
          </w:p>
        </w:tc>
      </w:tr>
      <w:tr w:rsidR="00E805D7" w:rsidRPr="000852DA" w:rsidTr="008E36B8">
        <w:trPr>
          <w:jc w:val="center"/>
        </w:trPr>
        <w:tc>
          <w:tcPr>
            <w:tcW w:w="1188" w:type="dxa"/>
            <w:shd w:val="clear" w:color="auto" w:fill="FFFFFF" w:themeFill="background1"/>
          </w:tcPr>
          <w:p w:rsidR="00E805D7" w:rsidRPr="00335B91" w:rsidRDefault="00E805D7" w:rsidP="00E805D7">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rsidR="00E805D7" w:rsidRPr="00335B91" w:rsidRDefault="00E805D7" w:rsidP="00EB2209">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E805D7" w:rsidRPr="000852DA" w:rsidTr="00EB2209">
        <w:trPr>
          <w:jc w:val="center"/>
        </w:trPr>
        <w:tc>
          <w:tcPr>
            <w:tcW w:w="1188" w:type="dxa"/>
            <w:shd w:val="clear" w:color="auto" w:fill="FFFFFF" w:themeFill="background1"/>
          </w:tcPr>
          <w:p w:rsidR="00E805D7" w:rsidRPr="008E36B8" w:rsidRDefault="00E805D7" w:rsidP="00E805D7">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rsidR="00E805D7" w:rsidRPr="008E36B8" w:rsidRDefault="00E805D7" w:rsidP="00EB2209">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E805D7" w:rsidRPr="0002595C" w:rsidTr="002E3383">
        <w:trPr>
          <w:jc w:val="center"/>
        </w:trPr>
        <w:tc>
          <w:tcPr>
            <w:tcW w:w="1188" w:type="dxa"/>
            <w:shd w:val="clear" w:color="auto" w:fill="FFFFFF" w:themeFill="background1"/>
          </w:tcPr>
          <w:p w:rsidR="00E805D7" w:rsidRPr="002E3383" w:rsidRDefault="00E805D7" w:rsidP="002E3383">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rsidR="00E805D7" w:rsidRPr="002E3383" w:rsidRDefault="00651792" w:rsidP="00EB2209">
            <w:pPr>
              <w:spacing w:before="40" w:after="40" w:line="220" w:lineRule="exact"/>
              <w:jc w:val="left"/>
              <w:rPr>
                <w:sz w:val="20"/>
                <w:lang w:val="ru-RU"/>
              </w:rPr>
            </w:pPr>
            <w:r w:rsidRPr="00A4375A">
              <w:rPr>
                <w:sz w:val="20"/>
                <w:lang w:val="ru-RU"/>
              </w:rPr>
              <w:t>Подвижные службы, служба радиоопределения, любительская служба и относящиеся к ним спутниковые службы</w:t>
            </w:r>
          </w:p>
        </w:tc>
      </w:tr>
      <w:tr w:rsidR="00E805D7" w:rsidRPr="000852DA" w:rsidTr="001D358F">
        <w:trPr>
          <w:jc w:val="center"/>
        </w:trPr>
        <w:tc>
          <w:tcPr>
            <w:tcW w:w="1188" w:type="dxa"/>
            <w:shd w:val="clear" w:color="auto" w:fill="FFFFFF" w:themeFill="background1"/>
          </w:tcPr>
          <w:p w:rsidR="00E805D7" w:rsidRPr="002E3383" w:rsidRDefault="00E805D7" w:rsidP="001D358F">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rsidR="00E805D7" w:rsidRPr="002E3383" w:rsidRDefault="00E805D7" w:rsidP="00EB2209">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E805D7" w:rsidRPr="000852DA" w:rsidTr="00224A5D">
        <w:trPr>
          <w:jc w:val="center"/>
        </w:trPr>
        <w:tc>
          <w:tcPr>
            <w:tcW w:w="1188" w:type="dxa"/>
            <w:shd w:val="clear" w:color="auto" w:fill="FFFFFF" w:themeFill="background1"/>
          </w:tcPr>
          <w:p w:rsidR="00E805D7" w:rsidRPr="001D358F" w:rsidRDefault="00E805D7" w:rsidP="00224A5D">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rsidR="00E805D7" w:rsidRPr="00224A5D" w:rsidRDefault="00E805D7" w:rsidP="001D358F">
            <w:pPr>
              <w:spacing w:before="40" w:after="40" w:line="220" w:lineRule="exact"/>
              <w:jc w:val="left"/>
              <w:rPr>
                <w:sz w:val="20"/>
                <w:lang w:val="ru-RU"/>
              </w:rPr>
            </w:pPr>
            <w:r w:rsidRPr="00224A5D">
              <w:rPr>
                <w:sz w:val="20"/>
                <w:lang w:val="ru-RU"/>
              </w:rPr>
              <w:t>Радиоастрономия</w:t>
            </w:r>
          </w:p>
        </w:tc>
      </w:tr>
      <w:tr w:rsidR="00E805D7" w:rsidRPr="000852DA" w:rsidTr="00C63C48">
        <w:trPr>
          <w:jc w:val="center"/>
        </w:trPr>
        <w:tc>
          <w:tcPr>
            <w:tcW w:w="1188" w:type="dxa"/>
            <w:shd w:val="clear" w:color="auto" w:fill="FFFFFF" w:themeFill="background1"/>
          </w:tcPr>
          <w:p w:rsidR="00E805D7" w:rsidRPr="00224A5D" w:rsidRDefault="00E805D7" w:rsidP="00C63C48">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rsidR="00E805D7" w:rsidRPr="00224A5D" w:rsidRDefault="00E805D7" w:rsidP="00224A5D">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E805D7" w:rsidRPr="000852DA" w:rsidTr="004C47BB">
        <w:trPr>
          <w:jc w:val="center"/>
        </w:trPr>
        <w:tc>
          <w:tcPr>
            <w:tcW w:w="1188" w:type="dxa"/>
            <w:shd w:val="clear" w:color="auto" w:fill="FFFFFF" w:themeFill="background1"/>
          </w:tcPr>
          <w:p w:rsidR="00E805D7" w:rsidRPr="00C63C48" w:rsidRDefault="00E805D7" w:rsidP="004C47BB">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rsidR="00E805D7" w:rsidRPr="00C63C48" w:rsidRDefault="00E805D7" w:rsidP="00C63C48">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E805D7" w:rsidRPr="000852DA" w:rsidTr="009B74A8">
        <w:trPr>
          <w:jc w:val="center"/>
        </w:trPr>
        <w:tc>
          <w:tcPr>
            <w:tcW w:w="1188" w:type="dxa"/>
            <w:shd w:val="clear" w:color="auto" w:fill="FFFFFF" w:themeFill="background1"/>
          </w:tcPr>
          <w:p w:rsidR="00E805D7" w:rsidRPr="004C47BB" w:rsidRDefault="00E805D7" w:rsidP="009B74A8">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rsidR="00E805D7" w:rsidRPr="004C47BB" w:rsidRDefault="00E805D7" w:rsidP="004C47BB">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E805D7" w:rsidRPr="0002595C" w:rsidTr="00B97C9E">
        <w:trPr>
          <w:jc w:val="center"/>
        </w:trPr>
        <w:tc>
          <w:tcPr>
            <w:tcW w:w="1188" w:type="dxa"/>
            <w:shd w:val="clear" w:color="auto" w:fill="FFFFFF" w:themeFill="background1"/>
          </w:tcPr>
          <w:p w:rsidR="00E805D7" w:rsidRPr="009B74A8" w:rsidRDefault="00E805D7" w:rsidP="00B97C9E">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rsidR="00E805D7" w:rsidRPr="009B74A8" w:rsidRDefault="00E805D7" w:rsidP="009B74A8">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0852DA" w:rsidTr="00B97C9E">
        <w:trPr>
          <w:trHeight w:val="247"/>
          <w:jc w:val="center"/>
        </w:trPr>
        <w:tc>
          <w:tcPr>
            <w:tcW w:w="1188" w:type="dxa"/>
            <w:shd w:val="clear" w:color="auto" w:fill="F2F2F2" w:themeFill="background1" w:themeFillShade="F2"/>
          </w:tcPr>
          <w:p w:rsidR="00E805D7" w:rsidRPr="00B97C9E" w:rsidRDefault="00E805D7" w:rsidP="00B97C9E">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E805D7" w:rsidRPr="00B97C9E" w:rsidRDefault="00E805D7" w:rsidP="00B97C9E">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rsidR="00E805D7" w:rsidRPr="00E805D7" w:rsidRDefault="00E805D7" w:rsidP="00E805D7">
      <w:pPr>
        <w:rPr>
          <w:sz w:val="20"/>
          <w:lang w:val="ru-RU"/>
        </w:rPr>
      </w:pPr>
    </w:p>
    <w:p w:rsidR="00E805D7" w:rsidRPr="00E805D7"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02595C" w:rsidTr="00E805D7">
        <w:trPr>
          <w:jc w:val="center"/>
        </w:trPr>
        <w:tc>
          <w:tcPr>
            <w:tcW w:w="9355" w:type="dxa"/>
          </w:tcPr>
          <w:p w:rsidR="00E805D7" w:rsidRPr="000852DA" w:rsidRDefault="00E805D7" w:rsidP="00EB2209">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 xml:space="preserve">R утвержден на английском языке </w:t>
            </w:r>
            <w:r w:rsidR="00A93028" w:rsidRPr="000852DA">
              <w:rPr>
                <w:i/>
                <w:iCs/>
                <w:sz w:val="20"/>
                <w:lang w:val="ru-RU"/>
              </w:rPr>
              <w:t xml:space="preserve">исследовательской </w:t>
            </w:r>
            <w:r w:rsidRPr="000852DA">
              <w:rPr>
                <w:i/>
                <w:iCs/>
                <w:sz w:val="20"/>
                <w:lang w:val="ru-RU"/>
              </w:rPr>
              <w:t>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rsidR="00E805D7" w:rsidRPr="000852DA" w:rsidRDefault="00E805D7" w:rsidP="00F66C13">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201</w:t>
      </w:r>
      <w:r w:rsidR="00F66C13" w:rsidRPr="00F66C13">
        <w:rPr>
          <w:sz w:val="20"/>
          <w:lang w:val="ru-RU"/>
        </w:rPr>
        <w:t>5</w:t>
      </w:r>
      <w:r w:rsidRPr="000852DA">
        <w:rPr>
          <w:sz w:val="20"/>
          <w:lang w:val="ru-RU"/>
        </w:rPr>
        <w:t xml:space="preserve"> г.</w:t>
      </w:r>
    </w:p>
    <w:p w:rsidR="00E805D7" w:rsidRPr="00F66C13" w:rsidRDefault="00E805D7" w:rsidP="00251428">
      <w:pPr>
        <w:jc w:val="center"/>
        <w:rPr>
          <w:sz w:val="20"/>
          <w:lang w:val="ru-RU"/>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0" w:name="iiannee"/>
      <w:bookmarkEnd w:id="0"/>
      <w:r w:rsidRPr="00A17BCF">
        <w:rPr>
          <w:sz w:val="20"/>
          <w:lang w:val="ru-RU"/>
        </w:rPr>
        <w:t>201</w:t>
      </w:r>
      <w:r w:rsidR="00F66C13" w:rsidRPr="00F66C13">
        <w:rPr>
          <w:sz w:val="20"/>
          <w:lang w:val="ru-RU"/>
        </w:rPr>
        <w:t>5</w:t>
      </w:r>
    </w:p>
    <w:p w:rsidR="00E805D7" w:rsidRPr="00A17BCF" w:rsidRDefault="00E805D7" w:rsidP="00E805D7">
      <w:pPr>
        <w:spacing w:before="240"/>
        <w:rPr>
          <w:sz w:val="20"/>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rsidR="00E805D7" w:rsidRPr="00A17BCF" w:rsidRDefault="00E805D7" w:rsidP="00E805D7">
      <w:pPr>
        <w:rPr>
          <w:i/>
          <w:sz w:val="20"/>
          <w:lang w:val="ru-RU"/>
        </w:rPr>
        <w:sectPr w:rsidR="00E805D7" w:rsidRPr="00A17BCF">
          <w:headerReference w:type="even" r:id="rId18"/>
          <w:pgSz w:w="11907" w:h="16834"/>
          <w:pgMar w:top="1418" w:right="1134" w:bottom="1134" w:left="1134" w:header="720" w:footer="482" w:gutter="0"/>
          <w:paperSrc w:first="15" w:other="15"/>
          <w:pgNumType w:fmt="lowerRoman" w:start="2"/>
          <w:cols w:space="720"/>
        </w:sectPr>
      </w:pPr>
    </w:p>
    <w:p w:rsidR="0000350F" w:rsidRPr="00A75132" w:rsidRDefault="00E805D7" w:rsidP="0000350F">
      <w:pPr>
        <w:pStyle w:val="RepNo"/>
        <w:spacing w:before="0"/>
        <w:rPr>
          <w:lang w:val="ru-RU"/>
        </w:rPr>
      </w:pPr>
      <w:bookmarkStart w:id="1" w:name="irecnoe"/>
      <w:bookmarkEnd w:id="1"/>
      <w:r w:rsidRPr="003F177E">
        <w:rPr>
          <w:lang w:val="ru-RU"/>
        </w:rPr>
        <w:lastRenderedPageBreak/>
        <w:t>ОТЧЕТ</w:t>
      </w:r>
      <w:r>
        <w:rPr>
          <w:lang w:val="ru-RU"/>
        </w:rPr>
        <w:t xml:space="preserve">  </w:t>
      </w:r>
      <w:r w:rsidRPr="003F177E">
        <w:rPr>
          <w:rStyle w:val="href"/>
          <w:lang w:val="ru-RU"/>
        </w:rPr>
        <w:t>МСЭ</w:t>
      </w:r>
      <w:r w:rsidRPr="00CB08B9">
        <w:rPr>
          <w:rStyle w:val="href"/>
          <w:lang w:val="ru-RU"/>
        </w:rPr>
        <w:t>-</w:t>
      </w:r>
      <w:r w:rsidRPr="00CB08B9">
        <w:rPr>
          <w:rStyle w:val="href"/>
        </w:rPr>
        <w:t>R</w:t>
      </w:r>
      <w:r w:rsidRPr="00CB08B9">
        <w:rPr>
          <w:rStyle w:val="href"/>
          <w:lang w:val="ru-RU"/>
        </w:rPr>
        <w:t xml:space="preserve">  </w:t>
      </w:r>
      <w:r w:rsidR="00224A5D">
        <w:rPr>
          <w:rStyle w:val="href"/>
        </w:rPr>
        <w:t>S</w:t>
      </w:r>
      <w:r w:rsidR="00B97C9E">
        <w:rPr>
          <w:rStyle w:val="href"/>
        </w:rPr>
        <w:t>M</w:t>
      </w:r>
      <w:r w:rsidRPr="00CB08B9">
        <w:rPr>
          <w:rStyle w:val="href"/>
          <w:lang w:val="ru-RU"/>
        </w:rPr>
        <w:t>.</w:t>
      </w:r>
      <w:r w:rsidR="0000350F" w:rsidRPr="00A75132">
        <w:rPr>
          <w:rStyle w:val="href"/>
          <w:lang w:val="ru-RU"/>
        </w:rPr>
        <w:t>2153-</w:t>
      </w:r>
      <w:r w:rsidR="0000350F">
        <w:rPr>
          <w:rStyle w:val="href"/>
          <w:lang w:val="ru-RU"/>
        </w:rPr>
        <w:t>5</w:t>
      </w:r>
      <w:r w:rsidR="0000350F" w:rsidRPr="00A75132">
        <w:rPr>
          <w:rStyle w:val="FootnoteReference"/>
          <w:szCs w:val="16"/>
          <w:lang w:val="ru-RU" w:eastAsia="ja-JP"/>
        </w:rPr>
        <w:footnoteReference w:customMarkFollows="1" w:id="1"/>
        <w:t>*</w:t>
      </w:r>
      <w:r w:rsidR="0002595C" w:rsidRPr="0002595C">
        <w:rPr>
          <w:rStyle w:val="FootnoteReference"/>
          <w:szCs w:val="16"/>
          <w:lang w:val="ru-RU" w:eastAsia="ja-JP"/>
        </w:rPr>
        <w:t xml:space="preserve">, </w:t>
      </w:r>
      <w:r w:rsidR="0002595C" w:rsidRPr="0002595C">
        <w:rPr>
          <w:rStyle w:val="FootnoteReference"/>
          <w:lang w:val="ru-RU" w:eastAsia="ja-JP"/>
        </w:rPr>
        <w:footnoteReference w:customMarkFollows="1" w:id="2"/>
        <w:t>**</w:t>
      </w:r>
    </w:p>
    <w:p w:rsidR="0000350F" w:rsidRPr="00A75132" w:rsidRDefault="0000350F" w:rsidP="0000350F">
      <w:pPr>
        <w:pStyle w:val="Reptitle"/>
        <w:rPr>
          <w:lang w:val="ru-RU"/>
        </w:rPr>
      </w:pPr>
      <w:r w:rsidRPr="00A75132">
        <w:rPr>
          <w:lang w:val="ru-RU"/>
        </w:rPr>
        <w:t xml:space="preserve">Технические и эксплуатационные параметры и использование спектра </w:t>
      </w:r>
      <w:r w:rsidRPr="00A75132">
        <w:rPr>
          <w:lang w:val="ru-RU"/>
        </w:rPr>
        <w:br/>
        <w:t>для устройств радиосвязи малого радиуса действия</w:t>
      </w:r>
      <w:r w:rsidR="0002595C">
        <w:rPr>
          <w:rStyle w:val="FootnoteReference"/>
          <w:lang w:val="ru-RU"/>
        </w:rPr>
        <w:footnoteReference w:customMarkFollows="1" w:id="3"/>
        <w:t>***</w:t>
      </w:r>
    </w:p>
    <w:p w:rsidR="0000350F" w:rsidRPr="00A75132" w:rsidRDefault="0000350F" w:rsidP="0000350F">
      <w:pPr>
        <w:pStyle w:val="Recdate"/>
        <w:rPr>
          <w:szCs w:val="22"/>
          <w:lang w:val="ru-RU" w:eastAsia="ja-JP"/>
        </w:rPr>
      </w:pPr>
    </w:p>
    <w:p w:rsidR="0000350F" w:rsidRPr="00A75132" w:rsidRDefault="0000350F" w:rsidP="0000350F">
      <w:pPr>
        <w:pStyle w:val="Repdate"/>
        <w:rPr>
          <w:lang w:val="ru-RU" w:eastAsia="ja-JP"/>
        </w:rPr>
      </w:pPr>
      <w:r w:rsidRPr="00A75132">
        <w:rPr>
          <w:lang w:val="ru-RU" w:eastAsia="ja-JP"/>
        </w:rPr>
        <w:t>(2009-2010-2011-2012</w:t>
      </w:r>
      <w:r>
        <w:rPr>
          <w:lang w:val="ru-RU" w:eastAsia="ja-JP"/>
        </w:rPr>
        <w:t>-2013-2015</w:t>
      </w:r>
      <w:r w:rsidRPr="00A75132">
        <w:rPr>
          <w:lang w:val="ru-RU" w:eastAsia="ja-JP"/>
        </w:rPr>
        <w:t>)</w:t>
      </w:r>
    </w:p>
    <w:p w:rsidR="0000350F" w:rsidRPr="00A75132" w:rsidRDefault="0000350F" w:rsidP="0000350F">
      <w:pPr>
        <w:rPr>
          <w:lang w:val="ru-RU"/>
        </w:rPr>
      </w:pPr>
    </w:p>
    <w:p w:rsidR="0000350F" w:rsidRPr="00A75132" w:rsidRDefault="0000350F" w:rsidP="0000350F">
      <w:pPr>
        <w:jc w:val="center"/>
        <w:rPr>
          <w:lang w:val="ru-RU"/>
        </w:rPr>
      </w:pPr>
      <w:r w:rsidRPr="00A75132">
        <w:rPr>
          <w:lang w:val="ru-RU"/>
        </w:rPr>
        <w:t>СОДЕРЖАНИЕ</w:t>
      </w:r>
    </w:p>
    <w:p w:rsidR="0000350F" w:rsidRPr="00A75132" w:rsidRDefault="0000350F" w:rsidP="0000350F">
      <w:pPr>
        <w:pStyle w:val="toc0"/>
        <w:jc w:val="right"/>
        <w:rPr>
          <w:lang w:val="ru-RU"/>
        </w:rPr>
      </w:pPr>
      <w:r w:rsidRPr="00A75132">
        <w:rPr>
          <w:lang w:val="ru-RU"/>
        </w:rPr>
        <w:t>Стр.</w:t>
      </w:r>
    </w:p>
    <w:bookmarkStart w:id="2" w:name="_Toc282874297"/>
    <w:bookmarkStart w:id="3" w:name="_Toc283975582"/>
    <w:bookmarkStart w:id="4" w:name="_Toc309032242"/>
    <w:bookmarkStart w:id="5" w:name="_Toc350103918"/>
    <w:p w:rsidR="0000350F" w:rsidRDefault="0000350F" w:rsidP="0000350F">
      <w:pPr>
        <w:pStyle w:val="TOC1"/>
        <w:rPr>
          <w:rFonts w:asciiTheme="minorHAnsi" w:eastAsiaTheme="minorEastAsia" w:hAnsiTheme="minorHAnsi" w:cstheme="minorBidi"/>
          <w:noProof/>
          <w:szCs w:val="22"/>
          <w:lang w:eastAsia="zh-CN"/>
        </w:rPr>
      </w:pPr>
      <w:r>
        <w:rPr>
          <w:lang w:val="ru-RU"/>
        </w:rPr>
        <w:fldChar w:fldCharType="begin"/>
      </w:r>
      <w:r>
        <w:rPr>
          <w:lang w:val="ru-RU"/>
        </w:rPr>
        <w:instrText xml:space="preserve"> TOC \o "1-2" \h \z \t "Heading 3,3,Heading_i,1,Annex_NoTitle,1,Appendix_NoTitle,1" </w:instrText>
      </w:r>
      <w:r>
        <w:rPr>
          <w:lang w:val="ru-RU"/>
        </w:rPr>
        <w:fldChar w:fldCharType="separate"/>
      </w:r>
      <w:hyperlink w:anchor="_Toc389145862" w:history="1">
        <w:r w:rsidRPr="00A24583">
          <w:rPr>
            <w:rStyle w:val="Hyperlink"/>
            <w:noProof/>
            <w:lang w:val="ru-RU"/>
          </w:rPr>
          <w:t>1</w:t>
        </w:r>
        <w:r>
          <w:rPr>
            <w:rFonts w:asciiTheme="minorHAnsi" w:eastAsiaTheme="minorEastAsia" w:hAnsiTheme="minorHAnsi" w:cstheme="minorBidi"/>
            <w:noProof/>
            <w:szCs w:val="22"/>
            <w:lang w:eastAsia="zh-CN"/>
          </w:rPr>
          <w:tab/>
        </w:r>
        <w:r w:rsidRPr="00A24583">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_Toc389145862 \h </w:instrText>
        </w:r>
        <w:r>
          <w:rPr>
            <w:noProof/>
            <w:webHidden/>
          </w:rPr>
        </w:r>
        <w:r>
          <w:rPr>
            <w:noProof/>
            <w:webHidden/>
          </w:rPr>
          <w:fldChar w:fldCharType="separate"/>
        </w:r>
        <w:r w:rsidR="00C84321">
          <w:rPr>
            <w:noProof/>
            <w:webHidden/>
          </w:rPr>
          <w:t>6</w:t>
        </w:r>
        <w:r>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863" w:history="1">
        <w:r w:rsidR="0000350F" w:rsidRPr="00A24583">
          <w:rPr>
            <w:rStyle w:val="Hyperlink"/>
            <w:noProof/>
            <w:lang w:val="ru-RU"/>
          </w:rPr>
          <w:t>2</w:t>
        </w:r>
        <w:r w:rsidR="0000350F">
          <w:rPr>
            <w:rFonts w:asciiTheme="minorHAnsi" w:eastAsiaTheme="minorEastAsia" w:hAnsiTheme="minorHAnsi" w:cstheme="minorBidi"/>
            <w:noProof/>
            <w:szCs w:val="22"/>
            <w:lang w:eastAsia="zh-CN"/>
          </w:rPr>
          <w:tab/>
        </w:r>
        <w:r w:rsidR="0000350F" w:rsidRPr="00A24583">
          <w:rPr>
            <w:rStyle w:val="Hyperlink"/>
            <w:noProof/>
            <w:lang w:val="ru-RU"/>
          </w:rPr>
          <w:t>Определение устройств связи малого радиуса действия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_Toc389145863 \h </w:instrText>
        </w:r>
        <w:r w:rsidR="0000350F">
          <w:rPr>
            <w:noProof/>
            <w:webHidden/>
          </w:rPr>
        </w:r>
        <w:r w:rsidR="0000350F">
          <w:rPr>
            <w:noProof/>
            <w:webHidden/>
          </w:rPr>
          <w:fldChar w:fldCharType="separate"/>
        </w:r>
        <w:r w:rsidR="00C84321">
          <w:rPr>
            <w:noProof/>
            <w:webHidden/>
          </w:rPr>
          <w:t>6</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864" w:history="1">
        <w:r w:rsidR="0000350F" w:rsidRPr="00A24583">
          <w:rPr>
            <w:rStyle w:val="Hyperlink"/>
            <w:noProof/>
            <w:lang w:val="ru-RU"/>
          </w:rPr>
          <w:t>3</w:t>
        </w:r>
        <w:r w:rsidR="0000350F">
          <w:rPr>
            <w:rFonts w:asciiTheme="minorHAnsi" w:eastAsiaTheme="minorEastAsia" w:hAnsiTheme="minorHAnsi" w:cstheme="minorBidi"/>
            <w:noProof/>
            <w:szCs w:val="22"/>
            <w:lang w:eastAsia="zh-CN"/>
          </w:rPr>
          <w:tab/>
        </w:r>
        <w:r w:rsidR="0000350F" w:rsidRPr="00A24583">
          <w:rPr>
            <w:rStyle w:val="Hyperlink"/>
            <w:noProof/>
            <w:lang w:val="ru-RU"/>
          </w:rPr>
          <w:t>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_Toc389145864 \h </w:instrText>
        </w:r>
        <w:r w:rsidR="0000350F">
          <w:rPr>
            <w:noProof/>
            <w:webHidden/>
          </w:rPr>
        </w:r>
        <w:r w:rsidR="0000350F">
          <w:rPr>
            <w:noProof/>
            <w:webHidden/>
          </w:rPr>
          <w:fldChar w:fldCharType="separate"/>
        </w:r>
        <w:r w:rsidR="00C84321">
          <w:rPr>
            <w:noProof/>
            <w:webHidden/>
          </w:rPr>
          <w:t>7</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65" w:history="1">
        <w:r w:rsidR="0000350F" w:rsidRPr="00A24583">
          <w:rPr>
            <w:rStyle w:val="Hyperlink"/>
            <w:noProof/>
            <w:lang w:val="ru-RU"/>
          </w:rPr>
          <w:t>3.1</w:t>
        </w:r>
        <w:r w:rsidR="0000350F">
          <w:rPr>
            <w:rFonts w:asciiTheme="minorHAnsi" w:eastAsiaTheme="minorEastAsia" w:hAnsiTheme="minorHAnsi" w:cstheme="minorBidi"/>
            <w:noProof/>
            <w:szCs w:val="22"/>
            <w:lang w:eastAsia="zh-CN"/>
          </w:rPr>
          <w:tab/>
        </w:r>
        <w:r w:rsidR="0000350F" w:rsidRPr="00A24583">
          <w:rPr>
            <w:rStyle w:val="Hyperlink"/>
            <w:noProof/>
            <w:lang w:val="ru-RU"/>
          </w:rPr>
          <w:t>Телеуправление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_Toc389145865 \h </w:instrText>
        </w:r>
        <w:r w:rsidR="0000350F">
          <w:rPr>
            <w:noProof/>
            <w:webHidden/>
          </w:rPr>
        </w:r>
        <w:r w:rsidR="0000350F">
          <w:rPr>
            <w:noProof/>
            <w:webHidden/>
          </w:rPr>
          <w:fldChar w:fldCharType="separate"/>
        </w:r>
        <w:r w:rsidR="00C84321">
          <w:rPr>
            <w:noProof/>
            <w:webHidden/>
          </w:rPr>
          <w:t>7</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66" w:history="1">
        <w:r w:rsidR="0000350F" w:rsidRPr="00A24583">
          <w:rPr>
            <w:rStyle w:val="Hyperlink"/>
            <w:noProof/>
            <w:lang w:val="ru-RU"/>
          </w:rPr>
          <w:t>3.2</w:t>
        </w:r>
        <w:r w:rsidR="0000350F">
          <w:rPr>
            <w:rFonts w:asciiTheme="minorHAnsi" w:eastAsiaTheme="minorEastAsia" w:hAnsiTheme="minorHAnsi" w:cstheme="minorBidi"/>
            <w:noProof/>
            <w:szCs w:val="22"/>
            <w:lang w:eastAsia="zh-CN"/>
          </w:rPr>
          <w:tab/>
        </w:r>
        <w:r w:rsidR="0000350F" w:rsidRPr="00A24583">
          <w:rPr>
            <w:rStyle w:val="Hyperlink"/>
            <w:noProof/>
            <w:lang w:val="ru-RU"/>
          </w:rPr>
          <w:t>Телеметрия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_Toc389145866 \h </w:instrText>
        </w:r>
        <w:r w:rsidR="0000350F">
          <w:rPr>
            <w:noProof/>
            <w:webHidden/>
          </w:rPr>
        </w:r>
        <w:r w:rsidR="0000350F">
          <w:rPr>
            <w:noProof/>
            <w:webHidden/>
          </w:rPr>
          <w:fldChar w:fldCharType="separate"/>
        </w:r>
        <w:r w:rsidR="00C84321">
          <w:rPr>
            <w:noProof/>
            <w:webHidden/>
          </w:rPr>
          <w:t>7</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67" w:history="1">
        <w:r w:rsidR="0000350F" w:rsidRPr="00A24583">
          <w:rPr>
            <w:rStyle w:val="Hyperlink"/>
            <w:noProof/>
            <w:lang w:val="ru-RU"/>
          </w:rPr>
          <w:t>3.3</w:t>
        </w:r>
        <w:r w:rsidR="0000350F">
          <w:rPr>
            <w:rFonts w:asciiTheme="minorHAnsi" w:eastAsiaTheme="minorEastAsia" w:hAnsiTheme="minorHAnsi" w:cstheme="minorBidi"/>
            <w:noProof/>
            <w:szCs w:val="22"/>
            <w:lang w:eastAsia="zh-CN"/>
          </w:rPr>
          <w:tab/>
        </w:r>
        <w:r w:rsidR="0000350F" w:rsidRPr="00A24583">
          <w:rPr>
            <w:rStyle w:val="Hyperlink"/>
            <w:noProof/>
            <w:lang w:val="ru-RU"/>
          </w:rPr>
          <w:t>Передача голосового сигнала и видеосигнала</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_Toc389145867 \h </w:instrText>
        </w:r>
        <w:r w:rsidR="0000350F">
          <w:rPr>
            <w:noProof/>
            <w:webHidden/>
          </w:rPr>
        </w:r>
        <w:r w:rsidR="0000350F">
          <w:rPr>
            <w:noProof/>
            <w:webHidden/>
          </w:rPr>
          <w:fldChar w:fldCharType="separate"/>
        </w:r>
        <w:r w:rsidR="00C84321">
          <w:rPr>
            <w:noProof/>
            <w:webHidden/>
          </w:rPr>
          <w:t>7</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68" w:history="1">
        <w:r w:rsidR="0000350F" w:rsidRPr="00A24583">
          <w:rPr>
            <w:rStyle w:val="Hyperlink"/>
            <w:noProof/>
            <w:lang w:val="ru-RU"/>
          </w:rPr>
          <w:t>3.4</w:t>
        </w:r>
        <w:r w:rsidR="0000350F">
          <w:rPr>
            <w:rFonts w:asciiTheme="minorHAnsi" w:eastAsiaTheme="minorEastAsia" w:hAnsiTheme="minorHAnsi" w:cstheme="minorBidi"/>
            <w:noProof/>
            <w:szCs w:val="22"/>
            <w:lang w:eastAsia="zh-CN"/>
          </w:rPr>
          <w:tab/>
        </w:r>
        <w:r w:rsidR="0000350F" w:rsidRPr="00A24583">
          <w:rPr>
            <w:rStyle w:val="Hyperlink"/>
            <w:noProof/>
            <w:lang w:val="ru-RU"/>
          </w:rPr>
          <w:t>Оборудование для обнаружения людей под лавинами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_Toc389145868 \h </w:instrText>
        </w:r>
        <w:r w:rsidR="0000350F">
          <w:rPr>
            <w:noProof/>
            <w:webHidden/>
          </w:rPr>
        </w:r>
        <w:r w:rsidR="0000350F">
          <w:rPr>
            <w:noProof/>
            <w:webHidden/>
          </w:rPr>
          <w:fldChar w:fldCharType="separate"/>
        </w:r>
        <w:r w:rsidR="00C84321">
          <w:rPr>
            <w:noProof/>
            <w:webHidden/>
          </w:rPr>
          <w:t>7</w:t>
        </w:r>
        <w:r w:rsidR="0000350F">
          <w:rPr>
            <w:noProof/>
            <w:webHidden/>
          </w:rPr>
          <w:fldChar w:fldCharType="end"/>
        </w:r>
      </w:hyperlink>
    </w:p>
    <w:p w:rsidR="0000350F" w:rsidRPr="00CE7F9D" w:rsidRDefault="0002595C" w:rsidP="0000350F">
      <w:pPr>
        <w:pStyle w:val="TOC2"/>
        <w:rPr>
          <w:rFonts w:asciiTheme="minorHAnsi" w:eastAsiaTheme="minorEastAsia" w:hAnsiTheme="minorHAnsi" w:cstheme="minorBidi"/>
          <w:noProof/>
          <w:szCs w:val="22"/>
          <w:lang w:val="ru-RU" w:eastAsia="zh-CN"/>
        </w:rPr>
      </w:pPr>
      <w:hyperlink w:anchor="_Toc389145869" w:history="1">
        <w:r w:rsidR="0000350F" w:rsidRPr="00A24583">
          <w:rPr>
            <w:rStyle w:val="Hyperlink"/>
            <w:noProof/>
            <w:lang w:val="ru-RU"/>
          </w:rPr>
          <w:t>3.5</w:t>
        </w:r>
        <w:r w:rsidR="0000350F">
          <w:rPr>
            <w:rFonts w:asciiTheme="minorHAnsi" w:eastAsiaTheme="minorEastAsia" w:hAnsiTheme="minorHAnsi" w:cstheme="minorBidi"/>
            <w:noProof/>
            <w:szCs w:val="22"/>
            <w:lang w:eastAsia="zh-CN"/>
          </w:rPr>
          <w:tab/>
        </w:r>
        <w:r w:rsidR="0000350F" w:rsidRPr="00A24583">
          <w:rPr>
            <w:rStyle w:val="Hyperlink"/>
            <w:noProof/>
            <w:lang w:val="ru-RU"/>
          </w:rPr>
          <w:t>Широкополосные локальные радиосети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_Toc389145869 \h </w:instrText>
        </w:r>
        <w:r w:rsidR="0000350F">
          <w:rPr>
            <w:noProof/>
            <w:webHidden/>
          </w:rPr>
        </w:r>
        <w:r w:rsidR="0000350F">
          <w:rPr>
            <w:noProof/>
            <w:webHidden/>
          </w:rPr>
          <w:fldChar w:fldCharType="separate"/>
        </w:r>
        <w:r w:rsidR="00C84321">
          <w:rPr>
            <w:noProof/>
            <w:webHidden/>
          </w:rPr>
          <w:t>7</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70" w:history="1">
        <w:r w:rsidR="0000350F" w:rsidRPr="00A24583">
          <w:rPr>
            <w:rStyle w:val="Hyperlink"/>
            <w:noProof/>
            <w:lang w:val="ru-RU"/>
          </w:rPr>
          <w:t>3.6</w:t>
        </w:r>
        <w:r w:rsidR="0000350F">
          <w:rPr>
            <w:rFonts w:asciiTheme="minorHAnsi" w:eastAsiaTheme="minorEastAsia" w:hAnsiTheme="minorHAnsi" w:cstheme="minorBidi"/>
            <w:noProof/>
            <w:szCs w:val="22"/>
            <w:lang w:eastAsia="zh-CN"/>
          </w:rPr>
          <w:tab/>
        </w:r>
        <w:r w:rsidR="0000350F" w:rsidRPr="00A24583">
          <w:rPr>
            <w:rStyle w:val="Hyperlink"/>
            <w:noProof/>
            <w:lang w:val="ru-RU"/>
          </w:rPr>
          <w:t>Железнодорожные 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_Toc389145870 \h </w:instrText>
        </w:r>
        <w:r w:rsidR="0000350F">
          <w:rPr>
            <w:noProof/>
            <w:webHidden/>
          </w:rPr>
        </w:r>
        <w:r w:rsidR="0000350F">
          <w:rPr>
            <w:noProof/>
            <w:webHidden/>
          </w:rPr>
          <w:fldChar w:fldCharType="separate"/>
        </w:r>
        <w:r w:rsidR="00C84321">
          <w:rPr>
            <w:noProof/>
            <w:webHidden/>
          </w:rPr>
          <w:t>7</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874" w:history="1">
        <w:r w:rsidR="0000350F" w:rsidRPr="00A24583">
          <w:rPr>
            <w:rStyle w:val="Hyperlink"/>
            <w:noProof/>
            <w:lang w:val="ru-RU"/>
          </w:rPr>
          <w:t>3.7</w:t>
        </w:r>
        <w:r w:rsidR="0000350F">
          <w:rPr>
            <w:rFonts w:asciiTheme="minorHAnsi" w:eastAsiaTheme="minorEastAsia" w:hAnsiTheme="minorHAnsi" w:cstheme="minorBidi"/>
            <w:noProof/>
            <w:szCs w:val="22"/>
            <w:lang w:eastAsia="zh-CN"/>
          </w:rPr>
          <w:tab/>
        </w:r>
        <w:r w:rsidR="0000350F" w:rsidRPr="00A24583">
          <w:rPr>
            <w:rStyle w:val="Hyperlink"/>
            <w:noProof/>
            <w:lang w:val="ru-RU"/>
          </w:rPr>
          <w:t>Интегрированные средства пере</w:t>
        </w:r>
        <w:r w:rsidR="0000350F">
          <w:rPr>
            <w:rStyle w:val="Hyperlink"/>
            <w:noProof/>
            <w:lang w:val="ru-RU"/>
          </w:rPr>
          <w:t>дачи и обработки информации для </w:t>
        </w:r>
        <w:r w:rsidR="0000350F" w:rsidRPr="00A24583">
          <w:rPr>
            <w:rStyle w:val="Hyperlink"/>
            <w:noProof/>
            <w:lang w:val="ru-RU"/>
          </w:rPr>
          <w:t>автомобильного транспорта и управления дорожным движением</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_Toc389145874 \h </w:instrText>
        </w:r>
        <w:r w:rsidR="0000350F">
          <w:rPr>
            <w:noProof/>
            <w:webHidden/>
          </w:rPr>
        </w:r>
        <w:r w:rsidR="0000350F">
          <w:rPr>
            <w:noProof/>
            <w:webHidden/>
          </w:rPr>
          <w:fldChar w:fldCharType="separate"/>
        </w:r>
        <w:r w:rsidR="00C84321">
          <w:rPr>
            <w:noProof/>
            <w:webHidden/>
          </w:rPr>
          <w:t>8</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75" w:history="1">
        <w:r w:rsidR="0000350F" w:rsidRPr="00A24583">
          <w:rPr>
            <w:rStyle w:val="Hyperlink"/>
            <w:noProof/>
            <w:lang w:val="ru-RU"/>
          </w:rPr>
          <w:t>3.8</w:t>
        </w:r>
        <w:r w:rsidR="0000350F">
          <w:rPr>
            <w:rFonts w:asciiTheme="minorHAnsi" w:eastAsiaTheme="minorEastAsia" w:hAnsiTheme="minorHAnsi" w:cstheme="minorBidi"/>
            <w:noProof/>
            <w:szCs w:val="22"/>
            <w:lang w:eastAsia="zh-CN"/>
          </w:rPr>
          <w:tab/>
        </w:r>
        <w:r w:rsidR="0000350F" w:rsidRPr="00A24583">
          <w:rPr>
            <w:rStyle w:val="Hyperlink"/>
            <w:noProof/>
            <w:lang w:val="ru-RU"/>
          </w:rPr>
          <w:t>Оборудование для обнаружения движения и оборудование для сигнализации</w:t>
        </w:r>
        <w:r w:rsidR="0000350F">
          <w:rPr>
            <w:rStyle w:val="Hyperlink"/>
            <w:noProof/>
            <w:lang w:val="ru-RU"/>
          </w:rPr>
          <w:tab/>
        </w:r>
        <w:r w:rsidR="0000350F">
          <w:rPr>
            <w:noProof/>
            <w:webHidden/>
          </w:rPr>
          <w:tab/>
        </w:r>
        <w:r w:rsidR="0000350F">
          <w:rPr>
            <w:noProof/>
            <w:webHidden/>
          </w:rPr>
          <w:fldChar w:fldCharType="begin"/>
        </w:r>
        <w:r w:rsidR="0000350F">
          <w:rPr>
            <w:noProof/>
            <w:webHidden/>
          </w:rPr>
          <w:instrText xml:space="preserve"> PAGEREF _Toc389145875 \h </w:instrText>
        </w:r>
        <w:r w:rsidR="0000350F">
          <w:rPr>
            <w:noProof/>
            <w:webHidden/>
          </w:rPr>
        </w:r>
        <w:r w:rsidR="0000350F">
          <w:rPr>
            <w:noProof/>
            <w:webHidden/>
          </w:rPr>
          <w:fldChar w:fldCharType="separate"/>
        </w:r>
        <w:r w:rsidR="00C84321">
          <w:rPr>
            <w:noProof/>
            <w:webHidden/>
          </w:rPr>
          <w:t>8</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76" w:history="1">
        <w:r w:rsidR="0000350F" w:rsidRPr="00A24583">
          <w:rPr>
            <w:rStyle w:val="Hyperlink"/>
            <w:noProof/>
            <w:lang w:val="ru-RU"/>
          </w:rPr>
          <w:t>3.9</w:t>
        </w:r>
        <w:r w:rsidR="0000350F">
          <w:rPr>
            <w:rFonts w:asciiTheme="minorHAnsi" w:eastAsiaTheme="minorEastAsia" w:hAnsiTheme="minorHAnsi" w:cstheme="minorBidi"/>
            <w:noProof/>
            <w:szCs w:val="22"/>
            <w:lang w:eastAsia="zh-CN"/>
          </w:rPr>
          <w:tab/>
        </w:r>
        <w:r w:rsidR="0000350F" w:rsidRPr="00A24583">
          <w:rPr>
            <w:rStyle w:val="Hyperlink"/>
            <w:noProof/>
            <w:lang w:val="ru-RU"/>
          </w:rPr>
          <w:t>Устройства тревожной сигнализации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_Toc389145876 \h </w:instrText>
        </w:r>
        <w:r w:rsidR="0000350F">
          <w:rPr>
            <w:noProof/>
            <w:webHidden/>
          </w:rPr>
        </w:r>
        <w:r w:rsidR="0000350F">
          <w:rPr>
            <w:noProof/>
            <w:webHidden/>
          </w:rPr>
          <w:fldChar w:fldCharType="separate"/>
        </w:r>
        <w:r w:rsidR="00C84321">
          <w:rPr>
            <w:noProof/>
            <w:webHidden/>
          </w:rPr>
          <w:t>8</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79" w:history="1">
        <w:r w:rsidR="0000350F" w:rsidRPr="00A24583">
          <w:rPr>
            <w:rStyle w:val="Hyperlink"/>
            <w:noProof/>
            <w:lang w:val="ru-RU"/>
          </w:rPr>
          <w:t>3.10</w:t>
        </w:r>
        <w:r w:rsidR="0000350F">
          <w:rPr>
            <w:rFonts w:asciiTheme="minorHAnsi" w:eastAsiaTheme="minorEastAsia" w:hAnsiTheme="minorHAnsi" w:cstheme="minorBidi"/>
            <w:noProof/>
            <w:szCs w:val="22"/>
            <w:lang w:eastAsia="zh-CN"/>
          </w:rPr>
          <w:tab/>
        </w:r>
        <w:r w:rsidR="0000350F" w:rsidRPr="00A24583">
          <w:rPr>
            <w:rStyle w:val="Hyperlink"/>
            <w:noProof/>
            <w:lang w:val="ru-RU"/>
          </w:rPr>
          <w:t>Управление моделями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_Toc389145879 \h </w:instrText>
        </w:r>
        <w:r w:rsidR="0000350F">
          <w:rPr>
            <w:noProof/>
            <w:webHidden/>
          </w:rPr>
        </w:r>
        <w:r w:rsidR="0000350F">
          <w:rPr>
            <w:noProof/>
            <w:webHidden/>
          </w:rPr>
          <w:fldChar w:fldCharType="separate"/>
        </w:r>
        <w:r w:rsidR="00C84321">
          <w:rPr>
            <w:noProof/>
            <w:webHidden/>
          </w:rPr>
          <w:t>9</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80" w:history="1">
        <w:r w:rsidR="0000350F" w:rsidRPr="00A24583">
          <w:rPr>
            <w:rStyle w:val="Hyperlink"/>
            <w:noProof/>
            <w:lang w:val="ru-RU"/>
          </w:rPr>
          <w:t>3.11</w:t>
        </w:r>
        <w:r w:rsidR="0000350F">
          <w:rPr>
            <w:rFonts w:asciiTheme="minorHAnsi" w:eastAsiaTheme="minorEastAsia" w:hAnsiTheme="minorHAnsi" w:cstheme="minorBidi"/>
            <w:noProof/>
            <w:szCs w:val="22"/>
            <w:lang w:eastAsia="zh-CN"/>
          </w:rPr>
          <w:tab/>
        </w:r>
        <w:r w:rsidR="0000350F" w:rsidRPr="00A24583">
          <w:rPr>
            <w:rStyle w:val="Hyperlink"/>
            <w:noProof/>
            <w:lang w:val="ru-RU"/>
          </w:rPr>
          <w:t>Индукционные 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_Toc389145880 \h </w:instrText>
        </w:r>
        <w:r w:rsidR="0000350F">
          <w:rPr>
            <w:noProof/>
            <w:webHidden/>
          </w:rPr>
        </w:r>
        <w:r w:rsidR="0000350F">
          <w:rPr>
            <w:noProof/>
            <w:webHidden/>
          </w:rPr>
          <w:fldChar w:fldCharType="separate"/>
        </w:r>
        <w:r w:rsidR="00C84321">
          <w:rPr>
            <w:noProof/>
            <w:webHidden/>
          </w:rPr>
          <w:t>9</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81" w:history="1">
        <w:r w:rsidR="0000350F" w:rsidRPr="00A24583">
          <w:rPr>
            <w:rStyle w:val="Hyperlink"/>
            <w:noProof/>
            <w:lang w:val="ru-RU"/>
          </w:rPr>
          <w:t>3.12</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Радиомикрофоны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_Toc389145881 \h </w:instrText>
        </w:r>
        <w:r w:rsidR="0000350F">
          <w:rPr>
            <w:noProof/>
            <w:webHidden/>
          </w:rPr>
        </w:r>
        <w:r w:rsidR="0000350F">
          <w:rPr>
            <w:noProof/>
            <w:webHidden/>
          </w:rPr>
          <w:fldChar w:fldCharType="separate"/>
        </w:r>
        <w:r w:rsidR="00C84321">
          <w:rPr>
            <w:noProof/>
            <w:webHidden/>
          </w:rPr>
          <w:t>9</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82" w:history="1">
        <w:r w:rsidR="0000350F" w:rsidRPr="00A24583">
          <w:rPr>
            <w:rStyle w:val="Hyperlink"/>
            <w:noProof/>
            <w:lang w:val="ru-RU"/>
          </w:rPr>
          <w:t>3.13</w:t>
        </w:r>
        <w:r w:rsidR="0000350F">
          <w:rPr>
            <w:rFonts w:asciiTheme="minorHAnsi" w:eastAsiaTheme="minorEastAsia" w:hAnsiTheme="minorHAnsi" w:cstheme="minorBidi"/>
            <w:noProof/>
            <w:szCs w:val="22"/>
            <w:lang w:eastAsia="zh-CN"/>
          </w:rPr>
          <w:tab/>
        </w:r>
        <w:r w:rsidR="0000350F" w:rsidRPr="00A24583">
          <w:rPr>
            <w:rStyle w:val="Hyperlink"/>
            <w:noProof/>
            <w:lang w:val="ru-RU"/>
          </w:rPr>
          <w:t>Системы радиочастотной идентификации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_Toc389145882 \h </w:instrText>
        </w:r>
        <w:r w:rsidR="0000350F">
          <w:rPr>
            <w:noProof/>
            <w:webHidden/>
          </w:rPr>
        </w:r>
        <w:r w:rsidR="0000350F">
          <w:rPr>
            <w:noProof/>
            <w:webHidden/>
          </w:rPr>
          <w:fldChar w:fldCharType="separate"/>
        </w:r>
        <w:r w:rsidR="00C84321">
          <w:rPr>
            <w:noProof/>
            <w:webHidden/>
          </w:rPr>
          <w:t>9</w:t>
        </w:r>
        <w:r w:rsidR="0000350F">
          <w:rPr>
            <w:noProof/>
            <w:webHidden/>
          </w:rPr>
          <w:fldChar w:fldCharType="end"/>
        </w:r>
      </w:hyperlink>
    </w:p>
    <w:p w:rsidR="0000350F" w:rsidRDefault="0002595C" w:rsidP="0000350F">
      <w:pPr>
        <w:pStyle w:val="TOC2"/>
        <w:keepNext/>
        <w:rPr>
          <w:rFonts w:asciiTheme="minorHAnsi" w:eastAsiaTheme="minorEastAsia" w:hAnsiTheme="minorHAnsi" w:cstheme="minorBidi"/>
          <w:noProof/>
          <w:szCs w:val="22"/>
          <w:lang w:eastAsia="zh-CN"/>
        </w:rPr>
      </w:pPr>
      <w:hyperlink w:anchor="_Toc389145883" w:history="1">
        <w:r w:rsidR="0000350F" w:rsidRPr="00A24583">
          <w:rPr>
            <w:rStyle w:val="Hyperlink"/>
            <w:noProof/>
            <w:lang w:val="ru-RU"/>
          </w:rPr>
          <w:t>3.14</w:t>
        </w:r>
        <w:r w:rsidR="0000350F">
          <w:rPr>
            <w:rFonts w:asciiTheme="minorHAnsi" w:eastAsiaTheme="minorEastAsia" w:hAnsiTheme="minorHAnsi" w:cstheme="minorBidi"/>
            <w:noProof/>
            <w:szCs w:val="22"/>
            <w:lang w:eastAsia="zh-CN"/>
          </w:rPr>
          <w:tab/>
        </w:r>
        <w:r w:rsidR="0000350F" w:rsidRPr="00A24583">
          <w:rPr>
            <w:rStyle w:val="Hyperlink"/>
            <w:noProof/>
            <w:lang w:val="ru-RU"/>
          </w:rPr>
          <w:t>Очень маломощные активные медицинские имплантаты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_Toc389145883 \h </w:instrText>
        </w:r>
        <w:r w:rsidR="0000350F">
          <w:rPr>
            <w:noProof/>
            <w:webHidden/>
          </w:rPr>
        </w:r>
        <w:r w:rsidR="0000350F">
          <w:rPr>
            <w:noProof/>
            <w:webHidden/>
          </w:rPr>
          <w:fldChar w:fldCharType="separate"/>
        </w:r>
        <w:r w:rsidR="00C84321">
          <w:rPr>
            <w:noProof/>
            <w:webHidden/>
          </w:rPr>
          <w:t>10</w:t>
        </w:r>
        <w:r w:rsidR="0000350F">
          <w:rPr>
            <w:noProof/>
            <w:webHidden/>
          </w:rPr>
          <w:fldChar w:fldCharType="end"/>
        </w:r>
      </w:hyperlink>
    </w:p>
    <w:p w:rsidR="0000350F" w:rsidRDefault="0002595C" w:rsidP="0000350F">
      <w:pPr>
        <w:pStyle w:val="TOC2"/>
        <w:keepNext/>
        <w:rPr>
          <w:rFonts w:asciiTheme="minorHAnsi" w:eastAsiaTheme="minorEastAsia" w:hAnsiTheme="minorHAnsi" w:cstheme="minorBidi"/>
          <w:noProof/>
          <w:szCs w:val="22"/>
          <w:lang w:eastAsia="zh-CN"/>
        </w:rPr>
      </w:pPr>
      <w:hyperlink w:anchor="_Toc389145884" w:history="1">
        <w:r w:rsidR="0000350F" w:rsidRPr="00A24583">
          <w:rPr>
            <w:rStyle w:val="Hyperlink"/>
            <w:noProof/>
            <w:lang w:val="ru-RU"/>
          </w:rPr>
          <w:t>3.15</w:t>
        </w:r>
        <w:r w:rsidR="0000350F">
          <w:rPr>
            <w:rFonts w:asciiTheme="minorHAnsi" w:eastAsiaTheme="minorEastAsia" w:hAnsiTheme="minorHAnsi" w:cstheme="minorBidi"/>
            <w:noProof/>
            <w:szCs w:val="22"/>
            <w:lang w:eastAsia="zh-CN"/>
          </w:rPr>
          <w:tab/>
        </w:r>
        <w:r w:rsidR="0000350F" w:rsidRPr="00A24583">
          <w:rPr>
            <w:rStyle w:val="Hyperlink"/>
            <w:noProof/>
            <w:lang w:val="ru-RU"/>
          </w:rPr>
          <w:t>Беспроводные аудиоприменения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_Toc389145884 \h </w:instrText>
        </w:r>
        <w:r w:rsidR="0000350F">
          <w:rPr>
            <w:noProof/>
            <w:webHidden/>
          </w:rPr>
        </w:r>
        <w:r w:rsidR="0000350F">
          <w:rPr>
            <w:noProof/>
            <w:webHidden/>
          </w:rPr>
          <w:fldChar w:fldCharType="separate"/>
        </w:r>
        <w:r w:rsidR="00C84321">
          <w:rPr>
            <w:noProof/>
            <w:webHidden/>
          </w:rPr>
          <w:t>10</w:t>
        </w:r>
        <w:r w:rsidR="0000350F">
          <w:rPr>
            <w:noProof/>
            <w:webHidden/>
          </w:rPr>
          <w:fldChar w:fldCharType="end"/>
        </w:r>
      </w:hyperlink>
    </w:p>
    <w:p w:rsidR="0000350F" w:rsidRDefault="0002595C" w:rsidP="0000350F">
      <w:pPr>
        <w:pStyle w:val="TOC2"/>
        <w:rPr>
          <w:noProof/>
        </w:rPr>
      </w:pPr>
      <w:hyperlink w:anchor="_Toc389145885" w:history="1">
        <w:r w:rsidR="0000350F" w:rsidRPr="00A24583">
          <w:rPr>
            <w:rStyle w:val="Hyperlink"/>
            <w:noProof/>
            <w:lang w:val="ru-RU"/>
          </w:rPr>
          <w:t>3.16</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Радиочастотные (радиолокационные) датчики уровня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_Toc389145885 \h </w:instrText>
        </w:r>
        <w:r w:rsidR="0000350F">
          <w:rPr>
            <w:noProof/>
            <w:webHidden/>
          </w:rPr>
        </w:r>
        <w:r w:rsidR="0000350F">
          <w:rPr>
            <w:noProof/>
            <w:webHidden/>
          </w:rPr>
          <w:fldChar w:fldCharType="separate"/>
        </w:r>
        <w:r w:rsidR="00C84321">
          <w:rPr>
            <w:noProof/>
            <w:webHidden/>
          </w:rPr>
          <w:t>10</w:t>
        </w:r>
        <w:r w:rsidR="0000350F">
          <w:rPr>
            <w:noProof/>
            <w:webHidden/>
          </w:rPr>
          <w:fldChar w:fldCharType="end"/>
        </w:r>
      </w:hyperlink>
    </w:p>
    <w:p w:rsidR="0002595C" w:rsidRPr="0002595C" w:rsidRDefault="0002595C" w:rsidP="0002595C">
      <w:pPr>
        <w:keepNext/>
        <w:keepLines/>
        <w:jc w:val="right"/>
        <w:rPr>
          <w:rFonts w:asciiTheme="minorHAnsi" w:eastAsiaTheme="minorEastAsia" w:hAnsiTheme="minorHAnsi" w:cstheme="minorBidi"/>
          <w:i/>
          <w:iCs/>
          <w:noProof/>
          <w:szCs w:val="22"/>
          <w:lang w:eastAsia="zh-CN"/>
        </w:rPr>
      </w:pPr>
      <w:r w:rsidRPr="0002595C">
        <w:rPr>
          <w:i/>
          <w:iCs/>
          <w:noProof/>
          <w:lang w:val="ru-RU"/>
        </w:rPr>
        <w:lastRenderedPageBreak/>
        <w:t>Стр.</w:t>
      </w:r>
    </w:p>
    <w:p w:rsidR="0000350F" w:rsidRDefault="0002595C" w:rsidP="0002595C">
      <w:pPr>
        <w:pStyle w:val="TOC1"/>
        <w:keepNext/>
        <w:rPr>
          <w:rFonts w:asciiTheme="minorHAnsi" w:eastAsiaTheme="minorEastAsia" w:hAnsiTheme="minorHAnsi" w:cstheme="minorBidi"/>
          <w:noProof/>
          <w:szCs w:val="22"/>
          <w:lang w:eastAsia="zh-CN"/>
        </w:rPr>
      </w:pPr>
      <w:hyperlink w:anchor="_Toc389145886" w:history="1">
        <w:r w:rsidR="0000350F" w:rsidRPr="00A24583">
          <w:rPr>
            <w:rStyle w:val="Hyperlink"/>
            <w:noProof/>
            <w:lang w:val="ru-RU"/>
          </w:rPr>
          <w:t>4</w:t>
        </w:r>
        <w:r w:rsidR="0000350F">
          <w:rPr>
            <w:rFonts w:asciiTheme="minorHAnsi" w:eastAsiaTheme="minorEastAsia" w:hAnsiTheme="minorHAnsi" w:cstheme="minorBidi"/>
            <w:noProof/>
            <w:szCs w:val="22"/>
            <w:lang w:eastAsia="zh-CN"/>
          </w:rPr>
          <w:tab/>
        </w:r>
        <w:r w:rsidR="0000350F" w:rsidRPr="00A24583">
          <w:rPr>
            <w:rStyle w:val="Hyperlink"/>
            <w:noProof/>
            <w:lang w:val="ru-RU"/>
          </w:rPr>
          <w:t>Технические стандарты/регламенты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_Toc389145886 \h </w:instrText>
        </w:r>
        <w:r w:rsidR="0000350F">
          <w:rPr>
            <w:noProof/>
            <w:webHidden/>
          </w:rPr>
        </w:r>
        <w:r w:rsidR="0000350F">
          <w:rPr>
            <w:noProof/>
            <w:webHidden/>
          </w:rPr>
          <w:fldChar w:fldCharType="separate"/>
        </w:r>
        <w:r w:rsidR="00C84321">
          <w:rPr>
            <w:noProof/>
            <w:webHidden/>
          </w:rPr>
          <w:t>11</w:t>
        </w:r>
        <w:r w:rsidR="0000350F">
          <w:rPr>
            <w:noProof/>
            <w:webHidden/>
          </w:rPr>
          <w:fldChar w:fldCharType="end"/>
        </w:r>
      </w:hyperlink>
    </w:p>
    <w:p w:rsidR="0000350F" w:rsidRDefault="0002595C" w:rsidP="00AA5D89">
      <w:pPr>
        <w:pStyle w:val="TOC1"/>
        <w:keepNext/>
        <w:rPr>
          <w:rFonts w:asciiTheme="minorHAnsi" w:eastAsiaTheme="minorEastAsia" w:hAnsiTheme="minorHAnsi" w:cstheme="minorBidi"/>
          <w:noProof/>
          <w:szCs w:val="22"/>
          <w:lang w:eastAsia="zh-CN"/>
        </w:rPr>
      </w:pPr>
      <w:hyperlink w:anchor="_Toc389145887" w:history="1">
        <w:r w:rsidR="0000350F" w:rsidRPr="00A24583">
          <w:rPr>
            <w:rStyle w:val="Hyperlink"/>
            <w:noProof/>
            <w:lang w:val="ru-RU"/>
          </w:rPr>
          <w:t>5</w:t>
        </w:r>
        <w:r w:rsidR="0000350F">
          <w:rPr>
            <w:rFonts w:asciiTheme="minorHAnsi" w:eastAsiaTheme="minorEastAsia" w:hAnsiTheme="minorHAnsi" w:cstheme="minorBidi"/>
            <w:noProof/>
            <w:szCs w:val="22"/>
            <w:lang w:eastAsia="zh-CN"/>
          </w:rPr>
          <w:tab/>
        </w:r>
        <w:r w:rsidR="0000350F" w:rsidRPr="00A24583">
          <w:rPr>
            <w:rStyle w:val="Hyperlink"/>
            <w:noProof/>
            <w:lang w:val="ru-RU"/>
          </w:rPr>
          <w:t>Общие диапазоны частот</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_Toc389145887 \h </w:instrText>
        </w:r>
        <w:r w:rsidR="0000350F">
          <w:rPr>
            <w:noProof/>
            <w:webHidden/>
          </w:rPr>
        </w:r>
        <w:r w:rsidR="0000350F">
          <w:rPr>
            <w:noProof/>
            <w:webHidden/>
          </w:rPr>
          <w:fldChar w:fldCharType="separate"/>
        </w:r>
        <w:r w:rsidR="00C84321">
          <w:rPr>
            <w:noProof/>
            <w:webHidden/>
          </w:rPr>
          <w:t>11</w:t>
        </w:r>
        <w:r w:rsidR="0000350F">
          <w:rPr>
            <w:noProof/>
            <w:webHidden/>
          </w:rPr>
          <w:fldChar w:fldCharType="end"/>
        </w:r>
      </w:hyperlink>
    </w:p>
    <w:p w:rsidR="0000350F" w:rsidRDefault="0002595C" w:rsidP="00AA5D89">
      <w:pPr>
        <w:pStyle w:val="TOC1"/>
        <w:keepNext/>
        <w:rPr>
          <w:rFonts w:asciiTheme="minorHAnsi" w:eastAsiaTheme="minorEastAsia" w:hAnsiTheme="minorHAnsi" w:cstheme="minorBidi"/>
          <w:noProof/>
          <w:szCs w:val="22"/>
          <w:lang w:eastAsia="zh-CN"/>
        </w:rPr>
      </w:pPr>
      <w:hyperlink w:anchor="_Toc389145888" w:history="1">
        <w:r w:rsidR="0000350F" w:rsidRPr="00A24583">
          <w:rPr>
            <w:rStyle w:val="Hyperlink"/>
            <w:noProof/>
            <w:lang w:val="ru-RU"/>
          </w:rPr>
          <w:t>6</w:t>
        </w:r>
        <w:r w:rsidR="0000350F">
          <w:rPr>
            <w:rFonts w:asciiTheme="minorHAnsi" w:eastAsiaTheme="minorEastAsia" w:hAnsiTheme="minorHAnsi" w:cstheme="minorBidi"/>
            <w:noProof/>
            <w:szCs w:val="22"/>
            <w:lang w:eastAsia="zh-CN"/>
          </w:rPr>
          <w:tab/>
        </w:r>
        <w:r w:rsidR="0000350F" w:rsidRPr="00A24583">
          <w:rPr>
            <w:rStyle w:val="Hyperlink"/>
            <w:noProof/>
            <w:lang w:val="ru-RU"/>
          </w:rPr>
          <w:t>Излучаемая мощность или напряженность магнитного или электрического поля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_Toc389145888 \h </w:instrText>
        </w:r>
        <w:r w:rsidR="0000350F">
          <w:rPr>
            <w:noProof/>
            <w:webHidden/>
          </w:rPr>
        </w:r>
        <w:r w:rsidR="0000350F">
          <w:rPr>
            <w:noProof/>
            <w:webHidden/>
          </w:rPr>
          <w:fldChar w:fldCharType="separate"/>
        </w:r>
        <w:r w:rsidR="00C84321">
          <w:rPr>
            <w:noProof/>
            <w:webHidden/>
          </w:rPr>
          <w:t>12</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889" w:history="1">
        <w:r w:rsidR="0000350F" w:rsidRPr="00A24583">
          <w:rPr>
            <w:rStyle w:val="Hyperlink"/>
            <w:noProof/>
            <w:lang w:val="ru-RU"/>
          </w:rPr>
          <w:t>6.1</w:t>
        </w:r>
        <w:r w:rsidR="0000350F">
          <w:rPr>
            <w:rFonts w:asciiTheme="minorHAnsi" w:eastAsiaTheme="minorEastAsia" w:hAnsiTheme="minorHAnsi" w:cstheme="minorBidi"/>
            <w:noProof/>
            <w:szCs w:val="22"/>
            <w:lang w:eastAsia="zh-CN"/>
          </w:rPr>
          <w:tab/>
        </w:r>
        <w:r w:rsidR="0000350F" w:rsidRPr="00A24583">
          <w:rPr>
            <w:rStyle w:val="Hyperlink"/>
            <w:noProof/>
            <w:lang w:val="ru-RU"/>
          </w:rPr>
          <w:t>Администрации стран – членов Европейской конференции администраций почт и электросвязи (СЕПТ)</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_Toc389145889 \h </w:instrText>
        </w:r>
        <w:r w:rsidR="0000350F">
          <w:rPr>
            <w:noProof/>
            <w:webHidden/>
          </w:rPr>
        </w:r>
        <w:r w:rsidR="0000350F">
          <w:rPr>
            <w:noProof/>
            <w:webHidden/>
          </w:rPr>
          <w:fldChar w:fldCharType="separate"/>
        </w:r>
        <w:r w:rsidR="00C84321">
          <w:rPr>
            <w:noProof/>
            <w:webHidden/>
          </w:rPr>
          <w:t>12</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890" w:history="1">
        <w:r w:rsidR="0000350F" w:rsidRPr="00A24583">
          <w:rPr>
            <w:rStyle w:val="Hyperlink"/>
            <w:noProof/>
            <w:lang w:val="ru-RU"/>
          </w:rPr>
          <w:t>6.2</w:t>
        </w:r>
        <w:r w:rsidR="0000350F">
          <w:rPr>
            <w:rFonts w:asciiTheme="minorHAnsi" w:eastAsiaTheme="minorEastAsia" w:hAnsiTheme="minorHAnsi" w:cstheme="minorBidi"/>
            <w:noProof/>
            <w:szCs w:val="22"/>
            <w:lang w:eastAsia="zh-CN"/>
          </w:rPr>
          <w:tab/>
        </w:r>
        <w:r w:rsidR="0000350F" w:rsidRPr="00A24583">
          <w:rPr>
            <w:rStyle w:val="Hyperlink"/>
            <w:noProof/>
            <w:lang w:val="ru-RU"/>
          </w:rPr>
          <w:t>Общие пределы Федеральной комиссии по связи Соединенных Штатов Америки (ФКС), Бразилии и Канады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_Toc389145890 \h </w:instrText>
        </w:r>
        <w:r w:rsidR="0000350F">
          <w:rPr>
            <w:noProof/>
            <w:webHidden/>
          </w:rPr>
        </w:r>
        <w:r w:rsidR="0000350F">
          <w:rPr>
            <w:noProof/>
            <w:webHidden/>
          </w:rPr>
          <w:fldChar w:fldCharType="separate"/>
        </w:r>
        <w:r w:rsidR="00C84321">
          <w:rPr>
            <w:noProof/>
            <w:webHidden/>
          </w:rPr>
          <w:t>13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91" w:history="1">
        <w:r w:rsidR="0000350F" w:rsidRPr="00A24583">
          <w:rPr>
            <w:rStyle w:val="Hyperlink"/>
            <w:noProof/>
            <w:lang w:val="ru-RU"/>
          </w:rPr>
          <w:t>6.3</w:t>
        </w:r>
        <w:r w:rsidR="0000350F">
          <w:rPr>
            <w:rFonts w:asciiTheme="minorHAnsi" w:eastAsiaTheme="minorEastAsia" w:hAnsiTheme="minorHAnsi" w:cstheme="minorBidi"/>
            <w:noProof/>
            <w:szCs w:val="22"/>
            <w:lang w:eastAsia="zh-CN"/>
          </w:rPr>
          <w:tab/>
        </w:r>
        <w:r w:rsidR="0000350F" w:rsidRPr="00A24583">
          <w:rPr>
            <w:rStyle w:val="Hyperlink"/>
            <w:noProof/>
            <w:lang w:val="ru-RU"/>
          </w:rPr>
          <w:t>Япония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_Toc389145891 \h </w:instrText>
        </w:r>
        <w:r w:rsidR="0000350F">
          <w:rPr>
            <w:noProof/>
            <w:webHidden/>
          </w:rPr>
        </w:r>
        <w:r w:rsidR="0000350F">
          <w:rPr>
            <w:noProof/>
            <w:webHidden/>
          </w:rPr>
          <w:fldChar w:fldCharType="separate"/>
        </w:r>
        <w:r w:rsidR="00C84321">
          <w:rPr>
            <w:noProof/>
            <w:webHidden/>
          </w:rPr>
          <w:t>13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92" w:history="1">
        <w:r w:rsidR="0000350F" w:rsidRPr="00A24583">
          <w:rPr>
            <w:rStyle w:val="Hyperlink"/>
            <w:noProof/>
            <w:lang w:val="ru-RU" w:eastAsia="de-DE"/>
          </w:rPr>
          <w:t>6.4</w:t>
        </w:r>
        <w:r w:rsidR="0000350F">
          <w:rPr>
            <w:rFonts w:asciiTheme="minorHAnsi" w:eastAsiaTheme="minorEastAsia" w:hAnsiTheme="minorHAnsi" w:cstheme="minorBidi"/>
            <w:noProof/>
            <w:szCs w:val="22"/>
            <w:lang w:eastAsia="zh-CN"/>
          </w:rPr>
          <w:tab/>
        </w:r>
        <w:r w:rsidR="0000350F" w:rsidRPr="00A24583">
          <w:rPr>
            <w:rStyle w:val="Hyperlink"/>
            <w:noProof/>
            <w:lang w:val="ru-RU" w:eastAsia="ko-KR"/>
          </w:rPr>
          <w:t>Республика Корея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_Toc389145892 \h </w:instrText>
        </w:r>
        <w:r w:rsidR="0000350F">
          <w:rPr>
            <w:noProof/>
            <w:webHidden/>
          </w:rPr>
        </w:r>
        <w:r w:rsidR="0000350F">
          <w:rPr>
            <w:noProof/>
            <w:webHidden/>
          </w:rPr>
          <w:fldChar w:fldCharType="separate"/>
        </w:r>
        <w:r w:rsidR="00C84321">
          <w:rPr>
            <w:noProof/>
            <w:webHidden/>
          </w:rPr>
          <w:t>14</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893" w:history="1">
        <w:r w:rsidR="0000350F" w:rsidRPr="00A24583">
          <w:rPr>
            <w:rStyle w:val="Hyperlink"/>
            <w:noProof/>
            <w:lang w:val="ru-RU"/>
          </w:rPr>
          <w:t>7</w:t>
        </w:r>
        <w:r w:rsidR="0000350F">
          <w:rPr>
            <w:rFonts w:asciiTheme="minorHAnsi" w:eastAsiaTheme="minorEastAsia" w:hAnsiTheme="minorHAnsi" w:cstheme="minorBidi"/>
            <w:noProof/>
            <w:szCs w:val="22"/>
            <w:lang w:eastAsia="zh-CN"/>
          </w:rPr>
          <w:tab/>
        </w:r>
        <w:r w:rsidR="0000350F" w:rsidRPr="00A24583">
          <w:rPr>
            <w:rStyle w:val="Hyperlink"/>
            <w:noProof/>
            <w:lang w:val="ru-RU"/>
          </w:rPr>
          <w:t>Требования к антенне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_Toc389145893 \h </w:instrText>
        </w:r>
        <w:r w:rsidR="0000350F">
          <w:rPr>
            <w:noProof/>
            <w:webHidden/>
          </w:rPr>
        </w:r>
        <w:r w:rsidR="0000350F">
          <w:rPr>
            <w:noProof/>
            <w:webHidden/>
          </w:rPr>
          <w:fldChar w:fldCharType="separate"/>
        </w:r>
        <w:r w:rsidR="00C84321">
          <w:rPr>
            <w:noProof/>
            <w:webHidden/>
          </w:rPr>
          <w:t>14</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894" w:history="1">
        <w:r w:rsidR="0000350F" w:rsidRPr="00A24583">
          <w:rPr>
            <w:rStyle w:val="Hyperlink"/>
            <w:noProof/>
            <w:lang w:val="ru-RU"/>
          </w:rPr>
          <w:t>8</w:t>
        </w:r>
        <w:r w:rsidR="0000350F">
          <w:rPr>
            <w:rFonts w:asciiTheme="minorHAnsi" w:eastAsiaTheme="minorEastAsia" w:hAnsiTheme="minorHAnsi" w:cstheme="minorBidi"/>
            <w:noProof/>
            <w:szCs w:val="22"/>
            <w:lang w:eastAsia="zh-CN"/>
          </w:rPr>
          <w:tab/>
        </w:r>
        <w:r w:rsidR="0000350F" w:rsidRPr="00A24583">
          <w:rPr>
            <w:rStyle w:val="Hyperlink"/>
            <w:noProof/>
            <w:lang w:val="ru-RU"/>
          </w:rPr>
          <w:t>Административные требования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_Toc389145894 \h </w:instrText>
        </w:r>
        <w:r w:rsidR="0000350F">
          <w:rPr>
            <w:noProof/>
            <w:webHidden/>
          </w:rPr>
        </w:r>
        <w:r w:rsidR="0000350F">
          <w:rPr>
            <w:noProof/>
            <w:webHidden/>
          </w:rPr>
          <w:fldChar w:fldCharType="separate"/>
        </w:r>
        <w:r w:rsidR="00C84321">
          <w:rPr>
            <w:noProof/>
            <w:webHidden/>
          </w:rPr>
          <w:t>15</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895" w:history="1">
        <w:r w:rsidR="0000350F" w:rsidRPr="00A24583">
          <w:rPr>
            <w:rStyle w:val="Hyperlink"/>
            <w:noProof/>
            <w:lang w:val="ru-RU"/>
          </w:rPr>
          <w:t>8.1</w:t>
        </w:r>
        <w:r w:rsidR="0000350F">
          <w:rPr>
            <w:rFonts w:asciiTheme="minorHAnsi" w:eastAsiaTheme="minorEastAsia" w:hAnsiTheme="minorHAnsi" w:cstheme="minorBidi"/>
            <w:noProof/>
            <w:szCs w:val="22"/>
            <w:lang w:eastAsia="zh-CN"/>
          </w:rPr>
          <w:tab/>
        </w:r>
        <w:r w:rsidR="0000350F" w:rsidRPr="00A24583">
          <w:rPr>
            <w:rStyle w:val="Hyperlink"/>
            <w:noProof/>
            <w:lang w:val="ru-RU"/>
          </w:rPr>
          <w:t>Сертификация и проверка</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_Toc389145895 \h </w:instrText>
        </w:r>
        <w:r w:rsidR="0000350F">
          <w:rPr>
            <w:noProof/>
            <w:webHidden/>
          </w:rPr>
        </w:r>
        <w:r w:rsidR="0000350F">
          <w:rPr>
            <w:noProof/>
            <w:webHidden/>
          </w:rPr>
          <w:fldChar w:fldCharType="separate"/>
        </w:r>
        <w:r w:rsidR="00C84321">
          <w:rPr>
            <w:noProof/>
            <w:webHidden/>
          </w:rPr>
          <w:t>15</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02" w:history="1">
        <w:r w:rsidR="0000350F" w:rsidRPr="00A24583">
          <w:rPr>
            <w:rStyle w:val="Hyperlink"/>
            <w:noProof/>
            <w:lang w:val="ru-RU"/>
          </w:rPr>
          <w:t>8.2</w:t>
        </w:r>
        <w:r w:rsidR="0000350F">
          <w:rPr>
            <w:rFonts w:asciiTheme="minorHAnsi" w:eastAsiaTheme="minorEastAsia" w:hAnsiTheme="minorHAnsi" w:cstheme="minorBidi"/>
            <w:noProof/>
            <w:szCs w:val="22"/>
            <w:lang w:eastAsia="zh-CN"/>
          </w:rPr>
          <w:tab/>
        </w:r>
        <w:r w:rsidR="0000350F" w:rsidRPr="00A24583">
          <w:rPr>
            <w:rStyle w:val="Hyperlink"/>
            <w:noProof/>
            <w:lang w:val="ru-RU"/>
          </w:rPr>
          <w:t>Требования по лицензированию</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_Toc389145902 \h </w:instrText>
        </w:r>
        <w:r w:rsidR="0000350F">
          <w:rPr>
            <w:noProof/>
            <w:webHidden/>
          </w:rPr>
        </w:r>
        <w:r w:rsidR="0000350F">
          <w:rPr>
            <w:noProof/>
            <w:webHidden/>
          </w:rPr>
          <w:fldChar w:fldCharType="separate"/>
        </w:r>
        <w:r w:rsidR="00C84321">
          <w:rPr>
            <w:noProof/>
            <w:webHidden/>
          </w:rPr>
          <w:t>16</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03" w:history="1">
        <w:r w:rsidR="0000350F" w:rsidRPr="00A24583">
          <w:rPr>
            <w:rStyle w:val="Hyperlink"/>
            <w:noProof/>
            <w:lang w:val="ru-RU"/>
          </w:rPr>
          <w:t>8.3</w:t>
        </w:r>
        <w:r w:rsidR="0000350F">
          <w:rPr>
            <w:rFonts w:asciiTheme="minorHAnsi" w:eastAsiaTheme="minorEastAsia" w:hAnsiTheme="minorHAnsi" w:cstheme="minorBidi"/>
            <w:noProof/>
            <w:szCs w:val="22"/>
            <w:lang w:eastAsia="zh-CN"/>
          </w:rPr>
          <w:tab/>
        </w:r>
        <w:r w:rsidR="0000350F" w:rsidRPr="00A24583">
          <w:rPr>
            <w:rStyle w:val="Hyperlink"/>
            <w:noProof/>
            <w:lang w:val="ru-RU"/>
          </w:rPr>
          <w:t>Взаимные соглашения между странами/регионами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_Toc389145903 \h </w:instrText>
        </w:r>
        <w:r w:rsidR="0000350F">
          <w:rPr>
            <w:noProof/>
            <w:webHidden/>
          </w:rPr>
        </w:r>
        <w:r w:rsidR="0000350F">
          <w:rPr>
            <w:noProof/>
            <w:webHidden/>
          </w:rPr>
          <w:fldChar w:fldCharType="separate"/>
        </w:r>
        <w:r w:rsidR="00C84321">
          <w:rPr>
            <w:noProof/>
            <w:webHidden/>
          </w:rPr>
          <w:t>17</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09" w:history="1">
        <w:r w:rsidR="0000350F" w:rsidRPr="00A24583">
          <w:rPr>
            <w:rStyle w:val="Hyperlink"/>
            <w:noProof/>
            <w:lang w:val="ru-RU"/>
          </w:rPr>
          <w:t>9</w:t>
        </w:r>
        <w:r w:rsidR="0000350F">
          <w:rPr>
            <w:rFonts w:asciiTheme="minorHAnsi" w:eastAsiaTheme="minorEastAsia" w:hAnsiTheme="minorHAnsi" w:cstheme="minorBidi"/>
            <w:noProof/>
            <w:szCs w:val="22"/>
            <w:lang w:eastAsia="zh-CN"/>
          </w:rPr>
          <w:tab/>
        </w:r>
        <w:r w:rsidR="0000350F" w:rsidRPr="00A24583">
          <w:rPr>
            <w:rStyle w:val="Hyperlink"/>
            <w:noProof/>
            <w:lang w:val="ru-RU"/>
          </w:rPr>
          <w:t>Дополнительные 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_Toc389145909 \h </w:instrText>
        </w:r>
        <w:r w:rsidR="0000350F">
          <w:rPr>
            <w:noProof/>
            <w:webHidden/>
          </w:rPr>
        </w:r>
        <w:r w:rsidR="0000350F">
          <w:rPr>
            <w:noProof/>
            <w:webHidden/>
          </w:rPr>
          <w:fldChar w:fldCharType="separate"/>
        </w:r>
        <w:r w:rsidR="00C84321">
          <w:rPr>
            <w:noProof/>
            <w:webHidden/>
          </w:rPr>
          <w:t>18</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10" w:history="1">
        <w:r w:rsidR="0000350F" w:rsidRPr="00A24583">
          <w:rPr>
            <w:rStyle w:val="Hyperlink"/>
            <w:noProof/>
            <w:lang w:val="ru-RU"/>
          </w:rPr>
          <w:t xml:space="preserve">Приложение 1 </w:t>
        </w:r>
        <w:r w:rsidR="0000350F">
          <w:rPr>
            <w:rStyle w:val="Hyperlink"/>
            <w:noProof/>
            <w:lang w:val="ru-RU"/>
          </w:rPr>
          <w:t>–</w:t>
        </w:r>
        <w:r w:rsidR="0000350F" w:rsidRPr="00A24583">
          <w:rPr>
            <w:rStyle w:val="Hyperlink"/>
            <w:noProof/>
            <w:lang w:val="ru-RU"/>
          </w:rPr>
          <w:t xml:space="preserve"> Дополнительные 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_Toc389145910 \h </w:instrText>
        </w:r>
        <w:r w:rsidR="0000350F">
          <w:rPr>
            <w:noProof/>
            <w:webHidden/>
          </w:rPr>
        </w:r>
        <w:r w:rsidR="0000350F">
          <w:rPr>
            <w:noProof/>
            <w:webHidden/>
          </w:rPr>
          <w:fldChar w:fldCharType="separate"/>
        </w:r>
        <w:r w:rsidR="00C84321">
          <w:rPr>
            <w:noProof/>
            <w:webHidden/>
          </w:rPr>
          <w:t>18</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11" w:history="1">
        <w:r w:rsidR="0000350F" w:rsidRPr="00A24583">
          <w:rPr>
            <w:rStyle w:val="Hyperlink"/>
            <w:noProof/>
            <w:lang w:val="ru-RU"/>
          </w:rPr>
          <w:t>1</w:t>
        </w:r>
        <w:r w:rsidR="0000350F">
          <w:rPr>
            <w:rFonts w:asciiTheme="minorHAnsi" w:eastAsiaTheme="minorEastAsia" w:hAnsiTheme="minorHAnsi" w:cstheme="minorBidi"/>
            <w:noProof/>
            <w:szCs w:val="22"/>
            <w:lang w:eastAsia="zh-CN"/>
          </w:rPr>
          <w:tab/>
        </w:r>
        <w:r w:rsidR="0000350F" w:rsidRPr="00A24583">
          <w:rPr>
            <w:rStyle w:val="Hyperlink"/>
            <w:noProof/>
            <w:lang w:val="ru-RU"/>
          </w:rPr>
          <w:t>Устройства SRD, работающие в полосе частот 57–64 ГГц</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_Toc389145911 \h </w:instrText>
        </w:r>
        <w:r w:rsidR="0000350F">
          <w:rPr>
            <w:noProof/>
            <w:webHidden/>
          </w:rPr>
        </w:r>
        <w:r w:rsidR="0000350F">
          <w:rPr>
            <w:noProof/>
            <w:webHidden/>
          </w:rPr>
          <w:fldChar w:fldCharType="separate"/>
        </w:r>
        <w:r w:rsidR="00C84321">
          <w:rPr>
            <w:noProof/>
            <w:webHidden/>
          </w:rPr>
          <w:t>18</w:t>
        </w:r>
        <w:r w:rsidR="0000350F">
          <w:rPr>
            <w:noProof/>
            <w:webHidden/>
          </w:rPr>
          <w:fldChar w:fldCharType="end"/>
        </w:r>
      </w:hyperlink>
    </w:p>
    <w:p w:rsidR="0000350F" w:rsidRDefault="0002595C" w:rsidP="0000350F">
      <w:pPr>
        <w:pStyle w:val="TOC1"/>
        <w:keepNext/>
        <w:rPr>
          <w:rFonts w:asciiTheme="minorHAnsi" w:eastAsiaTheme="minorEastAsia" w:hAnsiTheme="minorHAnsi" w:cstheme="minorBidi"/>
          <w:noProof/>
          <w:szCs w:val="22"/>
          <w:lang w:eastAsia="zh-CN"/>
        </w:rPr>
      </w:pPr>
      <w:hyperlink w:anchor="_Toc389145912" w:history="1">
        <w:r w:rsidR="0000350F" w:rsidRPr="00A24583">
          <w:rPr>
            <w:rStyle w:val="Hyperlink"/>
            <w:noProof/>
            <w:lang w:val="ru-RU"/>
          </w:rPr>
          <w:t>2</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Радиочастотные датчики уровня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_Toc389145912 \h </w:instrText>
        </w:r>
        <w:r w:rsidR="0000350F">
          <w:rPr>
            <w:noProof/>
            <w:webHidden/>
          </w:rPr>
        </w:r>
        <w:r w:rsidR="0000350F">
          <w:rPr>
            <w:noProof/>
            <w:webHidden/>
          </w:rPr>
          <w:fldChar w:fldCharType="separate"/>
        </w:r>
        <w:r w:rsidR="00C84321">
          <w:rPr>
            <w:noProof/>
            <w:webHidden/>
          </w:rPr>
          <w:t>19</w:t>
        </w:r>
        <w:r w:rsidR="0000350F">
          <w:rPr>
            <w:noProof/>
            <w:webHidden/>
          </w:rPr>
          <w:fldChar w:fldCharType="end"/>
        </w:r>
      </w:hyperlink>
    </w:p>
    <w:p w:rsidR="0000350F" w:rsidRDefault="0002595C" w:rsidP="0000350F">
      <w:pPr>
        <w:pStyle w:val="TOC2"/>
        <w:keepNext/>
        <w:rPr>
          <w:rFonts w:asciiTheme="minorHAnsi" w:eastAsiaTheme="minorEastAsia" w:hAnsiTheme="minorHAnsi" w:cstheme="minorBidi"/>
          <w:noProof/>
          <w:szCs w:val="22"/>
          <w:lang w:eastAsia="zh-CN"/>
        </w:rPr>
      </w:pPr>
      <w:hyperlink w:anchor="_Toc389145913" w:history="1">
        <w:r w:rsidR="0000350F" w:rsidRPr="00A24583">
          <w:rPr>
            <w:rStyle w:val="Hyperlink"/>
            <w:noProof/>
            <w:lang w:val="ru-RU"/>
          </w:rPr>
          <w:t>2.1</w:t>
        </w:r>
        <w:r w:rsidR="0000350F">
          <w:rPr>
            <w:rFonts w:asciiTheme="minorHAnsi" w:eastAsiaTheme="minorEastAsia" w:hAnsiTheme="minorHAnsi" w:cstheme="minorBidi"/>
            <w:noProof/>
            <w:szCs w:val="22"/>
            <w:lang w:eastAsia="zh-CN"/>
          </w:rPr>
          <w:tab/>
        </w:r>
        <w:r w:rsidR="0000350F" w:rsidRPr="00A24583">
          <w:rPr>
            <w:rStyle w:val="Hyperlink"/>
            <w:noProof/>
            <w:lang w:val="ru-RU"/>
          </w:rPr>
          <w:t>Импульсные системы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_Toc389145913 \h </w:instrText>
        </w:r>
        <w:r w:rsidR="0000350F">
          <w:rPr>
            <w:noProof/>
            <w:webHidden/>
          </w:rPr>
        </w:r>
        <w:r w:rsidR="0000350F">
          <w:rPr>
            <w:noProof/>
            <w:webHidden/>
          </w:rPr>
          <w:fldChar w:fldCharType="separate"/>
        </w:r>
        <w:r w:rsidR="00C84321">
          <w:rPr>
            <w:noProof/>
            <w:webHidden/>
          </w:rPr>
          <w:t>19</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14" w:history="1">
        <w:r w:rsidR="0000350F" w:rsidRPr="00A24583">
          <w:rPr>
            <w:rStyle w:val="Hyperlink"/>
            <w:noProof/>
            <w:lang w:val="ru-RU"/>
          </w:rPr>
          <w:t>2.2</w:t>
        </w:r>
        <w:r w:rsidR="0000350F">
          <w:rPr>
            <w:rFonts w:asciiTheme="minorHAnsi" w:eastAsiaTheme="minorEastAsia" w:hAnsiTheme="minorHAnsi" w:cstheme="minorBidi"/>
            <w:noProof/>
            <w:szCs w:val="22"/>
            <w:lang w:eastAsia="zh-CN"/>
          </w:rPr>
          <w:tab/>
        </w:r>
        <w:r w:rsidR="0000350F" w:rsidRPr="00A24583">
          <w:rPr>
            <w:rStyle w:val="Hyperlink"/>
            <w:noProof/>
            <w:lang w:val="ru-RU"/>
          </w:rPr>
          <w:t>Системы с частотно-модулированным непрерывным гармоническим сигналом (FMCW)</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_Toc389145914 \h </w:instrText>
        </w:r>
        <w:r w:rsidR="0000350F">
          <w:rPr>
            <w:noProof/>
            <w:webHidden/>
          </w:rPr>
        </w:r>
        <w:r w:rsidR="0000350F">
          <w:rPr>
            <w:noProof/>
            <w:webHidden/>
          </w:rPr>
          <w:fldChar w:fldCharType="separate"/>
        </w:r>
        <w:r w:rsidR="00C84321">
          <w:rPr>
            <w:noProof/>
            <w:webHidden/>
          </w:rPr>
          <w:t>19</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15" w:history="1">
        <w:r w:rsidR="0000350F" w:rsidRPr="00A24583">
          <w:rPr>
            <w:rStyle w:val="Hyperlink"/>
            <w:noProof/>
            <w:lang w:val="ru-RU"/>
          </w:rPr>
          <w:t>2.3</w:t>
        </w:r>
        <w:r w:rsidR="0000350F">
          <w:rPr>
            <w:rFonts w:asciiTheme="minorHAnsi" w:eastAsiaTheme="minorEastAsia" w:hAnsiTheme="minorHAnsi" w:cstheme="minorBidi"/>
            <w:noProof/>
            <w:szCs w:val="22"/>
            <w:lang w:eastAsia="zh-CN"/>
          </w:rPr>
          <w:tab/>
        </w:r>
        <w:r w:rsidR="0000350F" w:rsidRPr="00A24583">
          <w:rPr>
            <w:rStyle w:val="Hyperlink"/>
            <w:noProof/>
            <w:lang w:val="ru-RU"/>
          </w:rPr>
          <w:t>Эксплуатационные параметры и использование спектра для РЧ датчиков уровня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_Toc389145915 \h </w:instrText>
        </w:r>
        <w:r w:rsidR="0000350F">
          <w:rPr>
            <w:noProof/>
            <w:webHidden/>
          </w:rPr>
        </w:r>
        <w:r w:rsidR="0000350F">
          <w:rPr>
            <w:noProof/>
            <w:webHidden/>
          </w:rPr>
          <w:fldChar w:fldCharType="separate"/>
        </w:r>
        <w:r w:rsidR="00C84321">
          <w:rPr>
            <w:noProof/>
            <w:webHidden/>
          </w:rPr>
          <w:t>20</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16" w:history="1">
        <w:r w:rsidR="0000350F" w:rsidRPr="00A24583">
          <w:rPr>
            <w:rStyle w:val="Hyperlink"/>
            <w:noProof/>
            <w:lang w:val="ru-RU"/>
          </w:rPr>
          <w:t>Приложение 2</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_Toc389145916 \h </w:instrText>
        </w:r>
        <w:r w:rsidR="0000350F">
          <w:rPr>
            <w:noProof/>
            <w:webHidden/>
          </w:rPr>
        </w:r>
        <w:r w:rsidR="0000350F">
          <w:rPr>
            <w:noProof/>
            <w:webHidden/>
          </w:rPr>
          <w:fldChar w:fldCharType="separate"/>
        </w:r>
        <w:r w:rsidR="00C84321">
          <w:rPr>
            <w:noProof/>
            <w:webHidden/>
          </w:rPr>
          <w:t>20</w:t>
        </w:r>
        <w:r w:rsidR="0000350F">
          <w:rPr>
            <w:noProof/>
            <w:webHidden/>
          </w:rPr>
          <w:fldChar w:fldCharType="end"/>
        </w:r>
      </w:hyperlink>
    </w:p>
    <w:p w:rsidR="0000350F" w:rsidRDefault="0002595C" w:rsidP="0000350F">
      <w:pPr>
        <w:pStyle w:val="TOC1"/>
        <w:jc w:val="left"/>
        <w:rPr>
          <w:rFonts w:asciiTheme="minorHAnsi" w:eastAsiaTheme="minorEastAsia" w:hAnsiTheme="minorHAnsi" w:cstheme="minorBidi"/>
          <w:noProof/>
          <w:szCs w:val="22"/>
          <w:lang w:eastAsia="zh-CN"/>
        </w:rPr>
      </w:pPr>
      <w:hyperlink w:anchor="_Toc389145917" w:history="1">
        <w:r w:rsidR="0000350F" w:rsidRPr="00A24583">
          <w:rPr>
            <w:rStyle w:val="Hyperlink"/>
            <w:noProof/>
            <w:lang w:val="ru-RU"/>
          </w:rPr>
          <w:t>Дополнение 1 к Приложению 2</w:t>
        </w:r>
        <w:r w:rsidR="0000350F" w:rsidRPr="00A24583">
          <w:rPr>
            <w:rStyle w:val="Hyperlink"/>
            <w:noProof/>
            <w:lang w:val="ru-RU" w:eastAsia="ja-JP"/>
          </w:rPr>
          <w:t xml:space="preserve"> </w:t>
        </w:r>
        <w:r w:rsidR="0000350F" w:rsidRPr="00A24583">
          <w:rPr>
            <w:rStyle w:val="Hyperlink"/>
            <w:noProof/>
            <w:lang w:val="ru-RU"/>
          </w:rPr>
          <w:t xml:space="preserve">(Район 1; страны СЕПТ) </w:t>
        </w:r>
        <w:r w:rsidR="0000350F">
          <w:rPr>
            <w:rStyle w:val="Hyperlink"/>
            <w:noProof/>
            <w:lang w:val="ru-RU"/>
          </w:rPr>
          <w:t>–</w:t>
        </w:r>
        <w:r w:rsidR="0000350F" w:rsidRPr="00A24583">
          <w:rPr>
            <w:rStyle w:val="Hyperlink"/>
            <w:noProof/>
            <w:lang w:val="ru-RU"/>
          </w:rPr>
          <w:t xml:space="preserve"> Технические и эксплуатацио</w:t>
        </w:r>
        <w:r w:rsidR="0000350F">
          <w:rPr>
            <w:rStyle w:val="Hyperlink"/>
            <w:noProof/>
            <w:lang w:val="ru-RU"/>
          </w:rPr>
          <w:t xml:space="preserve">нные параметры и использование </w:t>
        </w:r>
        <w:r w:rsidR="0000350F" w:rsidRPr="00A24583">
          <w:rPr>
            <w:rStyle w:val="Hyperlink"/>
            <w:noProof/>
            <w:lang w:val="ru-RU"/>
          </w:rPr>
          <w:t>спектра для устройств малого радиуса действия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_Toc389145917 \h </w:instrText>
        </w:r>
        <w:r w:rsidR="0000350F">
          <w:rPr>
            <w:noProof/>
            <w:webHidden/>
          </w:rPr>
        </w:r>
        <w:r w:rsidR="0000350F">
          <w:rPr>
            <w:noProof/>
            <w:webHidden/>
          </w:rPr>
          <w:fldChar w:fldCharType="separate"/>
        </w:r>
        <w:r w:rsidR="00C84321">
          <w:rPr>
            <w:noProof/>
            <w:webHidden/>
          </w:rPr>
          <w:t>21</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18" w:history="1">
        <w:r w:rsidR="0000350F" w:rsidRPr="00A24583">
          <w:rPr>
            <w:rStyle w:val="Hyperlink"/>
            <w:noProof/>
            <w:lang w:val="ru-RU"/>
          </w:rPr>
          <w:t>1</w:t>
        </w:r>
        <w:r w:rsidR="0000350F">
          <w:rPr>
            <w:rFonts w:asciiTheme="minorHAnsi" w:eastAsiaTheme="minorEastAsia" w:hAnsiTheme="minorHAnsi" w:cstheme="minorBidi"/>
            <w:noProof/>
            <w:szCs w:val="22"/>
            <w:lang w:eastAsia="zh-CN"/>
          </w:rPr>
          <w:tab/>
        </w:r>
        <w:r w:rsidR="0000350F" w:rsidRPr="00A24583">
          <w:rPr>
            <w:rStyle w:val="Hyperlink"/>
            <w:noProof/>
            <w:lang w:val="ru-RU"/>
          </w:rPr>
          <w:t>Рекомендация CEPT/ERC/REC 70-03</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_Toc389145918 \h </w:instrText>
        </w:r>
        <w:r w:rsidR="0000350F">
          <w:rPr>
            <w:noProof/>
            <w:webHidden/>
          </w:rPr>
        </w:r>
        <w:r w:rsidR="0000350F">
          <w:rPr>
            <w:noProof/>
            <w:webHidden/>
          </w:rPr>
          <w:fldChar w:fldCharType="separate"/>
        </w:r>
        <w:r w:rsidR="00C84321">
          <w:rPr>
            <w:noProof/>
            <w:webHidden/>
          </w:rPr>
          <w:t>21</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19" w:history="1">
        <w:r w:rsidR="0000350F" w:rsidRPr="00A24583">
          <w:rPr>
            <w:rStyle w:val="Hyperlink"/>
            <w:noProof/>
            <w:lang w:val="ru-RU"/>
          </w:rPr>
          <w:t>2</w:t>
        </w:r>
        <w:r w:rsidR="0000350F">
          <w:rPr>
            <w:rFonts w:asciiTheme="minorHAnsi" w:eastAsiaTheme="minorEastAsia" w:hAnsiTheme="minorHAnsi" w:cstheme="minorBidi"/>
            <w:noProof/>
            <w:szCs w:val="22"/>
            <w:lang w:eastAsia="zh-CN"/>
          </w:rPr>
          <w:tab/>
        </w:r>
        <w:r w:rsidR="0000350F" w:rsidRPr="00A24583">
          <w:rPr>
            <w:rStyle w:val="Hyperlink"/>
            <w:noProof/>
            <w:lang w:val="ru-RU"/>
          </w:rPr>
          <w:t>Полосы частот и соответствующие параметры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_Toc389145919 \h </w:instrText>
        </w:r>
        <w:r w:rsidR="0000350F">
          <w:rPr>
            <w:noProof/>
            <w:webHidden/>
          </w:rPr>
        </w:r>
        <w:r w:rsidR="0000350F">
          <w:rPr>
            <w:noProof/>
            <w:webHidden/>
          </w:rPr>
          <w:fldChar w:fldCharType="separate"/>
        </w:r>
        <w:r w:rsidR="00C84321">
          <w:rPr>
            <w:noProof/>
            <w:webHidden/>
          </w:rPr>
          <w:t>21</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20" w:history="1">
        <w:r w:rsidR="0000350F" w:rsidRPr="00A24583">
          <w:rPr>
            <w:rStyle w:val="Hyperlink"/>
            <w:noProof/>
            <w:lang w:val="ru-RU"/>
          </w:rPr>
          <w:t>3</w:t>
        </w:r>
        <w:r w:rsidR="0000350F">
          <w:rPr>
            <w:rFonts w:asciiTheme="minorHAnsi" w:eastAsiaTheme="minorEastAsia" w:hAnsiTheme="minorHAnsi" w:cstheme="minorBidi"/>
            <w:noProof/>
            <w:szCs w:val="22"/>
            <w:lang w:eastAsia="zh-CN"/>
          </w:rPr>
          <w:tab/>
        </w:r>
        <w:r w:rsidR="0000350F" w:rsidRPr="00A24583">
          <w:rPr>
            <w:rStyle w:val="Hyperlink"/>
            <w:noProof/>
            <w:lang w:val="ru-RU"/>
          </w:rPr>
          <w:t>Технические требования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_Toc389145920 \h </w:instrText>
        </w:r>
        <w:r w:rsidR="0000350F">
          <w:rPr>
            <w:noProof/>
            <w:webHidden/>
          </w:rPr>
        </w:r>
        <w:r w:rsidR="0000350F">
          <w:rPr>
            <w:noProof/>
            <w:webHidden/>
          </w:rPr>
          <w:fldChar w:fldCharType="separate"/>
        </w:r>
        <w:r w:rsidR="00C84321">
          <w:rPr>
            <w:noProof/>
            <w:webHidden/>
          </w:rPr>
          <w:t>22</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21" w:history="1">
        <w:r w:rsidR="0000350F" w:rsidRPr="00A24583">
          <w:rPr>
            <w:rStyle w:val="Hyperlink"/>
            <w:noProof/>
            <w:lang w:val="ru-RU"/>
          </w:rPr>
          <w:t>3.1</w:t>
        </w:r>
        <w:r w:rsidR="0000350F">
          <w:rPr>
            <w:rFonts w:asciiTheme="minorHAnsi" w:eastAsiaTheme="minorEastAsia" w:hAnsiTheme="minorHAnsi" w:cstheme="minorBidi"/>
            <w:noProof/>
            <w:szCs w:val="22"/>
            <w:lang w:eastAsia="zh-CN"/>
          </w:rPr>
          <w:tab/>
        </w:r>
        <w:r w:rsidR="0000350F" w:rsidRPr="00A24583">
          <w:rPr>
            <w:rStyle w:val="Hyperlink"/>
            <w:noProof/>
            <w:lang w:val="ru-RU"/>
          </w:rPr>
          <w:t>Стандарты ЕТСИ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_Toc389145921 \h </w:instrText>
        </w:r>
        <w:r w:rsidR="0000350F">
          <w:rPr>
            <w:noProof/>
            <w:webHidden/>
          </w:rPr>
        </w:r>
        <w:r w:rsidR="0000350F">
          <w:rPr>
            <w:noProof/>
            <w:webHidden/>
          </w:rPr>
          <w:fldChar w:fldCharType="separate"/>
        </w:r>
        <w:r w:rsidR="00C84321">
          <w:rPr>
            <w:noProof/>
            <w:webHidden/>
          </w:rPr>
          <w:t>22</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22" w:history="1">
        <w:r w:rsidR="0000350F" w:rsidRPr="00A24583">
          <w:rPr>
            <w:rStyle w:val="Hyperlink"/>
            <w:noProof/>
            <w:lang w:val="ru-RU"/>
          </w:rPr>
          <w:t>3.2</w:t>
        </w:r>
        <w:r w:rsidR="0000350F">
          <w:rPr>
            <w:rFonts w:asciiTheme="minorHAnsi" w:eastAsiaTheme="minorEastAsia" w:hAnsiTheme="minorHAnsi" w:cstheme="minorBidi"/>
            <w:noProof/>
            <w:szCs w:val="22"/>
            <w:lang w:eastAsia="zh-CN"/>
          </w:rPr>
          <w:tab/>
        </w:r>
        <w:r w:rsidR="0000350F" w:rsidRPr="00A24583">
          <w:rPr>
            <w:rStyle w:val="Hyperlink"/>
            <w:noProof/>
            <w:lang w:val="ru-RU"/>
          </w:rPr>
          <w:t>ЭМС и безопасность</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_Toc389145922 \h </w:instrText>
        </w:r>
        <w:r w:rsidR="0000350F">
          <w:rPr>
            <w:noProof/>
            <w:webHidden/>
          </w:rPr>
        </w:r>
        <w:r w:rsidR="0000350F">
          <w:rPr>
            <w:noProof/>
            <w:webHidden/>
          </w:rPr>
          <w:fldChar w:fldCharType="separate"/>
        </w:r>
        <w:r w:rsidR="00C84321">
          <w:rPr>
            <w:noProof/>
            <w:webHidden/>
          </w:rPr>
          <w:t>22</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25" w:history="1">
        <w:r w:rsidR="0000350F" w:rsidRPr="00A24583">
          <w:rPr>
            <w:rStyle w:val="Hyperlink"/>
            <w:noProof/>
            <w:lang w:val="ru-RU"/>
          </w:rPr>
          <w:t>3.3</w:t>
        </w:r>
        <w:r w:rsidR="0000350F">
          <w:rPr>
            <w:rFonts w:asciiTheme="minorHAnsi" w:eastAsiaTheme="minorEastAsia" w:hAnsiTheme="minorHAnsi" w:cstheme="minorBidi"/>
            <w:noProof/>
            <w:szCs w:val="22"/>
            <w:lang w:eastAsia="zh-CN"/>
          </w:rPr>
          <w:tab/>
        </w:r>
        <w:r w:rsidR="0000350F" w:rsidRPr="00A24583">
          <w:rPr>
            <w:rStyle w:val="Hyperlink"/>
            <w:noProof/>
            <w:lang w:val="ru-RU"/>
          </w:rPr>
          <w:t>Национальные спецификации по выдаче сертификатов одобрения типа</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_Toc389145925 \h </w:instrText>
        </w:r>
        <w:r w:rsidR="0000350F">
          <w:rPr>
            <w:noProof/>
            <w:webHidden/>
          </w:rPr>
        </w:r>
        <w:r w:rsidR="0000350F">
          <w:rPr>
            <w:noProof/>
            <w:webHidden/>
          </w:rPr>
          <w:fldChar w:fldCharType="separate"/>
        </w:r>
        <w:r w:rsidR="00C84321">
          <w:rPr>
            <w:noProof/>
            <w:webHidden/>
          </w:rPr>
          <w:t>23</w:t>
        </w:r>
        <w:r w:rsidR="0000350F">
          <w:rPr>
            <w:noProof/>
            <w:webHidden/>
          </w:rPr>
          <w:fldChar w:fldCharType="end"/>
        </w:r>
      </w:hyperlink>
    </w:p>
    <w:p w:rsidR="00AA5D89" w:rsidRPr="00A75132" w:rsidRDefault="00AA5D89" w:rsidP="00AA5D89">
      <w:pPr>
        <w:pStyle w:val="toc0"/>
        <w:keepNext/>
        <w:keepLines/>
        <w:jc w:val="right"/>
        <w:rPr>
          <w:noProof/>
          <w:lang w:val="ru-RU"/>
        </w:rPr>
      </w:pPr>
      <w:r w:rsidRPr="00A75132">
        <w:rPr>
          <w:noProof/>
          <w:lang w:val="ru-RU"/>
        </w:rPr>
        <w:lastRenderedPageBreak/>
        <w:t>Стр.</w:t>
      </w:r>
    </w:p>
    <w:p w:rsidR="0000350F" w:rsidRDefault="0002595C" w:rsidP="00AA5D89">
      <w:pPr>
        <w:pStyle w:val="TOC1"/>
        <w:keepNext/>
        <w:rPr>
          <w:rFonts w:asciiTheme="minorHAnsi" w:eastAsiaTheme="minorEastAsia" w:hAnsiTheme="minorHAnsi" w:cstheme="minorBidi"/>
          <w:noProof/>
          <w:szCs w:val="22"/>
          <w:lang w:eastAsia="zh-CN"/>
        </w:rPr>
      </w:pPr>
      <w:hyperlink w:anchor="_Toc389145926" w:history="1">
        <w:r w:rsidR="0000350F" w:rsidRPr="00A24583">
          <w:rPr>
            <w:rStyle w:val="Hyperlink"/>
            <w:noProof/>
            <w:lang w:val="ru-RU"/>
          </w:rPr>
          <w:t>4</w:t>
        </w:r>
        <w:r w:rsidR="0000350F">
          <w:rPr>
            <w:rFonts w:asciiTheme="minorHAnsi" w:eastAsiaTheme="minorEastAsia" w:hAnsiTheme="minorHAnsi" w:cstheme="minorBidi"/>
            <w:noProof/>
            <w:szCs w:val="22"/>
            <w:lang w:eastAsia="zh-CN"/>
          </w:rPr>
          <w:tab/>
        </w:r>
        <w:r w:rsidR="0000350F" w:rsidRPr="00A24583">
          <w:rPr>
            <w:rStyle w:val="Hyperlink"/>
            <w:noProof/>
            <w:lang w:val="ru-RU"/>
          </w:rPr>
          <w:t>Дополнительное использование спектра</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_Toc389145926 \h </w:instrText>
        </w:r>
        <w:r w:rsidR="0000350F">
          <w:rPr>
            <w:noProof/>
            <w:webHidden/>
          </w:rPr>
        </w:r>
        <w:r w:rsidR="0000350F">
          <w:rPr>
            <w:noProof/>
            <w:webHidden/>
          </w:rPr>
          <w:fldChar w:fldCharType="separate"/>
        </w:r>
        <w:r w:rsidR="00C84321">
          <w:rPr>
            <w:noProof/>
            <w:webHidden/>
          </w:rPr>
          <w:t>23</w:t>
        </w:r>
        <w:r w:rsidR="0000350F">
          <w:rPr>
            <w:noProof/>
            <w:webHidden/>
          </w:rPr>
          <w:fldChar w:fldCharType="end"/>
        </w:r>
      </w:hyperlink>
    </w:p>
    <w:p w:rsidR="0000350F" w:rsidRDefault="0002595C" w:rsidP="00AA5D89">
      <w:pPr>
        <w:pStyle w:val="TOC2"/>
        <w:keepNext/>
        <w:rPr>
          <w:rFonts w:asciiTheme="minorHAnsi" w:eastAsiaTheme="minorEastAsia" w:hAnsiTheme="minorHAnsi" w:cstheme="minorBidi"/>
          <w:noProof/>
          <w:szCs w:val="22"/>
          <w:lang w:eastAsia="zh-CN"/>
        </w:rPr>
      </w:pPr>
      <w:hyperlink w:anchor="_Toc389145927" w:history="1">
        <w:r w:rsidR="0000350F" w:rsidRPr="00A24583">
          <w:rPr>
            <w:rStyle w:val="Hyperlink"/>
            <w:noProof/>
            <w:lang w:val="ru-RU"/>
          </w:rPr>
          <w:t>4.1</w:t>
        </w:r>
        <w:r w:rsidR="0000350F">
          <w:rPr>
            <w:rFonts w:asciiTheme="minorHAnsi" w:eastAsiaTheme="minorEastAsia" w:hAnsiTheme="minorHAnsi" w:cstheme="minorBidi"/>
            <w:noProof/>
            <w:szCs w:val="22"/>
            <w:lang w:eastAsia="zh-CN"/>
          </w:rPr>
          <w:tab/>
        </w:r>
        <w:r w:rsidR="0000350F" w:rsidRPr="00A24583">
          <w:rPr>
            <w:rStyle w:val="Hyperlink"/>
            <w:noProof/>
            <w:lang w:val="ru-RU"/>
          </w:rPr>
          <w:t>Излучаемая мощность или напряженность магнитного поля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_Toc389145927 \h </w:instrText>
        </w:r>
        <w:r w:rsidR="0000350F">
          <w:rPr>
            <w:noProof/>
            <w:webHidden/>
          </w:rPr>
        </w:r>
        <w:r w:rsidR="0000350F">
          <w:rPr>
            <w:noProof/>
            <w:webHidden/>
          </w:rPr>
          <w:fldChar w:fldCharType="separate"/>
        </w:r>
        <w:r w:rsidR="00C84321">
          <w:rPr>
            <w:noProof/>
            <w:webHidden/>
          </w:rPr>
          <w:t>23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28" w:history="1">
        <w:r w:rsidR="0000350F" w:rsidRPr="00A24583">
          <w:rPr>
            <w:rStyle w:val="Hyperlink"/>
            <w:noProof/>
            <w:lang w:val="ru-RU"/>
          </w:rPr>
          <w:t>4.2</w:t>
        </w:r>
        <w:r w:rsidR="0000350F">
          <w:rPr>
            <w:rFonts w:asciiTheme="minorHAnsi" w:eastAsiaTheme="minorEastAsia" w:hAnsiTheme="minorHAnsi" w:cstheme="minorBidi"/>
            <w:noProof/>
            <w:szCs w:val="22"/>
            <w:lang w:eastAsia="zh-CN"/>
          </w:rPr>
          <w:tab/>
        </w:r>
        <w:r w:rsidR="0000350F" w:rsidRPr="00A24583">
          <w:rPr>
            <w:rStyle w:val="Hyperlink"/>
            <w:noProof/>
            <w:lang w:val="ru-RU"/>
          </w:rPr>
          <w:t>Варианты передающих антенн</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_Toc389145928 \h </w:instrText>
        </w:r>
        <w:r w:rsidR="0000350F">
          <w:rPr>
            <w:noProof/>
            <w:webHidden/>
          </w:rPr>
        </w:r>
        <w:r w:rsidR="0000350F">
          <w:rPr>
            <w:noProof/>
            <w:webHidden/>
          </w:rPr>
          <w:fldChar w:fldCharType="separate"/>
        </w:r>
        <w:r w:rsidR="00C84321">
          <w:rPr>
            <w:noProof/>
            <w:webHidden/>
          </w:rPr>
          <w:t>23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29" w:history="1">
        <w:r w:rsidR="0000350F" w:rsidRPr="00A24583">
          <w:rPr>
            <w:rStyle w:val="Hyperlink"/>
            <w:noProof/>
            <w:lang w:val="ru-RU"/>
          </w:rPr>
          <w:t>4.3</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Разнос каналов</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_Toc389145929 \h </w:instrText>
        </w:r>
        <w:r w:rsidR="0000350F">
          <w:rPr>
            <w:noProof/>
            <w:webHidden/>
          </w:rPr>
        </w:r>
        <w:r w:rsidR="0000350F">
          <w:rPr>
            <w:noProof/>
            <w:webHidden/>
          </w:rPr>
          <w:fldChar w:fldCharType="separate"/>
        </w:r>
        <w:r w:rsidR="00C84321">
          <w:rPr>
            <w:noProof/>
            <w:webHidden/>
          </w:rPr>
          <w:t>23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30" w:history="1">
        <w:r w:rsidR="0000350F" w:rsidRPr="00A24583">
          <w:rPr>
            <w:rStyle w:val="Hyperlink"/>
            <w:noProof/>
            <w:lang w:val="ru-RU"/>
          </w:rPr>
          <w:t>4.4</w:t>
        </w:r>
        <w:r w:rsidR="0000350F">
          <w:rPr>
            <w:rFonts w:asciiTheme="minorHAnsi" w:eastAsiaTheme="minorEastAsia" w:hAnsiTheme="minorHAnsi" w:cstheme="minorBidi"/>
            <w:noProof/>
            <w:szCs w:val="22"/>
            <w:lang w:eastAsia="zh-CN"/>
          </w:rPr>
          <w:tab/>
        </w:r>
        <w:r w:rsidR="0000350F" w:rsidRPr="00A24583">
          <w:rPr>
            <w:rStyle w:val="Hyperlink"/>
            <w:noProof/>
            <w:lang w:val="ru-RU"/>
          </w:rPr>
          <w:t>Категории рабочего цикла</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_Toc389145930 \h </w:instrText>
        </w:r>
        <w:r w:rsidR="0000350F">
          <w:rPr>
            <w:noProof/>
            <w:webHidden/>
          </w:rPr>
        </w:r>
        <w:r w:rsidR="0000350F">
          <w:rPr>
            <w:noProof/>
            <w:webHidden/>
          </w:rPr>
          <w:fldChar w:fldCharType="separate"/>
        </w:r>
        <w:r w:rsidR="00C84321">
          <w:rPr>
            <w:noProof/>
            <w:webHidden/>
          </w:rPr>
          <w:t>23</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31" w:history="1">
        <w:r w:rsidR="0000350F" w:rsidRPr="00A24583">
          <w:rPr>
            <w:rStyle w:val="Hyperlink"/>
            <w:noProof/>
            <w:lang w:val="ru-RU"/>
          </w:rPr>
          <w:t>5</w:t>
        </w:r>
        <w:r w:rsidR="0000350F">
          <w:rPr>
            <w:rFonts w:asciiTheme="minorHAnsi" w:eastAsiaTheme="minorEastAsia" w:hAnsiTheme="minorHAnsi" w:cstheme="minorBidi"/>
            <w:noProof/>
            <w:szCs w:val="22"/>
            <w:lang w:eastAsia="zh-CN"/>
          </w:rPr>
          <w:tab/>
        </w:r>
        <w:r w:rsidR="0000350F" w:rsidRPr="00A24583">
          <w:rPr>
            <w:rStyle w:val="Hyperlink"/>
            <w:noProof/>
            <w:lang w:val="ru-RU"/>
          </w:rPr>
          <w:t>Административные требования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_Toc389145931 \h </w:instrText>
        </w:r>
        <w:r w:rsidR="0000350F">
          <w:rPr>
            <w:noProof/>
            <w:webHidden/>
          </w:rPr>
        </w:r>
        <w:r w:rsidR="0000350F">
          <w:rPr>
            <w:noProof/>
            <w:webHidden/>
          </w:rPr>
          <w:fldChar w:fldCharType="separate"/>
        </w:r>
        <w:r w:rsidR="00C84321">
          <w:rPr>
            <w:noProof/>
            <w:webHidden/>
          </w:rPr>
          <w:t>24</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32" w:history="1">
        <w:r w:rsidR="0000350F" w:rsidRPr="00A24583">
          <w:rPr>
            <w:rStyle w:val="Hyperlink"/>
            <w:noProof/>
            <w:lang w:val="ru-RU"/>
          </w:rPr>
          <w:t>5.1</w:t>
        </w:r>
        <w:r w:rsidR="0000350F">
          <w:rPr>
            <w:rFonts w:asciiTheme="minorHAnsi" w:eastAsiaTheme="minorEastAsia" w:hAnsiTheme="minorHAnsi" w:cstheme="minorBidi"/>
            <w:noProof/>
            <w:szCs w:val="22"/>
            <w:lang w:eastAsia="zh-CN"/>
          </w:rPr>
          <w:tab/>
        </w:r>
        <w:r w:rsidR="0000350F" w:rsidRPr="00A24583">
          <w:rPr>
            <w:rStyle w:val="Hyperlink"/>
            <w:noProof/>
            <w:lang w:val="ru-RU"/>
          </w:rPr>
          <w:t>Требования по лицензированию</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_Toc389145932 \h </w:instrText>
        </w:r>
        <w:r w:rsidR="0000350F">
          <w:rPr>
            <w:noProof/>
            <w:webHidden/>
          </w:rPr>
        </w:r>
        <w:r w:rsidR="0000350F">
          <w:rPr>
            <w:noProof/>
            <w:webHidden/>
          </w:rPr>
          <w:fldChar w:fldCharType="separate"/>
        </w:r>
        <w:r w:rsidR="00C84321">
          <w:rPr>
            <w:noProof/>
            <w:webHidden/>
          </w:rPr>
          <w:t>24</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33" w:history="1">
        <w:r w:rsidR="0000350F" w:rsidRPr="00A24583">
          <w:rPr>
            <w:rStyle w:val="Hyperlink"/>
            <w:noProof/>
            <w:lang w:val="ru-RU"/>
          </w:rPr>
          <w:t>5.2</w:t>
        </w:r>
        <w:r w:rsidR="0000350F">
          <w:rPr>
            <w:rFonts w:asciiTheme="minorHAnsi" w:eastAsiaTheme="minorEastAsia" w:hAnsiTheme="minorHAnsi" w:cstheme="minorBidi"/>
            <w:noProof/>
            <w:szCs w:val="22"/>
            <w:lang w:eastAsia="zh-CN"/>
          </w:rPr>
          <w:tab/>
        </w:r>
        <w:r w:rsidR="0000350F" w:rsidRPr="00A24583">
          <w:rPr>
            <w:rStyle w:val="Hyperlink"/>
            <w:noProof/>
            <w:lang w:val="ru-RU"/>
          </w:rPr>
          <w:t>Оценка соответствия, требования по маркировке и свободное перемещение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_Toc389145933 \h </w:instrText>
        </w:r>
        <w:r w:rsidR="0000350F">
          <w:rPr>
            <w:noProof/>
            <w:webHidden/>
          </w:rPr>
        </w:r>
        <w:r w:rsidR="0000350F">
          <w:rPr>
            <w:noProof/>
            <w:webHidden/>
          </w:rPr>
          <w:fldChar w:fldCharType="separate"/>
        </w:r>
        <w:r w:rsidR="00C84321">
          <w:rPr>
            <w:noProof/>
            <w:webHidden/>
          </w:rPr>
          <w:t>25</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34" w:history="1">
        <w:r w:rsidR="0000350F" w:rsidRPr="00A24583">
          <w:rPr>
            <w:rStyle w:val="Hyperlink"/>
            <w:noProof/>
            <w:lang w:val="ru-RU"/>
          </w:rPr>
          <w:t>6</w:t>
        </w:r>
        <w:r w:rsidR="0000350F">
          <w:rPr>
            <w:rFonts w:asciiTheme="minorHAnsi" w:eastAsiaTheme="minorEastAsia" w:hAnsiTheme="minorHAnsi" w:cstheme="minorBidi"/>
            <w:noProof/>
            <w:szCs w:val="22"/>
            <w:lang w:eastAsia="zh-CN"/>
          </w:rPr>
          <w:tab/>
        </w:r>
        <w:r w:rsidR="0000350F" w:rsidRPr="00A24583">
          <w:rPr>
            <w:rStyle w:val="Hyperlink"/>
            <w:noProof/>
            <w:lang w:val="ru-RU"/>
          </w:rPr>
          <w:t>Эксплуатационные параметры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_Toc389145934 \h </w:instrText>
        </w:r>
        <w:r w:rsidR="0000350F">
          <w:rPr>
            <w:noProof/>
            <w:webHidden/>
          </w:rPr>
        </w:r>
        <w:r w:rsidR="0000350F">
          <w:rPr>
            <w:noProof/>
            <w:webHidden/>
          </w:rPr>
          <w:fldChar w:fldCharType="separate"/>
        </w:r>
        <w:r w:rsidR="00C84321">
          <w:rPr>
            <w:noProof/>
            <w:webHidden/>
          </w:rPr>
          <w:t>25</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35" w:history="1">
        <w:r w:rsidR="0000350F" w:rsidRPr="00A24583">
          <w:rPr>
            <w:rStyle w:val="Hyperlink"/>
            <w:noProof/>
            <w:lang w:val="ru-RU"/>
          </w:rPr>
          <w:t>7</w:t>
        </w:r>
        <w:r w:rsidR="0000350F">
          <w:rPr>
            <w:rFonts w:asciiTheme="minorHAnsi" w:eastAsiaTheme="minorEastAsia" w:hAnsiTheme="minorHAnsi" w:cstheme="minorBidi"/>
            <w:noProof/>
            <w:szCs w:val="22"/>
            <w:lang w:eastAsia="zh-CN"/>
          </w:rPr>
          <w:tab/>
        </w:r>
        <w:r w:rsidR="0000350F" w:rsidRPr="00A24583">
          <w:rPr>
            <w:rStyle w:val="Hyperlink"/>
            <w:noProof/>
            <w:lang w:val="ru-RU"/>
          </w:rPr>
          <w:t>Директива R&amp;TTE</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_Toc389145935 \h </w:instrText>
        </w:r>
        <w:r w:rsidR="0000350F">
          <w:rPr>
            <w:noProof/>
            <w:webHidden/>
          </w:rPr>
        </w:r>
        <w:r w:rsidR="0000350F">
          <w:rPr>
            <w:noProof/>
            <w:webHidden/>
          </w:rPr>
          <w:fldChar w:fldCharType="separate"/>
        </w:r>
        <w:r w:rsidR="00C84321">
          <w:rPr>
            <w:noProof/>
            <w:webHidden/>
          </w:rPr>
          <w:t>25</w:t>
        </w:r>
        <w:r w:rsidR="0000350F">
          <w:rPr>
            <w:noProof/>
            <w:webHidden/>
          </w:rPr>
          <w:fldChar w:fldCharType="end"/>
        </w:r>
      </w:hyperlink>
    </w:p>
    <w:p w:rsidR="0000350F" w:rsidRDefault="0002595C" w:rsidP="0000350F">
      <w:pPr>
        <w:pStyle w:val="TOC1"/>
        <w:jc w:val="left"/>
        <w:rPr>
          <w:rFonts w:asciiTheme="minorHAnsi" w:eastAsiaTheme="minorEastAsia" w:hAnsiTheme="minorHAnsi" w:cstheme="minorBidi"/>
          <w:noProof/>
          <w:szCs w:val="22"/>
          <w:lang w:eastAsia="zh-CN"/>
        </w:rPr>
      </w:pPr>
      <w:hyperlink w:anchor="_Toc389145936" w:history="1">
        <w:r w:rsidR="0000350F">
          <w:rPr>
            <w:rStyle w:val="Hyperlink"/>
            <w:noProof/>
            <w:lang w:val="ru-RU"/>
          </w:rPr>
          <w:t>Дополнение 2 к Приложению 2</w:t>
        </w:r>
        <w:r w:rsidR="0000350F" w:rsidRPr="00A24583">
          <w:rPr>
            <w:rStyle w:val="Hyperlink"/>
            <w:noProof/>
            <w:lang w:val="ru-RU"/>
          </w:rPr>
          <w:t xml:space="preserve"> </w:t>
        </w:r>
        <w:r w:rsidR="0000350F" w:rsidRPr="00A24583">
          <w:rPr>
            <w:rStyle w:val="Hyperlink"/>
            <w:bCs/>
            <w:noProof/>
            <w:lang w:val="ru-RU"/>
          </w:rPr>
          <w:t>(Соединенные Штаты Америки)</w:t>
        </w:r>
        <w:r w:rsidR="0000350F">
          <w:rPr>
            <w:rStyle w:val="Hyperlink"/>
            <w:noProof/>
            <w:lang w:val="ru-RU"/>
          </w:rPr>
          <w:t xml:space="preserve"> – Основные сведения о </w:t>
        </w:r>
        <w:r w:rsidR="0000350F" w:rsidRPr="00A24583">
          <w:rPr>
            <w:rStyle w:val="Hyperlink"/>
            <w:noProof/>
            <w:lang w:val="ru-RU"/>
          </w:rPr>
          <w:t>Правилах ФКС по легальному использованию маломощных, нелицензируемых передатчиков</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_Toc389145936 \h </w:instrText>
        </w:r>
        <w:r w:rsidR="0000350F">
          <w:rPr>
            <w:noProof/>
            <w:webHidden/>
          </w:rPr>
        </w:r>
        <w:r w:rsidR="0000350F">
          <w:rPr>
            <w:noProof/>
            <w:webHidden/>
          </w:rPr>
          <w:fldChar w:fldCharType="separate"/>
        </w:r>
        <w:r w:rsidR="00C84321">
          <w:rPr>
            <w:noProof/>
            <w:webHidden/>
          </w:rPr>
          <w:t>26</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37" w:history="1">
        <w:r w:rsidR="0000350F" w:rsidRPr="00A24583">
          <w:rPr>
            <w:rStyle w:val="Hyperlink"/>
            <w:noProof/>
            <w:lang w:val="ru-RU"/>
          </w:rPr>
          <w:t>1</w:t>
        </w:r>
        <w:r w:rsidR="0000350F">
          <w:rPr>
            <w:rFonts w:asciiTheme="minorHAnsi" w:eastAsiaTheme="minorEastAsia" w:hAnsiTheme="minorHAnsi" w:cstheme="minorBidi"/>
            <w:noProof/>
            <w:szCs w:val="22"/>
            <w:lang w:eastAsia="zh-CN"/>
          </w:rPr>
          <w:tab/>
        </w:r>
        <w:r w:rsidR="0000350F" w:rsidRPr="00A24583">
          <w:rPr>
            <w:rStyle w:val="Hyperlink"/>
            <w:noProof/>
            <w:lang w:val="ru-RU"/>
          </w:rPr>
          <w:t>Введение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_Toc389145937 \h </w:instrText>
        </w:r>
        <w:r w:rsidR="0000350F">
          <w:rPr>
            <w:noProof/>
            <w:webHidden/>
          </w:rPr>
        </w:r>
        <w:r w:rsidR="0000350F">
          <w:rPr>
            <w:noProof/>
            <w:webHidden/>
          </w:rPr>
          <w:fldChar w:fldCharType="separate"/>
        </w:r>
        <w:r w:rsidR="00C84321">
          <w:rPr>
            <w:noProof/>
            <w:webHidden/>
          </w:rPr>
          <w:t>26</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38" w:history="1">
        <w:r w:rsidR="0000350F" w:rsidRPr="00A24583">
          <w:rPr>
            <w:rStyle w:val="Hyperlink"/>
            <w:noProof/>
            <w:lang w:val="ru-RU"/>
          </w:rPr>
          <w:t>2</w:t>
        </w:r>
        <w:r w:rsidR="0000350F">
          <w:rPr>
            <w:rFonts w:asciiTheme="minorHAnsi" w:eastAsiaTheme="minorEastAsia" w:hAnsiTheme="minorHAnsi" w:cstheme="minorBidi"/>
            <w:noProof/>
            <w:szCs w:val="22"/>
            <w:lang w:eastAsia="zh-CN"/>
          </w:rPr>
          <w:tab/>
        </w:r>
        <w:r w:rsidR="0000350F">
          <w:rPr>
            <w:rStyle w:val="Hyperlink"/>
            <w:noProof/>
            <w:lang w:val="ru-RU"/>
          </w:rPr>
          <w:t>Маломощные</w:t>
        </w:r>
        <w:r w:rsidR="0000350F" w:rsidRPr="00A24583">
          <w:rPr>
            <w:rStyle w:val="Hyperlink"/>
            <w:noProof/>
            <w:lang w:val="ru-RU"/>
          </w:rPr>
          <w:t>, нелицензируемые передатчики – общий подход</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_Toc389145938 \h </w:instrText>
        </w:r>
        <w:r w:rsidR="0000350F">
          <w:rPr>
            <w:noProof/>
            <w:webHidden/>
          </w:rPr>
        </w:r>
        <w:r w:rsidR="0000350F">
          <w:rPr>
            <w:noProof/>
            <w:webHidden/>
          </w:rPr>
          <w:fldChar w:fldCharType="separate"/>
        </w:r>
        <w:r w:rsidR="00C84321">
          <w:rPr>
            <w:noProof/>
            <w:webHidden/>
          </w:rPr>
          <w:t>26</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39" w:history="1">
        <w:r w:rsidR="0000350F" w:rsidRPr="00A24583">
          <w:rPr>
            <w:rStyle w:val="Hyperlink"/>
            <w:noProof/>
            <w:lang w:val="ru-RU"/>
          </w:rPr>
          <w:t>3</w:t>
        </w:r>
        <w:r w:rsidR="0000350F">
          <w:rPr>
            <w:rFonts w:asciiTheme="minorHAnsi" w:eastAsiaTheme="minorEastAsia" w:hAnsiTheme="minorHAnsi" w:cstheme="minorBidi"/>
            <w:noProof/>
            <w:szCs w:val="22"/>
            <w:lang w:eastAsia="zh-CN"/>
          </w:rPr>
          <w:tab/>
        </w:r>
        <w:r w:rsidR="0000350F" w:rsidRPr="00A24583">
          <w:rPr>
            <w:rStyle w:val="Hyperlink"/>
            <w:noProof/>
            <w:lang w:val="ru-RU"/>
          </w:rPr>
          <w:t>Список определений</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_Toc389145939 \h </w:instrText>
        </w:r>
        <w:r w:rsidR="0000350F">
          <w:rPr>
            <w:noProof/>
            <w:webHidden/>
          </w:rPr>
        </w:r>
        <w:r w:rsidR="0000350F">
          <w:rPr>
            <w:noProof/>
            <w:webHidden/>
          </w:rPr>
          <w:fldChar w:fldCharType="separate"/>
        </w:r>
        <w:r w:rsidR="00C84321">
          <w:rPr>
            <w:noProof/>
            <w:webHidden/>
          </w:rPr>
          <w:t>27</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40" w:history="1">
        <w:r w:rsidR="0000350F" w:rsidRPr="00A24583">
          <w:rPr>
            <w:rStyle w:val="Hyperlink"/>
            <w:noProof/>
            <w:lang w:val="ru-RU"/>
          </w:rPr>
          <w:t>4</w:t>
        </w:r>
        <w:r w:rsidR="0000350F">
          <w:rPr>
            <w:rFonts w:asciiTheme="minorHAnsi" w:eastAsiaTheme="minorEastAsia" w:hAnsiTheme="minorHAnsi" w:cstheme="minorBidi"/>
            <w:noProof/>
            <w:szCs w:val="22"/>
            <w:lang w:eastAsia="zh-CN"/>
          </w:rPr>
          <w:tab/>
        </w:r>
        <w:r w:rsidR="0000350F" w:rsidRPr="00A24583">
          <w:rPr>
            <w:rStyle w:val="Hyperlink"/>
            <w:noProof/>
            <w:lang w:val="ru-RU"/>
          </w:rPr>
          <w:t>Технические стандарты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_Toc389145940 \h </w:instrText>
        </w:r>
        <w:r w:rsidR="0000350F">
          <w:rPr>
            <w:noProof/>
            <w:webHidden/>
          </w:rPr>
        </w:r>
        <w:r w:rsidR="0000350F">
          <w:rPr>
            <w:noProof/>
            <w:webHidden/>
          </w:rPr>
          <w:fldChar w:fldCharType="separate"/>
        </w:r>
        <w:r w:rsidR="00C84321">
          <w:rPr>
            <w:noProof/>
            <w:webHidden/>
          </w:rPr>
          <w:t>28</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41" w:history="1">
        <w:r w:rsidR="0000350F" w:rsidRPr="00A24583">
          <w:rPr>
            <w:rStyle w:val="Hyperlink"/>
            <w:noProof/>
            <w:lang w:val="ru-RU"/>
          </w:rPr>
          <w:t>4.1</w:t>
        </w:r>
        <w:r w:rsidR="0000350F">
          <w:rPr>
            <w:rFonts w:asciiTheme="minorHAnsi" w:eastAsiaTheme="minorEastAsia" w:hAnsiTheme="minorHAnsi" w:cstheme="minorBidi"/>
            <w:noProof/>
            <w:szCs w:val="22"/>
            <w:lang w:eastAsia="zh-CN"/>
          </w:rPr>
          <w:tab/>
        </w:r>
        <w:r w:rsidR="0000350F" w:rsidRPr="00A24583">
          <w:rPr>
            <w:rStyle w:val="Hyperlink"/>
            <w:noProof/>
            <w:lang w:val="ru-RU"/>
          </w:rPr>
          <w:t>Пределы кондуктивных излучений</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_Toc389145941 \h </w:instrText>
        </w:r>
        <w:r w:rsidR="0000350F">
          <w:rPr>
            <w:noProof/>
            <w:webHidden/>
          </w:rPr>
        </w:r>
        <w:r w:rsidR="0000350F">
          <w:rPr>
            <w:noProof/>
            <w:webHidden/>
          </w:rPr>
          <w:fldChar w:fldCharType="separate"/>
        </w:r>
        <w:r w:rsidR="00C84321">
          <w:rPr>
            <w:noProof/>
            <w:webHidden/>
          </w:rPr>
          <w:t>28</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42" w:history="1">
        <w:r w:rsidR="0000350F" w:rsidRPr="00A24583">
          <w:rPr>
            <w:rStyle w:val="Hyperlink"/>
            <w:noProof/>
            <w:lang w:val="ru-RU"/>
          </w:rPr>
          <w:t>4.2</w:t>
        </w:r>
        <w:r w:rsidR="0000350F">
          <w:rPr>
            <w:rFonts w:asciiTheme="minorHAnsi" w:eastAsiaTheme="minorEastAsia" w:hAnsiTheme="minorHAnsi" w:cstheme="minorBidi"/>
            <w:noProof/>
            <w:szCs w:val="22"/>
            <w:lang w:eastAsia="zh-CN"/>
          </w:rPr>
          <w:tab/>
        </w:r>
        <w:r w:rsidR="0000350F" w:rsidRPr="00A24583">
          <w:rPr>
            <w:rStyle w:val="Hyperlink"/>
            <w:noProof/>
            <w:lang w:val="ru-RU"/>
          </w:rPr>
          <w:t>Пределы на излучения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_Toc389145942 \h </w:instrText>
        </w:r>
        <w:r w:rsidR="0000350F">
          <w:rPr>
            <w:noProof/>
            <w:webHidden/>
          </w:rPr>
        </w:r>
        <w:r w:rsidR="0000350F">
          <w:rPr>
            <w:noProof/>
            <w:webHidden/>
          </w:rPr>
          <w:fldChar w:fldCharType="separate"/>
        </w:r>
        <w:r w:rsidR="00C84321">
          <w:rPr>
            <w:noProof/>
            <w:webHidden/>
          </w:rPr>
          <w:t>28</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43" w:history="1">
        <w:r w:rsidR="0000350F" w:rsidRPr="00A24583">
          <w:rPr>
            <w:rStyle w:val="Hyperlink"/>
            <w:noProof/>
            <w:lang w:val="ru-RU"/>
          </w:rPr>
          <w:t>5</w:t>
        </w:r>
        <w:r w:rsidR="0000350F">
          <w:rPr>
            <w:rFonts w:asciiTheme="minorHAnsi" w:eastAsiaTheme="minorEastAsia" w:hAnsiTheme="minorHAnsi" w:cstheme="minorBidi"/>
            <w:noProof/>
            <w:szCs w:val="22"/>
            <w:lang w:eastAsia="zh-CN"/>
          </w:rPr>
          <w:tab/>
        </w:r>
        <w:r w:rsidR="0000350F" w:rsidRPr="00A24583">
          <w:rPr>
            <w:rStyle w:val="Hyperlink"/>
            <w:noProof/>
            <w:lang w:val="ru-RU"/>
          </w:rPr>
          <w:t>Требования к антенне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_Toc389145943 \h </w:instrText>
        </w:r>
        <w:r w:rsidR="0000350F">
          <w:rPr>
            <w:noProof/>
            <w:webHidden/>
          </w:rPr>
        </w:r>
        <w:r w:rsidR="0000350F">
          <w:rPr>
            <w:noProof/>
            <w:webHidden/>
          </w:rPr>
          <w:fldChar w:fldCharType="separate"/>
        </w:r>
        <w:r w:rsidR="00C84321">
          <w:rPr>
            <w:noProof/>
            <w:webHidden/>
          </w:rPr>
          <w:t>36</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44" w:history="1">
        <w:r w:rsidR="0000350F" w:rsidRPr="00A24583">
          <w:rPr>
            <w:rStyle w:val="Hyperlink"/>
            <w:noProof/>
            <w:lang w:val="ru-RU"/>
          </w:rPr>
          <w:t>6</w:t>
        </w:r>
        <w:r w:rsidR="0000350F">
          <w:rPr>
            <w:rFonts w:asciiTheme="minorHAnsi" w:eastAsiaTheme="minorEastAsia" w:hAnsiTheme="minorHAnsi" w:cstheme="minorBidi"/>
            <w:noProof/>
            <w:szCs w:val="22"/>
            <w:lang w:eastAsia="zh-CN"/>
          </w:rPr>
          <w:tab/>
        </w:r>
        <w:r w:rsidR="0000350F" w:rsidRPr="00A24583">
          <w:rPr>
            <w:rStyle w:val="Hyperlink"/>
            <w:noProof/>
            <w:lang w:val="ru-RU"/>
          </w:rPr>
          <w:t>Полосы ограниченного использования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_Toc389145944 \h </w:instrText>
        </w:r>
        <w:r w:rsidR="0000350F">
          <w:rPr>
            <w:noProof/>
            <w:webHidden/>
          </w:rPr>
        </w:r>
        <w:r w:rsidR="0000350F">
          <w:rPr>
            <w:noProof/>
            <w:webHidden/>
          </w:rPr>
          <w:fldChar w:fldCharType="separate"/>
        </w:r>
        <w:r w:rsidR="00C84321">
          <w:rPr>
            <w:noProof/>
            <w:webHidden/>
          </w:rPr>
          <w:t>36</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45" w:history="1">
        <w:r w:rsidR="0000350F" w:rsidRPr="00A24583">
          <w:rPr>
            <w:rStyle w:val="Hyperlink"/>
            <w:noProof/>
            <w:lang w:val="ru-RU"/>
          </w:rPr>
          <w:t>7</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Разрешение на использование оборудования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_Toc389145945 \h </w:instrText>
        </w:r>
        <w:r w:rsidR="0000350F">
          <w:rPr>
            <w:noProof/>
            <w:webHidden/>
          </w:rPr>
        </w:r>
        <w:r w:rsidR="0000350F">
          <w:rPr>
            <w:noProof/>
            <w:webHidden/>
          </w:rPr>
          <w:fldChar w:fldCharType="separate"/>
        </w:r>
        <w:r w:rsidR="00C84321">
          <w:rPr>
            <w:noProof/>
            <w:webHidden/>
          </w:rPr>
          <w:t>37</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46" w:history="1">
        <w:r w:rsidR="0000350F" w:rsidRPr="00A24583">
          <w:rPr>
            <w:rStyle w:val="Hyperlink"/>
            <w:noProof/>
            <w:lang w:val="ru-RU"/>
          </w:rPr>
          <w:t>7.1</w:t>
        </w:r>
        <w:r w:rsidR="0000350F">
          <w:rPr>
            <w:rFonts w:asciiTheme="minorHAnsi" w:eastAsiaTheme="minorEastAsia" w:hAnsiTheme="minorHAnsi" w:cstheme="minorBidi"/>
            <w:noProof/>
            <w:szCs w:val="22"/>
            <w:lang w:eastAsia="zh-CN"/>
          </w:rPr>
          <w:tab/>
        </w:r>
        <w:r w:rsidR="0000350F" w:rsidRPr="00A24583">
          <w:rPr>
            <w:rStyle w:val="Hyperlink"/>
            <w:noProof/>
            <w:lang w:val="ru-RU"/>
          </w:rPr>
          <w:t>Сертификация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_Toc389145946 \h </w:instrText>
        </w:r>
        <w:r w:rsidR="0000350F">
          <w:rPr>
            <w:noProof/>
            <w:webHidden/>
          </w:rPr>
        </w:r>
        <w:r w:rsidR="0000350F">
          <w:rPr>
            <w:noProof/>
            <w:webHidden/>
          </w:rPr>
          <w:fldChar w:fldCharType="separate"/>
        </w:r>
        <w:r w:rsidR="00C84321">
          <w:rPr>
            <w:noProof/>
            <w:webHidden/>
          </w:rPr>
          <w:t>37</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47" w:history="1">
        <w:r w:rsidR="0000350F" w:rsidRPr="00A24583">
          <w:rPr>
            <w:rStyle w:val="Hyperlink"/>
            <w:noProof/>
            <w:lang w:val="ru-RU"/>
          </w:rPr>
          <w:t>7.2</w:t>
        </w:r>
        <w:r w:rsidR="0000350F">
          <w:rPr>
            <w:rFonts w:asciiTheme="minorHAnsi" w:eastAsiaTheme="minorEastAsia" w:hAnsiTheme="minorHAnsi" w:cstheme="minorBidi"/>
            <w:noProof/>
            <w:szCs w:val="22"/>
            <w:lang w:eastAsia="zh-CN"/>
          </w:rPr>
          <w:tab/>
        </w:r>
        <w:r w:rsidR="0000350F" w:rsidRPr="00A24583">
          <w:rPr>
            <w:rStyle w:val="Hyperlink"/>
            <w:noProof/>
            <w:lang w:val="ru-RU"/>
          </w:rPr>
          <w:t>Проверка</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_Toc389145947 \h </w:instrText>
        </w:r>
        <w:r w:rsidR="0000350F">
          <w:rPr>
            <w:noProof/>
            <w:webHidden/>
          </w:rPr>
        </w:r>
        <w:r w:rsidR="0000350F">
          <w:rPr>
            <w:noProof/>
            <w:webHidden/>
          </w:rPr>
          <w:fldChar w:fldCharType="separate"/>
        </w:r>
        <w:r w:rsidR="00C84321">
          <w:rPr>
            <w:noProof/>
            <w:webHidden/>
          </w:rPr>
          <w:t>38</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48" w:history="1">
        <w:r w:rsidR="0000350F" w:rsidRPr="00A24583">
          <w:rPr>
            <w:rStyle w:val="Hyperlink"/>
            <w:noProof/>
            <w:lang w:val="ru-RU"/>
          </w:rPr>
          <w:t>8</w:t>
        </w:r>
        <w:r w:rsidR="0000350F">
          <w:rPr>
            <w:rFonts w:asciiTheme="minorHAnsi" w:eastAsiaTheme="minorEastAsia" w:hAnsiTheme="minorHAnsi" w:cstheme="minorBidi"/>
            <w:noProof/>
            <w:szCs w:val="22"/>
            <w:lang w:eastAsia="zh-CN"/>
          </w:rPr>
          <w:tab/>
        </w:r>
        <w:r w:rsidR="0000350F" w:rsidRPr="00A24583">
          <w:rPr>
            <w:rStyle w:val="Hyperlink"/>
            <w:noProof/>
            <w:lang w:val="ru-RU"/>
          </w:rPr>
          <w:t>Особые случаи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_Toc389145948 \h </w:instrText>
        </w:r>
        <w:r w:rsidR="0000350F">
          <w:rPr>
            <w:noProof/>
            <w:webHidden/>
          </w:rPr>
        </w:r>
        <w:r w:rsidR="0000350F">
          <w:rPr>
            <w:noProof/>
            <w:webHidden/>
          </w:rPr>
          <w:fldChar w:fldCharType="separate"/>
        </w:r>
        <w:r w:rsidR="00C84321">
          <w:rPr>
            <w:noProof/>
            <w:webHidden/>
          </w:rPr>
          <w:t>39</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49" w:history="1">
        <w:r w:rsidR="0000350F" w:rsidRPr="00A24583">
          <w:rPr>
            <w:rStyle w:val="Hyperlink"/>
            <w:noProof/>
            <w:lang w:val="ru-RU"/>
          </w:rPr>
          <w:t>8.1</w:t>
        </w:r>
        <w:r w:rsidR="0000350F">
          <w:rPr>
            <w:rFonts w:asciiTheme="minorHAnsi" w:eastAsiaTheme="minorEastAsia" w:hAnsiTheme="minorHAnsi" w:cstheme="minorBidi"/>
            <w:noProof/>
            <w:szCs w:val="22"/>
            <w:lang w:eastAsia="zh-CN"/>
          </w:rPr>
          <w:tab/>
        </w:r>
        <w:r w:rsidR="0000350F" w:rsidRPr="00A24583">
          <w:rPr>
            <w:rStyle w:val="Hyperlink"/>
            <w:noProof/>
            <w:lang w:val="ru-RU"/>
          </w:rPr>
          <w:t>Бесшнуровые телефоны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_Toc389145949 \h </w:instrText>
        </w:r>
        <w:r w:rsidR="0000350F">
          <w:rPr>
            <w:noProof/>
            <w:webHidden/>
          </w:rPr>
        </w:r>
        <w:r w:rsidR="0000350F">
          <w:rPr>
            <w:noProof/>
            <w:webHidden/>
          </w:rPr>
          <w:fldChar w:fldCharType="separate"/>
        </w:r>
        <w:r w:rsidR="00C84321">
          <w:rPr>
            <w:noProof/>
            <w:webHidden/>
          </w:rPr>
          <w:t>39</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50" w:history="1">
        <w:r w:rsidR="0000350F" w:rsidRPr="00A24583">
          <w:rPr>
            <w:rStyle w:val="Hyperlink"/>
            <w:noProof/>
            <w:lang w:val="ru-RU"/>
          </w:rPr>
          <w:t>8.2</w:t>
        </w:r>
        <w:r w:rsidR="0000350F">
          <w:rPr>
            <w:rFonts w:asciiTheme="minorHAnsi" w:eastAsiaTheme="minorEastAsia" w:hAnsiTheme="minorHAnsi" w:cstheme="minorBidi"/>
            <w:noProof/>
            <w:szCs w:val="22"/>
            <w:lang w:eastAsia="zh-CN"/>
          </w:rPr>
          <w:tab/>
        </w:r>
        <w:r w:rsidR="0000350F" w:rsidRPr="00A24583">
          <w:rPr>
            <w:rStyle w:val="Hyperlink"/>
            <w:noProof/>
            <w:lang w:val="ru-RU"/>
          </w:rPr>
          <w:t>Системы радиосвязи в туннелях</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_Toc389145950 \h </w:instrText>
        </w:r>
        <w:r w:rsidR="0000350F">
          <w:rPr>
            <w:noProof/>
            <w:webHidden/>
          </w:rPr>
        </w:r>
        <w:r w:rsidR="0000350F">
          <w:rPr>
            <w:noProof/>
            <w:webHidden/>
          </w:rPr>
          <w:fldChar w:fldCharType="separate"/>
        </w:r>
        <w:r w:rsidR="00C84321">
          <w:rPr>
            <w:noProof/>
            <w:webHidden/>
          </w:rPr>
          <w:t>39</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51" w:history="1">
        <w:r w:rsidR="0000350F" w:rsidRPr="00A24583">
          <w:rPr>
            <w:rStyle w:val="Hyperlink"/>
            <w:noProof/>
            <w:lang w:val="ru-RU"/>
          </w:rPr>
          <w:t>8.3</w:t>
        </w:r>
        <w:r w:rsidR="0000350F">
          <w:rPr>
            <w:rFonts w:asciiTheme="minorHAnsi" w:eastAsiaTheme="minorEastAsia" w:hAnsiTheme="minorHAnsi" w:cstheme="minorBidi"/>
            <w:noProof/>
            <w:szCs w:val="22"/>
            <w:lang w:eastAsia="zh-CN"/>
          </w:rPr>
          <w:tab/>
        </w:r>
        <w:r w:rsidR="0000350F" w:rsidRPr="00A24583">
          <w:rPr>
            <w:rStyle w:val="Hyperlink"/>
            <w:noProof/>
            <w:lang w:val="ru-RU"/>
          </w:rPr>
          <w:t>Самодельные передатчики, не предназначенные для продажи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_Toc389145951 \h </w:instrText>
        </w:r>
        <w:r w:rsidR="0000350F">
          <w:rPr>
            <w:noProof/>
            <w:webHidden/>
          </w:rPr>
        </w:r>
        <w:r w:rsidR="0000350F">
          <w:rPr>
            <w:noProof/>
            <w:webHidden/>
          </w:rPr>
          <w:fldChar w:fldCharType="separate"/>
        </w:r>
        <w:r w:rsidR="00C84321">
          <w:rPr>
            <w:noProof/>
            <w:webHidden/>
          </w:rPr>
          <w:t>39</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52" w:history="1">
        <w:r w:rsidR="0000350F" w:rsidRPr="00A24583">
          <w:rPr>
            <w:rStyle w:val="Hyperlink"/>
            <w:noProof/>
            <w:lang w:val="ru-RU"/>
          </w:rPr>
          <w:t>9</w:t>
        </w:r>
        <w:r w:rsidR="0000350F">
          <w:rPr>
            <w:rFonts w:asciiTheme="minorHAnsi" w:eastAsiaTheme="minorEastAsia" w:hAnsiTheme="minorHAnsi" w:cstheme="minorBidi"/>
            <w:noProof/>
            <w:szCs w:val="22"/>
            <w:lang w:eastAsia="zh-CN"/>
          </w:rPr>
          <w:tab/>
        </w:r>
        <w:r w:rsidR="0000350F" w:rsidRPr="00A24583">
          <w:rPr>
            <w:rStyle w:val="Hyperlink"/>
            <w:noProof/>
            <w:lang w:val="ru-RU"/>
          </w:rPr>
          <w:t>Часто задаваемые вопросы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_Toc389145952 \h </w:instrText>
        </w:r>
        <w:r w:rsidR="0000350F">
          <w:rPr>
            <w:noProof/>
            <w:webHidden/>
          </w:rPr>
        </w:r>
        <w:r w:rsidR="0000350F">
          <w:rPr>
            <w:noProof/>
            <w:webHidden/>
          </w:rPr>
          <w:fldChar w:fldCharType="separate"/>
        </w:r>
        <w:r w:rsidR="00C84321">
          <w:rPr>
            <w:noProof/>
            <w:webHidden/>
          </w:rPr>
          <w:t>39</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53" w:history="1">
        <w:r w:rsidR="0000350F" w:rsidRPr="00A24583">
          <w:rPr>
            <w:rStyle w:val="Hyperlink"/>
            <w:noProof/>
            <w:lang w:val="ru-RU"/>
          </w:rPr>
          <w:t>9.1</w:t>
        </w:r>
        <w:r w:rsidR="0000350F">
          <w:rPr>
            <w:rFonts w:asciiTheme="minorHAnsi" w:eastAsiaTheme="minorEastAsia" w:hAnsiTheme="minorHAnsi" w:cstheme="minorBidi"/>
            <w:noProof/>
            <w:szCs w:val="22"/>
            <w:lang w:eastAsia="zh-CN"/>
          </w:rPr>
          <w:tab/>
        </w:r>
        <w:r w:rsidR="0000350F" w:rsidRPr="00A24583">
          <w:rPr>
            <w:rStyle w:val="Hyperlink"/>
            <w:noProof/>
            <w:lang w:val="ru-RU"/>
          </w:rPr>
          <w:t>Что произойдет, если кто-либо продает, ввозит или применяет маломощные передатчики, не отвечающие установленным требованиям?</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_Toc389145953 \h </w:instrText>
        </w:r>
        <w:r w:rsidR="0000350F">
          <w:rPr>
            <w:noProof/>
            <w:webHidden/>
          </w:rPr>
        </w:r>
        <w:r w:rsidR="0000350F">
          <w:rPr>
            <w:noProof/>
            <w:webHidden/>
          </w:rPr>
          <w:fldChar w:fldCharType="separate"/>
        </w:r>
        <w:r w:rsidR="00C84321">
          <w:rPr>
            <w:noProof/>
            <w:webHidden/>
          </w:rPr>
          <w:t>39</w:t>
        </w:r>
        <w:r w:rsidR="0000350F">
          <w:rPr>
            <w:noProof/>
            <w:webHidden/>
          </w:rPr>
          <w:fldChar w:fldCharType="end"/>
        </w:r>
      </w:hyperlink>
    </w:p>
    <w:p w:rsidR="00AA5D89" w:rsidRPr="00A75132" w:rsidRDefault="00AA5D89" w:rsidP="00AA5D89">
      <w:pPr>
        <w:pStyle w:val="toc0"/>
        <w:keepNext/>
        <w:keepLines/>
        <w:jc w:val="right"/>
        <w:rPr>
          <w:noProof/>
          <w:lang w:val="ru-RU"/>
        </w:rPr>
      </w:pPr>
      <w:r w:rsidRPr="00A75132">
        <w:rPr>
          <w:noProof/>
          <w:lang w:val="ru-RU"/>
        </w:rPr>
        <w:lastRenderedPageBreak/>
        <w:t>Стр.</w:t>
      </w:r>
    </w:p>
    <w:p w:rsidR="0000350F" w:rsidRDefault="0002595C" w:rsidP="0000350F">
      <w:pPr>
        <w:pStyle w:val="TOC2"/>
        <w:jc w:val="left"/>
        <w:rPr>
          <w:rFonts w:asciiTheme="minorHAnsi" w:eastAsiaTheme="minorEastAsia" w:hAnsiTheme="minorHAnsi" w:cstheme="minorBidi"/>
          <w:noProof/>
          <w:szCs w:val="22"/>
          <w:lang w:eastAsia="zh-CN"/>
        </w:rPr>
      </w:pPr>
      <w:hyperlink w:anchor="_Toc389145954" w:history="1">
        <w:r w:rsidR="0000350F" w:rsidRPr="00A24583">
          <w:rPr>
            <w:rStyle w:val="Hyperlink"/>
            <w:noProof/>
            <w:lang w:val="ru-RU"/>
          </w:rPr>
          <w:t>9.2</w:t>
        </w:r>
        <w:r w:rsidR="0000350F">
          <w:rPr>
            <w:rFonts w:asciiTheme="minorHAnsi" w:eastAsiaTheme="minorEastAsia" w:hAnsiTheme="minorHAnsi" w:cstheme="minorBidi"/>
            <w:noProof/>
            <w:szCs w:val="22"/>
            <w:lang w:eastAsia="zh-CN"/>
          </w:rPr>
          <w:tab/>
        </w:r>
        <w:r w:rsidR="0000350F" w:rsidRPr="00A24583">
          <w:rPr>
            <w:rStyle w:val="Hyperlink"/>
            <w:noProof/>
            <w:lang w:val="ru-RU"/>
          </w:rPr>
          <w:t>Какие изменения могут быть внесены в устройство, использование которого разрешено ФКС, без запроса нового разрешения?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_Toc389145954 \h </w:instrText>
        </w:r>
        <w:r w:rsidR="0000350F">
          <w:rPr>
            <w:noProof/>
            <w:webHidden/>
          </w:rPr>
        </w:r>
        <w:r w:rsidR="0000350F">
          <w:rPr>
            <w:noProof/>
            <w:webHidden/>
          </w:rPr>
          <w:fldChar w:fldCharType="separate"/>
        </w:r>
        <w:r w:rsidR="00C84321">
          <w:rPr>
            <w:noProof/>
            <w:webHidden/>
          </w:rPr>
          <w:t>40</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55" w:history="1">
        <w:r w:rsidR="0000350F" w:rsidRPr="00A24583">
          <w:rPr>
            <w:rStyle w:val="Hyperlink"/>
            <w:noProof/>
            <w:lang w:val="ru-RU"/>
          </w:rPr>
          <w:t>9.3</w:t>
        </w:r>
        <w:r w:rsidR="0000350F">
          <w:rPr>
            <w:rFonts w:asciiTheme="minorHAnsi" w:eastAsiaTheme="minorEastAsia" w:hAnsiTheme="minorHAnsi" w:cstheme="minorBidi"/>
            <w:noProof/>
            <w:szCs w:val="22"/>
            <w:lang w:eastAsia="zh-CN"/>
          </w:rPr>
          <w:tab/>
        </w:r>
        <w:r w:rsidR="0000350F" w:rsidRPr="00A24583">
          <w:rPr>
            <w:rStyle w:val="Hyperlink"/>
            <w:noProof/>
            <w:lang w:val="ru-RU"/>
          </w:rPr>
          <w:t>Как связаны мкВ/м и Вт?</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_Toc389145955 \h </w:instrText>
        </w:r>
        <w:r w:rsidR="0000350F">
          <w:rPr>
            <w:noProof/>
            <w:webHidden/>
          </w:rPr>
        </w:r>
        <w:r w:rsidR="0000350F">
          <w:rPr>
            <w:noProof/>
            <w:webHidden/>
          </w:rPr>
          <w:fldChar w:fldCharType="separate"/>
        </w:r>
        <w:r w:rsidR="00C84321">
          <w:rPr>
            <w:noProof/>
            <w:webHidden/>
          </w:rPr>
          <w:t>41</w:t>
        </w:r>
        <w:r w:rsidR="0000350F">
          <w:rPr>
            <w:noProof/>
            <w:webHidden/>
          </w:rPr>
          <w:fldChar w:fldCharType="end"/>
        </w:r>
      </w:hyperlink>
    </w:p>
    <w:p w:rsidR="0000350F" w:rsidRDefault="0002595C" w:rsidP="0000350F">
      <w:pPr>
        <w:pStyle w:val="TOC1"/>
        <w:jc w:val="left"/>
        <w:rPr>
          <w:rFonts w:asciiTheme="minorHAnsi" w:eastAsiaTheme="minorEastAsia" w:hAnsiTheme="minorHAnsi" w:cstheme="minorBidi"/>
          <w:noProof/>
          <w:szCs w:val="22"/>
          <w:lang w:eastAsia="zh-CN"/>
        </w:rPr>
      </w:pPr>
      <w:hyperlink w:anchor="_Toc389145956" w:history="1">
        <w:r w:rsidR="0000350F">
          <w:rPr>
            <w:rStyle w:val="Hyperlink"/>
            <w:noProof/>
            <w:lang w:val="ru-RU"/>
          </w:rPr>
          <w:t>Дополнение 3 к Приложению 2</w:t>
        </w:r>
        <w:r w:rsidR="0000350F" w:rsidRPr="00A24583">
          <w:rPr>
            <w:rStyle w:val="Hyperlink"/>
            <w:noProof/>
            <w:lang w:val="ru-RU"/>
          </w:rPr>
          <w:t xml:space="preserve"> (Китайская Народная Республика) </w:t>
        </w:r>
        <w:r w:rsidR="0000350F">
          <w:rPr>
            <w:rStyle w:val="Hyperlink"/>
            <w:noProof/>
            <w:lang w:val="ru-RU"/>
          </w:rPr>
          <w:t>–</w:t>
        </w:r>
        <w:r w:rsidR="0000350F" w:rsidRPr="00A24583">
          <w:rPr>
            <w:rStyle w:val="Hyperlink"/>
            <w:noProof/>
            <w:lang w:val="ru-RU"/>
          </w:rPr>
          <w:t xml:space="preserve"> Положения и требования к техническим параметрам  для SRD в Китае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_Toc389145956 \h </w:instrText>
        </w:r>
        <w:r w:rsidR="0000350F">
          <w:rPr>
            <w:noProof/>
            <w:webHidden/>
          </w:rPr>
        </w:r>
        <w:r w:rsidR="0000350F">
          <w:rPr>
            <w:noProof/>
            <w:webHidden/>
          </w:rPr>
          <w:fldChar w:fldCharType="separate"/>
        </w:r>
        <w:r w:rsidR="00C84321">
          <w:rPr>
            <w:noProof/>
            <w:webHidden/>
          </w:rPr>
          <w:t>42</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57" w:history="1">
        <w:r w:rsidR="0000350F" w:rsidRPr="00A24583">
          <w:rPr>
            <w:rStyle w:val="Hyperlink"/>
            <w:noProof/>
            <w:lang w:val="ru-RU" w:eastAsia="zh-CN"/>
          </w:rPr>
          <w:t>1</w:t>
        </w:r>
        <w:r w:rsidR="0000350F">
          <w:rPr>
            <w:rFonts w:asciiTheme="minorHAnsi" w:eastAsiaTheme="minorEastAsia" w:hAnsiTheme="minorHAnsi" w:cstheme="minorBidi"/>
            <w:noProof/>
            <w:szCs w:val="22"/>
            <w:lang w:eastAsia="zh-CN"/>
          </w:rPr>
          <w:tab/>
        </w:r>
        <w:r w:rsidR="0000350F" w:rsidRPr="00A24583">
          <w:rPr>
            <w:rStyle w:val="Hyperlink"/>
            <w:noProof/>
            <w:lang w:val="ru-RU"/>
          </w:rPr>
          <w:t>Требования</w:t>
        </w:r>
        <w:r w:rsidR="0000350F" w:rsidRPr="00A24583">
          <w:rPr>
            <w:rStyle w:val="Hyperlink"/>
            <w:noProof/>
            <w:lang w:val="ru-RU" w:eastAsia="zh-CN"/>
          </w:rPr>
          <w:t xml:space="preserve"> к техническим </w:t>
        </w:r>
        <w:r w:rsidR="0000350F" w:rsidRPr="00A24583">
          <w:rPr>
            <w:rStyle w:val="Hyperlink"/>
            <w:noProof/>
            <w:lang w:val="ru-RU"/>
          </w:rPr>
          <w:t>параметрам</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_Toc389145957 \h </w:instrText>
        </w:r>
        <w:r w:rsidR="0000350F">
          <w:rPr>
            <w:noProof/>
            <w:webHidden/>
          </w:rPr>
        </w:r>
        <w:r w:rsidR="0000350F">
          <w:rPr>
            <w:noProof/>
            <w:webHidden/>
          </w:rPr>
          <w:fldChar w:fldCharType="separate"/>
        </w:r>
        <w:r w:rsidR="00C84321">
          <w:rPr>
            <w:noProof/>
            <w:webHidden/>
          </w:rPr>
          <w:t>42</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58" w:history="1">
        <w:r w:rsidR="0000350F" w:rsidRPr="00A24583">
          <w:rPr>
            <w:rStyle w:val="Hyperlink"/>
            <w:noProof/>
            <w:lang w:val="ru-RU"/>
          </w:rPr>
          <w:t>1.1</w:t>
        </w:r>
        <w:r w:rsidR="0000350F">
          <w:rPr>
            <w:rFonts w:asciiTheme="minorHAnsi" w:eastAsiaTheme="minorEastAsia" w:hAnsiTheme="minorHAnsi" w:cstheme="minorBidi"/>
            <w:noProof/>
            <w:szCs w:val="22"/>
            <w:lang w:eastAsia="zh-CN"/>
          </w:rPr>
          <w:tab/>
        </w:r>
        <w:r w:rsidR="0000350F" w:rsidRPr="00A24583">
          <w:rPr>
            <w:rStyle w:val="Hyperlink"/>
            <w:noProof/>
            <w:lang w:val="ru-RU"/>
          </w:rPr>
          <w:t>Аналоговый бесшнуровой телефон</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_Toc389145958 \h </w:instrText>
        </w:r>
        <w:r w:rsidR="0000350F">
          <w:rPr>
            <w:noProof/>
            <w:webHidden/>
          </w:rPr>
        </w:r>
        <w:r w:rsidR="0000350F">
          <w:rPr>
            <w:noProof/>
            <w:webHidden/>
          </w:rPr>
          <w:fldChar w:fldCharType="separate"/>
        </w:r>
        <w:r w:rsidR="00C84321">
          <w:rPr>
            <w:noProof/>
            <w:webHidden/>
          </w:rPr>
          <w:t>42</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59" w:history="1">
        <w:r w:rsidR="0000350F" w:rsidRPr="00A24583">
          <w:rPr>
            <w:rStyle w:val="Hyperlink"/>
            <w:noProof/>
            <w:lang w:val="ru-RU"/>
          </w:rPr>
          <w:t>1.2</w:t>
        </w:r>
        <w:r w:rsidR="0000350F">
          <w:rPr>
            <w:rFonts w:asciiTheme="minorHAnsi" w:eastAsiaTheme="minorEastAsia" w:hAnsiTheme="minorHAnsi" w:cstheme="minorBidi"/>
            <w:noProof/>
            <w:szCs w:val="22"/>
            <w:lang w:eastAsia="zh-CN"/>
          </w:rPr>
          <w:tab/>
        </w:r>
        <w:r w:rsidR="0000350F" w:rsidRPr="00A24583">
          <w:rPr>
            <w:rStyle w:val="Hyperlink"/>
            <w:noProof/>
            <w:lang w:val="ru-RU"/>
          </w:rPr>
          <w:t>Беспроводные аудиопередатчики и измерительные устройства для гражданского 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_Toc389145959 \h </w:instrText>
        </w:r>
        <w:r w:rsidR="0000350F">
          <w:rPr>
            <w:noProof/>
            <w:webHidden/>
          </w:rPr>
        </w:r>
        <w:r w:rsidR="0000350F">
          <w:rPr>
            <w:noProof/>
            <w:webHidden/>
          </w:rPr>
          <w:fldChar w:fldCharType="separate"/>
        </w:r>
        <w:r w:rsidR="00C84321">
          <w:rPr>
            <w:noProof/>
            <w:webHidden/>
          </w:rPr>
          <w:t>42</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60" w:history="1">
        <w:r w:rsidR="0000350F" w:rsidRPr="00A24583">
          <w:rPr>
            <w:rStyle w:val="Hyperlink"/>
            <w:noProof/>
            <w:lang w:val="ru-RU"/>
          </w:rPr>
          <w:t>1.3</w:t>
        </w:r>
        <w:r w:rsidR="0000350F">
          <w:rPr>
            <w:rFonts w:asciiTheme="minorHAnsi" w:eastAsiaTheme="minorEastAsia" w:hAnsiTheme="minorHAnsi" w:cstheme="minorBidi"/>
            <w:noProof/>
            <w:szCs w:val="22"/>
            <w:lang w:eastAsia="zh-CN"/>
          </w:rPr>
          <w:tab/>
        </w:r>
        <w:r w:rsidR="0000350F" w:rsidRPr="00A24583">
          <w:rPr>
            <w:rStyle w:val="Hyperlink"/>
            <w:noProof/>
            <w:lang w:val="ru-RU"/>
          </w:rPr>
          <w:t>Устройства дистанционного управления моделями и игрушками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_Toc389145960 \h </w:instrText>
        </w:r>
        <w:r w:rsidR="0000350F">
          <w:rPr>
            <w:noProof/>
            <w:webHidden/>
          </w:rPr>
        </w:r>
        <w:r w:rsidR="0000350F">
          <w:rPr>
            <w:noProof/>
            <w:webHidden/>
          </w:rPr>
          <w:fldChar w:fldCharType="separate"/>
        </w:r>
        <w:r w:rsidR="00C84321">
          <w:rPr>
            <w:noProof/>
            <w:webHidden/>
          </w:rPr>
          <w:t>42</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61" w:history="1">
        <w:r w:rsidR="0000350F" w:rsidRPr="00A24583">
          <w:rPr>
            <w:rStyle w:val="Hyperlink"/>
            <w:noProof/>
            <w:lang w:val="ru-RU"/>
          </w:rPr>
          <w:t>1.4</w:t>
        </w:r>
        <w:r w:rsidR="0000350F">
          <w:rPr>
            <w:rFonts w:asciiTheme="minorHAnsi" w:eastAsiaTheme="minorEastAsia" w:hAnsiTheme="minorHAnsi" w:cstheme="minorBidi"/>
            <w:noProof/>
            <w:szCs w:val="22"/>
            <w:lang w:eastAsia="zh-CN"/>
          </w:rPr>
          <w:tab/>
        </w:r>
        <w:r w:rsidR="0000350F" w:rsidRPr="00A24583">
          <w:rPr>
            <w:rStyle w:val="Hyperlink"/>
            <w:noProof/>
            <w:lang w:val="ru-RU"/>
          </w:rPr>
          <w:t xml:space="preserve">Частное подвижное радиооборудование, </w:t>
        </w:r>
        <w:r w:rsidR="0000350F">
          <w:rPr>
            <w:rStyle w:val="Hyperlink"/>
            <w:noProof/>
            <w:lang w:val="ru-RU"/>
          </w:rPr>
          <w:t>работающее в полосах частот для </w:t>
        </w:r>
        <w:r w:rsidR="0000350F" w:rsidRPr="00A24583">
          <w:rPr>
            <w:rStyle w:val="Hyperlink"/>
            <w:noProof/>
            <w:lang w:val="ru-RU"/>
          </w:rPr>
          <w:t>личной связи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_Toc389145961 \h </w:instrText>
        </w:r>
        <w:r w:rsidR="0000350F">
          <w:rPr>
            <w:noProof/>
            <w:webHidden/>
          </w:rPr>
        </w:r>
        <w:r w:rsidR="0000350F">
          <w:rPr>
            <w:noProof/>
            <w:webHidden/>
          </w:rPr>
          <w:fldChar w:fldCharType="separate"/>
        </w:r>
        <w:r w:rsidR="00C84321">
          <w:rPr>
            <w:noProof/>
            <w:webHidden/>
          </w:rPr>
          <w:t>43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62" w:history="1">
        <w:r w:rsidR="0000350F" w:rsidRPr="00A24583">
          <w:rPr>
            <w:rStyle w:val="Hyperlink"/>
            <w:noProof/>
            <w:lang w:val="ru-RU"/>
          </w:rPr>
          <w:t>1.5</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Радиооборудование дистанционного управления общего 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_Toc389145962 \h </w:instrText>
        </w:r>
        <w:r w:rsidR="0000350F">
          <w:rPr>
            <w:noProof/>
            <w:webHidden/>
          </w:rPr>
        </w:r>
        <w:r w:rsidR="0000350F">
          <w:rPr>
            <w:noProof/>
            <w:webHidden/>
          </w:rPr>
          <w:fldChar w:fldCharType="separate"/>
        </w:r>
        <w:r w:rsidR="00C84321">
          <w:rPr>
            <w:noProof/>
            <w:webHidden/>
          </w:rPr>
          <w:t>43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63" w:history="1">
        <w:r w:rsidR="0000350F" w:rsidRPr="00A24583">
          <w:rPr>
            <w:rStyle w:val="Hyperlink"/>
            <w:noProof/>
            <w:lang w:val="ru-RU"/>
          </w:rPr>
          <w:t>1.6</w:t>
        </w:r>
        <w:r w:rsidR="0000350F">
          <w:rPr>
            <w:rFonts w:asciiTheme="minorHAnsi" w:eastAsiaTheme="minorEastAsia" w:hAnsiTheme="minorHAnsi" w:cstheme="minorBidi"/>
            <w:noProof/>
            <w:szCs w:val="22"/>
            <w:lang w:eastAsia="zh-CN"/>
          </w:rPr>
          <w:tab/>
        </w:r>
        <w:r w:rsidR="0000350F" w:rsidRPr="00A24583">
          <w:rPr>
            <w:rStyle w:val="Hyperlink"/>
            <w:noProof/>
            <w:lang w:val="ru-RU"/>
          </w:rPr>
          <w:t>Передатчики биомедицинской телеметрии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_Toc389145963 \h </w:instrText>
        </w:r>
        <w:r w:rsidR="0000350F">
          <w:rPr>
            <w:noProof/>
            <w:webHidden/>
          </w:rPr>
        </w:r>
        <w:r w:rsidR="0000350F">
          <w:rPr>
            <w:noProof/>
            <w:webHidden/>
          </w:rPr>
          <w:fldChar w:fldCharType="separate"/>
        </w:r>
        <w:r w:rsidR="00C84321">
          <w:rPr>
            <w:noProof/>
            <w:webHidden/>
          </w:rPr>
          <w:t>43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64" w:history="1">
        <w:r w:rsidR="0000350F" w:rsidRPr="00A24583">
          <w:rPr>
            <w:rStyle w:val="Hyperlink"/>
            <w:noProof/>
            <w:lang w:val="ru-RU"/>
          </w:rPr>
          <w:t>1.7</w:t>
        </w:r>
        <w:r w:rsidR="0000350F">
          <w:rPr>
            <w:rFonts w:asciiTheme="minorHAnsi" w:eastAsiaTheme="minorEastAsia" w:hAnsiTheme="minorHAnsi" w:cstheme="minorBidi"/>
            <w:noProof/>
            <w:szCs w:val="22"/>
            <w:lang w:eastAsia="zh-CN"/>
          </w:rPr>
          <w:tab/>
        </w:r>
        <w:r w:rsidR="0000350F" w:rsidRPr="00A24583">
          <w:rPr>
            <w:rStyle w:val="Hyperlink"/>
            <w:noProof/>
            <w:lang w:val="ru-RU"/>
          </w:rPr>
          <w:t>Оборудование для подъема грузов</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_Toc389145964 \h </w:instrText>
        </w:r>
        <w:r w:rsidR="0000350F">
          <w:rPr>
            <w:noProof/>
            <w:webHidden/>
          </w:rPr>
        </w:r>
        <w:r w:rsidR="0000350F">
          <w:rPr>
            <w:noProof/>
            <w:webHidden/>
          </w:rPr>
          <w:fldChar w:fldCharType="separate"/>
        </w:r>
        <w:r w:rsidR="00C84321">
          <w:rPr>
            <w:noProof/>
            <w:webHidden/>
          </w:rPr>
          <w:t>43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65" w:history="1">
        <w:r w:rsidR="0000350F" w:rsidRPr="00A24583">
          <w:rPr>
            <w:rStyle w:val="Hyperlink"/>
            <w:noProof/>
            <w:lang w:val="ru-RU"/>
          </w:rPr>
          <w:t>1.8</w:t>
        </w:r>
        <w:r w:rsidR="0000350F">
          <w:rPr>
            <w:rFonts w:asciiTheme="minorHAnsi" w:eastAsiaTheme="minorEastAsia" w:hAnsiTheme="minorHAnsi" w:cstheme="minorBidi"/>
            <w:noProof/>
            <w:szCs w:val="22"/>
            <w:lang w:eastAsia="zh-CN"/>
          </w:rPr>
          <w:tab/>
        </w:r>
        <w:r w:rsidR="0000350F" w:rsidRPr="00A24583">
          <w:rPr>
            <w:rStyle w:val="Hyperlink"/>
            <w:noProof/>
            <w:lang w:val="ru-RU"/>
          </w:rPr>
          <w:t>Оборудование для взвешивания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_Toc389145965 \h </w:instrText>
        </w:r>
        <w:r w:rsidR="0000350F">
          <w:rPr>
            <w:noProof/>
            <w:webHidden/>
          </w:rPr>
        </w:r>
        <w:r w:rsidR="0000350F">
          <w:rPr>
            <w:noProof/>
            <w:webHidden/>
          </w:rPr>
          <w:fldChar w:fldCharType="separate"/>
        </w:r>
        <w:r w:rsidR="00C84321">
          <w:rPr>
            <w:noProof/>
            <w:webHidden/>
          </w:rPr>
          <w:t>43</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66" w:history="1">
        <w:r w:rsidR="0000350F" w:rsidRPr="00A24583">
          <w:rPr>
            <w:rStyle w:val="Hyperlink"/>
            <w:noProof/>
            <w:lang w:val="ru-RU"/>
          </w:rPr>
          <w:t>1.9</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Радиоустройства дистанционного управления промышленного 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_Toc389145966 \h </w:instrText>
        </w:r>
        <w:r w:rsidR="0000350F">
          <w:rPr>
            <w:noProof/>
            <w:webHidden/>
          </w:rPr>
        </w:r>
        <w:r w:rsidR="0000350F">
          <w:rPr>
            <w:noProof/>
            <w:webHidden/>
          </w:rPr>
          <w:fldChar w:fldCharType="separate"/>
        </w:r>
        <w:r w:rsidR="00C84321">
          <w:rPr>
            <w:noProof/>
            <w:webHidden/>
          </w:rPr>
          <w:t>44</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67" w:history="1">
        <w:r w:rsidR="0000350F" w:rsidRPr="00A24583">
          <w:rPr>
            <w:rStyle w:val="Hyperlink"/>
            <w:noProof/>
            <w:lang w:val="ru-RU"/>
          </w:rPr>
          <w:t>1.10</w:t>
        </w:r>
        <w:r w:rsidR="0000350F">
          <w:rPr>
            <w:rFonts w:asciiTheme="minorHAnsi" w:eastAsiaTheme="minorEastAsia" w:hAnsiTheme="minorHAnsi" w:cstheme="minorBidi"/>
            <w:noProof/>
            <w:szCs w:val="22"/>
            <w:lang w:eastAsia="zh-CN"/>
          </w:rPr>
          <w:tab/>
        </w:r>
        <w:r w:rsidR="0000350F" w:rsidRPr="00A24583">
          <w:rPr>
            <w:rStyle w:val="Hyperlink"/>
            <w:noProof/>
            <w:lang w:val="ru-RU"/>
          </w:rPr>
          <w:t>Оборудование для передачи данных</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_Toc389145967 \h </w:instrText>
        </w:r>
        <w:r w:rsidR="0000350F">
          <w:rPr>
            <w:noProof/>
            <w:webHidden/>
          </w:rPr>
        </w:r>
        <w:r w:rsidR="0000350F">
          <w:rPr>
            <w:noProof/>
            <w:webHidden/>
          </w:rPr>
          <w:fldChar w:fldCharType="separate"/>
        </w:r>
        <w:r w:rsidR="00C84321">
          <w:rPr>
            <w:noProof/>
            <w:webHidden/>
          </w:rPr>
          <w:t>44</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68" w:history="1">
        <w:r w:rsidR="0000350F" w:rsidRPr="00A24583">
          <w:rPr>
            <w:rStyle w:val="Hyperlink"/>
            <w:noProof/>
            <w:lang w:val="ru-RU"/>
          </w:rPr>
          <w:t>1.11</w:t>
        </w:r>
        <w:r w:rsidR="0000350F">
          <w:rPr>
            <w:rFonts w:asciiTheme="minorHAnsi" w:eastAsiaTheme="minorEastAsia" w:hAnsiTheme="minorHAnsi" w:cstheme="minorBidi"/>
            <w:noProof/>
            <w:szCs w:val="22"/>
            <w:lang w:eastAsia="zh-CN"/>
          </w:rPr>
          <w:tab/>
        </w:r>
        <w:r w:rsidR="0000350F" w:rsidRPr="00A24583">
          <w:rPr>
            <w:rStyle w:val="Hyperlink"/>
            <w:noProof/>
            <w:lang w:val="ru-RU"/>
          </w:rPr>
          <w:t>Устройства радиоуправления для гражданского применения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_Toc389145968 \h </w:instrText>
        </w:r>
        <w:r w:rsidR="0000350F">
          <w:rPr>
            <w:noProof/>
            <w:webHidden/>
          </w:rPr>
        </w:r>
        <w:r w:rsidR="0000350F">
          <w:rPr>
            <w:noProof/>
            <w:webHidden/>
          </w:rPr>
          <w:fldChar w:fldCharType="separate"/>
        </w:r>
        <w:r w:rsidR="00C84321">
          <w:rPr>
            <w:noProof/>
            <w:webHidden/>
          </w:rPr>
          <w:t>44</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69" w:history="1">
        <w:r w:rsidR="0000350F" w:rsidRPr="00A24583">
          <w:rPr>
            <w:rStyle w:val="Hyperlink"/>
            <w:noProof/>
            <w:lang w:val="ru-RU"/>
          </w:rPr>
          <w:t>1.12</w:t>
        </w:r>
        <w:r w:rsidR="0000350F">
          <w:rPr>
            <w:rFonts w:asciiTheme="minorHAnsi" w:eastAsiaTheme="minorEastAsia" w:hAnsiTheme="minorHAnsi" w:cstheme="minorBidi"/>
            <w:noProof/>
            <w:szCs w:val="22"/>
            <w:lang w:eastAsia="zh-CN"/>
          </w:rPr>
          <w:tab/>
        </w:r>
        <w:r w:rsidR="0000350F" w:rsidRPr="00A24583">
          <w:rPr>
            <w:rStyle w:val="Hyperlink"/>
            <w:noProof/>
            <w:lang w:val="ru-RU"/>
          </w:rPr>
          <w:t>Другие SRD</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_Toc389145969 \h </w:instrText>
        </w:r>
        <w:r w:rsidR="0000350F">
          <w:rPr>
            <w:noProof/>
            <w:webHidden/>
          </w:rPr>
        </w:r>
        <w:r w:rsidR="0000350F">
          <w:rPr>
            <w:noProof/>
            <w:webHidden/>
          </w:rPr>
          <w:fldChar w:fldCharType="separate"/>
        </w:r>
        <w:r w:rsidR="00C84321">
          <w:rPr>
            <w:noProof/>
            <w:webHidden/>
          </w:rPr>
          <w:t>44</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70" w:history="1">
        <w:r w:rsidR="0000350F" w:rsidRPr="00A24583">
          <w:rPr>
            <w:rStyle w:val="Hyperlink"/>
            <w:noProof/>
            <w:lang w:val="ru-RU"/>
          </w:rPr>
          <w:t>1.13</w:t>
        </w:r>
        <w:r w:rsidR="0000350F">
          <w:rPr>
            <w:rFonts w:asciiTheme="minorHAnsi" w:eastAsiaTheme="minorEastAsia" w:hAnsiTheme="minorHAnsi" w:cstheme="minorBidi"/>
            <w:noProof/>
            <w:szCs w:val="22"/>
            <w:lang w:eastAsia="zh-CN"/>
          </w:rPr>
          <w:tab/>
        </w:r>
        <w:r w:rsidR="0000350F" w:rsidRPr="00A24583">
          <w:rPr>
            <w:rStyle w:val="Hyperlink"/>
            <w:noProof/>
            <w:lang w:val="ru-RU"/>
          </w:rPr>
          <w:t>Цифровые бесшнуровые телефоны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_Toc389145970 \h </w:instrText>
        </w:r>
        <w:r w:rsidR="0000350F">
          <w:rPr>
            <w:noProof/>
            <w:webHidden/>
          </w:rPr>
        </w:r>
        <w:r w:rsidR="0000350F">
          <w:rPr>
            <w:noProof/>
            <w:webHidden/>
          </w:rPr>
          <w:fldChar w:fldCharType="separate"/>
        </w:r>
        <w:r w:rsidR="00C84321">
          <w:rPr>
            <w:noProof/>
            <w:webHidden/>
          </w:rPr>
          <w:t>45</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71" w:history="1">
        <w:r w:rsidR="0000350F" w:rsidRPr="00A24583">
          <w:rPr>
            <w:rStyle w:val="Hyperlink"/>
            <w:noProof/>
            <w:lang w:val="ru-RU"/>
          </w:rPr>
          <w:t>1.14</w:t>
        </w:r>
        <w:r w:rsidR="0000350F">
          <w:rPr>
            <w:rFonts w:asciiTheme="minorHAnsi" w:eastAsiaTheme="minorEastAsia" w:hAnsiTheme="minorHAnsi" w:cstheme="minorBidi"/>
            <w:noProof/>
            <w:szCs w:val="22"/>
            <w:lang w:eastAsia="zh-CN"/>
          </w:rPr>
          <w:tab/>
        </w:r>
        <w:r w:rsidR="0000350F" w:rsidRPr="00A24583">
          <w:rPr>
            <w:rStyle w:val="Hyperlink"/>
            <w:noProof/>
            <w:lang w:val="ru-RU"/>
          </w:rPr>
          <w:t>Автомобильные радиолокаторы (радиолокационные станции предотвращения столкновений)</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_Toc389145971 \h </w:instrText>
        </w:r>
        <w:r w:rsidR="0000350F">
          <w:rPr>
            <w:noProof/>
            <w:webHidden/>
          </w:rPr>
        </w:r>
        <w:r w:rsidR="0000350F">
          <w:rPr>
            <w:noProof/>
            <w:webHidden/>
          </w:rPr>
          <w:fldChar w:fldCharType="separate"/>
        </w:r>
        <w:r w:rsidR="00C84321">
          <w:rPr>
            <w:noProof/>
            <w:webHidden/>
          </w:rPr>
          <w:t>45</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72" w:history="1">
        <w:r w:rsidR="0000350F" w:rsidRPr="00A24583">
          <w:rPr>
            <w:rStyle w:val="Hyperlink"/>
            <w:noProof/>
            <w:lang w:val="ru-RU" w:eastAsia="zh-CN"/>
          </w:rPr>
          <w:t>2</w:t>
        </w:r>
        <w:r w:rsidR="0000350F">
          <w:rPr>
            <w:rFonts w:asciiTheme="minorHAnsi" w:eastAsiaTheme="minorEastAsia" w:hAnsiTheme="minorHAnsi" w:cstheme="minorBidi"/>
            <w:noProof/>
            <w:szCs w:val="22"/>
            <w:lang w:eastAsia="zh-CN"/>
          </w:rPr>
          <w:tab/>
        </w:r>
        <w:r w:rsidR="0000350F" w:rsidRPr="00A24583">
          <w:rPr>
            <w:rStyle w:val="Hyperlink"/>
            <w:noProof/>
            <w:lang w:val="ru-RU"/>
          </w:rPr>
          <w:t>Требования</w:t>
        </w:r>
        <w:r w:rsidR="0000350F" w:rsidRPr="00A24583">
          <w:rPr>
            <w:rStyle w:val="Hyperlink"/>
            <w:noProof/>
            <w:lang w:val="ru-RU" w:eastAsia="zh-CN"/>
          </w:rPr>
          <w:t xml:space="preserve"> к эксплуатационным параметрам</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_Toc389145972 \h </w:instrText>
        </w:r>
        <w:r w:rsidR="0000350F">
          <w:rPr>
            <w:noProof/>
            <w:webHidden/>
          </w:rPr>
        </w:r>
        <w:r w:rsidR="0000350F">
          <w:rPr>
            <w:noProof/>
            <w:webHidden/>
          </w:rPr>
          <w:fldChar w:fldCharType="separate"/>
        </w:r>
        <w:r w:rsidR="00C84321">
          <w:rPr>
            <w:noProof/>
            <w:webHidden/>
          </w:rPr>
          <w:t>45</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82" w:history="1">
        <w:r w:rsidR="0000350F" w:rsidRPr="00A24583">
          <w:rPr>
            <w:rStyle w:val="Hyperlink"/>
            <w:noProof/>
            <w:lang w:val="ru-RU"/>
          </w:rPr>
          <w:t>3</w:t>
        </w:r>
        <w:r w:rsidR="0000350F">
          <w:rPr>
            <w:rFonts w:asciiTheme="minorHAnsi" w:eastAsiaTheme="minorEastAsia" w:hAnsiTheme="minorHAnsi" w:cstheme="minorBidi"/>
            <w:noProof/>
            <w:szCs w:val="22"/>
            <w:lang w:eastAsia="zh-CN"/>
          </w:rPr>
          <w:tab/>
        </w:r>
        <w:r w:rsidR="0000350F" w:rsidRPr="00A24583">
          <w:rPr>
            <w:rStyle w:val="Hyperlink"/>
            <w:noProof/>
            <w:lang w:val="ru-RU"/>
          </w:rPr>
          <w:t>Общие требования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_Toc389145982 \h </w:instrText>
        </w:r>
        <w:r w:rsidR="0000350F">
          <w:rPr>
            <w:noProof/>
            <w:webHidden/>
          </w:rPr>
        </w:r>
        <w:r w:rsidR="0000350F">
          <w:rPr>
            <w:noProof/>
            <w:webHidden/>
          </w:rPr>
          <w:fldChar w:fldCharType="separate"/>
        </w:r>
        <w:r w:rsidR="00C84321">
          <w:rPr>
            <w:noProof/>
            <w:webHidden/>
          </w:rPr>
          <w:t>48</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83" w:history="1">
        <w:r w:rsidR="0000350F" w:rsidRPr="00A24583">
          <w:rPr>
            <w:rStyle w:val="Hyperlink"/>
            <w:noProof/>
            <w:lang w:val="ru-RU" w:eastAsia="zh-CN"/>
          </w:rPr>
          <w:t>3</w:t>
        </w:r>
        <w:r w:rsidR="0000350F" w:rsidRPr="00A24583">
          <w:rPr>
            <w:rStyle w:val="Hyperlink"/>
            <w:noProof/>
            <w:lang w:val="ru-RU"/>
          </w:rPr>
          <w:t>.</w:t>
        </w:r>
        <w:r w:rsidR="0000350F" w:rsidRPr="00A24583">
          <w:rPr>
            <w:rStyle w:val="Hyperlink"/>
            <w:noProof/>
            <w:lang w:val="ru-RU" w:eastAsia="zh-CN"/>
          </w:rPr>
          <w:t>1</w:t>
        </w:r>
        <w:r w:rsidR="0000350F">
          <w:rPr>
            <w:rFonts w:asciiTheme="minorHAnsi" w:eastAsiaTheme="minorEastAsia" w:hAnsiTheme="minorHAnsi" w:cstheme="minorBidi"/>
            <w:noProof/>
            <w:szCs w:val="22"/>
            <w:lang w:eastAsia="zh-CN"/>
          </w:rPr>
          <w:tab/>
        </w:r>
        <w:r w:rsidR="0000350F" w:rsidRPr="00A24583">
          <w:rPr>
            <w:rStyle w:val="Hyperlink"/>
            <w:noProof/>
            <w:lang w:val="ru-RU"/>
          </w:rPr>
          <w:t>Диапазоны</w:t>
        </w:r>
        <w:r w:rsidR="0000350F" w:rsidRPr="00A24583">
          <w:rPr>
            <w:rStyle w:val="Hyperlink"/>
            <w:noProof/>
            <w:lang w:val="ru-RU" w:eastAsia="zh-CN"/>
          </w:rPr>
          <w:t xml:space="preserve"> частот измерения для излучаемых побочных излучений</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_Toc389145983 \h </w:instrText>
        </w:r>
        <w:r w:rsidR="0000350F">
          <w:rPr>
            <w:noProof/>
            <w:webHidden/>
          </w:rPr>
        </w:r>
        <w:r w:rsidR="0000350F">
          <w:rPr>
            <w:noProof/>
            <w:webHidden/>
          </w:rPr>
          <w:fldChar w:fldCharType="separate"/>
        </w:r>
        <w:r w:rsidR="00C84321">
          <w:rPr>
            <w:noProof/>
            <w:webHidden/>
          </w:rPr>
          <w:t>48</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84" w:history="1">
        <w:r w:rsidR="0000350F" w:rsidRPr="00A24583">
          <w:rPr>
            <w:rStyle w:val="Hyperlink"/>
            <w:noProof/>
            <w:lang w:val="ru-RU" w:eastAsia="zh-CN"/>
          </w:rPr>
          <w:t>3</w:t>
        </w:r>
        <w:r w:rsidR="0000350F" w:rsidRPr="00A24583">
          <w:rPr>
            <w:rStyle w:val="Hyperlink"/>
            <w:noProof/>
            <w:lang w:val="ru-RU"/>
          </w:rPr>
          <w:t>.</w:t>
        </w:r>
        <w:r w:rsidR="0000350F" w:rsidRPr="00A24583">
          <w:rPr>
            <w:rStyle w:val="Hyperlink"/>
            <w:noProof/>
            <w:lang w:val="ru-RU" w:eastAsia="zh-CN"/>
          </w:rPr>
          <w:t>2</w:t>
        </w:r>
        <w:r w:rsidR="0000350F">
          <w:rPr>
            <w:rFonts w:asciiTheme="minorHAnsi" w:eastAsiaTheme="minorEastAsia" w:hAnsiTheme="minorHAnsi" w:cstheme="minorBidi"/>
            <w:noProof/>
            <w:szCs w:val="22"/>
            <w:lang w:eastAsia="zh-CN"/>
          </w:rPr>
          <w:tab/>
        </w:r>
        <w:r w:rsidR="0000350F" w:rsidRPr="00A24583">
          <w:rPr>
            <w:rStyle w:val="Hyperlink"/>
            <w:noProof/>
            <w:lang w:val="ru-RU"/>
          </w:rPr>
          <w:t>Пределы излучаемых частотных излучений</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_Toc389145984 \h </w:instrText>
        </w:r>
        <w:r w:rsidR="0000350F">
          <w:rPr>
            <w:noProof/>
            <w:webHidden/>
          </w:rPr>
        </w:r>
        <w:r w:rsidR="0000350F">
          <w:rPr>
            <w:noProof/>
            <w:webHidden/>
          </w:rPr>
          <w:fldChar w:fldCharType="separate"/>
        </w:r>
        <w:r w:rsidR="00C84321">
          <w:rPr>
            <w:noProof/>
            <w:webHidden/>
          </w:rPr>
          <w:t>48</w:t>
        </w:r>
        <w:r w:rsidR="0000350F">
          <w:rPr>
            <w:noProof/>
            <w:webHidden/>
          </w:rPr>
          <w:fldChar w:fldCharType="end"/>
        </w:r>
      </w:hyperlink>
    </w:p>
    <w:p w:rsidR="0000350F" w:rsidRDefault="0002595C" w:rsidP="00AA5D89">
      <w:pPr>
        <w:pStyle w:val="TOC1"/>
        <w:jc w:val="left"/>
        <w:rPr>
          <w:rFonts w:asciiTheme="minorHAnsi" w:eastAsiaTheme="minorEastAsia" w:hAnsiTheme="minorHAnsi" w:cstheme="minorBidi"/>
          <w:noProof/>
          <w:szCs w:val="22"/>
          <w:lang w:eastAsia="zh-CN"/>
        </w:rPr>
      </w:pPr>
      <w:hyperlink w:anchor="_Toc389145987" w:history="1">
        <w:r w:rsidR="0000350F">
          <w:rPr>
            <w:rStyle w:val="Hyperlink"/>
            <w:noProof/>
            <w:lang w:val="ru-RU"/>
          </w:rPr>
          <w:t>Дополнение 4 к Приложению 2</w:t>
        </w:r>
        <w:r w:rsidR="0000350F" w:rsidRPr="00A24583">
          <w:rPr>
            <w:rStyle w:val="Hyperlink"/>
            <w:noProof/>
            <w:lang w:val="ru-RU"/>
          </w:rPr>
          <w:t xml:space="preserve"> (Япония) </w:t>
        </w:r>
        <w:r w:rsidR="0000350F">
          <w:rPr>
            <w:rStyle w:val="Hyperlink"/>
            <w:noProof/>
            <w:lang w:val="ru-RU"/>
          </w:rPr>
          <w:t>–</w:t>
        </w:r>
        <w:r w:rsidR="0000350F" w:rsidRPr="00A24583">
          <w:rPr>
            <w:rStyle w:val="Hyperlink"/>
            <w:noProof/>
            <w:lang w:val="ru-RU"/>
          </w:rPr>
          <w:t xml:space="preserve"> Принятые в Японии требования для устройств малого радиуса действия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_Toc389145987 \h </w:instrText>
        </w:r>
        <w:r w:rsidR="0000350F">
          <w:rPr>
            <w:noProof/>
            <w:webHidden/>
          </w:rPr>
        </w:r>
        <w:r w:rsidR="0000350F">
          <w:rPr>
            <w:noProof/>
            <w:webHidden/>
          </w:rPr>
          <w:fldChar w:fldCharType="separate"/>
        </w:r>
        <w:r w:rsidR="00C84321">
          <w:rPr>
            <w:noProof/>
            <w:webHidden/>
          </w:rPr>
          <w:t>49</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88" w:history="1">
        <w:r w:rsidR="0000350F" w:rsidRPr="00A24583">
          <w:rPr>
            <w:rStyle w:val="Hyperlink"/>
            <w:noProof/>
            <w:lang w:val="ru-RU"/>
          </w:rPr>
          <w:t>1</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Радиостанции с очень малой мощностью излучения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_Toc389145988 \h </w:instrText>
        </w:r>
        <w:r w:rsidR="0000350F">
          <w:rPr>
            <w:noProof/>
            <w:webHidden/>
          </w:rPr>
        </w:r>
        <w:r w:rsidR="0000350F">
          <w:rPr>
            <w:noProof/>
            <w:webHidden/>
          </w:rPr>
          <w:fldChar w:fldCharType="separate"/>
        </w:r>
        <w:r w:rsidR="00C84321">
          <w:rPr>
            <w:noProof/>
            <w:webHidden/>
          </w:rPr>
          <w:t>50</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89" w:history="1">
        <w:r w:rsidR="0000350F" w:rsidRPr="00A24583">
          <w:rPr>
            <w:rStyle w:val="Hyperlink"/>
            <w:noProof/>
            <w:lang w:val="ru-RU"/>
          </w:rPr>
          <w:t>2</w:t>
        </w:r>
        <w:r w:rsidR="0000350F">
          <w:rPr>
            <w:rFonts w:asciiTheme="minorHAnsi" w:eastAsiaTheme="minorEastAsia" w:hAnsiTheme="minorHAnsi" w:cstheme="minorBidi"/>
            <w:noProof/>
            <w:szCs w:val="22"/>
            <w:lang w:eastAsia="zh-CN"/>
          </w:rPr>
          <w:tab/>
        </w:r>
        <w:r w:rsidR="0000350F" w:rsidRPr="00A24583">
          <w:rPr>
            <w:rStyle w:val="Hyperlink"/>
            <w:noProof/>
            <w:lang w:val="ru-RU"/>
          </w:rPr>
          <w:t>Маломощные радиостанции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_Toc389145989 \h </w:instrText>
        </w:r>
        <w:r w:rsidR="0000350F">
          <w:rPr>
            <w:noProof/>
            <w:webHidden/>
          </w:rPr>
        </w:r>
        <w:r w:rsidR="0000350F">
          <w:rPr>
            <w:noProof/>
            <w:webHidden/>
          </w:rPr>
          <w:fldChar w:fldCharType="separate"/>
        </w:r>
        <w:r w:rsidR="00C84321">
          <w:rPr>
            <w:noProof/>
            <w:webHidden/>
          </w:rPr>
          <w:t>51</w:t>
        </w:r>
        <w:r w:rsidR="0000350F">
          <w:rPr>
            <w:noProof/>
            <w:webHidden/>
          </w:rPr>
          <w:fldChar w:fldCharType="end"/>
        </w:r>
      </w:hyperlink>
    </w:p>
    <w:p w:rsidR="0000350F" w:rsidRDefault="0002595C" w:rsidP="0000350F">
      <w:pPr>
        <w:pStyle w:val="TOC1"/>
        <w:jc w:val="left"/>
        <w:rPr>
          <w:rFonts w:asciiTheme="minorHAnsi" w:eastAsiaTheme="minorEastAsia" w:hAnsiTheme="minorHAnsi" w:cstheme="minorBidi"/>
          <w:noProof/>
          <w:szCs w:val="22"/>
          <w:lang w:eastAsia="zh-CN"/>
        </w:rPr>
      </w:pPr>
      <w:hyperlink w:anchor="_Toc389145990" w:history="1">
        <w:r w:rsidR="0000350F" w:rsidRPr="00A24583">
          <w:rPr>
            <w:rStyle w:val="Hyperlink"/>
            <w:noProof/>
            <w:lang w:val="ru-RU"/>
          </w:rPr>
          <w:t>Дополнение</w:t>
        </w:r>
        <w:r w:rsidR="0000350F" w:rsidRPr="00A24583">
          <w:rPr>
            <w:rStyle w:val="Hyperlink"/>
            <w:noProof/>
            <w:lang w:val="ru-RU" w:eastAsia="ko-KR"/>
          </w:rPr>
          <w:t xml:space="preserve"> 5 к </w:t>
        </w:r>
        <w:r w:rsidR="0000350F" w:rsidRPr="00A24583">
          <w:rPr>
            <w:rStyle w:val="Hyperlink"/>
            <w:noProof/>
            <w:lang w:val="ru-RU"/>
          </w:rPr>
          <w:t>Приложению</w:t>
        </w:r>
        <w:r w:rsidR="0000350F">
          <w:rPr>
            <w:rStyle w:val="Hyperlink"/>
            <w:noProof/>
            <w:lang w:val="ru-RU" w:eastAsia="ko-KR"/>
          </w:rPr>
          <w:t xml:space="preserve"> 2</w:t>
        </w:r>
        <w:r w:rsidR="0000350F" w:rsidRPr="00A24583">
          <w:rPr>
            <w:rStyle w:val="Hyperlink"/>
            <w:noProof/>
            <w:lang w:val="ru-RU" w:eastAsia="ko-KR"/>
          </w:rPr>
          <w:t xml:space="preserve"> </w:t>
        </w:r>
        <w:r w:rsidR="0000350F" w:rsidRPr="00A24583">
          <w:rPr>
            <w:rStyle w:val="Hyperlink"/>
            <w:bCs/>
            <w:noProof/>
            <w:lang w:val="ru-RU" w:eastAsia="ko-KR"/>
          </w:rPr>
          <w:t>(Республика Корея)</w:t>
        </w:r>
        <w:r w:rsidR="0000350F" w:rsidRPr="00A24583">
          <w:rPr>
            <w:rStyle w:val="Hyperlink"/>
            <w:noProof/>
            <w:lang w:val="ru-RU" w:eastAsia="ko-KR"/>
          </w:rPr>
          <w:t xml:space="preserve"> </w:t>
        </w:r>
        <w:r w:rsidR="0000350F">
          <w:rPr>
            <w:rStyle w:val="Hyperlink"/>
            <w:noProof/>
            <w:lang w:val="ru-RU" w:eastAsia="ko-KR"/>
          </w:rPr>
          <w:t>–</w:t>
        </w:r>
        <w:r w:rsidR="0000350F" w:rsidRPr="00A24583">
          <w:rPr>
            <w:rStyle w:val="Hyperlink"/>
            <w:noProof/>
            <w:lang w:val="ru-RU" w:eastAsia="ko-KR"/>
          </w:rPr>
          <w:t xml:space="preserve"> Технические параметры и использование спектра для SRD в Корее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_Toc389145990 \h </w:instrText>
        </w:r>
        <w:r w:rsidR="0000350F">
          <w:rPr>
            <w:noProof/>
            <w:webHidden/>
          </w:rPr>
        </w:r>
        <w:r w:rsidR="0000350F">
          <w:rPr>
            <w:noProof/>
            <w:webHidden/>
          </w:rPr>
          <w:fldChar w:fldCharType="separate"/>
        </w:r>
        <w:r w:rsidR="00C84321">
          <w:rPr>
            <w:noProof/>
            <w:webHidden/>
          </w:rPr>
          <w:t>60</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5991" w:history="1">
        <w:r w:rsidR="0000350F" w:rsidRPr="00A24583">
          <w:rPr>
            <w:rStyle w:val="Hyperlink"/>
            <w:noProof/>
            <w:lang w:val="ru-RU"/>
          </w:rPr>
          <w:t>1</w:t>
        </w:r>
        <w:r w:rsidR="0000350F">
          <w:rPr>
            <w:rFonts w:asciiTheme="minorHAnsi" w:eastAsiaTheme="minorEastAsia" w:hAnsiTheme="minorHAnsi" w:cstheme="minorBidi"/>
            <w:noProof/>
            <w:szCs w:val="22"/>
            <w:lang w:eastAsia="zh-CN"/>
          </w:rPr>
          <w:tab/>
        </w:r>
        <w:r w:rsidR="0000350F" w:rsidRPr="00A24583">
          <w:rPr>
            <w:rStyle w:val="Hyperlink"/>
            <w:noProof/>
            <w:lang w:val="ru-RU"/>
          </w:rPr>
          <w:t>Введение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_Toc389145991 \h </w:instrText>
        </w:r>
        <w:r w:rsidR="0000350F">
          <w:rPr>
            <w:noProof/>
            <w:webHidden/>
          </w:rPr>
        </w:r>
        <w:r w:rsidR="0000350F">
          <w:rPr>
            <w:noProof/>
            <w:webHidden/>
          </w:rPr>
          <w:fldChar w:fldCharType="separate"/>
        </w:r>
        <w:r w:rsidR="00C84321">
          <w:rPr>
            <w:noProof/>
            <w:webHidden/>
          </w:rPr>
          <w:t>60</w:t>
        </w:r>
        <w:r w:rsidR="0000350F">
          <w:rPr>
            <w:noProof/>
            <w:webHidden/>
          </w:rPr>
          <w:fldChar w:fldCharType="end"/>
        </w:r>
      </w:hyperlink>
    </w:p>
    <w:p w:rsidR="00281E68" w:rsidRPr="00A75132" w:rsidRDefault="00281E68" w:rsidP="00281E68">
      <w:pPr>
        <w:pStyle w:val="toc0"/>
        <w:keepNext/>
        <w:keepLines/>
        <w:jc w:val="right"/>
        <w:rPr>
          <w:noProof/>
          <w:lang w:val="ru-RU"/>
        </w:rPr>
      </w:pPr>
      <w:r w:rsidRPr="00A75132">
        <w:rPr>
          <w:noProof/>
          <w:lang w:val="ru-RU"/>
        </w:rPr>
        <w:lastRenderedPageBreak/>
        <w:t>Стр.</w:t>
      </w:r>
    </w:p>
    <w:p w:rsidR="0000350F" w:rsidRDefault="0002595C" w:rsidP="0000350F">
      <w:pPr>
        <w:pStyle w:val="TOC1"/>
        <w:rPr>
          <w:rFonts w:asciiTheme="minorHAnsi" w:eastAsiaTheme="minorEastAsia" w:hAnsiTheme="minorHAnsi" w:cstheme="minorBidi"/>
          <w:noProof/>
          <w:szCs w:val="22"/>
          <w:lang w:eastAsia="zh-CN"/>
        </w:rPr>
      </w:pPr>
      <w:hyperlink w:anchor="_Toc389145992" w:history="1">
        <w:r w:rsidR="0000350F" w:rsidRPr="00A24583">
          <w:rPr>
            <w:rStyle w:val="Hyperlink"/>
            <w:noProof/>
            <w:lang w:val="ru-RU"/>
          </w:rPr>
          <w:t>2</w:t>
        </w:r>
        <w:r w:rsidR="0000350F">
          <w:rPr>
            <w:rFonts w:asciiTheme="minorHAnsi" w:eastAsiaTheme="minorEastAsia" w:hAnsiTheme="minorHAnsi" w:cstheme="minorBidi"/>
            <w:noProof/>
            <w:szCs w:val="22"/>
            <w:lang w:eastAsia="zh-CN"/>
          </w:rPr>
          <w:tab/>
        </w:r>
        <w:r w:rsidR="0000350F" w:rsidRPr="00A24583">
          <w:rPr>
            <w:rStyle w:val="Hyperlink"/>
            <w:noProof/>
            <w:lang w:val="ru-RU"/>
          </w:rPr>
          <w:t>Технические</w:t>
        </w:r>
        <w:r w:rsidR="0000350F" w:rsidRPr="00A24583">
          <w:rPr>
            <w:rStyle w:val="Hyperlink"/>
            <w:noProof/>
            <w:lang w:val="ru-RU" w:eastAsia="ko-KR"/>
          </w:rPr>
          <w:t xml:space="preserve"> параметры и</w:t>
        </w:r>
        <w:r w:rsidR="0000350F" w:rsidRPr="00A24583">
          <w:rPr>
            <w:rStyle w:val="Hyperlink"/>
            <w:noProof/>
            <w:lang w:val="ru-RU"/>
          </w:rPr>
          <w:t xml:space="preserve"> использование спектра для SRD</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_Toc389145992 \h </w:instrText>
        </w:r>
        <w:r w:rsidR="0000350F">
          <w:rPr>
            <w:noProof/>
            <w:webHidden/>
          </w:rPr>
        </w:r>
        <w:r w:rsidR="0000350F">
          <w:rPr>
            <w:noProof/>
            <w:webHidden/>
          </w:rPr>
          <w:fldChar w:fldCharType="separate"/>
        </w:r>
        <w:r w:rsidR="00C84321">
          <w:rPr>
            <w:noProof/>
            <w:webHidden/>
          </w:rPr>
          <w:t>60</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93" w:history="1">
        <w:r w:rsidR="0000350F" w:rsidRPr="00A24583">
          <w:rPr>
            <w:rStyle w:val="Hyperlink"/>
            <w:noProof/>
            <w:lang w:val="ru-RU"/>
          </w:rPr>
          <w:t>2.1</w:t>
        </w:r>
        <w:r w:rsidR="0000350F">
          <w:rPr>
            <w:rFonts w:asciiTheme="minorHAnsi" w:eastAsiaTheme="minorEastAsia" w:hAnsiTheme="minorHAnsi" w:cstheme="minorBidi"/>
            <w:noProof/>
            <w:szCs w:val="22"/>
            <w:lang w:eastAsia="zh-CN"/>
          </w:rPr>
          <w:tab/>
        </w:r>
        <w:r w:rsidR="0000350F" w:rsidRPr="00A24583">
          <w:rPr>
            <w:rStyle w:val="Hyperlink"/>
            <w:noProof/>
            <w:lang w:val="ru-RU"/>
          </w:rPr>
          <w:t>Маломощные устройства и специальные устройства</w:t>
        </w:r>
        <w:r w:rsidR="0000350F" w:rsidRPr="00A24583">
          <w:rPr>
            <w:rStyle w:val="Hyperlink"/>
            <w:noProof/>
            <w:lang w:val="ru-RU" w:eastAsia="ko-KR"/>
          </w:rPr>
          <w:t xml:space="preserve"> SRD</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_Toc389145993 \h </w:instrText>
        </w:r>
        <w:r w:rsidR="0000350F">
          <w:rPr>
            <w:noProof/>
            <w:webHidden/>
          </w:rPr>
        </w:r>
        <w:r w:rsidR="0000350F">
          <w:rPr>
            <w:noProof/>
            <w:webHidden/>
          </w:rPr>
          <w:fldChar w:fldCharType="separate"/>
        </w:r>
        <w:r w:rsidR="00C84321">
          <w:rPr>
            <w:noProof/>
            <w:webHidden/>
          </w:rPr>
          <w:t>60</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94" w:history="1">
        <w:r w:rsidR="0000350F" w:rsidRPr="00A24583">
          <w:rPr>
            <w:rStyle w:val="Hyperlink"/>
            <w:noProof/>
            <w:lang w:val="ru-RU"/>
          </w:rPr>
          <w:t>2.</w:t>
        </w:r>
        <w:r w:rsidR="0000350F" w:rsidRPr="00A24583">
          <w:rPr>
            <w:rStyle w:val="Hyperlink"/>
            <w:noProof/>
            <w:lang w:val="ru-RU" w:eastAsia="ko-KR"/>
          </w:rPr>
          <w:t>2</w:t>
        </w:r>
        <w:r w:rsidR="0000350F">
          <w:rPr>
            <w:rFonts w:asciiTheme="minorHAnsi" w:eastAsiaTheme="minorEastAsia" w:hAnsiTheme="minorHAnsi" w:cstheme="minorBidi"/>
            <w:noProof/>
            <w:szCs w:val="22"/>
            <w:lang w:eastAsia="zh-CN"/>
          </w:rPr>
          <w:tab/>
        </w:r>
        <w:r w:rsidR="0000350F" w:rsidRPr="00A24583">
          <w:rPr>
            <w:rStyle w:val="Hyperlink"/>
            <w:noProof/>
            <w:lang w:val="ru-RU"/>
          </w:rPr>
          <w:t>Измерительные</w:t>
        </w:r>
        <w:r w:rsidR="0000350F" w:rsidRPr="00A24583">
          <w:rPr>
            <w:rStyle w:val="Hyperlink"/>
            <w:noProof/>
            <w:lang w:val="ru-RU" w:eastAsia="ko-KR"/>
          </w:rPr>
          <w:t xml:space="preserve"> приборы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_Toc389145994 \h </w:instrText>
        </w:r>
        <w:r w:rsidR="0000350F">
          <w:rPr>
            <w:noProof/>
            <w:webHidden/>
          </w:rPr>
        </w:r>
        <w:r w:rsidR="0000350F">
          <w:rPr>
            <w:noProof/>
            <w:webHidden/>
          </w:rPr>
          <w:fldChar w:fldCharType="separate"/>
        </w:r>
        <w:r w:rsidR="00C84321">
          <w:rPr>
            <w:noProof/>
            <w:webHidden/>
          </w:rPr>
          <w:t>65</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95" w:history="1">
        <w:r w:rsidR="0000350F" w:rsidRPr="00A24583">
          <w:rPr>
            <w:rStyle w:val="Hyperlink"/>
            <w:noProof/>
            <w:lang w:val="ru-RU"/>
          </w:rPr>
          <w:t>2.</w:t>
        </w:r>
        <w:r w:rsidR="0000350F" w:rsidRPr="00A24583">
          <w:rPr>
            <w:rStyle w:val="Hyperlink"/>
            <w:noProof/>
            <w:lang w:val="ru-RU" w:eastAsia="ko-KR"/>
          </w:rPr>
          <w:t>3</w:t>
        </w:r>
        <w:r w:rsidR="0000350F">
          <w:rPr>
            <w:rFonts w:asciiTheme="minorHAnsi" w:eastAsiaTheme="minorEastAsia" w:hAnsiTheme="minorHAnsi" w:cstheme="minorBidi"/>
            <w:noProof/>
            <w:szCs w:val="22"/>
            <w:lang w:eastAsia="zh-CN"/>
          </w:rPr>
          <w:tab/>
        </w:r>
        <w:r w:rsidR="0000350F" w:rsidRPr="00A24583">
          <w:rPr>
            <w:rStyle w:val="Hyperlink"/>
            <w:noProof/>
            <w:lang w:val="ru-RU"/>
          </w:rPr>
          <w:t>Приемник</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_Toc389145995 \h </w:instrText>
        </w:r>
        <w:r w:rsidR="0000350F">
          <w:rPr>
            <w:noProof/>
            <w:webHidden/>
          </w:rPr>
        </w:r>
        <w:r w:rsidR="0000350F">
          <w:rPr>
            <w:noProof/>
            <w:webHidden/>
          </w:rPr>
          <w:fldChar w:fldCharType="separate"/>
        </w:r>
        <w:r w:rsidR="00C84321">
          <w:rPr>
            <w:noProof/>
            <w:webHidden/>
          </w:rPr>
          <w:t>65</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96" w:history="1">
        <w:r w:rsidR="0000350F" w:rsidRPr="00A24583">
          <w:rPr>
            <w:rStyle w:val="Hyperlink"/>
            <w:noProof/>
            <w:lang w:val="ru-RU" w:eastAsia="ko-KR"/>
          </w:rPr>
          <w:t>2.4</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Радиооборудование</w:t>
        </w:r>
        <w:r w:rsidR="0000350F" w:rsidRPr="00A24583">
          <w:rPr>
            <w:rStyle w:val="Hyperlink"/>
            <w:noProof/>
            <w:lang w:val="ru-RU"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_Toc389145996 \h </w:instrText>
        </w:r>
        <w:r w:rsidR="0000350F">
          <w:rPr>
            <w:noProof/>
            <w:webHidden/>
          </w:rPr>
        </w:r>
        <w:r w:rsidR="0000350F">
          <w:rPr>
            <w:noProof/>
            <w:webHidden/>
          </w:rPr>
          <w:fldChar w:fldCharType="separate"/>
        </w:r>
        <w:r w:rsidR="00C84321">
          <w:rPr>
            <w:noProof/>
            <w:webHidden/>
          </w:rPr>
          <w:t>65</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97" w:history="1">
        <w:r w:rsidR="0000350F" w:rsidRPr="00A24583">
          <w:rPr>
            <w:rStyle w:val="Hyperlink"/>
            <w:noProof/>
            <w:lang w:val="ru-RU"/>
          </w:rPr>
          <w:t>2.</w:t>
        </w:r>
        <w:r w:rsidR="0000350F" w:rsidRPr="00A24583">
          <w:rPr>
            <w:rStyle w:val="Hyperlink"/>
            <w:noProof/>
            <w:lang w:val="ru-RU" w:eastAsia="ko-KR"/>
          </w:rPr>
          <w:t>5</w:t>
        </w:r>
        <w:r w:rsidR="0000350F">
          <w:rPr>
            <w:rFonts w:asciiTheme="minorHAnsi" w:eastAsiaTheme="minorEastAsia" w:hAnsiTheme="minorHAnsi" w:cstheme="minorBidi"/>
            <w:noProof/>
            <w:szCs w:val="22"/>
            <w:lang w:eastAsia="zh-CN"/>
          </w:rPr>
          <w:tab/>
        </w:r>
        <w:r w:rsidR="0000350F" w:rsidRPr="00A24583">
          <w:rPr>
            <w:rStyle w:val="Hyperlink"/>
            <w:noProof/>
            <w:lang w:val="ru-RU" w:eastAsia="ko-KR"/>
          </w:rPr>
          <w:t>Измерительные приборы</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_Toc389145997 \h </w:instrText>
        </w:r>
        <w:r w:rsidR="0000350F">
          <w:rPr>
            <w:noProof/>
            <w:webHidden/>
          </w:rPr>
        </w:r>
        <w:r w:rsidR="0000350F">
          <w:rPr>
            <w:noProof/>
            <w:webHidden/>
          </w:rPr>
          <w:fldChar w:fldCharType="separate"/>
        </w:r>
        <w:r w:rsidR="00C84321">
          <w:rPr>
            <w:noProof/>
            <w:webHidden/>
          </w:rPr>
          <w:t>65</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5998" w:history="1">
        <w:r w:rsidR="0000350F" w:rsidRPr="00A24583">
          <w:rPr>
            <w:rStyle w:val="Hyperlink"/>
            <w:noProof/>
            <w:lang w:val="ru-RU"/>
          </w:rPr>
          <w:t>2.</w:t>
        </w:r>
        <w:r w:rsidR="0000350F" w:rsidRPr="00A24583">
          <w:rPr>
            <w:rStyle w:val="Hyperlink"/>
            <w:noProof/>
            <w:lang w:val="ru-RU" w:eastAsia="ko-KR"/>
          </w:rPr>
          <w:t>6</w:t>
        </w:r>
        <w:r w:rsidR="0000350F">
          <w:rPr>
            <w:rFonts w:asciiTheme="minorHAnsi" w:eastAsiaTheme="minorEastAsia" w:hAnsiTheme="minorHAnsi" w:cstheme="minorBidi"/>
            <w:noProof/>
            <w:szCs w:val="22"/>
            <w:lang w:eastAsia="zh-CN"/>
          </w:rPr>
          <w:tab/>
        </w:r>
        <w:r w:rsidR="0000350F" w:rsidRPr="00A24583">
          <w:rPr>
            <w:rStyle w:val="Hyperlink"/>
            <w:noProof/>
            <w:lang w:val="ru-RU" w:eastAsia="ko-KR"/>
          </w:rPr>
          <w:t>Приемник</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_Toc389145998 \h </w:instrText>
        </w:r>
        <w:r w:rsidR="0000350F">
          <w:rPr>
            <w:noProof/>
            <w:webHidden/>
          </w:rPr>
        </w:r>
        <w:r w:rsidR="0000350F">
          <w:rPr>
            <w:noProof/>
            <w:webHidden/>
          </w:rPr>
          <w:fldChar w:fldCharType="separate"/>
        </w:r>
        <w:r w:rsidR="00C84321">
          <w:rPr>
            <w:noProof/>
            <w:webHidden/>
          </w:rPr>
          <w:t>65</w:t>
        </w:r>
        <w:r w:rsidR="0000350F">
          <w:rPr>
            <w:noProof/>
            <w:webHidden/>
          </w:rPr>
          <w:fldChar w:fldCharType="end"/>
        </w:r>
      </w:hyperlink>
    </w:p>
    <w:p w:rsidR="0000350F" w:rsidRDefault="0002595C" w:rsidP="0000350F">
      <w:pPr>
        <w:pStyle w:val="TOC2"/>
        <w:jc w:val="left"/>
        <w:rPr>
          <w:rFonts w:asciiTheme="minorHAnsi" w:eastAsiaTheme="minorEastAsia" w:hAnsiTheme="minorHAnsi" w:cstheme="minorBidi"/>
          <w:noProof/>
          <w:szCs w:val="22"/>
          <w:lang w:eastAsia="zh-CN"/>
        </w:rPr>
      </w:pPr>
      <w:hyperlink w:anchor="_Toc389145999" w:history="1">
        <w:r w:rsidR="0000350F" w:rsidRPr="00A24583">
          <w:rPr>
            <w:rStyle w:val="Hyperlink"/>
            <w:noProof/>
            <w:lang w:val="ru-RU" w:eastAsia="ko-KR"/>
          </w:rPr>
          <w:t>2.7</w:t>
        </w:r>
        <w:r w:rsidR="0000350F">
          <w:rPr>
            <w:rFonts w:asciiTheme="minorHAnsi" w:eastAsiaTheme="minorEastAsia" w:hAnsiTheme="minorHAnsi" w:cstheme="minorBidi"/>
            <w:noProof/>
            <w:szCs w:val="22"/>
            <w:lang w:eastAsia="zh-CN"/>
          </w:rPr>
          <w:tab/>
        </w:r>
        <w:r w:rsidR="0000350F" w:rsidRPr="00A24583">
          <w:rPr>
            <w:rStyle w:val="Hyperlink"/>
            <w:noProof/>
            <w:lang w:val="ru-RU" w:eastAsia="ko-KR"/>
          </w:rPr>
          <w:t xml:space="preserve">Радиооборудование, используемое для ретрансляции службы радиосвязи общего пользования или </w:t>
        </w:r>
        <w:r w:rsidR="0000350F" w:rsidRPr="00A24583">
          <w:rPr>
            <w:rStyle w:val="Hyperlink"/>
            <w:noProof/>
            <w:lang w:val="ru-RU"/>
          </w:rPr>
          <w:t>радиовещательной</w:t>
        </w:r>
        <w:r w:rsidR="0000350F" w:rsidRPr="00A24583">
          <w:rPr>
            <w:rStyle w:val="Hyperlink"/>
            <w:noProof/>
            <w:lang w:val="ru-RU" w:eastAsia="ko-KR"/>
          </w:rPr>
          <w:t xml:space="preserve"> службы внутри помещений</w:t>
        </w:r>
        <w:r w:rsidR="0000350F">
          <w:rPr>
            <w:rStyle w:val="Hyperlink"/>
            <w:noProof/>
            <w:lang w:val="ru-RU" w:eastAsia="ko-KR"/>
          </w:rPr>
          <w:t xml:space="preserve"> в </w:t>
        </w:r>
        <w:r w:rsidR="0000350F" w:rsidRPr="00A24583">
          <w:rPr>
            <w:rStyle w:val="Hyperlink"/>
            <w:noProof/>
            <w:lang w:val="ru-RU" w:eastAsia="ko-KR"/>
          </w:rPr>
          <w:t>затененной области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_Toc389145999 \h </w:instrText>
        </w:r>
        <w:r w:rsidR="0000350F">
          <w:rPr>
            <w:noProof/>
            <w:webHidden/>
          </w:rPr>
        </w:r>
        <w:r w:rsidR="0000350F">
          <w:rPr>
            <w:noProof/>
            <w:webHidden/>
          </w:rPr>
          <w:fldChar w:fldCharType="separate"/>
        </w:r>
        <w:r w:rsidR="00C84321">
          <w:rPr>
            <w:noProof/>
            <w:webHidden/>
          </w:rPr>
          <w:t>66</w:t>
        </w:r>
        <w:r w:rsidR="0000350F">
          <w:rPr>
            <w:noProof/>
            <w:webHidden/>
          </w:rPr>
          <w:fldChar w:fldCharType="end"/>
        </w:r>
      </w:hyperlink>
    </w:p>
    <w:p w:rsidR="0000350F" w:rsidRDefault="0002595C" w:rsidP="0000350F">
      <w:pPr>
        <w:pStyle w:val="TOC1"/>
        <w:jc w:val="left"/>
        <w:rPr>
          <w:rFonts w:asciiTheme="minorHAnsi" w:eastAsiaTheme="minorEastAsia" w:hAnsiTheme="minorHAnsi" w:cstheme="minorBidi"/>
          <w:noProof/>
          <w:szCs w:val="22"/>
          <w:lang w:eastAsia="zh-CN"/>
        </w:rPr>
      </w:pPr>
      <w:hyperlink w:anchor="_Toc389146000" w:history="1">
        <w:r w:rsidR="0000350F" w:rsidRPr="00A24583">
          <w:rPr>
            <w:rStyle w:val="Hyperlink"/>
            <w:noProof/>
            <w:lang w:val="ru-RU"/>
          </w:rPr>
          <w:t xml:space="preserve">Дополнение 6 к Приложению 2 </w:t>
        </w:r>
        <w:r w:rsidR="0000350F" w:rsidRPr="00A24583">
          <w:rPr>
            <w:rStyle w:val="Hyperlink"/>
            <w:bCs/>
            <w:noProof/>
            <w:lang w:val="ru-RU"/>
          </w:rPr>
          <w:t>(Федеративная Республика Бразилия)</w:t>
        </w:r>
        <w:r w:rsidR="0000350F" w:rsidRPr="00A24583">
          <w:rPr>
            <w:rStyle w:val="Hyperlink"/>
            <w:noProof/>
            <w:lang w:val="ru-RU"/>
          </w:rPr>
          <w:t xml:space="preserve"> </w:t>
        </w:r>
        <w:r w:rsidR="0000350F">
          <w:rPr>
            <w:rStyle w:val="Hyperlink"/>
            <w:noProof/>
            <w:lang w:val="ru-RU"/>
          </w:rPr>
          <w:t>–</w:t>
        </w:r>
        <w:r w:rsidR="0000350F" w:rsidRPr="00A24583">
          <w:rPr>
            <w:rStyle w:val="Hyperlink"/>
            <w:noProof/>
            <w:lang w:val="ru-RU"/>
          </w:rPr>
          <w:t xml:space="preserve"> Нормативные положения по оборудованию радиосвязи с ограниченным излучением в Бразилии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_Toc389146000 \h </w:instrText>
        </w:r>
        <w:r w:rsidR="0000350F">
          <w:rPr>
            <w:noProof/>
            <w:webHidden/>
          </w:rPr>
        </w:r>
        <w:r w:rsidR="0000350F">
          <w:rPr>
            <w:noProof/>
            <w:webHidden/>
          </w:rPr>
          <w:fldChar w:fldCharType="separate"/>
        </w:r>
        <w:r w:rsidR="00C84321">
          <w:rPr>
            <w:noProof/>
            <w:webHidden/>
          </w:rPr>
          <w:t>66</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6001" w:history="1">
        <w:r w:rsidR="0000350F" w:rsidRPr="00A24583">
          <w:rPr>
            <w:rStyle w:val="Hyperlink"/>
            <w:noProof/>
            <w:lang w:val="ru-RU"/>
          </w:rPr>
          <w:t>1</w:t>
        </w:r>
        <w:r w:rsidR="0000350F">
          <w:rPr>
            <w:rFonts w:asciiTheme="minorHAnsi" w:eastAsiaTheme="minorEastAsia" w:hAnsiTheme="minorHAnsi" w:cstheme="minorBidi"/>
            <w:noProof/>
            <w:szCs w:val="22"/>
            <w:lang w:eastAsia="zh-CN"/>
          </w:rPr>
          <w:tab/>
        </w:r>
        <w:r w:rsidR="0000350F" w:rsidRPr="00A24583">
          <w:rPr>
            <w:rStyle w:val="Hyperlink"/>
            <w:noProof/>
            <w:lang w:val="ru-RU"/>
          </w:rPr>
          <w:t>Введение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_Toc389146001 \h </w:instrText>
        </w:r>
        <w:r w:rsidR="0000350F">
          <w:rPr>
            <w:noProof/>
            <w:webHidden/>
          </w:rPr>
        </w:r>
        <w:r w:rsidR="0000350F">
          <w:rPr>
            <w:noProof/>
            <w:webHidden/>
          </w:rPr>
          <w:fldChar w:fldCharType="separate"/>
        </w:r>
        <w:r w:rsidR="00C84321">
          <w:rPr>
            <w:noProof/>
            <w:webHidden/>
          </w:rPr>
          <w:t>66</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6002" w:history="1">
        <w:r w:rsidR="0000350F" w:rsidRPr="00A24583">
          <w:rPr>
            <w:rStyle w:val="Hyperlink"/>
            <w:noProof/>
            <w:lang w:val="ru-RU"/>
          </w:rPr>
          <w:t>2</w:t>
        </w:r>
        <w:r w:rsidR="0000350F">
          <w:rPr>
            <w:rFonts w:asciiTheme="minorHAnsi" w:eastAsiaTheme="minorEastAsia" w:hAnsiTheme="minorHAnsi" w:cstheme="minorBidi"/>
            <w:noProof/>
            <w:szCs w:val="22"/>
            <w:lang w:eastAsia="zh-CN"/>
          </w:rPr>
          <w:tab/>
        </w:r>
        <w:r w:rsidR="0000350F" w:rsidRPr="00A24583">
          <w:rPr>
            <w:rStyle w:val="Hyperlink"/>
            <w:noProof/>
            <w:lang w:val="ru-RU"/>
          </w:rPr>
          <w:t>Определения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_Toc389146002 \h </w:instrText>
        </w:r>
        <w:r w:rsidR="0000350F">
          <w:rPr>
            <w:noProof/>
            <w:webHidden/>
          </w:rPr>
        </w:r>
        <w:r w:rsidR="0000350F">
          <w:rPr>
            <w:noProof/>
            <w:webHidden/>
          </w:rPr>
          <w:fldChar w:fldCharType="separate"/>
        </w:r>
        <w:r w:rsidR="00C84321">
          <w:rPr>
            <w:noProof/>
            <w:webHidden/>
          </w:rPr>
          <w:t>67</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6003" w:history="1">
        <w:r w:rsidR="0000350F" w:rsidRPr="00A24583">
          <w:rPr>
            <w:rStyle w:val="Hyperlink"/>
            <w:noProof/>
            <w:lang w:val="ru-RU"/>
          </w:rPr>
          <w:t>3</w:t>
        </w:r>
        <w:r w:rsidR="0000350F">
          <w:rPr>
            <w:rFonts w:asciiTheme="minorHAnsi" w:eastAsiaTheme="minorEastAsia" w:hAnsiTheme="minorHAnsi" w:cstheme="minorBidi"/>
            <w:noProof/>
            <w:szCs w:val="22"/>
            <w:lang w:eastAsia="zh-CN"/>
          </w:rPr>
          <w:tab/>
        </w:r>
        <w:r w:rsidR="0000350F" w:rsidRPr="00A24583">
          <w:rPr>
            <w:rStyle w:val="Hyperlink"/>
            <w:noProof/>
            <w:lang w:val="ru-RU"/>
          </w:rPr>
          <w:t>Общие положения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_Toc389146003 \h </w:instrText>
        </w:r>
        <w:r w:rsidR="0000350F">
          <w:rPr>
            <w:noProof/>
            <w:webHidden/>
          </w:rPr>
        </w:r>
        <w:r w:rsidR="0000350F">
          <w:rPr>
            <w:noProof/>
            <w:webHidden/>
          </w:rPr>
          <w:fldChar w:fldCharType="separate"/>
        </w:r>
        <w:r w:rsidR="00C84321">
          <w:rPr>
            <w:noProof/>
            <w:webHidden/>
          </w:rPr>
          <w:t>68</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6004" w:history="1">
        <w:r w:rsidR="0000350F" w:rsidRPr="00A24583">
          <w:rPr>
            <w:rStyle w:val="Hyperlink"/>
            <w:noProof/>
            <w:lang w:val="ru-RU"/>
          </w:rPr>
          <w:t>4</w:t>
        </w:r>
        <w:r w:rsidR="0000350F">
          <w:rPr>
            <w:rFonts w:asciiTheme="minorHAnsi" w:eastAsiaTheme="minorEastAsia" w:hAnsiTheme="minorHAnsi" w:cstheme="minorBidi"/>
            <w:noProof/>
            <w:szCs w:val="22"/>
            <w:lang w:eastAsia="zh-CN"/>
          </w:rPr>
          <w:tab/>
        </w:r>
        <w:r w:rsidR="0000350F" w:rsidRPr="00A24583">
          <w:rPr>
            <w:rStyle w:val="Hyperlink"/>
            <w:noProof/>
            <w:lang w:val="ru-RU"/>
          </w:rPr>
          <w:t>Частотные диапазоны ограниченного использования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_Toc389146004 \h </w:instrText>
        </w:r>
        <w:r w:rsidR="0000350F">
          <w:rPr>
            <w:noProof/>
            <w:webHidden/>
          </w:rPr>
        </w:r>
        <w:r w:rsidR="0000350F">
          <w:rPr>
            <w:noProof/>
            <w:webHidden/>
          </w:rPr>
          <w:fldChar w:fldCharType="separate"/>
        </w:r>
        <w:r w:rsidR="00C84321">
          <w:rPr>
            <w:noProof/>
            <w:webHidden/>
          </w:rPr>
          <w:t>69</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6005" w:history="1">
        <w:r w:rsidR="0000350F" w:rsidRPr="00A24583">
          <w:rPr>
            <w:rStyle w:val="Hyperlink"/>
            <w:noProof/>
            <w:lang w:val="ru-RU"/>
          </w:rPr>
          <w:t>5</w:t>
        </w:r>
        <w:r w:rsidR="0000350F">
          <w:rPr>
            <w:rFonts w:asciiTheme="minorHAnsi" w:eastAsiaTheme="minorEastAsia" w:hAnsiTheme="minorHAnsi" w:cstheme="minorBidi"/>
            <w:noProof/>
            <w:szCs w:val="22"/>
            <w:lang w:eastAsia="zh-CN"/>
          </w:rPr>
          <w:tab/>
        </w:r>
        <w:r w:rsidR="0000350F" w:rsidRPr="00A24583">
          <w:rPr>
            <w:rStyle w:val="Hyperlink"/>
            <w:noProof/>
            <w:lang w:val="ru-RU"/>
          </w:rPr>
          <w:t>Общие пределы на излучения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_Toc389146005 \h </w:instrText>
        </w:r>
        <w:r w:rsidR="0000350F">
          <w:rPr>
            <w:noProof/>
            <w:webHidden/>
          </w:rPr>
        </w:r>
        <w:r w:rsidR="0000350F">
          <w:rPr>
            <w:noProof/>
            <w:webHidden/>
          </w:rPr>
          <w:fldChar w:fldCharType="separate"/>
        </w:r>
        <w:r w:rsidR="00C84321">
          <w:rPr>
            <w:noProof/>
            <w:webHidden/>
          </w:rPr>
          <w:t>70</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6006" w:history="1">
        <w:r w:rsidR="0000350F" w:rsidRPr="00A24583">
          <w:rPr>
            <w:rStyle w:val="Hyperlink"/>
            <w:noProof/>
            <w:lang w:val="ru-RU"/>
          </w:rPr>
          <w:t>6</w:t>
        </w:r>
        <w:r w:rsidR="0000350F">
          <w:rPr>
            <w:rFonts w:asciiTheme="minorHAnsi" w:eastAsiaTheme="minorEastAsia" w:hAnsiTheme="minorHAnsi" w:cstheme="minorBidi"/>
            <w:noProof/>
            <w:szCs w:val="22"/>
            <w:lang w:eastAsia="zh-CN"/>
          </w:rPr>
          <w:tab/>
        </w:r>
        <w:r w:rsidR="0000350F" w:rsidRPr="00A24583">
          <w:rPr>
            <w:rStyle w:val="Hyperlink"/>
            <w:noProof/>
            <w:lang w:val="ru-RU"/>
          </w:rPr>
          <w:t>Оговорки и исключения из общих пределов</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_Toc389146006 \h </w:instrText>
        </w:r>
        <w:r w:rsidR="0000350F">
          <w:rPr>
            <w:noProof/>
            <w:webHidden/>
          </w:rPr>
        </w:r>
        <w:r w:rsidR="0000350F">
          <w:rPr>
            <w:noProof/>
            <w:webHidden/>
          </w:rPr>
          <w:fldChar w:fldCharType="separate"/>
        </w:r>
        <w:r w:rsidR="00C84321">
          <w:rPr>
            <w:noProof/>
            <w:webHidden/>
          </w:rPr>
          <w:t>71</w:t>
        </w:r>
        <w:r w:rsidR="0000350F">
          <w:rPr>
            <w:noProof/>
            <w:webHidden/>
          </w:rPr>
          <w:fldChar w:fldCharType="end"/>
        </w:r>
      </w:hyperlink>
    </w:p>
    <w:p w:rsidR="0000350F" w:rsidRDefault="0002595C" w:rsidP="0000350F">
      <w:pPr>
        <w:pStyle w:val="TOC1"/>
        <w:rPr>
          <w:rFonts w:asciiTheme="minorHAnsi" w:eastAsiaTheme="minorEastAsia" w:hAnsiTheme="minorHAnsi" w:cstheme="minorBidi"/>
          <w:noProof/>
          <w:szCs w:val="22"/>
          <w:lang w:eastAsia="zh-CN"/>
        </w:rPr>
      </w:pPr>
      <w:hyperlink w:anchor="_Toc389146007" w:history="1">
        <w:r w:rsidR="0000350F" w:rsidRPr="00A24583">
          <w:rPr>
            <w:rStyle w:val="Hyperlink"/>
            <w:noProof/>
            <w:lang w:val="ru-RU"/>
          </w:rPr>
          <w:t>7</w:t>
        </w:r>
        <w:r w:rsidR="0000350F">
          <w:rPr>
            <w:rFonts w:asciiTheme="minorHAnsi" w:eastAsiaTheme="minorEastAsia" w:hAnsiTheme="minorHAnsi" w:cstheme="minorBidi"/>
            <w:noProof/>
            <w:szCs w:val="22"/>
            <w:lang w:eastAsia="zh-CN"/>
          </w:rPr>
          <w:tab/>
        </w:r>
        <w:r w:rsidR="0000350F" w:rsidRPr="00A24583">
          <w:rPr>
            <w:rStyle w:val="Hyperlink"/>
            <w:noProof/>
            <w:lang w:val="ru-RU"/>
          </w:rPr>
          <w:t>Процедуры сертификации и выдачи разрешения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_Toc389146007 \h </w:instrText>
        </w:r>
        <w:r w:rsidR="0000350F">
          <w:rPr>
            <w:noProof/>
            <w:webHidden/>
          </w:rPr>
        </w:r>
        <w:r w:rsidR="0000350F">
          <w:rPr>
            <w:noProof/>
            <w:webHidden/>
          </w:rPr>
          <w:fldChar w:fldCharType="separate"/>
        </w:r>
        <w:r w:rsidR="00C84321">
          <w:rPr>
            <w:noProof/>
            <w:webHidden/>
          </w:rPr>
          <w:t>78</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6008" w:history="1">
        <w:r w:rsidR="0000350F" w:rsidRPr="00A24583">
          <w:rPr>
            <w:rStyle w:val="Hyperlink"/>
            <w:noProof/>
            <w:lang w:val="ru-RU"/>
          </w:rPr>
          <w:t>7.1</w:t>
        </w:r>
        <w:r w:rsidR="0000350F">
          <w:rPr>
            <w:rFonts w:asciiTheme="minorHAnsi" w:eastAsiaTheme="minorEastAsia" w:hAnsiTheme="minorHAnsi" w:cstheme="minorBidi"/>
            <w:noProof/>
            <w:szCs w:val="22"/>
            <w:lang w:eastAsia="zh-CN"/>
          </w:rPr>
          <w:tab/>
        </w:r>
        <w:r w:rsidR="0000350F" w:rsidRPr="00A24583">
          <w:rPr>
            <w:rStyle w:val="Hyperlink"/>
            <w:noProof/>
            <w:lang w:val="ru-RU"/>
          </w:rPr>
          <w:t>Срок действия и процедура выдачи разрешения</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_Toc389146008 \h </w:instrText>
        </w:r>
        <w:r w:rsidR="0000350F">
          <w:rPr>
            <w:noProof/>
            <w:webHidden/>
          </w:rPr>
        </w:r>
        <w:r w:rsidR="0000350F">
          <w:rPr>
            <w:noProof/>
            <w:webHidden/>
          </w:rPr>
          <w:fldChar w:fldCharType="separate"/>
        </w:r>
        <w:r w:rsidR="00C84321">
          <w:rPr>
            <w:noProof/>
            <w:webHidden/>
          </w:rPr>
          <w:t>78</w:t>
        </w:r>
        <w:r w:rsidR="0000350F">
          <w:rPr>
            <w:noProof/>
            <w:webHidden/>
          </w:rPr>
          <w:fldChar w:fldCharType="end"/>
        </w:r>
      </w:hyperlink>
    </w:p>
    <w:p w:rsidR="0000350F" w:rsidRDefault="0002595C" w:rsidP="0000350F">
      <w:pPr>
        <w:pStyle w:val="TOC2"/>
        <w:rPr>
          <w:rFonts w:asciiTheme="minorHAnsi" w:eastAsiaTheme="minorEastAsia" w:hAnsiTheme="minorHAnsi" w:cstheme="minorBidi"/>
          <w:noProof/>
          <w:szCs w:val="22"/>
          <w:lang w:eastAsia="zh-CN"/>
        </w:rPr>
      </w:pPr>
      <w:hyperlink w:anchor="_Toc389146009" w:history="1">
        <w:r w:rsidR="0000350F" w:rsidRPr="00A24583">
          <w:rPr>
            <w:rStyle w:val="Hyperlink"/>
            <w:noProof/>
            <w:lang w:val="ru-RU"/>
          </w:rPr>
          <w:t>7.2</w:t>
        </w:r>
        <w:r w:rsidR="0000350F">
          <w:rPr>
            <w:rFonts w:asciiTheme="minorHAnsi" w:eastAsiaTheme="minorEastAsia" w:hAnsiTheme="minorHAnsi" w:cstheme="minorBidi"/>
            <w:noProof/>
            <w:szCs w:val="22"/>
            <w:lang w:eastAsia="zh-CN"/>
          </w:rPr>
          <w:tab/>
        </w:r>
        <w:r w:rsidR="0000350F" w:rsidRPr="00A24583">
          <w:rPr>
            <w:rStyle w:val="Hyperlink"/>
            <w:noProof/>
            <w:lang w:val="ru-RU"/>
          </w:rPr>
          <w:t>Разрешение</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_Toc389146009 \h </w:instrText>
        </w:r>
        <w:r w:rsidR="0000350F">
          <w:rPr>
            <w:noProof/>
            <w:webHidden/>
          </w:rPr>
        </w:r>
        <w:r w:rsidR="0000350F">
          <w:rPr>
            <w:noProof/>
            <w:webHidden/>
          </w:rPr>
          <w:fldChar w:fldCharType="separate"/>
        </w:r>
        <w:r w:rsidR="00C84321">
          <w:rPr>
            <w:noProof/>
            <w:webHidden/>
          </w:rPr>
          <w:t>79</w:t>
        </w:r>
        <w:r w:rsidR="0000350F">
          <w:rPr>
            <w:noProof/>
            <w:webHidden/>
          </w:rPr>
          <w:fldChar w:fldCharType="end"/>
        </w:r>
      </w:hyperlink>
    </w:p>
    <w:p w:rsidR="0000350F" w:rsidRDefault="0002595C" w:rsidP="0000350F">
      <w:pPr>
        <w:pStyle w:val="TOC1"/>
        <w:jc w:val="left"/>
        <w:rPr>
          <w:rFonts w:asciiTheme="minorHAnsi" w:eastAsiaTheme="minorEastAsia" w:hAnsiTheme="minorHAnsi" w:cstheme="minorBidi"/>
          <w:noProof/>
          <w:szCs w:val="22"/>
          <w:lang w:eastAsia="zh-CN"/>
        </w:rPr>
      </w:pPr>
      <w:hyperlink w:anchor="_Toc389146010" w:history="1">
        <w:r w:rsidR="0000350F" w:rsidRPr="00A24583">
          <w:rPr>
            <w:rStyle w:val="Hyperlink"/>
            <w:noProof/>
            <w:lang w:val="ru-RU"/>
          </w:rPr>
          <w:t xml:space="preserve">Дополнение </w:t>
        </w:r>
        <w:r w:rsidR="0000350F" w:rsidRPr="00A24583">
          <w:rPr>
            <w:rStyle w:val="Hyperlink"/>
            <w:noProof/>
            <w:lang w:val="ru-RU" w:eastAsia="ja-JP"/>
          </w:rPr>
          <w:t xml:space="preserve">7 </w:t>
        </w:r>
        <w:r w:rsidR="0000350F" w:rsidRPr="00A24583">
          <w:rPr>
            <w:rStyle w:val="Hyperlink"/>
            <w:noProof/>
            <w:lang w:val="ru-RU"/>
          </w:rPr>
          <w:t xml:space="preserve">к Приложению 2 </w:t>
        </w:r>
        <w:r w:rsidR="0000350F">
          <w:rPr>
            <w:rStyle w:val="Hyperlink"/>
            <w:noProof/>
            <w:lang w:val="ru-RU"/>
          </w:rPr>
          <w:t>–</w:t>
        </w:r>
        <w:r w:rsidR="0000350F" w:rsidRPr="00A24583">
          <w:rPr>
            <w:rStyle w:val="Hyperlink"/>
            <w:noProof/>
            <w:lang w:val="ru-RU"/>
          </w:rPr>
          <w:t xml:space="preserve"> Нормативные положения ОАЭ по ис</w:t>
        </w:r>
        <w:r w:rsidR="0000350F">
          <w:rPr>
            <w:rStyle w:val="Hyperlink"/>
            <w:noProof/>
            <w:lang w:val="ru-RU"/>
          </w:rPr>
          <w:t xml:space="preserve">пользованию SRD и оборудования </w:t>
        </w:r>
        <w:r w:rsidR="0000350F" w:rsidRPr="00A24583">
          <w:rPr>
            <w:rStyle w:val="Hyperlink"/>
            <w:noProof/>
            <w:lang w:val="ru-RU"/>
          </w:rPr>
          <w:t>малой мощности, разрешенного к использованию</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_Toc389146010 \h </w:instrText>
        </w:r>
        <w:r w:rsidR="0000350F">
          <w:rPr>
            <w:noProof/>
            <w:webHidden/>
          </w:rPr>
        </w:r>
        <w:r w:rsidR="0000350F">
          <w:rPr>
            <w:noProof/>
            <w:webHidden/>
          </w:rPr>
          <w:fldChar w:fldCharType="separate"/>
        </w:r>
        <w:r w:rsidR="00C84321">
          <w:rPr>
            <w:noProof/>
            <w:webHidden/>
          </w:rPr>
          <w:t>80</w:t>
        </w:r>
        <w:r w:rsidR="0000350F">
          <w:rPr>
            <w:noProof/>
            <w:webHidden/>
          </w:rPr>
          <w:fldChar w:fldCharType="end"/>
        </w:r>
      </w:hyperlink>
    </w:p>
    <w:p w:rsidR="0000350F" w:rsidRDefault="0002595C" w:rsidP="0000350F">
      <w:pPr>
        <w:pStyle w:val="TOC1"/>
        <w:jc w:val="left"/>
        <w:rPr>
          <w:rFonts w:asciiTheme="minorHAnsi" w:eastAsiaTheme="minorEastAsia" w:hAnsiTheme="minorHAnsi" w:cstheme="minorBidi"/>
          <w:noProof/>
          <w:szCs w:val="22"/>
          <w:lang w:eastAsia="zh-CN"/>
        </w:rPr>
      </w:pPr>
      <w:hyperlink w:anchor="_Toc389146011" w:history="1">
        <w:r w:rsidR="0000350F" w:rsidRPr="00A24583">
          <w:rPr>
            <w:rStyle w:val="Hyperlink"/>
            <w:noProof/>
            <w:lang w:val="ru-RU"/>
          </w:rPr>
          <w:t xml:space="preserve">Дополнение 8 к Приложению 2 </w:t>
        </w:r>
        <w:r w:rsidR="0000350F">
          <w:rPr>
            <w:rStyle w:val="Hyperlink"/>
            <w:noProof/>
            <w:lang w:val="ru-RU"/>
          </w:rPr>
          <w:t>–</w:t>
        </w:r>
        <w:r w:rsidR="0000350F" w:rsidRPr="00A24583">
          <w:rPr>
            <w:rStyle w:val="Hyperlink"/>
            <w:noProof/>
            <w:lang w:val="ru-RU"/>
          </w:rPr>
          <w:t xml:space="preserve"> Технические параметры и </w:t>
        </w:r>
        <w:r w:rsidR="0000350F">
          <w:rPr>
            <w:rStyle w:val="Hyperlink"/>
            <w:noProof/>
            <w:lang w:val="ru-RU"/>
          </w:rPr>
          <w:t>использование спектра для SRD в странах Р</w:t>
        </w:r>
        <w:r w:rsidR="0000350F" w:rsidRPr="00A24583">
          <w:rPr>
            <w:rStyle w:val="Hyperlink"/>
            <w:noProof/>
            <w:lang w:val="ru-RU"/>
          </w:rPr>
          <w:t>егионального содружества в области связи</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_Toc389146011 \h </w:instrText>
        </w:r>
        <w:r w:rsidR="0000350F">
          <w:rPr>
            <w:noProof/>
            <w:webHidden/>
          </w:rPr>
        </w:r>
        <w:r w:rsidR="0000350F">
          <w:rPr>
            <w:noProof/>
            <w:webHidden/>
          </w:rPr>
          <w:fldChar w:fldCharType="separate"/>
        </w:r>
        <w:r w:rsidR="00C84321">
          <w:rPr>
            <w:noProof/>
            <w:webHidden/>
          </w:rPr>
          <w:t>82</w:t>
        </w:r>
        <w:r w:rsidR="0000350F">
          <w:rPr>
            <w:noProof/>
            <w:webHidden/>
          </w:rPr>
          <w:fldChar w:fldCharType="end"/>
        </w:r>
      </w:hyperlink>
    </w:p>
    <w:p w:rsidR="0000350F" w:rsidRDefault="0002595C" w:rsidP="0000350F">
      <w:pPr>
        <w:pStyle w:val="TOC1"/>
        <w:jc w:val="left"/>
        <w:rPr>
          <w:rFonts w:asciiTheme="minorHAnsi" w:eastAsiaTheme="minorEastAsia" w:hAnsiTheme="minorHAnsi" w:cstheme="minorBidi"/>
          <w:noProof/>
          <w:szCs w:val="22"/>
          <w:lang w:eastAsia="zh-CN"/>
        </w:rPr>
      </w:pPr>
      <w:hyperlink w:anchor="_Toc389146012" w:history="1">
        <w:r w:rsidR="0000350F" w:rsidRPr="00A24583">
          <w:rPr>
            <w:rStyle w:val="Hyperlink"/>
            <w:noProof/>
            <w:lang w:val="ru-RU"/>
          </w:rPr>
          <w:t xml:space="preserve">Дополнение </w:t>
        </w:r>
        <w:r w:rsidR="0000350F" w:rsidRPr="00A24583">
          <w:rPr>
            <w:rStyle w:val="Hyperlink"/>
            <w:noProof/>
            <w:lang w:val="ru-RU" w:eastAsia="ja-JP"/>
          </w:rPr>
          <w:t xml:space="preserve">9 </w:t>
        </w:r>
        <w:r w:rsidR="0000350F" w:rsidRPr="00A24583">
          <w:rPr>
            <w:rStyle w:val="Hyperlink"/>
            <w:noProof/>
            <w:lang w:val="ru-RU"/>
          </w:rPr>
          <w:t xml:space="preserve">к Приложению 2 </w:t>
        </w:r>
        <w:r w:rsidR="0000350F">
          <w:rPr>
            <w:rStyle w:val="Hyperlink"/>
            <w:noProof/>
            <w:lang w:val="ru-RU"/>
          </w:rPr>
          <w:t>–</w:t>
        </w:r>
        <w:r w:rsidR="0000350F" w:rsidRPr="00A24583">
          <w:rPr>
            <w:rStyle w:val="Hyperlink"/>
            <w:noProof/>
            <w:lang w:val="ru-RU"/>
          </w:rPr>
          <w:t xml:space="preserve"> Технические параметры и использование спектра</w:t>
        </w:r>
        <w:r w:rsidR="0000350F" w:rsidRPr="00A24583">
          <w:rPr>
            <w:rStyle w:val="Hyperlink"/>
            <w:noProof/>
            <w:lang w:val="ru-RU" w:eastAsia="ko-KR"/>
          </w:rPr>
          <w:t xml:space="preserve"> </w:t>
        </w:r>
        <w:r w:rsidR="0000350F" w:rsidRPr="00A24583">
          <w:rPr>
            <w:rStyle w:val="Hyperlink"/>
            <w:noProof/>
            <w:lang w:val="ru-RU"/>
          </w:rPr>
          <w:t xml:space="preserve">для SRD в некоторых странах/территориях членах </w:t>
        </w:r>
        <w:r w:rsidR="0000350F">
          <w:rPr>
            <w:rStyle w:val="Hyperlink"/>
            <w:noProof/>
            <w:lang w:val="ru-RU" w:eastAsia="ko-KR"/>
          </w:rPr>
          <w:t>АТСЭ (Бруней-</w:t>
        </w:r>
        <w:r w:rsidR="0000350F" w:rsidRPr="00A24583">
          <w:rPr>
            <w:rStyle w:val="Hyperlink"/>
            <w:noProof/>
            <w:lang w:val="ru-RU" w:eastAsia="ko-KR"/>
          </w:rPr>
          <w:t>Даруссалам, Китай (Гонконг), Малайзия, Филиппины, Новая Зеландия, Сингапур и Вьетнам)</w:t>
        </w:r>
        <w:r w:rsidR="0000350F">
          <w:rPr>
            <w:noProof/>
            <w:webHidden/>
          </w:rPr>
          <w:tab/>
        </w:r>
        <w:r w:rsidR="0000350F">
          <w:rPr>
            <w:noProof/>
            <w:webHidden/>
            <w:lang w:val="ru-RU"/>
          </w:rPr>
          <w:tab/>
        </w:r>
        <w:r w:rsidR="0000350F">
          <w:rPr>
            <w:noProof/>
            <w:webHidden/>
          </w:rPr>
          <w:fldChar w:fldCharType="begin"/>
        </w:r>
        <w:r w:rsidR="0000350F">
          <w:rPr>
            <w:noProof/>
            <w:webHidden/>
          </w:rPr>
          <w:instrText xml:space="preserve"> PAGEREF _Toc389146012 \h </w:instrText>
        </w:r>
        <w:r w:rsidR="0000350F">
          <w:rPr>
            <w:noProof/>
            <w:webHidden/>
          </w:rPr>
        </w:r>
        <w:r w:rsidR="0000350F">
          <w:rPr>
            <w:noProof/>
            <w:webHidden/>
          </w:rPr>
          <w:fldChar w:fldCharType="separate"/>
        </w:r>
        <w:r w:rsidR="00C84321">
          <w:rPr>
            <w:noProof/>
            <w:webHidden/>
          </w:rPr>
          <w:t>102</w:t>
        </w:r>
        <w:r w:rsidR="0000350F">
          <w:rPr>
            <w:noProof/>
            <w:webHidden/>
          </w:rPr>
          <w:fldChar w:fldCharType="end"/>
        </w:r>
      </w:hyperlink>
    </w:p>
    <w:p w:rsidR="0000350F" w:rsidRPr="00A75132" w:rsidRDefault="0000350F" w:rsidP="0000350F">
      <w:pPr>
        <w:pStyle w:val="TOC1"/>
        <w:rPr>
          <w:b/>
          <w:lang w:val="ru-RU"/>
        </w:rPr>
      </w:pPr>
      <w:r>
        <w:rPr>
          <w:lang w:val="ru-RU"/>
        </w:rPr>
        <w:fldChar w:fldCharType="end"/>
      </w:r>
      <w:r w:rsidRPr="00A75132">
        <w:rPr>
          <w:lang w:val="ru-RU"/>
        </w:rPr>
        <w:br w:type="page"/>
      </w:r>
    </w:p>
    <w:p w:rsidR="0000350F" w:rsidRPr="00A75132" w:rsidRDefault="0000350F" w:rsidP="00184801">
      <w:pPr>
        <w:pStyle w:val="Heading1"/>
        <w:spacing w:before="120" w:line="240" w:lineRule="exact"/>
        <w:rPr>
          <w:lang w:val="ru-RU"/>
        </w:rPr>
      </w:pPr>
      <w:bookmarkStart w:id="6" w:name="_Toc389145623"/>
      <w:bookmarkStart w:id="7" w:name="_Toc389145862"/>
      <w:r w:rsidRPr="00A75132">
        <w:rPr>
          <w:lang w:val="ru-RU"/>
        </w:rPr>
        <w:lastRenderedPageBreak/>
        <w:t>1</w:t>
      </w:r>
      <w:r w:rsidRPr="00A75132">
        <w:rPr>
          <w:lang w:val="ru-RU"/>
        </w:rPr>
        <w:tab/>
        <w:t>Введение</w:t>
      </w:r>
      <w:bookmarkEnd w:id="2"/>
      <w:bookmarkEnd w:id="3"/>
      <w:bookmarkEnd w:id="4"/>
      <w:bookmarkEnd w:id="5"/>
      <w:bookmarkEnd w:id="6"/>
      <w:bookmarkEnd w:id="7"/>
    </w:p>
    <w:p w:rsidR="0000350F" w:rsidRPr="00A75132" w:rsidRDefault="0000350F" w:rsidP="00184801">
      <w:pPr>
        <w:spacing w:line="240" w:lineRule="exact"/>
        <w:rPr>
          <w:lang w:val="ru-RU"/>
        </w:rPr>
      </w:pPr>
      <w:r w:rsidRPr="00A75132">
        <w:rPr>
          <w:lang w:val="ru-RU"/>
        </w:rPr>
        <w:t>В настоящем Отчете определяются технические и нетехнические параметры устройств радиосвязи малого радиуса действия (SRD) и широко признанные подходы по управлению их использованием на национальном уровне. При применении настоящего Отчета необходимо помнить, что он содержит наиболее общепринятые взгляды, но не следует полагать, что во всех странах приняты все приведенные здесь параметры.</w:t>
      </w:r>
    </w:p>
    <w:p w:rsidR="0000350F" w:rsidRPr="00A75132" w:rsidRDefault="0000350F" w:rsidP="00184801">
      <w:pPr>
        <w:spacing w:line="240" w:lineRule="exact"/>
        <w:rPr>
          <w:lang w:val="ru-RU"/>
        </w:rPr>
      </w:pPr>
      <w:r w:rsidRPr="00A75132">
        <w:rPr>
          <w:lang w:val="ru-RU"/>
        </w:rPr>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 частности, в технологиях.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rsidR="0000350F" w:rsidRPr="00A75132" w:rsidRDefault="0000350F" w:rsidP="00184801">
      <w:pPr>
        <w:spacing w:line="240" w:lineRule="exact"/>
        <w:rPr>
          <w:lang w:val="ru-RU"/>
        </w:rPr>
      </w:pPr>
      <w:r w:rsidRPr="00A75132">
        <w:rPr>
          <w:lang w:val="ru-RU"/>
        </w:rPr>
        <w:t>Более того, почти у всех администраций продолжают действов</w:t>
      </w:r>
      <w:r>
        <w:rPr>
          <w:lang w:val="ru-RU"/>
        </w:rPr>
        <w:t>ать национальные регламенты. По</w:t>
      </w:r>
      <w:r>
        <w:rPr>
          <w:lang w:val="en-US"/>
        </w:rPr>
        <w:t> </w:t>
      </w:r>
      <w:r w:rsidRPr="00A75132">
        <w:rPr>
          <w:lang w:val="ru-RU"/>
        </w:rPr>
        <w:t>этим причинам всем, кто собирается разрабатывать или продавать SRD, созданные на основе настоящего Отчета,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rsidR="0000350F" w:rsidRPr="00A75132" w:rsidRDefault="0000350F" w:rsidP="00184801">
      <w:pPr>
        <w:spacing w:line="240" w:lineRule="exact"/>
        <w:rPr>
          <w:spacing w:val="4"/>
          <w:lang w:val="ru-RU"/>
        </w:rPr>
      </w:pPr>
      <w:r w:rsidRPr="00A75132">
        <w:rPr>
          <w:spacing w:val="4"/>
          <w:lang w:val="ru-RU"/>
        </w:rPr>
        <w:t>SRD используются практически повсюду. Например, для сбора данных при помощи систем идентификации автомобилей или контроля за товарами, хранящимися на складе, в системах, использующихся в розничной торговле и логистике, системах типа "радионяня",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 В любое время суток большинство людей находятся на расстоянии нескольких метров от товаров, в которых используются SRD.</w:t>
      </w:r>
    </w:p>
    <w:p w:rsidR="0000350F" w:rsidRPr="00A75132" w:rsidRDefault="0000350F" w:rsidP="00184801">
      <w:pPr>
        <w:spacing w:line="240" w:lineRule="exact"/>
        <w:rPr>
          <w:lang w:val="ru-RU"/>
        </w:rPr>
      </w:pPr>
      <w:r w:rsidRPr="00A75132">
        <w:rPr>
          <w:lang w:val="ru-RU"/>
        </w:rPr>
        <w:t>SRD работают на самых разных частотах. Они должны использовать эти частоты совместно с другими применениями и, как правило, им запрещено создавать этим применениям вредные помехи или требовать защиты от этих радиоприменений. Если устройство SRD все-таки 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касающимся разрешения на использование оборудования, его оператору будет предписано прекратить использование как минимум до тех пор, пока проблема с помехами не будет решена.</w:t>
      </w:r>
    </w:p>
    <w:p w:rsidR="0000350F" w:rsidRPr="00A75132" w:rsidRDefault="0000350F" w:rsidP="00184801">
      <w:pPr>
        <w:spacing w:line="240" w:lineRule="exact"/>
        <w:rPr>
          <w:lang w:val="ru-RU" w:eastAsia="ja-JP"/>
        </w:rPr>
      </w:pPr>
      <w:r w:rsidRPr="00A75132">
        <w:rPr>
          <w:lang w:val="ru-RU"/>
        </w:rPr>
        <w:t>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до некоторой степени этих устройств от вредных помех без отрицательного влияния на другие администрации. Одним из примеров решения такого типа являются, как определено далее, очень маломощные активные медицинские имплантируемые устройства связи, использование которых регулируется национальными регламентами.</w:t>
      </w:r>
    </w:p>
    <w:p w:rsidR="0000350F" w:rsidRPr="00A75132" w:rsidRDefault="0000350F" w:rsidP="00184801">
      <w:pPr>
        <w:spacing w:line="240" w:lineRule="exact"/>
        <w:rPr>
          <w:lang w:val="ru-RU" w:eastAsia="ja-JP"/>
        </w:rPr>
      </w:pPr>
      <w:r w:rsidRPr="00A75132">
        <w:rPr>
          <w:lang w:val="ru-RU" w:eastAsia="ja-JP"/>
        </w:rPr>
        <w:t>В данном Отчете имеется два приложения. В Приложении 1 содержатся технические и эксплуатационные параметры нескольких типов дополнительных применений</w:t>
      </w:r>
      <w:r w:rsidRPr="00A75132">
        <w:rPr>
          <w:lang w:val="ru-RU"/>
        </w:rPr>
        <w:t>.</w:t>
      </w:r>
      <w:r w:rsidRPr="00A75132">
        <w:rPr>
          <w:lang w:val="ru-RU" w:eastAsia="ja-JP"/>
        </w:rPr>
        <w:t xml:space="preserve"> В Приложении 2 представлена информация о национальных/региональных правилах, которые содержат технические и эксплуатационные параметры и использование спектра: правила, которые приведены в Дополнениях к Приложению 2.</w:t>
      </w:r>
    </w:p>
    <w:p w:rsidR="0000350F" w:rsidRPr="00A75132" w:rsidRDefault="0000350F" w:rsidP="00184801">
      <w:pPr>
        <w:pStyle w:val="Heading1"/>
        <w:spacing w:before="240" w:line="240" w:lineRule="exact"/>
        <w:rPr>
          <w:lang w:val="ru-RU"/>
        </w:rPr>
      </w:pPr>
      <w:bookmarkStart w:id="8" w:name="_Toc282874298"/>
      <w:bookmarkStart w:id="9" w:name="_Toc283908321"/>
      <w:bookmarkStart w:id="10" w:name="_Toc283975583"/>
      <w:bookmarkStart w:id="11" w:name="_Toc309032243"/>
      <w:bookmarkStart w:id="12" w:name="_Toc350103919"/>
      <w:bookmarkStart w:id="13" w:name="_Toc389145624"/>
      <w:bookmarkStart w:id="14" w:name="_Toc389145863"/>
      <w:r w:rsidRPr="00A75132">
        <w:rPr>
          <w:lang w:val="ru-RU"/>
        </w:rPr>
        <w:t>2</w:t>
      </w:r>
      <w:r w:rsidRPr="00A75132">
        <w:rPr>
          <w:lang w:val="ru-RU"/>
        </w:rPr>
        <w:tab/>
      </w:r>
      <w:r w:rsidRPr="00A75132">
        <w:rPr>
          <w:szCs w:val="22"/>
          <w:lang w:val="ru-RU"/>
        </w:rPr>
        <w:t>Определение</w:t>
      </w:r>
      <w:r w:rsidRPr="00A75132">
        <w:rPr>
          <w:lang w:val="ru-RU"/>
        </w:rPr>
        <w:t xml:space="preserve"> устройств связи малого радиуса действия</w:t>
      </w:r>
      <w:bookmarkEnd w:id="8"/>
      <w:bookmarkEnd w:id="9"/>
      <w:bookmarkEnd w:id="10"/>
      <w:bookmarkEnd w:id="11"/>
      <w:bookmarkEnd w:id="12"/>
      <w:bookmarkEnd w:id="13"/>
      <w:bookmarkEnd w:id="14"/>
    </w:p>
    <w:p w:rsidR="0000350F" w:rsidRPr="00A75132" w:rsidRDefault="0000350F" w:rsidP="00184801">
      <w:pPr>
        <w:spacing w:line="240" w:lineRule="exact"/>
        <w:rPr>
          <w:b/>
          <w:bCs/>
          <w:lang w:val="ru-RU"/>
        </w:rPr>
      </w:pPr>
      <w:r w:rsidRPr="00A75132">
        <w:rPr>
          <w:lang w:val="ru-RU"/>
        </w:rPr>
        <w:t>Для целей настоящего Отчета термин "радиоустройство малого радиуса действия" предназначен для обозначения радиопередатчиков, которые обеспечивают либо одностороннюю, либо двустороннюю связь, и способность которых создавать помехи другому радиооборудованию очень мала.</w:t>
      </w:r>
    </w:p>
    <w:p w:rsidR="0000350F" w:rsidRPr="00A75132" w:rsidRDefault="0000350F" w:rsidP="00184801">
      <w:pPr>
        <w:spacing w:line="240" w:lineRule="exact"/>
        <w:rPr>
          <w:lang w:val="ru-RU"/>
        </w:rPr>
      </w:pPr>
      <w:r w:rsidRPr="00A75132">
        <w:rPr>
          <w:lang w:val="ru-RU"/>
        </w:rPr>
        <w:t>Таким устройствам разрешается работать при условии, что они не создают помех сами и не требуют защиты от помех.</w:t>
      </w:r>
    </w:p>
    <w:p w:rsidR="0000350F" w:rsidRPr="00A75132" w:rsidRDefault="0000350F" w:rsidP="00184801">
      <w:pPr>
        <w:spacing w:line="240" w:lineRule="exact"/>
        <w:rPr>
          <w:lang w:val="ru-RU"/>
        </w:rPr>
      </w:pPr>
      <w:r w:rsidRPr="00A75132">
        <w:rPr>
          <w:lang w:val="ru-RU"/>
        </w:rPr>
        <w:t>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регламентарным требованиям.</w:t>
      </w:r>
    </w:p>
    <w:p w:rsidR="0000350F" w:rsidRPr="00A75132" w:rsidRDefault="0000350F" w:rsidP="00184801">
      <w:pPr>
        <w:spacing w:line="240" w:lineRule="exact"/>
        <w:rPr>
          <w:lang w:val="ru-RU"/>
        </w:rPr>
      </w:pPr>
      <w:r w:rsidRPr="00A75132">
        <w:rPr>
          <w:lang w:val="ru-RU"/>
        </w:rPr>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 регламентарных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rsidR="0000350F" w:rsidRPr="00A75132" w:rsidRDefault="0000350F" w:rsidP="0000350F">
      <w:pPr>
        <w:pStyle w:val="Heading1"/>
        <w:rPr>
          <w:lang w:val="ru-RU"/>
        </w:rPr>
      </w:pPr>
      <w:bookmarkStart w:id="15" w:name="_Toc282874299"/>
      <w:bookmarkStart w:id="16" w:name="_Toc283908322"/>
      <w:bookmarkStart w:id="17" w:name="_Toc283975584"/>
      <w:bookmarkStart w:id="18" w:name="_Toc309032244"/>
      <w:bookmarkStart w:id="19" w:name="_Toc350103920"/>
      <w:bookmarkStart w:id="20" w:name="_Toc389145625"/>
      <w:bookmarkStart w:id="21" w:name="_Toc389145864"/>
      <w:r w:rsidRPr="00A75132">
        <w:rPr>
          <w:lang w:val="ru-RU"/>
        </w:rPr>
        <w:lastRenderedPageBreak/>
        <w:t>3</w:t>
      </w:r>
      <w:r w:rsidRPr="00A75132">
        <w:rPr>
          <w:lang w:val="ru-RU"/>
        </w:rPr>
        <w:tab/>
      </w:r>
      <w:r w:rsidRPr="00A75132">
        <w:rPr>
          <w:szCs w:val="22"/>
          <w:lang w:val="ru-RU"/>
        </w:rPr>
        <w:t>Применения</w:t>
      </w:r>
      <w:bookmarkEnd w:id="15"/>
      <w:bookmarkEnd w:id="16"/>
      <w:bookmarkEnd w:id="17"/>
      <w:bookmarkEnd w:id="18"/>
      <w:bookmarkEnd w:id="19"/>
      <w:bookmarkEnd w:id="20"/>
      <w:bookmarkEnd w:id="21"/>
    </w:p>
    <w:p w:rsidR="0000350F" w:rsidRPr="00A75132" w:rsidRDefault="0000350F" w:rsidP="0000350F">
      <w:pPr>
        <w:rPr>
          <w:lang w:val="ru-RU"/>
        </w:rPr>
      </w:pPr>
      <w:r w:rsidRPr="00A75132">
        <w:rPr>
          <w:lang w:val="ru-RU"/>
        </w:rPr>
        <w:t>Поскольку эти устройства могут использоваться во многих разнообразных применениях, ни одно описание не может быть исчерпывающим, однако в число категорий применения устройств SRD входят следующие:</w:t>
      </w:r>
    </w:p>
    <w:p w:rsidR="0000350F" w:rsidRPr="00A75132" w:rsidRDefault="0000350F" w:rsidP="0000350F">
      <w:pPr>
        <w:pStyle w:val="Heading2"/>
        <w:rPr>
          <w:lang w:val="ru-RU"/>
        </w:rPr>
      </w:pPr>
      <w:bookmarkStart w:id="22" w:name="_Toc282874300"/>
      <w:bookmarkStart w:id="23" w:name="_Toc283908323"/>
      <w:bookmarkStart w:id="24" w:name="_Toc283975585"/>
      <w:bookmarkStart w:id="25" w:name="_Toc309032245"/>
      <w:bookmarkStart w:id="26" w:name="_Toc350103921"/>
      <w:bookmarkStart w:id="27" w:name="_Toc389145626"/>
      <w:bookmarkStart w:id="28" w:name="_Toc389145865"/>
      <w:r w:rsidRPr="00A75132">
        <w:rPr>
          <w:lang w:val="ru-RU"/>
        </w:rPr>
        <w:t>3.1</w:t>
      </w:r>
      <w:r w:rsidRPr="00A75132">
        <w:rPr>
          <w:lang w:val="ru-RU"/>
        </w:rPr>
        <w:tab/>
      </w:r>
      <w:r w:rsidRPr="00A75132">
        <w:rPr>
          <w:szCs w:val="22"/>
          <w:lang w:val="ru-RU"/>
        </w:rPr>
        <w:t>Телеуправление</w:t>
      </w:r>
      <w:bookmarkEnd w:id="22"/>
      <w:bookmarkEnd w:id="23"/>
      <w:bookmarkEnd w:id="24"/>
      <w:bookmarkEnd w:id="25"/>
      <w:bookmarkEnd w:id="26"/>
      <w:bookmarkEnd w:id="27"/>
      <w:bookmarkEnd w:id="28"/>
    </w:p>
    <w:p w:rsidR="0000350F" w:rsidRPr="00A75132" w:rsidRDefault="0000350F" w:rsidP="0000350F">
      <w:pPr>
        <w:rPr>
          <w:lang w:val="ru-RU"/>
        </w:rPr>
      </w:pPr>
      <w:r w:rsidRPr="00A75132">
        <w:rPr>
          <w:lang w:val="ru-RU"/>
        </w:rPr>
        <w:t>Использование радиосвязи для передачи сигналов дистанционного управления, включающих функции начать, изменить или завершить работу оборудования.</w:t>
      </w:r>
    </w:p>
    <w:p w:rsidR="0000350F" w:rsidRPr="00A75132" w:rsidRDefault="0000350F" w:rsidP="0000350F">
      <w:pPr>
        <w:pStyle w:val="Heading2"/>
        <w:rPr>
          <w:lang w:val="ru-RU"/>
        </w:rPr>
      </w:pPr>
      <w:bookmarkStart w:id="29" w:name="_Toc282874301"/>
      <w:bookmarkStart w:id="30" w:name="_Toc283908324"/>
      <w:bookmarkStart w:id="31" w:name="_Toc283975586"/>
      <w:bookmarkStart w:id="32" w:name="_Toc309032246"/>
      <w:bookmarkStart w:id="33" w:name="_Toc350103922"/>
      <w:bookmarkStart w:id="34" w:name="_Toc389145627"/>
      <w:bookmarkStart w:id="35" w:name="_Toc389145866"/>
      <w:r w:rsidRPr="00A75132">
        <w:rPr>
          <w:lang w:val="ru-RU"/>
        </w:rPr>
        <w:t>3.2</w:t>
      </w:r>
      <w:r w:rsidRPr="00A75132">
        <w:rPr>
          <w:lang w:val="ru-RU"/>
        </w:rPr>
        <w:tab/>
        <w:t>Телеметрия</w:t>
      </w:r>
      <w:bookmarkEnd w:id="29"/>
      <w:bookmarkEnd w:id="30"/>
      <w:bookmarkEnd w:id="31"/>
      <w:bookmarkEnd w:id="32"/>
      <w:bookmarkEnd w:id="33"/>
      <w:bookmarkEnd w:id="34"/>
      <w:bookmarkEnd w:id="35"/>
    </w:p>
    <w:p w:rsidR="0000350F" w:rsidRPr="00A75132" w:rsidRDefault="0000350F" w:rsidP="0000350F">
      <w:pPr>
        <w:rPr>
          <w:lang w:val="ru-RU"/>
        </w:rPr>
      </w:pPr>
      <w:r w:rsidRPr="00A75132">
        <w:rPr>
          <w:lang w:val="ru-RU"/>
        </w:rPr>
        <w:t>Использование радиосвязи для отображения или записи информации на расстоянии.</w:t>
      </w:r>
    </w:p>
    <w:p w:rsidR="0000350F" w:rsidRPr="00A75132" w:rsidRDefault="0000350F" w:rsidP="0000350F">
      <w:pPr>
        <w:pStyle w:val="Heading2"/>
        <w:rPr>
          <w:lang w:val="ru-RU"/>
        </w:rPr>
      </w:pPr>
      <w:bookmarkStart w:id="36" w:name="_Toc282874302"/>
      <w:bookmarkStart w:id="37" w:name="_Toc283908325"/>
      <w:bookmarkStart w:id="38" w:name="_Toc283975587"/>
      <w:bookmarkStart w:id="39" w:name="_Toc309032247"/>
      <w:bookmarkStart w:id="40" w:name="_Toc350103923"/>
      <w:bookmarkStart w:id="41" w:name="_Toc389145628"/>
      <w:bookmarkStart w:id="42" w:name="_Toc389145867"/>
      <w:r w:rsidRPr="00A75132">
        <w:rPr>
          <w:lang w:val="ru-RU"/>
        </w:rPr>
        <w:t>3.3</w:t>
      </w:r>
      <w:r w:rsidRPr="00A75132">
        <w:rPr>
          <w:lang w:val="ru-RU"/>
        </w:rPr>
        <w:tab/>
        <w:t>Передача голосового сигнала и видеосигнала</w:t>
      </w:r>
      <w:bookmarkEnd w:id="36"/>
      <w:bookmarkEnd w:id="37"/>
      <w:bookmarkEnd w:id="38"/>
      <w:bookmarkEnd w:id="39"/>
      <w:bookmarkEnd w:id="40"/>
      <w:bookmarkEnd w:id="41"/>
      <w:bookmarkEnd w:id="42"/>
    </w:p>
    <w:p w:rsidR="0000350F" w:rsidRPr="00A75132" w:rsidRDefault="0000350F" w:rsidP="0000350F">
      <w:pPr>
        <w:rPr>
          <w:lang w:val="ru-RU"/>
        </w:rPr>
      </w:pPr>
      <w:r w:rsidRPr="00A75132">
        <w:rPr>
          <w:lang w:val="ru-RU"/>
        </w:rPr>
        <w:t>В том что касается SRD, передача голосовых сигналов относится к применениям типа портативных радиостанций, устройств "радионяня" и тому подобных. Оборудование, работающее в диапазоне для личной связи (CB) и оборудование частной подвижной радиосвязи (PMR 446) сюда не относятся.</w:t>
      </w:r>
    </w:p>
    <w:p w:rsidR="0000350F" w:rsidRPr="00A75132" w:rsidRDefault="0000350F" w:rsidP="0000350F">
      <w:pPr>
        <w:rPr>
          <w:lang w:val="ru-RU"/>
        </w:rPr>
      </w:pPr>
      <w:r w:rsidRPr="00A75132">
        <w:rPr>
          <w:lang w:val="ru-RU"/>
        </w:rPr>
        <w:t>Если говорить о применениях передачи видеосигнала, то непрофессиональные беспроводные камеры предназначены для использования главным образом для целей контроля и мониторинга.</w:t>
      </w:r>
    </w:p>
    <w:p w:rsidR="0000350F" w:rsidRPr="00A75132" w:rsidRDefault="0000350F" w:rsidP="0000350F">
      <w:pPr>
        <w:pStyle w:val="Heading2"/>
        <w:rPr>
          <w:lang w:val="ru-RU"/>
        </w:rPr>
      </w:pPr>
      <w:bookmarkStart w:id="43" w:name="_Toc282874303"/>
      <w:bookmarkStart w:id="44" w:name="_Toc283908326"/>
      <w:bookmarkStart w:id="45" w:name="_Toc283975588"/>
      <w:bookmarkStart w:id="46" w:name="_Toc309032248"/>
      <w:bookmarkStart w:id="47" w:name="_Toc350103924"/>
      <w:bookmarkStart w:id="48" w:name="_Toc389145629"/>
      <w:bookmarkStart w:id="49" w:name="_Toc389145868"/>
      <w:r w:rsidRPr="00A75132">
        <w:rPr>
          <w:lang w:val="ru-RU"/>
        </w:rPr>
        <w:t>3.4</w:t>
      </w:r>
      <w:r w:rsidRPr="00A75132">
        <w:rPr>
          <w:lang w:val="ru-RU"/>
        </w:rPr>
        <w:tab/>
        <w:t>Оборудование для обнаружения людей под лавинами</w:t>
      </w:r>
      <w:bookmarkEnd w:id="43"/>
      <w:bookmarkEnd w:id="44"/>
      <w:bookmarkEnd w:id="45"/>
      <w:bookmarkEnd w:id="46"/>
      <w:bookmarkEnd w:id="47"/>
      <w:bookmarkEnd w:id="48"/>
      <w:bookmarkEnd w:id="49"/>
    </w:p>
    <w:p w:rsidR="0000350F" w:rsidRPr="00A75132" w:rsidRDefault="0000350F" w:rsidP="0000350F">
      <w:pPr>
        <w:rPr>
          <w:lang w:val="ru-RU"/>
        </w:rPr>
      </w:pPr>
      <w:r w:rsidRPr="00A75132">
        <w:rPr>
          <w:lang w:val="ru-RU"/>
        </w:rPr>
        <w:t>Лавинные маяки – это радиолокационные системы, используемые для поиска и/или обнаружения людей под лавинами с целью спасения.</w:t>
      </w:r>
    </w:p>
    <w:p w:rsidR="0000350F" w:rsidRPr="00A75132" w:rsidRDefault="0000350F" w:rsidP="0000350F">
      <w:pPr>
        <w:pStyle w:val="Heading2"/>
        <w:rPr>
          <w:lang w:val="ru-RU"/>
        </w:rPr>
      </w:pPr>
      <w:bookmarkStart w:id="50" w:name="_Toc282874304"/>
      <w:bookmarkStart w:id="51" w:name="_Toc283908327"/>
      <w:bookmarkStart w:id="52" w:name="_Toc283975589"/>
      <w:bookmarkStart w:id="53" w:name="_Toc309032249"/>
      <w:bookmarkStart w:id="54" w:name="_Toc350103925"/>
      <w:bookmarkStart w:id="55" w:name="_Toc389145630"/>
      <w:bookmarkStart w:id="56" w:name="_Toc389145869"/>
      <w:r w:rsidRPr="00A75132">
        <w:rPr>
          <w:lang w:val="ru-RU"/>
        </w:rPr>
        <w:t>3.5</w:t>
      </w:r>
      <w:r w:rsidRPr="00A75132">
        <w:rPr>
          <w:lang w:val="ru-RU"/>
        </w:rPr>
        <w:tab/>
        <w:t>Широкополосные локальные радиосети</w:t>
      </w:r>
      <w:bookmarkEnd w:id="50"/>
      <w:bookmarkEnd w:id="51"/>
      <w:bookmarkEnd w:id="52"/>
      <w:bookmarkEnd w:id="53"/>
      <w:bookmarkEnd w:id="54"/>
      <w:bookmarkEnd w:id="55"/>
      <w:bookmarkEnd w:id="56"/>
    </w:p>
    <w:p w:rsidR="0000350F" w:rsidRPr="00A75132" w:rsidRDefault="0000350F" w:rsidP="0000350F">
      <w:pPr>
        <w:rPr>
          <w:lang w:val="ru-RU"/>
        </w:rPr>
      </w:pPr>
      <w:r w:rsidRPr="00A75132">
        <w:rPr>
          <w:lang w:val="ru-RU"/>
        </w:rPr>
        <w:t>Широкополосные локальные радиосети (RLAN) были разработаны с целью замены физических кабелей для соединения сетей передачи данных внутри зданий, обеспечивая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rsidR="0000350F" w:rsidRPr="00A75132" w:rsidRDefault="0000350F" w:rsidP="0000350F">
      <w:pPr>
        <w:rPr>
          <w:lang w:val="ru-RU"/>
        </w:rPr>
      </w:pPr>
      <w:r w:rsidRPr="00A75132">
        <w:rPr>
          <w:lang w:val="ru-RU"/>
        </w:rPr>
        <w:t>Эти системы часто используют преимущества модуляции с расширением спектра и других методов передачи с избыточностью (т. е.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rsidR="0000350F" w:rsidRPr="00A75132" w:rsidRDefault="0000350F" w:rsidP="0000350F">
      <w:pPr>
        <w:rPr>
          <w:lang w:val="ru-RU"/>
        </w:rPr>
      </w:pPr>
      <w:r w:rsidRPr="00A75132">
        <w:rPr>
          <w:lang w:val="ru-RU"/>
        </w:rPr>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rsidR="0000350F" w:rsidRPr="00A75132" w:rsidRDefault="0000350F" w:rsidP="006B4F3B">
      <w:pPr>
        <w:rPr>
          <w:lang w:val="ru-RU"/>
        </w:rPr>
      </w:pPr>
      <w:r w:rsidRPr="00A75132">
        <w:rPr>
          <w:lang w:val="ru-RU"/>
        </w:rPr>
        <w:t>ВКР-03 приняла решение распределить полосы 5150</w:t>
      </w:r>
      <w:r w:rsidR="006B4F3B">
        <w:rPr>
          <w:lang w:val="ru-RU"/>
        </w:rPr>
        <w:t>–</w:t>
      </w:r>
      <w:r w:rsidRPr="00A75132">
        <w:rPr>
          <w:lang w:val="ru-RU"/>
        </w:rPr>
        <w:t>5350 МГц и 5470</w:t>
      </w:r>
      <w:r w:rsidR="006B4F3B">
        <w:rPr>
          <w:lang w:val="ru-RU"/>
        </w:rPr>
        <w:t>–</w:t>
      </w:r>
      <w:r w:rsidRPr="00A75132">
        <w:rPr>
          <w:lang w:val="ru-RU"/>
        </w:rPr>
        <w:t>5725 МГц подвижной службе, за исключением воздушной подвижной службы, на первичной основе для внедрения систем беспроводного доступа, в том числе систем RLAN. В этих полосах большинство национальных администраций применяют простые правила лицензирования, например выдача общей лицензии или общее частотное присвоение либо даже безлицензионное использование, аналогично SRD.</w:t>
      </w:r>
    </w:p>
    <w:p w:rsidR="0000350F" w:rsidRPr="00A75132" w:rsidRDefault="0000350F" w:rsidP="0000350F">
      <w:pPr>
        <w:pStyle w:val="Heading2"/>
        <w:rPr>
          <w:lang w:val="ru-RU"/>
        </w:rPr>
      </w:pPr>
      <w:bookmarkStart w:id="57" w:name="_Toc282874305"/>
      <w:bookmarkStart w:id="58" w:name="_Toc283908328"/>
      <w:bookmarkStart w:id="59" w:name="_Toc283975590"/>
      <w:bookmarkStart w:id="60" w:name="_Toc309032250"/>
      <w:bookmarkStart w:id="61" w:name="_Toc350103926"/>
      <w:bookmarkStart w:id="62" w:name="_Toc389145631"/>
      <w:bookmarkStart w:id="63" w:name="_Toc389145870"/>
      <w:r w:rsidRPr="00A75132">
        <w:rPr>
          <w:lang w:val="ru-RU"/>
        </w:rPr>
        <w:t>3.6</w:t>
      </w:r>
      <w:r w:rsidRPr="00A75132">
        <w:rPr>
          <w:lang w:val="ru-RU"/>
        </w:rPr>
        <w:tab/>
        <w:t>Железнодорожные применения</w:t>
      </w:r>
      <w:bookmarkEnd w:id="57"/>
      <w:bookmarkEnd w:id="58"/>
      <w:bookmarkEnd w:id="59"/>
      <w:bookmarkEnd w:id="60"/>
      <w:bookmarkEnd w:id="61"/>
      <w:bookmarkEnd w:id="62"/>
      <w:bookmarkEnd w:id="63"/>
    </w:p>
    <w:p w:rsidR="0000350F" w:rsidRPr="00A75132" w:rsidRDefault="0000350F" w:rsidP="0000350F">
      <w:pPr>
        <w:rPr>
          <w:lang w:val="ru-RU"/>
        </w:rPr>
      </w:pPr>
      <w:r w:rsidRPr="00A75132">
        <w:rPr>
          <w:lang w:val="ru-RU"/>
        </w:rPr>
        <w:t>Применения, специально предназначенные для использования на железных дорогах, включают главным образом следующие три категории:</w:t>
      </w:r>
    </w:p>
    <w:p w:rsidR="0000350F" w:rsidRPr="00A75132" w:rsidRDefault="0000350F" w:rsidP="0000350F">
      <w:pPr>
        <w:tabs>
          <w:tab w:val="clear" w:pos="794"/>
          <w:tab w:val="clear" w:pos="1191"/>
          <w:tab w:val="clear" w:pos="1588"/>
          <w:tab w:val="clear" w:pos="1985"/>
        </w:tabs>
        <w:overflowPunct/>
        <w:autoSpaceDE/>
        <w:autoSpaceDN/>
        <w:adjustRightInd/>
        <w:spacing w:before="0"/>
        <w:jc w:val="left"/>
        <w:textAlignment w:val="auto"/>
        <w:rPr>
          <w:b/>
          <w:lang w:val="ru-RU"/>
        </w:rPr>
      </w:pPr>
      <w:bookmarkStart w:id="64" w:name="_Toc282874306"/>
      <w:bookmarkStart w:id="65" w:name="_Toc282946429"/>
      <w:bookmarkStart w:id="66" w:name="_Toc283908329"/>
      <w:r w:rsidRPr="00A75132">
        <w:rPr>
          <w:lang w:val="ru-RU"/>
        </w:rPr>
        <w:br w:type="page"/>
      </w:r>
    </w:p>
    <w:p w:rsidR="0000350F" w:rsidRPr="00A75132" w:rsidRDefault="0000350F" w:rsidP="0000350F">
      <w:pPr>
        <w:pStyle w:val="Heading3"/>
        <w:rPr>
          <w:lang w:val="ru-RU"/>
        </w:rPr>
      </w:pPr>
      <w:bookmarkStart w:id="67" w:name="_Toc389145632"/>
      <w:bookmarkStart w:id="68" w:name="_Toc389145871"/>
      <w:r w:rsidRPr="00A75132">
        <w:rPr>
          <w:lang w:val="ru-RU"/>
        </w:rPr>
        <w:lastRenderedPageBreak/>
        <w:t>3.6.1</w:t>
      </w:r>
      <w:r w:rsidRPr="00A75132">
        <w:rPr>
          <w:lang w:val="ru-RU"/>
        </w:rPr>
        <w:tab/>
        <w:t>Автоматическая идентификация транспортных средств</w:t>
      </w:r>
      <w:bookmarkEnd w:id="64"/>
      <w:bookmarkEnd w:id="65"/>
      <w:bookmarkEnd w:id="66"/>
      <w:bookmarkEnd w:id="67"/>
      <w:bookmarkEnd w:id="68"/>
    </w:p>
    <w:p w:rsidR="0000350F" w:rsidRPr="00A75132" w:rsidRDefault="0000350F" w:rsidP="0000350F">
      <w:pPr>
        <w:rPr>
          <w:lang w:val="ru-RU"/>
        </w:rPr>
      </w:pPr>
      <w:r w:rsidRPr="00A75132">
        <w:rPr>
          <w:lang w:val="ru-RU"/>
        </w:rPr>
        <w:t>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запросчиком,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другие сохраненные данные и обеспечивает двусторонний обмен различными данными.</w:t>
      </w:r>
    </w:p>
    <w:p w:rsidR="0000350F" w:rsidRPr="00A75132" w:rsidRDefault="0000350F" w:rsidP="0000350F">
      <w:pPr>
        <w:pStyle w:val="Heading3"/>
        <w:spacing w:line="240" w:lineRule="exact"/>
        <w:rPr>
          <w:lang w:val="ru-RU"/>
        </w:rPr>
      </w:pPr>
      <w:bookmarkStart w:id="69" w:name="_Toc282874307"/>
      <w:bookmarkStart w:id="70" w:name="_Toc282946430"/>
      <w:bookmarkStart w:id="71" w:name="_Toc283908330"/>
      <w:bookmarkStart w:id="72" w:name="_Toc389145633"/>
      <w:bookmarkStart w:id="73" w:name="_Toc389145872"/>
      <w:r w:rsidRPr="00A75132">
        <w:rPr>
          <w:lang w:val="ru-RU"/>
        </w:rPr>
        <w:t>3.6.2</w:t>
      </w:r>
      <w:r w:rsidRPr="00A75132">
        <w:rPr>
          <w:lang w:val="ru-RU"/>
        </w:rPr>
        <w:tab/>
        <w:t>Система путевых датчиков</w:t>
      </w:r>
      <w:bookmarkEnd w:id="69"/>
      <w:bookmarkEnd w:id="70"/>
      <w:bookmarkEnd w:id="71"/>
      <w:bookmarkEnd w:id="72"/>
      <w:bookmarkEnd w:id="73"/>
    </w:p>
    <w:p w:rsidR="0000350F" w:rsidRPr="00A75132" w:rsidRDefault="0000350F" w:rsidP="0000350F">
      <w:pPr>
        <w:spacing w:line="240" w:lineRule="exact"/>
        <w:rPr>
          <w:lang w:val="ru-RU"/>
        </w:rPr>
      </w:pPr>
      <w:r w:rsidRPr="00A75132">
        <w:rPr>
          <w:lang w:val="ru-RU"/>
        </w:rPr>
        <w:t>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порядка 1 м, т. е. она существенно меньше, чем автомобиль. Запросчик крепится под локомотивом, и транспондер располагается в центре железнодорожного полотна. Энергия в транспондер подается при помощи запросчика.</w:t>
      </w:r>
    </w:p>
    <w:p w:rsidR="0000350F" w:rsidRPr="00A75132" w:rsidRDefault="0000350F" w:rsidP="0000350F">
      <w:pPr>
        <w:pStyle w:val="Heading3"/>
        <w:spacing w:line="240" w:lineRule="exact"/>
        <w:rPr>
          <w:lang w:val="ru-RU"/>
        </w:rPr>
      </w:pPr>
      <w:bookmarkStart w:id="74" w:name="_Toc282874308"/>
      <w:bookmarkStart w:id="75" w:name="_Toc282946431"/>
      <w:bookmarkStart w:id="76" w:name="_Toc283908331"/>
      <w:bookmarkStart w:id="77" w:name="_Toc389145634"/>
      <w:bookmarkStart w:id="78" w:name="_Toc389145873"/>
      <w:r w:rsidRPr="00A75132">
        <w:rPr>
          <w:lang w:val="ru-RU"/>
        </w:rPr>
        <w:t>3.6.3</w:t>
      </w:r>
      <w:r w:rsidRPr="00A75132">
        <w:rPr>
          <w:lang w:val="ru-RU"/>
        </w:rPr>
        <w:tab/>
        <w:t>Контурная система</w:t>
      </w:r>
      <w:bookmarkEnd w:id="74"/>
      <w:bookmarkEnd w:id="75"/>
      <w:bookmarkEnd w:id="76"/>
      <w:bookmarkEnd w:id="77"/>
      <w:bookmarkEnd w:id="78"/>
    </w:p>
    <w:p w:rsidR="0000350F" w:rsidRPr="00A75132" w:rsidRDefault="0000350F" w:rsidP="0000350F">
      <w:pPr>
        <w:spacing w:line="240" w:lineRule="exact"/>
        <w:rPr>
          <w:lang w:val="ru-RU"/>
        </w:rPr>
      </w:pPr>
      <w:r w:rsidRPr="00A75132">
        <w:rPr>
          <w:lang w:val="ru-RU"/>
        </w:rPr>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rsidR="0000350F" w:rsidRPr="00A75132" w:rsidRDefault="0000350F" w:rsidP="0000350F">
      <w:pPr>
        <w:pStyle w:val="Heading2"/>
        <w:spacing w:line="240" w:lineRule="exact"/>
        <w:rPr>
          <w:lang w:val="ru-RU"/>
        </w:rPr>
      </w:pPr>
      <w:bookmarkStart w:id="79" w:name="_Toc282874309"/>
      <w:bookmarkStart w:id="80" w:name="_Toc283908332"/>
      <w:bookmarkStart w:id="81" w:name="_Toc283975591"/>
      <w:bookmarkStart w:id="82" w:name="_Toc309032251"/>
      <w:bookmarkStart w:id="83" w:name="_Toc350103927"/>
      <w:bookmarkStart w:id="84" w:name="_Toc389145635"/>
      <w:bookmarkStart w:id="85" w:name="_Toc389145874"/>
      <w:r w:rsidRPr="00A75132">
        <w:rPr>
          <w:lang w:val="ru-RU"/>
        </w:rPr>
        <w:t>3.7</w:t>
      </w:r>
      <w:r w:rsidRPr="00A75132">
        <w:rPr>
          <w:lang w:val="ru-RU"/>
        </w:rPr>
        <w:tab/>
        <w:t>Интегрированные средства передачи и обработки информации для автомобильного транспорта и управления дорожным движением</w:t>
      </w:r>
      <w:bookmarkEnd w:id="79"/>
      <w:bookmarkEnd w:id="80"/>
      <w:bookmarkEnd w:id="81"/>
      <w:bookmarkEnd w:id="82"/>
      <w:bookmarkEnd w:id="83"/>
      <w:bookmarkEnd w:id="84"/>
      <w:bookmarkEnd w:id="85"/>
    </w:p>
    <w:p w:rsidR="0000350F" w:rsidRPr="00A75132" w:rsidRDefault="0000350F" w:rsidP="0000350F">
      <w:pPr>
        <w:spacing w:line="240" w:lineRule="exact"/>
        <w:rPr>
          <w:lang w:val="ru-RU"/>
        </w:rPr>
      </w:pPr>
      <w:r w:rsidRPr="00A75132">
        <w:rPr>
          <w:lang w:val="ru-RU"/>
        </w:rPr>
        <w:t>(Их также называют специальными устройствами связи малого радиуса действия для систем транспортной информации и управления (TICS).)</w:t>
      </w:r>
    </w:p>
    <w:p w:rsidR="0000350F" w:rsidRPr="00A75132" w:rsidRDefault="0000350F" w:rsidP="0000350F">
      <w:pPr>
        <w:spacing w:line="240" w:lineRule="exact"/>
        <w:rPr>
          <w:lang w:val="ru-RU"/>
        </w:rPr>
      </w:pPr>
      <w:r w:rsidRPr="00A75132">
        <w:rPr>
          <w:lang w:val="ru-RU"/>
        </w:rPr>
        <w:t>Системы телематических служб для дорожного транспорта и движения (RTTT)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
    <w:p w:rsidR="0000350F" w:rsidRPr="00A75132" w:rsidRDefault="0000350F" w:rsidP="0000350F">
      <w:pPr>
        <w:pStyle w:val="Heading2"/>
        <w:spacing w:line="240" w:lineRule="exact"/>
        <w:rPr>
          <w:lang w:val="ru-RU"/>
        </w:rPr>
      </w:pPr>
      <w:bookmarkStart w:id="86" w:name="_Toc282874310"/>
      <w:bookmarkStart w:id="87" w:name="_Toc283908333"/>
      <w:bookmarkStart w:id="88" w:name="_Toc283975592"/>
      <w:bookmarkStart w:id="89" w:name="_Toc309032252"/>
      <w:bookmarkStart w:id="90" w:name="_Toc350103928"/>
      <w:bookmarkStart w:id="91" w:name="_Toc389145636"/>
      <w:bookmarkStart w:id="92" w:name="_Toc389145875"/>
      <w:r w:rsidRPr="00A75132">
        <w:rPr>
          <w:lang w:val="ru-RU"/>
        </w:rPr>
        <w:t>3.8</w:t>
      </w:r>
      <w:r w:rsidRPr="00A75132">
        <w:rPr>
          <w:lang w:val="ru-RU"/>
        </w:rPr>
        <w:tab/>
        <w:t>Оборудование для обнаружения движения и оборудование для сигнализации</w:t>
      </w:r>
      <w:bookmarkEnd w:id="86"/>
      <w:bookmarkEnd w:id="87"/>
      <w:bookmarkEnd w:id="88"/>
      <w:bookmarkEnd w:id="89"/>
      <w:bookmarkEnd w:id="90"/>
      <w:bookmarkEnd w:id="91"/>
      <w:bookmarkEnd w:id="92"/>
    </w:p>
    <w:p w:rsidR="0000350F" w:rsidRPr="00A75132" w:rsidRDefault="0000350F" w:rsidP="0000350F">
      <w:pPr>
        <w:spacing w:line="240" w:lineRule="exact"/>
        <w:rPr>
          <w:lang w:val="ru-RU"/>
        </w:rPr>
      </w:pPr>
      <w:r w:rsidRPr="00A75132">
        <w:rPr>
          <w:lang w:val="ru-RU"/>
        </w:rPr>
        <w:t>Оборудование для обнаружения движения и оборудование для сигнализации – это маломощные радиолокационные системы для целей радиоопределения. 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rsidR="0000350F" w:rsidRPr="00A75132" w:rsidRDefault="0000350F" w:rsidP="0000350F">
      <w:pPr>
        <w:pStyle w:val="Heading2"/>
        <w:spacing w:line="240" w:lineRule="exact"/>
        <w:rPr>
          <w:lang w:val="ru-RU"/>
        </w:rPr>
      </w:pPr>
      <w:bookmarkStart w:id="93" w:name="_Toc282874311"/>
      <w:bookmarkStart w:id="94" w:name="_Toc283908334"/>
      <w:bookmarkStart w:id="95" w:name="_Toc283975593"/>
      <w:bookmarkStart w:id="96" w:name="_Toc309032253"/>
      <w:bookmarkStart w:id="97" w:name="_Toc350103929"/>
      <w:bookmarkStart w:id="98" w:name="_Toc389145637"/>
      <w:bookmarkStart w:id="99" w:name="_Toc389145876"/>
      <w:r w:rsidRPr="00A75132">
        <w:rPr>
          <w:lang w:val="ru-RU"/>
        </w:rPr>
        <w:t>3.9</w:t>
      </w:r>
      <w:r w:rsidRPr="00A75132">
        <w:rPr>
          <w:lang w:val="ru-RU"/>
        </w:rPr>
        <w:tab/>
        <w:t>Устройства тревожной сигнализации</w:t>
      </w:r>
      <w:bookmarkEnd w:id="93"/>
      <w:bookmarkEnd w:id="94"/>
      <w:bookmarkEnd w:id="95"/>
      <w:bookmarkEnd w:id="96"/>
      <w:bookmarkEnd w:id="97"/>
      <w:bookmarkEnd w:id="98"/>
      <w:bookmarkEnd w:id="99"/>
    </w:p>
    <w:p w:rsidR="0000350F" w:rsidRPr="00A75132" w:rsidRDefault="0000350F" w:rsidP="0000350F">
      <w:pPr>
        <w:pStyle w:val="Heading3"/>
        <w:spacing w:line="240" w:lineRule="exact"/>
        <w:rPr>
          <w:lang w:val="ru-RU"/>
        </w:rPr>
      </w:pPr>
      <w:bookmarkStart w:id="100" w:name="_Toc282874312"/>
      <w:bookmarkStart w:id="101" w:name="_Toc282946435"/>
      <w:bookmarkStart w:id="102" w:name="_Toc283908335"/>
      <w:bookmarkStart w:id="103" w:name="_Toc389145638"/>
      <w:bookmarkStart w:id="104" w:name="_Toc389145877"/>
      <w:r w:rsidRPr="00A75132">
        <w:rPr>
          <w:lang w:val="ru-RU"/>
        </w:rPr>
        <w:t>3.9.1</w:t>
      </w:r>
      <w:r w:rsidRPr="00A75132">
        <w:rPr>
          <w:lang w:val="ru-RU"/>
        </w:rPr>
        <w:tab/>
        <w:t>Общее определение тревожной сигнализации</w:t>
      </w:r>
      <w:bookmarkEnd w:id="100"/>
      <w:bookmarkEnd w:id="101"/>
      <w:bookmarkEnd w:id="102"/>
      <w:bookmarkEnd w:id="103"/>
      <w:bookmarkEnd w:id="104"/>
    </w:p>
    <w:p w:rsidR="0000350F" w:rsidRPr="00A75132" w:rsidRDefault="0000350F" w:rsidP="0000350F">
      <w:pPr>
        <w:spacing w:line="240" w:lineRule="exact"/>
        <w:rPr>
          <w:lang w:val="ru-RU"/>
        </w:rPr>
      </w:pPr>
      <w:r w:rsidRPr="00A75132">
        <w:rPr>
          <w:lang w:val="ru-RU"/>
        </w:rPr>
        <w:t>Использование радиосвязи для сообщения о возникновении аварийных условий на удаленном объекте.</w:t>
      </w:r>
    </w:p>
    <w:p w:rsidR="0000350F" w:rsidRPr="00A75132" w:rsidRDefault="0000350F" w:rsidP="0000350F">
      <w:pPr>
        <w:pStyle w:val="Heading3"/>
        <w:spacing w:line="240" w:lineRule="exact"/>
        <w:rPr>
          <w:lang w:val="ru-RU"/>
        </w:rPr>
      </w:pPr>
      <w:bookmarkStart w:id="105" w:name="_Toc282874313"/>
      <w:bookmarkStart w:id="106" w:name="_Toc282946436"/>
      <w:bookmarkStart w:id="107" w:name="_Toc283908336"/>
      <w:bookmarkStart w:id="108" w:name="_Toc389145639"/>
      <w:bookmarkStart w:id="109" w:name="_Toc389145878"/>
      <w:r w:rsidRPr="00A75132">
        <w:rPr>
          <w:lang w:val="ru-RU"/>
        </w:rPr>
        <w:t>3.9.2</w:t>
      </w:r>
      <w:r w:rsidRPr="00A75132">
        <w:rPr>
          <w:lang w:val="ru-RU"/>
        </w:rPr>
        <w:tab/>
        <w:t>Социально-бытовые устройства сигнализации</w:t>
      </w:r>
      <w:bookmarkEnd w:id="105"/>
      <w:bookmarkEnd w:id="106"/>
      <w:bookmarkEnd w:id="107"/>
      <w:bookmarkEnd w:id="108"/>
      <w:bookmarkEnd w:id="109"/>
    </w:p>
    <w:p w:rsidR="0000350F" w:rsidRPr="00A75132" w:rsidRDefault="0000350F" w:rsidP="0000350F">
      <w:pPr>
        <w:spacing w:line="240" w:lineRule="exact"/>
        <w:rPr>
          <w:lang w:val="ru-RU"/>
        </w:rPr>
      </w:pPr>
      <w:r w:rsidRPr="00A75132">
        <w:rPr>
          <w:lang w:val="ru-RU"/>
        </w:rPr>
        <w:t>Социально-бытовые службы сигнализации – это службы помощи в чрезвычайных ситуациях, предназначенные для того, чтобы люди могли сигнализировать о том, что они находятся в бедственном положении и дать им возможность получить необходимую помощь. Такая служба организуется, как любая сеть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rsidR="0000350F" w:rsidRPr="00A75132" w:rsidRDefault="0000350F" w:rsidP="0000350F">
      <w:pPr>
        <w:spacing w:line="234" w:lineRule="exact"/>
        <w:rPr>
          <w:lang w:val="ru-RU"/>
        </w:rPr>
      </w:pPr>
      <w:r w:rsidRPr="00A75132">
        <w:rPr>
          <w:lang w:val="ru-RU"/>
        </w:rPr>
        <w:lastRenderedPageBreak/>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rsidR="0000350F" w:rsidRPr="00A75132" w:rsidRDefault="0000350F" w:rsidP="0000350F">
      <w:pPr>
        <w:spacing w:line="234" w:lineRule="exact"/>
        <w:rPr>
          <w:szCs w:val="22"/>
          <w:lang w:val="ru-RU"/>
        </w:rPr>
      </w:pPr>
      <w:r w:rsidRPr="00A75132">
        <w:rPr>
          <w:szCs w:val="22"/>
          <w:lang w:val="ru-RU"/>
        </w:rPr>
        <w:t>Социально-бытовые системы тревожной сигнализации, как правило, разрабатываются так, чтобы обеспечить максимально возможный уровень надежности. Для радиосистем риск воздействия помех будет ограничен, если они будут работать на частотах, выделенных исключительно для них.</w:t>
      </w:r>
    </w:p>
    <w:p w:rsidR="0000350F" w:rsidRPr="00A75132" w:rsidRDefault="0000350F" w:rsidP="0000350F">
      <w:pPr>
        <w:pStyle w:val="Heading2"/>
        <w:spacing w:line="234" w:lineRule="exact"/>
        <w:rPr>
          <w:lang w:val="ru-RU"/>
        </w:rPr>
      </w:pPr>
      <w:bookmarkStart w:id="110" w:name="_Toc282874314"/>
      <w:bookmarkStart w:id="111" w:name="_Toc283908337"/>
      <w:bookmarkStart w:id="112" w:name="_Toc283975594"/>
      <w:bookmarkStart w:id="113" w:name="_Toc309032254"/>
      <w:bookmarkStart w:id="114" w:name="_Toc350103930"/>
      <w:bookmarkStart w:id="115" w:name="_Toc389145640"/>
      <w:bookmarkStart w:id="116" w:name="_Toc389145879"/>
      <w:r w:rsidRPr="00A75132">
        <w:rPr>
          <w:lang w:val="ru-RU"/>
        </w:rPr>
        <w:t>3.10</w:t>
      </w:r>
      <w:r w:rsidRPr="00A75132">
        <w:rPr>
          <w:lang w:val="ru-RU"/>
        </w:rPr>
        <w:tab/>
        <w:t>Управление моделями</w:t>
      </w:r>
      <w:bookmarkEnd w:id="110"/>
      <w:bookmarkEnd w:id="111"/>
      <w:bookmarkEnd w:id="112"/>
      <w:bookmarkEnd w:id="113"/>
      <w:bookmarkEnd w:id="114"/>
      <w:bookmarkEnd w:id="115"/>
      <w:bookmarkEnd w:id="116"/>
    </w:p>
    <w:p w:rsidR="0000350F" w:rsidRPr="00A75132" w:rsidRDefault="0000350F" w:rsidP="0000350F">
      <w:pPr>
        <w:spacing w:line="234" w:lineRule="exact"/>
        <w:rPr>
          <w:lang w:val="ru-RU"/>
        </w:rPr>
      </w:pPr>
      <w:r w:rsidRPr="00A75132">
        <w:rPr>
          <w:lang w:val="ru-RU"/>
        </w:rPr>
        <w:t>Управление моделями относится к применению радиооборудования управления моделями, предназначенного только для управления движением модели (игрушки) в воздухе, на суше, под водой или на водной поверхности.</w:t>
      </w:r>
    </w:p>
    <w:p w:rsidR="0000350F" w:rsidRPr="00A75132" w:rsidRDefault="0000350F" w:rsidP="0000350F">
      <w:pPr>
        <w:pStyle w:val="Heading2"/>
        <w:spacing w:line="234" w:lineRule="exact"/>
        <w:rPr>
          <w:lang w:val="ru-RU"/>
        </w:rPr>
      </w:pPr>
      <w:bookmarkStart w:id="117" w:name="_Toc282874315"/>
      <w:bookmarkStart w:id="118" w:name="_Toc283908338"/>
      <w:bookmarkStart w:id="119" w:name="_Toc283975595"/>
      <w:bookmarkStart w:id="120" w:name="_Toc309032255"/>
      <w:bookmarkStart w:id="121" w:name="_Toc350103931"/>
      <w:bookmarkStart w:id="122" w:name="_Toc389145641"/>
      <w:bookmarkStart w:id="123" w:name="_Toc389145880"/>
      <w:r w:rsidRPr="00A75132">
        <w:rPr>
          <w:lang w:val="ru-RU"/>
        </w:rPr>
        <w:t>3.11</w:t>
      </w:r>
      <w:r w:rsidRPr="00A75132">
        <w:rPr>
          <w:lang w:val="ru-RU"/>
        </w:rPr>
        <w:tab/>
        <w:t>Индукционные применения</w:t>
      </w:r>
      <w:bookmarkEnd w:id="117"/>
      <w:bookmarkEnd w:id="118"/>
      <w:bookmarkEnd w:id="119"/>
      <w:bookmarkEnd w:id="120"/>
      <w:bookmarkEnd w:id="121"/>
      <w:bookmarkEnd w:id="122"/>
      <w:bookmarkEnd w:id="123"/>
    </w:p>
    <w:p w:rsidR="0000350F" w:rsidRPr="00A75132" w:rsidRDefault="0000350F" w:rsidP="0000350F">
      <w:pPr>
        <w:spacing w:line="234" w:lineRule="exact"/>
        <w:rPr>
          <w:lang w:val="ru-RU"/>
        </w:rPr>
      </w:pPr>
      <w:r w:rsidRPr="00A75132">
        <w:rPr>
          <w:lang w:val="ru-RU"/>
        </w:rPr>
        <w:t>Индуктивные контурные системы – это системы связи, основанные на действии магнитных полей, как правило, на низких радиочастотах.</w:t>
      </w:r>
    </w:p>
    <w:p w:rsidR="0000350F" w:rsidRPr="00A75132" w:rsidRDefault="0000350F" w:rsidP="0000350F">
      <w:pPr>
        <w:spacing w:line="234" w:lineRule="exact"/>
        <w:rPr>
          <w:lang w:val="ru-RU"/>
        </w:rPr>
      </w:pPr>
      <w:r w:rsidRPr="00A75132">
        <w:rPr>
          <w:lang w:val="ru-RU"/>
        </w:rPr>
        <w:t>Правила применения индуктивных систем в разных странах различны. В некоторых странах такое оборудование не считается радиооборудованием и для него не устанавливается ни требований по одобрению типа, ни ограничений по магнитным полям. В других странах индуктивное оборудование считается радиооборудованием и там действуют различные национальные или международные стандарты по одобрению типа.</w:t>
      </w:r>
    </w:p>
    <w:p w:rsidR="0000350F" w:rsidRPr="00A75132" w:rsidRDefault="0000350F" w:rsidP="0000350F">
      <w:pPr>
        <w:spacing w:line="234" w:lineRule="exact"/>
        <w:rPr>
          <w:lang w:val="ru-RU"/>
        </w:rPr>
      </w:pPr>
      <w:r w:rsidRPr="00A75132">
        <w:rPr>
          <w:lang w:val="ru-RU"/>
        </w:rPr>
        <w:t>Индукционные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 тревожной сигнализации, системы контроля производства и логистики, системы обнаружения кабелей, организация сбора и удаления отходов, персональной идентификации, беспроводные линии передачи речи, системы контроля доступа, датчики присутствия, противоугонные системы, включая радиочастотные индукционные противоугонные системы, системы передачи данных на портативные устройства, системы автоматической идентификации предметов, беспроводные системы управления и системы автоматического сбора пошлины на платных дорогах.</w:t>
      </w:r>
    </w:p>
    <w:p w:rsidR="0000350F" w:rsidRPr="00A75132" w:rsidRDefault="0000350F" w:rsidP="0000350F">
      <w:pPr>
        <w:pStyle w:val="Heading2"/>
        <w:spacing w:line="234" w:lineRule="exact"/>
        <w:rPr>
          <w:lang w:val="ru-RU"/>
        </w:rPr>
      </w:pPr>
      <w:bookmarkStart w:id="124" w:name="_Toc282874316"/>
      <w:bookmarkStart w:id="125" w:name="_Toc283908339"/>
      <w:bookmarkStart w:id="126" w:name="_Toc283975596"/>
      <w:bookmarkStart w:id="127" w:name="_Toc309032256"/>
      <w:bookmarkStart w:id="128" w:name="_Toc350103932"/>
      <w:bookmarkStart w:id="129" w:name="_Toc389145642"/>
      <w:bookmarkStart w:id="130" w:name="_Toc389145881"/>
      <w:r w:rsidRPr="00A75132">
        <w:rPr>
          <w:lang w:val="ru-RU"/>
        </w:rPr>
        <w:t>3.12</w:t>
      </w:r>
      <w:r w:rsidRPr="00A75132">
        <w:rPr>
          <w:lang w:val="ru-RU"/>
        </w:rPr>
        <w:tab/>
        <w:t>Радиомикрофоны</w:t>
      </w:r>
      <w:bookmarkEnd w:id="124"/>
      <w:bookmarkEnd w:id="125"/>
      <w:bookmarkEnd w:id="126"/>
      <w:bookmarkEnd w:id="127"/>
      <w:bookmarkEnd w:id="128"/>
      <w:bookmarkEnd w:id="129"/>
      <w:bookmarkEnd w:id="130"/>
    </w:p>
    <w:p w:rsidR="0000350F" w:rsidRPr="00A75132" w:rsidRDefault="0000350F" w:rsidP="0000350F">
      <w:pPr>
        <w:spacing w:line="234" w:lineRule="exact"/>
        <w:rPr>
          <w:lang w:val="ru-RU"/>
        </w:rPr>
      </w:pPr>
      <w:r w:rsidRPr="00A75132">
        <w:rPr>
          <w:lang w:val="ru-RU"/>
        </w:rPr>
        <w:t>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разработанные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p>
    <w:p w:rsidR="0000350F" w:rsidRPr="00A75132" w:rsidRDefault="0000350F" w:rsidP="0000350F">
      <w:pPr>
        <w:pStyle w:val="Heading2"/>
        <w:spacing w:line="234" w:lineRule="exact"/>
        <w:rPr>
          <w:lang w:val="ru-RU"/>
        </w:rPr>
      </w:pPr>
      <w:bookmarkStart w:id="131" w:name="_Toc282874317"/>
      <w:bookmarkStart w:id="132" w:name="_Toc283908340"/>
      <w:bookmarkStart w:id="133" w:name="_Toc283975597"/>
      <w:bookmarkStart w:id="134" w:name="_Toc309032257"/>
      <w:bookmarkStart w:id="135" w:name="_Toc350103933"/>
      <w:bookmarkStart w:id="136" w:name="_Toc389145643"/>
      <w:bookmarkStart w:id="137" w:name="_Toc389145882"/>
      <w:r w:rsidRPr="00A75132">
        <w:rPr>
          <w:lang w:val="ru-RU"/>
        </w:rPr>
        <w:t>3.13</w:t>
      </w:r>
      <w:r w:rsidRPr="00A75132">
        <w:rPr>
          <w:lang w:val="ru-RU"/>
        </w:rPr>
        <w:tab/>
        <w:t>Системы радиочастотной идентификации</w:t>
      </w:r>
      <w:bookmarkEnd w:id="131"/>
      <w:bookmarkEnd w:id="132"/>
      <w:bookmarkEnd w:id="133"/>
      <w:bookmarkEnd w:id="134"/>
      <w:bookmarkEnd w:id="135"/>
      <w:bookmarkEnd w:id="136"/>
      <w:bookmarkEnd w:id="137"/>
    </w:p>
    <w:p w:rsidR="0000350F" w:rsidRPr="00A75132" w:rsidRDefault="0000350F" w:rsidP="0000350F">
      <w:pPr>
        <w:spacing w:line="234" w:lineRule="exact"/>
        <w:rPr>
          <w:lang w:val="ru-RU"/>
        </w:rPr>
      </w:pPr>
      <w:r w:rsidRPr="00A75132">
        <w:rPr>
          <w:lang w:val="ru-RU"/>
        </w:rPr>
        <w:t>Целью любой системы радиочастотной идентификации (RFID) является перенос данных на соответствующих транспондерах, которые, как правило, называются метками, и получение данных вручную или машиной, в подходящий момент времени и в нужном месте для удовлетворения нужд соответствующего применения. Данные, записанные в метке, могут обеспечивать идентификацию комплектующих в процессе производства, товаров при перевозке, содержать данные о 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контроля за товарами в отсутствии линии связи с центром.</w:t>
      </w:r>
    </w:p>
    <w:p w:rsidR="0000350F" w:rsidRPr="00A75132" w:rsidRDefault="0000350F" w:rsidP="0000350F">
      <w:pPr>
        <w:spacing w:line="234" w:lineRule="exact"/>
        <w:rPr>
          <w:szCs w:val="22"/>
          <w:lang w:val="ru-RU"/>
        </w:rPr>
      </w:pPr>
      <w:r w:rsidRPr="00A75132">
        <w:rPr>
          <w:szCs w:val="22"/>
          <w:lang w:val="ru-RU"/>
        </w:rPr>
        <w:t>В дополнение к меткам система требует наличия средств для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rsidR="0000350F" w:rsidRPr="00A75132" w:rsidRDefault="0000350F" w:rsidP="0000350F">
      <w:pPr>
        <w:spacing w:line="234" w:lineRule="exact"/>
        <w:rPr>
          <w:szCs w:val="22"/>
          <w:lang w:val="ru-RU"/>
        </w:rPr>
      </w:pPr>
      <w:r w:rsidRPr="00A75132">
        <w:rPr>
          <w:szCs w:val="22"/>
          <w:lang w:val="ru-RU"/>
        </w:rPr>
        <w:lastRenderedPageBreak/>
        <w:t>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 и меткам, и которая является важной для обеспечения связи между ними. В то время как в метках антенна является составной частью устройства, у считывателя или запросчика может быть как встроенная, так и отдельная антенна, в этом случае ее следует определить как неотъемлемую часть системы (см. также раздел 7: Требования к антенне).</w:t>
      </w:r>
    </w:p>
    <w:p w:rsidR="0000350F" w:rsidRPr="00A75132" w:rsidRDefault="0000350F" w:rsidP="0000350F">
      <w:pPr>
        <w:pStyle w:val="Heading2"/>
        <w:spacing w:line="234" w:lineRule="exact"/>
        <w:rPr>
          <w:lang w:val="ru-RU"/>
        </w:rPr>
      </w:pPr>
      <w:bookmarkStart w:id="138" w:name="_Toc282874318"/>
      <w:bookmarkStart w:id="139" w:name="_Toc283908341"/>
      <w:bookmarkStart w:id="140" w:name="_Toc283975598"/>
      <w:bookmarkStart w:id="141" w:name="_Toc309032258"/>
      <w:bookmarkStart w:id="142" w:name="_Toc350103934"/>
      <w:bookmarkStart w:id="143" w:name="_Toc389145644"/>
      <w:bookmarkStart w:id="144" w:name="_Toc389145883"/>
      <w:r w:rsidRPr="00A75132">
        <w:rPr>
          <w:lang w:val="ru-RU"/>
        </w:rPr>
        <w:t>3.14</w:t>
      </w:r>
      <w:r w:rsidRPr="00A75132">
        <w:rPr>
          <w:lang w:val="ru-RU"/>
        </w:rPr>
        <w:tab/>
        <w:t>Очень маломощные активные медицинские имплантаты</w:t>
      </w:r>
      <w:bookmarkEnd w:id="138"/>
      <w:bookmarkEnd w:id="139"/>
      <w:bookmarkEnd w:id="140"/>
      <w:bookmarkEnd w:id="141"/>
      <w:bookmarkEnd w:id="142"/>
      <w:bookmarkEnd w:id="143"/>
      <w:bookmarkEnd w:id="144"/>
    </w:p>
    <w:p w:rsidR="0000350F" w:rsidRPr="00A75132" w:rsidRDefault="0000350F" w:rsidP="0000350F">
      <w:pPr>
        <w:spacing w:line="234" w:lineRule="exact"/>
        <w:rPr>
          <w:lang w:val="ru-RU"/>
        </w:rPr>
      </w:pPr>
      <w:r w:rsidRPr="00A75132">
        <w:rPr>
          <w:lang w:val="ru-RU"/>
        </w:rPr>
        <w:t>Очень маломощные активные медицинские имплантаты (ULP-AMI)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имплантатом, расположенным внутри тела человека или животного.</w:t>
      </w:r>
    </w:p>
    <w:p w:rsidR="0000350F" w:rsidRPr="00A75132" w:rsidRDefault="0000350F" w:rsidP="0000350F">
      <w:pPr>
        <w:spacing w:line="234" w:lineRule="exact"/>
        <w:rPr>
          <w:lang w:val="ru-RU"/>
        </w:rPr>
      </w:pPr>
      <w:r w:rsidRPr="00A75132">
        <w:rPr>
          <w:lang w:val="ru-RU"/>
        </w:rPr>
        <w:t>Эти системы связи используются с разными целями, например: для регулировки параметров устройства, таких как изменение параметров сердечного ритма, передачи записанной информации, 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rsidR="0000350F" w:rsidRPr="00A75132" w:rsidRDefault="0000350F" w:rsidP="0000350F">
      <w:pPr>
        <w:spacing w:line="234" w:lineRule="exact"/>
        <w:rPr>
          <w:lang w:val="ru-RU"/>
        </w:rPr>
      </w:pPr>
      <w:r w:rsidRPr="00A75132">
        <w:rPr>
          <w:lang w:val="ru-RU"/>
        </w:rPr>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перепрограммирования медицинского имплантата с целью улучшения состояния пациента.</w:t>
      </w:r>
    </w:p>
    <w:p w:rsidR="0000350F" w:rsidRPr="00A75132" w:rsidRDefault="0000350F" w:rsidP="0000350F">
      <w:pPr>
        <w:pStyle w:val="Heading2"/>
        <w:spacing w:line="234" w:lineRule="exact"/>
        <w:rPr>
          <w:lang w:val="ru-RU"/>
        </w:rPr>
      </w:pPr>
      <w:bookmarkStart w:id="145" w:name="_Toc282874319"/>
      <w:bookmarkStart w:id="146" w:name="_Toc283908342"/>
      <w:bookmarkStart w:id="147" w:name="_Toc283975599"/>
      <w:bookmarkStart w:id="148" w:name="_Toc309032259"/>
      <w:bookmarkStart w:id="149" w:name="_Toc350103935"/>
      <w:bookmarkStart w:id="150" w:name="_Toc389145645"/>
      <w:bookmarkStart w:id="151" w:name="_Toc389145884"/>
      <w:r w:rsidRPr="00A75132">
        <w:rPr>
          <w:lang w:val="ru-RU"/>
        </w:rPr>
        <w:t>3.15</w:t>
      </w:r>
      <w:r w:rsidRPr="00A75132">
        <w:rPr>
          <w:lang w:val="ru-RU"/>
        </w:rPr>
        <w:tab/>
        <w:t>Беспроводные аудиоприменения</w:t>
      </w:r>
      <w:bookmarkEnd w:id="145"/>
      <w:bookmarkEnd w:id="146"/>
      <w:bookmarkEnd w:id="147"/>
      <w:bookmarkEnd w:id="148"/>
      <w:bookmarkEnd w:id="149"/>
      <w:bookmarkEnd w:id="150"/>
      <w:bookmarkEnd w:id="151"/>
    </w:p>
    <w:p w:rsidR="0000350F" w:rsidRPr="00A75132" w:rsidRDefault="0000350F" w:rsidP="0000350F">
      <w:pPr>
        <w:spacing w:line="234" w:lineRule="exact"/>
        <w:rPr>
          <w:lang w:val="ru-RU"/>
        </w:rPr>
      </w:pPr>
      <w:r w:rsidRPr="00A75132">
        <w:rPr>
          <w:lang w:val="ru-RU"/>
        </w:rPr>
        <w:t>Применения для беспроводных аудиосистем включают в себя: бесшнуровые громкоговорители, бесшнуровые наушники, бесшнуровые портативные наушники, т. е.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внутриушного типа для контроля, предназначенные для использования на концертах или других развлекательных мероприятиях.</w:t>
      </w:r>
    </w:p>
    <w:p w:rsidR="0000350F" w:rsidRPr="00A75132" w:rsidRDefault="0000350F" w:rsidP="0000350F">
      <w:pPr>
        <w:spacing w:line="234" w:lineRule="exact"/>
        <w:rPr>
          <w:lang w:val="ru-RU"/>
        </w:rPr>
      </w:pPr>
      <w:r w:rsidRPr="00A75132">
        <w:rPr>
          <w:lang w:val="ru-RU"/>
        </w:rPr>
        <w:t>Такие системы должны разрабатываться таким образом, чтобы при отсутствии на входе звукового сигнала, радиопередача не осуществлялась.</w:t>
      </w:r>
    </w:p>
    <w:p w:rsidR="0000350F" w:rsidRPr="00A75132" w:rsidRDefault="0000350F" w:rsidP="0000350F">
      <w:pPr>
        <w:pStyle w:val="Heading2"/>
        <w:spacing w:line="234" w:lineRule="exact"/>
        <w:rPr>
          <w:lang w:val="ru-RU"/>
        </w:rPr>
      </w:pPr>
      <w:bookmarkStart w:id="152" w:name="_Toc282874320"/>
      <w:bookmarkStart w:id="153" w:name="_Toc283908343"/>
      <w:bookmarkStart w:id="154" w:name="_Toc283975600"/>
      <w:bookmarkStart w:id="155" w:name="_Toc309032260"/>
      <w:bookmarkStart w:id="156" w:name="_Toc350103936"/>
      <w:bookmarkStart w:id="157" w:name="_Toc389145646"/>
      <w:bookmarkStart w:id="158" w:name="_Toc389145885"/>
      <w:r w:rsidRPr="00A75132">
        <w:rPr>
          <w:lang w:val="ru-RU"/>
        </w:rPr>
        <w:t>3.16</w:t>
      </w:r>
      <w:r w:rsidRPr="00A75132">
        <w:rPr>
          <w:lang w:val="ru-RU"/>
        </w:rPr>
        <w:tab/>
        <w:t>Радиочастотные (радиолокационные) датчики уровня</w:t>
      </w:r>
      <w:bookmarkEnd w:id="152"/>
      <w:bookmarkEnd w:id="153"/>
      <w:bookmarkEnd w:id="154"/>
      <w:bookmarkEnd w:id="155"/>
      <w:bookmarkEnd w:id="156"/>
      <w:bookmarkEnd w:id="157"/>
      <w:bookmarkEnd w:id="158"/>
    </w:p>
    <w:p w:rsidR="0000350F" w:rsidRPr="00A75132" w:rsidRDefault="0000350F" w:rsidP="0000350F">
      <w:pPr>
        <w:spacing w:line="234" w:lineRule="exact"/>
        <w:rPr>
          <w:lang w:val="ru-RU"/>
        </w:rPr>
      </w:pPr>
      <w:r w:rsidRPr="00A75132">
        <w:rPr>
          <w:lang w:val="ru-RU"/>
        </w:rPr>
        <w:t>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кроме всего прочего, на нефтеперерабатывающих заводах, химических производствах, фармацевтических фабриках, целлюлозно-бумажном производстве, заводах по производству продуктов питания и напитков и на электростанциях.</w:t>
      </w:r>
    </w:p>
    <w:p w:rsidR="0000350F" w:rsidRPr="00A75132" w:rsidRDefault="0000350F" w:rsidP="0000350F">
      <w:pPr>
        <w:spacing w:line="234" w:lineRule="exact"/>
        <w:rPr>
          <w:spacing w:val="-4"/>
          <w:lang w:val="ru-RU"/>
        </w:rPr>
      </w:pPr>
      <w:r w:rsidRPr="00A75132">
        <w:rPr>
          <w:spacing w:val="-4"/>
          <w:lang w:val="ru-RU"/>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rsidR="0000350F" w:rsidRPr="00A75132" w:rsidRDefault="0000350F" w:rsidP="0000350F">
      <w:pPr>
        <w:spacing w:line="234" w:lineRule="exact"/>
        <w:rPr>
          <w:lang w:val="ru-RU"/>
        </w:rPr>
      </w:pPr>
      <w:r w:rsidRPr="00A75132">
        <w:rPr>
          <w:lang w:val="ru-RU"/>
        </w:rPr>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rsidR="0000350F" w:rsidRPr="00A75132" w:rsidRDefault="0000350F" w:rsidP="0000350F">
      <w:pPr>
        <w:spacing w:line="234" w:lineRule="exact"/>
        <w:rPr>
          <w:lang w:val="ru-RU"/>
        </w:rPr>
      </w:pPr>
      <w:r w:rsidRPr="00A75132">
        <w:rPr>
          <w:lang w:val="ru-RU"/>
        </w:rPr>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rsidR="0000350F" w:rsidRPr="00A75132" w:rsidRDefault="0000350F" w:rsidP="0000350F">
      <w:pPr>
        <w:spacing w:line="234" w:lineRule="exact"/>
        <w:rPr>
          <w:lang w:val="ru-RU"/>
        </w:rPr>
      </w:pPr>
      <w:r w:rsidRPr="00A75132">
        <w:rPr>
          <w:lang w:val="ru-RU"/>
        </w:rPr>
        <w:t>Типы технологий, используемых в радиочастотных датчиках уровня, включают в себя:</w:t>
      </w:r>
    </w:p>
    <w:p w:rsidR="0000350F" w:rsidRPr="00A75132" w:rsidRDefault="0000350F" w:rsidP="0000350F">
      <w:pPr>
        <w:pStyle w:val="enumlev1"/>
        <w:spacing w:line="234" w:lineRule="exact"/>
        <w:rPr>
          <w:lang w:val="ru-RU"/>
        </w:rPr>
      </w:pPr>
      <w:r w:rsidRPr="00A75132">
        <w:rPr>
          <w:lang w:val="ru-RU"/>
        </w:rPr>
        <w:t>–</w:t>
      </w:r>
      <w:r w:rsidRPr="00A75132">
        <w:rPr>
          <w:lang w:val="ru-RU"/>
        </w:rPr>
        <w:tab/>
        <w:t>импульсные излучения; и</w:t>
      </w:r>
    </w:p>
    <w:p w:rsidR="0000350F" w:rsidRPr="00A75132" w:rsidRDefault="0000350F" w:rsidP="0000350F">
      <w:pPr>
        <w:pStyle w:val="enumlev1"/>
        <w:spacing w:line="234" w:lineRule="exact"/>
        <w:rPr>
          <w:lang w:val="ru-RU"/>
        </w:rPr>
      </w:pPr>
      <w:r w:rsidRPr="00A75132">
        <w:rPr>
          <w:lang w:val="ru-RU"/>
        </w:rPr>
        <w:t>–</w:t>
      </w:r>
      <w:r w:rsidRPr="00A75132">
        <w:rPr>
          <w:lang w:val="ru-RU"/>
        </w:rPr>
        <w:tab/>
        <w:t>частотно-модулированные непрерывные сигналы (FMCW).</w:t>
      </w:r>
    </w:p>
    <w:p w:rsidR="0000350F" w:rsidRPr="00A75132" w:rsidRDefault="0000350F" w:rsidP="0000350F">
      <w:pPr>
        <w:pStyle w:val="Heading1"/>
        <w:rPr>
          <w:lang w:val="ru-RU"/>
        </w:rPr>
      </w:pPr>
      <w:bookmarkStart w:id="159" w:name="_Toc282874321"/>
      <w:bookmarkStart w:id="160" w:name="_Toc283908344"/>
      <w:bookmarkStart w:id="161" w:name="_Toc283975601"/>
      <w:bookmarkStart w:id="162" w:name="_Toc309032261"/>
      <w:bookmarkStart w:id="163" w:name="_Toc350103937"/>
      <w:bookmarkStart w:id="164" w:name="_Toc389145647"/>
      <w:bookmarkStart w:id="165" w:name="_Toc389145886"/>
      <w:r w:rsidRPr="00A75132">
        <w:rPr>
          <w:lang w:val="ru-RU"/>
        </w:rPr>
        <w:lastRenderedPageBreak/>
        <w:t>4</w:t>
      </w:r>
      <w:r w:rsidRPr="00A75132">
        <w:rPr>
          <w:lang w:val="ru-RU"/>
        </w:rPr>
        <w:tab/>
        <w:t>Технические стандарты/регламенты</w:t>
      </w:r>
      <w:bookmarkEnd w:id="159"/>
      <w:bookmarkEnd w:id="160"/>
      <w:bookmarkEnd w:id="161"/>
      <w:bookmarkEnd w:id="162"/>
      <w:bookmarkEnd w:id="163"/>
      <w:bookmarkEnd w:id="164"/>
      <w:bookmarkEnd w:id="165"/>
    </w:p>
    <w:p w:rsidR="0000350F" w:rsidRPr="00A75132" w:rsidRDefault="0000350F" w:rsidP="0000350F">
      <w:pPr>
        <w:rPr>
          <w:lang w:val="ru-RU"/>
        </w:rPr>
      </w:pPr>
      <w:r w:rsidRPr="00A75132">
        <w:rPr>
          <w:lang w:val="ru-RU"/>
        </w:rPr>
        <w:t>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помимо прочего, Европейский институт по стандартизации в области электросвязи (</w:t>
      </w:r>
      <w:r>
        <w:rPr>
          <w:lang w:val="ru-RU"/>
        </w:rPr>
        <w:t>ЕТСИ</w:t>
      </w:r>
      <w:r w:rsidRPr="00A75132">
        <w:rPr>
          <w:lang w:val="ru-RU"/>
        </w:rPr>
        <w:t>),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rsidR="0000350F" w:rsidRPr="00A75132" w:rsidRDefault="0000350F" w:rsidP="0000350F">
      <w:pPr>
        <w:rPr>
          <w:lang w:val="ru-RU"/>
        </w:rPr>
      </w:pPr>
      <w:r w:rsidRPr="00A75132">
        <w:rPr>
          <w:lang w:val="ru-RU"/>
        </w:rPr>
        <w:t>Следует отметить,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rsidR="0000350F" w:rsidRPr="00A75132" w:rsidRDefault="0000350F" w:rsidP="0000350F">
      <w:pPr>
        <w:pStyle w:val="Heading1"/>
        <w:rPr>
          <w:lang w:val="ru-RU"/>
        </w:rPr>
      </w:pPr>
      <w:bookmarkStart w:id="166" w:name="_Toc282874322"/>
      <w:bookmarkStart w:id="167" w:name="_Toc283908345"/>
      <w:bookmarkStart w:id="168" w:name="_Toc283975602"/>
      <w:bookmarkStart w:id="169" w:name="_Toc309032262"/>
      <w:bookmarkStart w:id="170" w:name="_Toc350103938"/>
      <w:bookmarkStart w:id="171" w:name="_Toc389145648"/>
      <w:bookmarkStart w:id="172" w:name="_Toc389145887"/>
      <w:r w:rsidRPr="00A75132">
        <w:rPr>
          <w:lang w:val="ru-RU"/>
        </w:rPr>
        <w:t>5</w:t>
      </w:r>
      <w:r w:rsidRPr="00A75132">
        <w:rPr>
          <w:lang w:val="ru-RU"/>
        </w:rPr>
        <w:tab/>
        <w:t>Общие диапазоны частот</w:t>
      </w:r>
      <w:bookmarkEnd w:id="166"/>
      <w:bookmarkEnd w:id="167"/>
      <w:bookmarkEnd w:id="168"/>
      <w:bookmarkEnd w:id="169"/>
      <w:bookmarkEnd w:id="170"/>
      <w:bookmarkEnd w:id="171"/>
      <w:bookmarkEnd w:id="172"/>
    </w:p>
    <w:p w:rsidR="0000350F" w:rsidRPr="00A75132" w:rsidRDefault="0000350F" w:rsidP="0000350F">
      <w:pPr>
        <w:rPr>
          <w:lang w:val="ru-RU"/>
        </w:rPr>
      </w:pPr>
      <w:r w:rsidRPr="00A75132">
        <w:rPr>
          <w:lang w:val="ru-RU"/>
        </w:rPr>
        <w:t>Существуют определенные полосы частот, которые используются для устройств SRD во всех регионах мира. Эти общие полосы показаны в таблице 1. Несмотря на то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rsidR="0000350F" w:rsidRPr="00A75132" w:rsidRDefault="0000350F" w:rsidP="0000350F">
      <w:pPr>
        <w:rPr>
          <w:lang w:val="ru-RU"/>
        </w:rPr>
      </w:pPr>
      <w:r w:rsidRPr="00A75132">
        <w:rPr>
          <w:lang w:val="ru-RU"/>
        </w:rPr>
        <w:t>Однако следует отметить, что устройствам SRD может, как правило, не разрешаться использовать полосы, распределенные следующим службам:</w:t>
      </w:r>
    </w:p>
    <w:p w:rsidR="0000350F" w:rsidRPr="00A75132" w:rsidRDefault="0000350F" w:rsidP="0000350F">
      <w:pPr>
        <w:pStyle w:val="enumlev1"/>
        <w:rPr>
          <w:lang w:val="ru-RU"/>
        </w:rPr>
      </w:pPr>
      <w:r w:rsidRPr="00A75132">
        <w:rPr>
          <w:szCs w:val="22"/>
          <w:lang w:val="ru-RU"/>
        </w:rPr>
        <w:sym w:font="Symbol" w:char="F02D"/>
      </w:r>
      <w:r w:rsidRPr="00A75132">
        <w:rPr>
          <w:lang w:val="ru-RU"/>
        </w:rPr>
        <w:tab/>
        <w:t>радиоастрономической;</w:t>
      </w:r>
    </w:p>
    <w:p w:rsidR="0000350F" w:rsidRPr="00A75132" w:rsidRDefault="0000350F" w:rsidP="0000350F">
      <w:pPr>
        <w:pStyle w:val="enumlev1"/>
        <w:rPr>
          <w:lang w:val="ru-RU"/>
        </w:rPr>
      </w:pPr>
      <w:r w:rsidRPr="00A75132">
        <w:rPr>
          <w:szCs w:val="22"/>
          <w:lang w:val="ru-RU"/>
        </w:rPr>
        <w:sym w:font="Symbol" w:char="F02D"/>
      </w:r>
      <w:r w:rsidRPr="00A75132">
        <w:rPr>
          <w:lang w:val="ru-RU"/>
        </w:rPr>
        <w:tab/>
        <w:t>воздушной подвижной;</w:t>
      </w:r>
    </w:p>
    <w:p w:rsidR="0000350F" w:rsidRPr="00A75132" w:rsidRDefault="0000350F" w:rsidP="0000350F">
      <w:pPr>
        <w:pStyle w:val="enumlev1"/>
        <w:rPr>
          <w:lang w:val="ru-RU"/>
        </w:rPr>
      </w:pPr>
      <w:r w:rsidRPr="00A75132">
        <w:rPr>
          <w:szCs w:val="22"/>
          <w:lang w:val="ru-RU"/>
        </w:rPr>
        <w:sym w:font="Symbol" w:char="F02D"/>
      </w:r>
      <w:r w:rsidRPr="00A75132">
        <w:rPr>
          <w:lang w:val="ru-RU"/>
        </w:rPr>
        <w:tab/>
        <w:t>службам обеспечения безопасности жизни, включая радионавигационную.</w:t>
      </w:r>
    </w:p>
    <w:p w:rsidR="0000350F" w:rsidRPr="00A75132" w:rsidRDefault="0000350F" w:rsidP="0000350F">
      <w:pPr>
        <w:rPr>
          <w:lang w:val="ru-RU"/>
        </w:rPr>
      </w:pPr>
      <w:r w:rsidRPr="00A75132">
        <w:rPr>
          <w:lang w:val="ru-RU"/>
        </w:rPr>
        <w:t>Следует отметить далее, что полосы частот, упомянутые в пп. 5.138 и 5.150 Регламента радиосвязи (РР) предназначены для промышленных, научных и медицинских (ISM) применений (см. определение ISM в п. 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rsidR="0000350F" w:rsidRPr="00A75132" w:rsidRDefault="0000350F" w:rsidP="0000350F">
      <w:pPr>
        <w:rPr>
          <w:lang w:val="ru-RU"/>
        </w:rPr>
      </w:pPr>
      <w:r w:rsidRPr="00A75132">
        <w:rPr>
          <w:lang w:val="ru-RU"/>
        </w:rPr>
        <w:t>Поскольку SRD, как правило, работают, не создавая помех и не требуя защиты от помех (см. определение устройств связи малого радиуса действия в разделе 2), для этих устройств, кроме других полос частот, были выбраны и полосы ISM.</w:t>
      </w:r>
    </w:p>
    <w:p w:rsidR="0000350F" w:rsidRPr="00A75132" w:rsidRDefault="0000350F" w:rsidP="0000350F">
      <w:pPr>
        <w:rPr>
          <w:lang w:val="ru-RU"/>
        </w:rPr>
      </w:pPr>
      <w:r w:rsidRPr="00A75132">
        <w:rPr>
          <w:lang w:val="ru-RU"/>
        </w:rPr>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rsidR="0000350F" w:rsidRPr="00A75132" w:rsidRDefault="0000350F" w:rsidP="0000350F">
      <w:pPr>
        <w:pStyle w:val="TableNo"/>
        <w:keepLines/>
        <w:rPr>
          <w:lang w:val="ru-RU"/>
        </w:rPr>
      </w:pPr>
      <w:r w:rsidRPr="00A75132">
        <w:rPr>
          <w:lang w:val="ru-RU"/>
        </w:rPr>
        <w:lastRenderedPageBreak/>
        <w:t>ТАБЛИЦА 1</w:t>
      </w:r>
    </w:p>
    <w:p w:rsidR="0000350F" w:rsidRPr="00A75132" w:rsidRDefault="0000350F" w:rsidP="0000350F">
      <w:pPr>
        <w:pStyle w:val="Tabletitle"/>
        <w:keepLines/>
        <w:rPr>
          <w:lang w:val="ru-RU"/>
        </w:rPr>
      </w:pPr>
      <w:r w:rsidRPr="00A75132">
        <w:rPr>
          <w:lang w:val="ru-RU"/>
        </w:rPr>
        <w:t>Общеупотребительные диапазоны 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00350F" w:rsidRPr="0002595C" w:rsidTr="00AA5D89">
        <w:trPr>
          <w:jc w:val="center"/>
        </w:trPr>
        <w:tc>
          <w:tcPr>
            <w:tcW w:w="7938" w:type="dxa"/>
          </w:tcPr>
          <w:p w:rsidR="0000350F" w:rsidRPr="00A75132" w:rsidRDefault="0000350F" w:rsidP="00AA5D89">
            <w:pPr>
              <w:pStyle w:val="Tablehead"/>
              <w:keepLines/>
              <w:spacing w:line="220" w:lineRule="exact"/>
              <w:rPr>
                <w:lang w:val="ru-RU"/>
              </w:rPr>
            </w:pPr>
            <w:r w:rsidRPr="00A75132">
              <w:rPr>
                <w:lang w:val="ru-RU"/>
              </w:rPr>
              <w:t>ISM в пределах полос частот, соответствующих пп. 5.138 и 5.150 РР</w:t>
            </w:r>
          </w:p>
        </w:tc>
      </w:tr>
      <w:tr w:rsidR="0000350F" w:rsidRPr="00A75132" w:rsidTr="00AA5D89">
        <w:trPr>
          <w:jc w:val="center"/>
        </w:trPr>
        <w:tc>
          <w:tcPr>
            <w:tcW w:w="7938" w:type="dxa"/>
          </w:tcPr>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6 765–6 795 кГц</w:t>
            </w:r>
          </w:p>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13 553–13 567 кГц</w:t>
            </w:r>
          </w:p>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26 957–27 283 кГц</w:t>
            </w:r>
          </w:p>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40,66–40,70 МГц</w:t>
            </w:r>
          </w:p>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2 400–2 483,5 МГц</w:t>
            </w:r>
          </w:p>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5 725–5 875 МГц</w:t>
            </w:r>
          </w:p>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24–24,25 ГГц</w:t>
            </w:r>
          </w:p>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61–61,5 ГГц</w:t>
            </w:r>
          </w:p>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122–123 ГГц</w:t>
            </w:r>
          </w:p>
          <w:p w:rsidR="0000350F" w:rsidRPr="00A75132" w:rsidRDefault="0000350F" w:rsidP="00AA5D8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244–246 ГГц</w:t>
            </w:r>
          </w:p>
        </w:tc>
      </w:tr>
      <w:tr w:rsidR="0000350F" w:rsidRPr="00A75132" w:rsidTr="00AA5D89">
        <w:trPr>
          <w:jc w:val="center"/>
        </w:trPr>
        <w:tc>
          <w:tcPr>
            <w:tcW w:w="7938" w:type="dxa"/>
          </w:tcPr>
          <w:p w:rsidR="0000350F" w:rsidRPr="00A75132" w:rsidRDefault="0000350F" w:rsidP="00AA5D89">
            <w:pPr>
              <w:pStyle w:val="Tablehead"/>
              <w:spacing w:line="220" w:lineRule="exact"/>
              <w:rPr>
                <w:lang w:val="ru-RU"/>
              </w:rPr>
            </w:pPr>
            <w:r w:rsidRPr="00A75132">
              <w:rPr>
                <w:lang w:val="ru-RU"/>
              </w:rPr>
              <w:t>Другие общеупотребительные диапазоны частот</w:t>
            </w:r>
          </w:p>
        </w:tc>
      </w:tr>
      <w:tr w:rsidR="0000350F" w:rsidRPr="0002595C" w:rsidTr="00AA5D89">
        <w:trPr>
          <w:jc w:val="center"/>
        </w:trPr>
        <w:tc>
          <w:tcPr>
            <w:tcW w:w="7938" w:type="dxa"/>
          </w:tcPr>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9–135 кГц:</w:t>
            </w:r>
            <w:r w:rsidRPr="00A75132">
              <w:rPr>
                <w:lang w:val="ru-RU"/>
              </w:rPr>
              <w:tab/>
              <w:t>Обычно используется для индукционных применений радиосвязи малого радиуса действия</w:t>
            </w:r>
          </w:p>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3</w:t>
            </w:r>
            <w:r w:rsidRPr="00A75132">
              <w:rPr>
                <w:rFonts w:ascii="Tms Rmn" w:hAnsi="Tms Rmn" w:cs="Tms Rmn"/>
                <w:lang w:val="ru-RU"/>
              </w:rPr>
              <w:t> </w:t>
            </w:r>
            <w:r w:rsidRPr="00A75132">
              <w:rPr>
                <w:lang w:val="ru-RU"/>
              </w:rPr>
              <w:t>155–3</w:t>
            </w:r>
            <w:r w:rsidRPr="00A75132">
              <w:rPr>
                <w:rFonts w:ascii="Tms Rmn" w:hAnsi="Tms Rmn" w:cs="Tms Rmn"/>
                <w:lang w:val="ru-RU"/>
              </w:rPr>
              <w:t> </w:t>
            </w:r>
            <w:r w:rsidRPr="00A75132">
              <w:rPr>
                <w:lang w:val="ru-RU"/>
              </w:rPr>
              <w:t>195 кГц:</w:t>
            </w:r>
            <w:r w:rsidRPr="00A75132">
              <w:rPr>
                <w:lang w:val="ru-RU"/>
              </w:rPr>
              <w:tab/>
              <w:t>Беспроводные слуховые аппараты (п. 5.116 РР)</w:t>
            </w:r>
          </w:p>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402–405 МГц:</w:t>
            </w:r>
            <w:r w:rsidRPr="00A75132">
              <w:rPr>
                <w:lang w:val="ru-RU"/>
              </w:rPr>
              <w:tab/>
              <w:t>Очень маломощные активные медицинские имплантаты Рекомендация МСЭ-R RS.1346</w:t>
            </w:r>
          </w:p>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5 795–5 805 МГц:</w:t>
            </w:r>
            <w:r w:rsidRPr="00A75132">
              <w:rPr>
                <w:lang w:val="ru-RU"/>
              </w:rPr>
              <w:tab/>
              <w:t>Системы передачи информации и управления транспортом Рекомендация МСЭ-R M.1453</w:t>
            </w:r>
          </w:p>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5</w:t>
            </w:r>
            <w:r w:rsidRPr="00A75132">
              <w:rPr>
                <w:rFonts w:ascii="Tms Rmn" w:hAnsi="Tms Rmn" w:cs="Tms Rmn"/>
                <w:lang w:val="ru-RU"/>
              </w:rPr>
              <w:t> </w:t>
            </w:r>
            <w:r w:rsidRPr="00A75132">
              <w:rPr>
                <w:lang w:val="ru-RU"/>
              </w:rPr>
              <w:t>805–5</w:t>
            </w:r>
            <w:r w:rsidRPr="00A75132">
              <w:rPr>
                <w:rFonts w:ascii="Tms Rmn" w:hAnsi="Tms Rmn" w:cs="Tms Rmn"/>
                <w:lang w:val="ru-RU"/>
              </w:rPr>
              <w:t> </w:t>
            </w:r>
            <w:r w:rsidRPr="00A75132">
              <w:rPr>
                <w:lang w:val="ru-RU"/>
              </w:rPr>
              <w:t>815 МГц:</w:t>
            </w:r>
            <w:r w:rsidRPr="00A75132">
              <w:rPr>
                <w:lang w:val="ru-RU"/>
              </w:rPr>
              <w:tab/>
              <w:t>Системы передачи информации и управления транспортом Рекомендация МСЭ-R M.1453</w:t>
            </w:r>
          </w:p>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76–77 ГГц:</w:t>
            </w:r>
            <w:r w:rsidRPr="00A75132">
              <w:rPr>
                <w:lang w:val="ru-RU"/>
              </w:rPr>
              <w:tab/>
              <w:t>Системы передачи информации и управления транспортом (радиолокационные) Рекомендация МСЭ-R M.1452</w:t>
            </w:r>
          </w:p>
        </w:tc>
      </w:tr>
      <w:tr w:rsidR="0000350F" w:rsidRPr="0002595C" w:rsidTr="00AA5D89">
        <w:trPr>
          <w:jc w:val="center"/>
        </w:trPr>
        <w:tc>
          <w:tcPr>
            <w:tcW w:w="7938" w:type="dxa"/>
            <w:tcBorders>
              <w:left w:val="nil"/>
              <w:bottom w:val="nil"/>
              <w:right w:val="nil"/>
            </w:tcBorders>
          </w:tcPr>
          <w:p w:rsidR="0000350F" w:rsidRPr="00A75132" w:rsidRDefault="0000350F" w:rsidP="00AA5D89">
            <w:pPr>
              <w:pStyle w:val="TableLegendNote"/>
              <w:rPr>
                <w:lang w:val="ru-RU"/>
              </w:rPr>
            </w:pPr>
            <w:r w:rsidRPr="00A75132">
              <w:rPr>
                <w:lang w:val="ru-RU"/>
              </w:rPr>
              <w:t>ПРИМЕЧАНИЕ 1. – Также смотрите Рекомендацию МСЭ-R SM.</w:t>
            </w:r>
            <w:r>
              <w:rPr>
                <w:lang w:val="ru-RU"/>
              </w:rPr>
              <w:t>1756 "</w:t>
            </w:r>
            <w:r w:rsidRPr="00A75132">
              <w:rPr>
                <w:lang w:val="ru-RU"/>
              </w:rPr>
              <w:t>Основа для внедрения устройств, в которых используется сверхширокополосная технология</w:t>
            </w:r>
            <w:r>
              <w:rPr>
                <w:lang w:val="ru-RU"/>
              </w:rPr>
              <w:t>"</w:t>
            </w:r>
            <w:r w:rsidRPr="00A75132">
              <w:rPr>
                <w:lang w:val="ru-RU"/>
              </w:rPr>
              <w:t>.</w:t>
            </w:r>
          </w:p>
        </w:tc>
      </w:tr>
    </w:tbl>
    <w:p w:rsidR="0000350F" w:rsidRPr="00A75132" w:rsidRDefault="0000350F" w:rsidP="0000350F">
      <w:pPr>
        <w:pStyle w:val="Tablefin"/>
        <w:rPr>
          <w:lang w:val="ru-RU"/>
        </w:rPr>
      </w:pPr>
      <w:bookmarkStart w:id="173" w:name="_Toc282874323"/>
      <w:bookmarkStart w:id="174" w:name="_Toc283908346"/>
      <w:bookmarkStart w:id="175" w:name="_Toc283975603"/>
      <w:bookmarkStart w:id="176" w:name="_Toc309032263"/>
      <w:bookmarkStart w:id="177" w:name="_Toc350103939"/>
    </w:p>
    <w:p w:rsidR="0000350F" w:rsidRPr="00A75132" w:rsidRDefault="0000350F" w:rsidP="0000350F">
      <w:pPr>
        <w:pStyle w:val="Heading1"/>
        <w:rPr>
          <w:lang w:val="ru-RU"/>
        </w:rPr>
      </w:pPr>
      <w:bookmarkStart w:id="178" w:name="_Toc389145649"/>
      <w:bookmarkStart w:id="179" w:name="_Toc389145888"/>
      <w:r w:rsidRPr="00A75132">
        <w:rPr>
          <w:lang w:val="ru-RU"/>
        </w:rPr>
        <w:t>6</w:t>
      </w:r>
      <w:r w:rsidRPr="00A75132">
        <w:rPr>
          <w:lang w:val="ru-RU"/>
        </w:rPr>
        <w:tab/>
        <w:t>Излучаемая мощность или напряженность магнитного или электрического поля</w:t>
      </w:r>
      <w:bookmarkEnd w:id="173"/>
      <w:bookmarkEnd w:id="174"/>
      <w:bookmarkEnd w:id="175"/>
      <w:bookmarkEnd w:id="176"/>
      <w:bookmarkEnd w:id="177"/>
      <w:bookmarkEnd w:id="178"/>
      <w:bookmarkEnd w:id="179"/>
    </w:p>
    <w:p w:rsidR="0000350F" w:rsidRPr="00A75132" w:rsidRDefault="0000350F" w:rsidP="00C41018">
      <w:pPr>
        <w:rPr>
          <w:lang w:val="ru-RU"/>
        </w:rPr>
      </w:pPr>
      <w:r w:rsidRPr="00A75132">
        <w:rPr>
          <w:lang w:val="ru-RU"/>
        </w:rPr>
        <w:t>Пределы излучаемой мощности или напряженности магнитного или электрического поля, показанные в таблицах 2–5, это –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rsidR="0000350F" w:rsidRPr="00A75132" w:rsidRDefault="0000350F" w:rsidP="0000350F">
      <w:pPr>
        <w:pStyle w:val="Heading2"/>
        <w:rPr>
          <w:lang w:val="ru-RU"/>
        </w:rPr>
      </w:pPr>
      <w:bookmarkStart w:id="180" w:name="_Toc282874324"/>
      <w:bookmarkStart w:id="181" w:name="_Toc283908347"/>
      <w:bookmarkStart w:id="182" w:name="_Toc283975604"/>
      <w:bookmarkStart w:id="183" w:name="_Toc309032264"/>
      <w:bookmarkStart w:id="184" w:name="_Toc350103940"/>
      <w:bookmarkStart w:id="185" w:name="_Toc389145650"/>
      <w:bookmarkStart w:id="186" w:name="_Toc389145889"/>
      <w:r w:rsidRPr="00A75132">
        <w:rPr>
          <w:lang w:val="ru-RU"/>
        </w:rPr>
        <w:t>6.1</w:t>
      </w:r>
      <w:r w:rsidRPr="00A75132">
        <w:rPr>
          <w:lang w:val="ru-RU"/>
        </w:rPr>
        <w:tab/>
        <w:t>Администрации стран – членов Европейской конференции администраций почт и электросвязи (СЕПТ)</w:t>
      </w:r>
      <w:bookmarkEnd w:id="180"/>
      <w:bookmarkEnd w:id="181"/>
      <w:bookmarkEnd w:id="182"/>
      <w:bookmarkEnd w:id="183"/>
      <w:bookmarkEnd w:id="184"/>
      <w:bookmarkEnd w:id="185"/>
      <w:bookmarkEnd w:id="186"/>
    </w:p>
    <w:p w:rsidR="0000350F" w:rsidRPr="00A75132" w:rsidRDefault="0000350F" w:rsidP="00C41018">
      <w:pPr>
        <w:rPr>
          <w:lang w:val="ru-RU"/>
        </w:rPr>
      </w:pPr>
      <w:r w:rsidRPr="00A75132">
        <w:rPr>
          <w:lang w:val="ru-RU"/>
        </w:rPr>
        <w:t>Пределы излучаемой мощности и напряженности магнитного или электрического поля для устройств SRD представлены в полосах частот и других параметрах таблицы 9 Дополнения 1 к Приложению 2 настоящего Отчета.</w:t>
      </w:r>
    </w:p>
    <w:p w:rsidR="0000350F" w:rsidRPr="00A75132" w:rsidRDefault="0000350F" w:rsidP="0000350F">
      <w:pPr>
        <w:pStyle w:val="Heading2"/>
        <w:rPr>
          <w:lang w:val="ru-RU"/>
        </w:rPr>
      </w:pPr>
      <w:bookmarkStart w:id="187" w:name="_Toc282874325"/>
      <w:bookmarkStart w:id="188" w:name="_Toc283908348"/>
      <w:bookmarkStart w:id="189" w:name="_Toc283975605"/>
      <w:bookmarkStart w:id="190" w:name="_Toc309032265"/>
      <w:bookmarkStart w:id="191" w:name="_Toc350103941"/>
      <w:bookmarkStart w:id="192" w:name="_Toc389145651"/>
      <w:bookmarkStart w:id="193" w:name="_Toc389145890"/>
      <w:r w:rsidRPr="00A75132">
        <w:rPr>
          <w:lang w:val="ru-RU"/>
        </w:rPr>
        <w:lastRenderedPageBreak/>
        <w:t>6.2</w:t>
      </w:r>
      <w:r w:rsidRPr="00A75132">
        <w:rPr>
          <w:lang w:val="ru-RU"/>
        </w:rPr>
        <w:tab/>
        <w:t>Общие пределы Федеральной комиссии по связи Соединенных Штатов Америки (ФКС), Бразилии и Канады</w:t>
      </w:r>
      <w:bookmarkEnd w:id="187"/>
      <w:bookmarkEnd w:id="188"/>
      <w:bookmarkEnd w:id="189"/>
      <w:bookmarkEnd w:id="190"/>
      <w:bookmarkEnd w:id="191"/>
      <w:bookmarkEnd w:id="192"/>
      <w:bookmarkEnd w:id="193"/>
    </w:p>
    <w:p w:rsidR="0000350F" w:rsidRPr="00A75132" w:rsidRDefault="0000350F" w:rsidP="0000350F">
      <w:pPr>
        <w:pStyle w:val="TableNo"/>
        <w:rPr>
          <w:lang w:val="ru-RU"/>
        </w:rPr>
      </w:pPr>
      <w:r w:rsidRPr="00A75132">
        <w:rPr>
          <w:lang w:val="ru-RU"/>
        </w:rPr>
        <w:t>ТАБЛИЦА 2</w:t>
      </w:r>
    </w:p>
    <w:p w:rsidR="0000350F" w:rsidRPr="00A75132" w:rsidRDefault="0000350F" w:rsidP="0000350F">
      <w:pPr>
        <w:pStyle w:val="Tabletitle"/>
        <w:rPr>
          <w:lang w:val="ru-RU"/>
        </w:rPr>
      </w:pPr>
      <w:r w:rsidRPr="00A75132">
        <w:rPr>
          <w:lang w:val="ru-RU"/>
        </w:rPr>
        <w:t>Общие пределы для любого направленного передатчика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111"/>
        <w:gridCol w:w="2551"/>
      </w:tblGrid>
      <w:tr w:rsidR="0000350F" w:rsidRPr="00554967" w:rsidTr="00554967">
        <w:trPr>
          <w:jc w:val="center"/>
        </w:trPr>
        <w:tc>
          <w:tcPr>
            <w:tcW w:w="2977" w:type="dxa"/>
            <w:vAlign w:val="center"/>
          </w:tcPr>
          <w:p w:rsidR="0000350F" w:rsidRPr="00A75132" w:rsidRDefault="0000350F" w:rsidP="00AA5D89">
            <w:pPr>
              <w:pStyle w:val="Tablehead"/>
              <w:rPr>
                <w:lang w:val="ru-RU"/>
              </w:rPr>
            </w:pPr>
            <w:r w:rsidRPr="00A75132">
              <w:rPr>
                <w:lang w:val="ru-RU"/>
              </w:rPr>
              <w:t>Частота</w:t>
            </w:r>
            <w:r w:rsidRPr="00A75132">
              <w:rPr>
                <w:lang w:val="ru-RU"/>
              </w:rPr>
              <w:br/>
              <w:t>(МГц)</w:t>
            </w:r>
          </w:p>
        </w:tc>
        <w:tc>
          <w:tcPr>
            <w:tcW w:w="4111" w:type="dxa"/>
            <w:vAlign w:val="center"/>
          </w:tcPr>
          <w:p w:rsidR="0000350F" w:rsidRPr="00A75132" w:rsidRDefault="0000350F" w:rsidP="00554967">
            <w:pPr>
              <w:pStyle w:val="Tablehead"/>
              <w:rPr>
                <w:lang w:val="ru-RU"/>
              </w:rPr>
            </w:pPr>
            <w:r w:rsidRPr="00A75132">
              <w:rPr>
                <w:lang w:val="ru-RU"/>
              </w:rPr>
              <w:t>Напряженность электрического поля</w:t>
            </w:r>
            <w:r w:rsidRPr="00A75132">
              <w:rPr>
                <w:lang w:val="ru-RU"/>
              </w:rPr>
              <w:br/>
              <w:t>(мкВ/м)</w:t>
            </w:r>
          </w:p>
        </w:tc>
        <w:tc>
          <w:tcPr>
            <w:tcW w:w="2551" w:type="dxa"/>
            <w:vAlign w:val="center"/>
          </w:tcPr>
          <w:p w:rsidR="0000350F" w:rsidRPr="00A75132" w:rsidRDefault="0000350F" w:rsidP="00AA5D89">
            <w:pPr>
              <w:pStyle w:val="Tablehead"/>
              <w:rPr>
                <w:lang w:val="ru-RU"/>
              </w:rPr>
            </w:pPr>
            <w:r w:rsidRPr="00A75132">
              <w:rPr>
                <w:lang w:val="ru-RU"/>
              </w:rPr>
              <w:t>Расстояние измерения</w:t>
            </w:r>
            <w:r w:rsidRPr="00A75132">
              <w:rPr>
                <w:lang w:val="ru-RU"/>
              </w:rPr>
              <w:br/>
              <w:t>(м)</w:t>
            </w:r>
          </w:p>
        </w:tc>
      </w:tr>
      <w:tr w:rsidR="0000350F" w:rsidRPr="00554967" w:rsidTr="00554967">
        <w:trPr>
          <w:jc w:val="center"/>
        </w:trPr>
        <w:tc>
          <w:tcPr>
            <w:tcW w:w="2977" w:type="dxa"/>
          </w:tcPr>
          <w:p w:rsidR="0000350F" w:rsidRPr="00A75132" w:rsidRDefault="0000350F" w:rsidP="00AA5D89">
            <w:pPr>
              <w:pStyle w:val="Tabletext"/>
              <w:jc w:val="center"/>
              <w:rPr>
                <w:lang w:val="ru-RU"/>
              </w:rPr>
            </w:pPr>
            <w:r w:rsidRPr="00A75132">
              <w:rPr>
                <w:lang w:val="ru-RU"/>
              </w:rPr>
              <w:t>0,009–0,490</w:t>
            </w:r>
          </w:p>
        </w:tc>
        <w:tc>
          <w:tcPr>
            <w:tcW w:w="4111" w:type="dxa"/>
          </w:tcPr>
          <w:p w:rsidR="0000350F" w:rsidRPr="00A75132" w:rsidRDefault="0000350F" w:rsidP="00AA5D89">
            <w:pPr>
              <w:pStyle w:val="Tabletext"/>
              <w:jc w:val="center"/>
              <w:rPr>
                <w:lang w:val="ru-RU"/>
              </w:rPr>
            </w:pPr>
            <w:r w:rsidRPr="00A75132">
              <w:rPr>
                <w:lang w:val="ru-RU"/>
              </w:rPr>
              <w:t>2 400/</w:t>
            </w:r>
            <w:r w:rsidRPr="00A75132">
              <w:rPr>
                <w:i/>
                <w:iCs/>
                <w:lang w:val="ru-RU"/>
              </w:rPr>
              <w:t>f</w:t>
            </w:r>
            <w:r w:rsidRPr="00A75132">
              <w:rPr>
                <w:lang w:val="ru-RU"/>
              </w:rPr>
              <w:t xml:space="preserve"> (кГц)</w:t>
            </w:r>
          </w:p>
        </w:tc>
        <w:tc>
          <w:tcPr>
            <w:tcW w:w="2551" w:type="dxa"/>
          </w:tcPr>
          <w:p w:rsidR="0000350F" w:rsidRPr="00A75132" w:rsidRDefault="0000350F" w:rsidP="00AA5D89">
            <w:pPr>
              <w:pStyle w:val="Tabletext"/>
              <w:jc w:val="center"/>
              <w:rPr>
                <w:lang w:val="ru-RU"/>
              </w:rPr>
            </w:pPr>
            <w:r w:rsidRPr="00A75132">
              <w:rPr>
                <w:lang w:val="ru-RU"/>
              </w:rPr>
              <w:t>300</w:t>
            </w:r>
          </w:p>
        </w:tc>
      </w:tr>
      <w:tr w:rsidR="0000350F" w:rsidRPr="00554967" w:rsidTr="00554967">
        <w:trPr>
          <w:jc w:val="center"/>
        </w:trPr>
        <w:tc>
          <w:tcPr>
            <w:tcW w:w="2977" w:type="dxa"/>
          </w:tcPr>
          <w:p w:rsidR="0000350F" w:rsidRPr="00A75132" w:rsidRDefault="0000350F" w:rsidP="00AA5D89">
            <w:pPr>
              <w:pStyle w:val="Tabletext"/>
              <w:jc w:val="center"/>
              <w:rPr>
                <w:lang w:val="ru-RU"/>
              </w:rPr>
            </w:pPr>
            <w:r w:rsidRPr="00A75132">
              <w:rPr>
                <w:lang w:val="ru-RU"/>
              </w:rPr>
              <w:t>0,490–1,705</w:t>
            </w:r>
          </w:p>
        </w:tc>
        <w:tc>
          <w:tcPr>
            <w:tcW w:w="4111" w:type="dxa"/>
          </w:tcPr>
          <w:p w:rsidR="0000350F" w:rsidRPr="00A75132" w:rsidRDefault="0000350F" w:rsidP="00AA5D89">
            <w:pPr>
              <w:pStyle w:val="Tabletext"/>
              <w:jc w:val="center"/>
              <w:rPr>
                <w:lang w:val="ru-RU"/>
              </w:rPr>
            </w:pPr>
            <w:r w:rsidRPr="00A75132">
              <w:rPr>
                <w:lang w:val="ru-RU"/>
              </w:rPr>
              <w:t>24 000/</w:t>
            </w:r>
            <w:r w:rsidRPr="00A75132">
              <w:rPr>
                <w:i/>
                <w:iCs/>
                <w:lang w:val="ru-RU"/>
              </w:rPr>
              <w:t>f</w:t>
            </w:r>
            <w:r w:rsidRPr="00A75132">
              <w:rPr>
                <w:lang w:val="ru-RU"/>
              </w:rPr>
              <w:t xml:space="preserve"> (кГц)</w:t>
            </w:r>
          </w:p>
        </w:tc>
        <w:tc>
          <w:tcPr>
            <w:tcW w:w="2551" w:type="dxa"/>
          </w:tcPr>
          <w:p w:rsidR="0000350F" w:rsidRPr="00A75132" w:rsidRDefault="0000350F" w:rsidP="00AA5D89">
            <w:pPr>
              <w:pStyle w:val="Tabletext"/>
              <w:jc w:val="center"/>
              <w:rPr>
                <w:lang w:val="ru-RU"/>
              </w:rPr>
            </w:pPr>
            <w:r w:rsidRPr="00A75132">
              <w:rPr>
                <w:lang w:val="ru-RU"/>
              </w:rPr>
              <w:t>30</w:t>
            </w:r>
          </w:p>
        </w:tc>
      </w:tr>
      <w:tr w:rsidR="0000350F" w:rsidRPr="00554967" w:rsidTr="00554967">
        <w:trPr>
          <w:jc w:val="center"/>
        </w:trPr>
        <w:tc>
          <w:tcPr>
            <w:tcW w:w="2977" w:type="dxa"/>
          </w:tcPr>
          <w:p w:rsidR="0000350F" w:rsidRPr="00A75132" w:rsidRDefault="0000350F" w:rsidP="00AA5D89">
            <w:pPr>
              <w:pStyle w:val="Tabletext"/>
              <w:jc w:val="center"/>
              <w:rPr>
                <w:lang w:val="ru-RU"/>
              </w:rPr>
            </w:pPr>
            <w:r w:rsidRPr="00A75132">
              <w:rPr>
                <w:lang w:val="ru-RU"/>
              </w:rPr>
              <w:t>1,705–30,0</w:t>
            </w:r>
          </w:p>
        </w:tc>
        <w:tc>
          <w:tcPr>
            <w:tcW w:w="4111" w:type="dxa"/>
          </w:tcPr>
          <w:p w:rsidR="0000350F" w:rsidRPr="00A75132" w:rsidRDefault="0000350F" w:rsidP="00AA5D89">
            <w:pPr>
              <w:pStyle w:val="Tabletext"/>
              <w:jc w:val="center"/>
              <w:rPr>
                <w:lang w:val="ru-RU"/>
              </w:rPr>
            </w:pPr>
            <w:r w:rsidRPr="00A75132">
              <w:rPr>
                <w:lang w:val="ru-RU"/>
              </w:rPr>
              <w:t>30</w:t>
            </w:r>
          </w:p>
        </w:tc>
        <w:tc>
          <w:tcPr>
            <w:tcW w:w="2551" w:type="dxa"/>
          </w:tcPr>
          <w:p w:rsidR="0000350F" w:rsidRPr="00A75132" w:rsidRDefault="0000350F" w:rsidP="00AA5D89">
            <w:pPr>
              <w:pStyle w:val="Tabletext"/>
              <w:jc w:val="center"/>
              <w:rPr>
                <w:lang w:val="ru-RU"/>
              </w:rPr>
            </w:pPr>
            <w:r w:rsidRPr="00A75132">
              <w:rPr>
                <w:lang w:val="ru-RU"/>
              </w:rPr>
              <w:t>30</w:t>
            </w:r>
          </w:p>
        </w:tc>
      </w:tr>
      <w:tr w:rsidR="0000350F" w:rsidRPr="00554967" w:rsidTr="00554967">
        <w:trPr>
          <w:jc w:val="center"/>
        </w:trPr>
        <w:tc>
          <w:tcPr>
            <w:tcW w:w="2977" w:type="dxa"/>
          </w:tcPr>
          <w:p w:rsidR="0000350F" w:rsidRPr="00A75132" w:rsidRDefault="0000350F" w:rsidP="00AA5D89">
            <w:pPr>
              <w:pStyle w:val="Tabletext"/>
              <w:spacing w:before="30" w:after="30"/>
              <w:jc w:val="center"/>
              <w:rPr>
                <w:lang w:val="ru-RU"/>
              </w:rPr>
            </w:pPr>
            <w:r w:rsidRPr="00A75132">
              <w:rPr>
                <w:lang w:val="ru-RU"/>
              </w:rPr>
              <w:t>30–88</w:t>
            </w:r>
          </w:p>
        </w:tc>
        <w:tc>
          <w:tcPr>
            <w:tcW w:w="4111" w:type="dxa"/>
          </w:tcPr>
          <w:p w:rsidR="0000350F" w:rsidRPr="00A75132" w:rsidRDefault="0000350F" w:rsidP="00AA5D89">
            <w:pPr>
              <w:pStyle w:val="Tabletext"/>
              <w:spacing w:before="30" w:after="30"/>
              <w:jc w:val="center"/>
              <w:rPr>
                <w:lang w:val="ru-RU"/>
              </w:rPr>
            </w:pPr>
            <w:r w:rsidRPr="00A75132">
              <w:rPr>
                <w:lang w:val="ru-RU"/>
              </w:rPr>
              <w:t>100</w:t>
            </w:r>
          </w:p>
        </w:tc>
        <w:tc>
          <w:tcPr>
            <w:tcW w:w="2551" w:type="dxa"/>
          </w:tcPr>
          <w:p w:rsidR="0000350F" w:rsidRPr="00A75132" w:rsidRDefault="0000350F" w:rsidP="00AA5D89">
            <w:pPr>
              <w:pStyle w:val="Tabletext"/>
              <w:spacing w:before="30" w:after="30"/>
              <w:jc w:val="center"/>
              <w:rPr>
                <w:lang w:val="ru-RU"/>
              </w:rPr>
            </w:pPr>
            <w:r w:rsidRPr="00A75132">
              <w:rPr>
                <w:lang w:val="ru-RU"/>
              </w:rPr>
              <w:t>3</w:t>
            </w:r>
          </w:p>
        </w:tc>
      </w:tr>
      <w:tr w:rsidR="0000350F" w:rsidRPr="00A75132" w:rsidTr="00554967">
        <w:trPr>
          <w:jc w:val="center"/>
        </w:trPr>
        <w:tc>
          <w:tcPr>
            <w:tcW w:w="2977" w:type="dxa"/>
          </w:tcPr>
          <w:p w:rsidR="0000350F" w:rsidRPr="00A75132" w:rsidRDefault="0000350F" w:rsidP="00AA5D89">
            <w:pPr>
              <w:pStyle w:val="Tabletext"/>
              <w:spacing w:before="30" w:after="30"/>
              <w:jc w:val="center"/>
              <w:rPr>
                <w:lang w:val="ru-RU"/>
              </w:rPr>
            </w:pPr>
            <w:r w:rsidRPr="00A75132">
              <w:rPr>
                <w:lang w:val="ru-RU"/>
              </w:rPr>
              <w:t>88–216</w:t>
            </w:r>
          </w:p>
        </w:tc>
        <w:tc>
          <w:tcPr>
            <w:tcW w:w="4111" w:type="dxa"/>
          </w:tcPr>
          <w:p w:rsidR="0000350F" w:rsidRPr="00A75132" w:rsidRDefault="0000350F" w:rsidP="00AA5D89">
            <w:pPr>
              <w:pStyle w:val="Tabletext"/>
              <w:spacing w:before="30" w:after="30"/>
              <w:jc w:val="center"/>
              <w:rPr>
                <w:lang w:val="ru-RU"/>
              </w:rPr>
            </w:pPr>
            <w:r w:rsidRPr="00A75132">
              <w:rPr>
                <w:lang w:val="ru-RU"/>
              </w:rPr>
              <w:t>150</w:t>
            </w:r>
          </w:p>
        </w:tc>
        <w:tc>
          <w:tcPr>
            <w:tcW w:w="2551" w:type="dxa"/>
          </w:tcPr>
          <w:p w:rsidR="0000350F" w:rsidRPr="00A75132" w:rsidRDefault="0000350F" w:rsidP="00AA5D89">
            <w:pPr>
              <w:pStyle w:val="Tabletext"/>
              <w:spacing w:before="30" w:after="30"/>
              <w:jc w:val="center"/>
              <w:rPr>
                <w:lang w:val="ru-RU"/>
              </w:rPr>
            </w:pPr>
            <w:r w:rsidRPr="00A75132">
              <w:rPr>
                <w:lang w:val="ru-RU"/>
              </w:rPr>
              <w:t>3</w:t>
            </w:r>
          </w:p>
        </w:tc>
      </w:tr>
      <w:tr w:rsidR="0000350F" w:rsidRPr="00A75132" w:rsidTr="00554967">
        <w:trPr>
          <w:jc w:val="center"/>
        </w:trPr>
        <w:tc>
          <w:tcPr>
            <w:tcW w:w="2977" w:type="dxa"/>
          </w:tcPr>
          <w:p w:rsidR="0000350F" w:rsidRPr="00A75132" w:rsidRDefault="0000350F" w:rsidP="00AA5D89">
            <w:pPr>
              <w:pStyle w:val="Tabletext"/>
              <w:spacing w:before="30" w:after="30"/>
              <w:jc w:val="center"/>
              <w:rPr>
                <w:lang w:val="ru-RU"/>
              </w:rPr>
            </w:pPr>
            <w:r w:rsidRPr="00A75132">
              <w:rPr>
                <w:lang w:val="ru-RU"/>
              </w:rPr>
              <w:t>216–960</w:t>
            </w:r>
          </w:p>
        </w:tc>
        <w:tc>
          <w:tcPr>
            <w:tcW w:w="4111" w:type="dxa"/>
          </w:tcPr>
          <w:p w:rsidR="0000350F" w:rsidRPr="00A75132" w:rsidRDefault="0000350F" w:rsidP="00AA5D89">
            <w:pPr>
              <w:pStyle w:val="Tabletext"/>
              <w:spacing w:before="30" w:after="30"/>
              <w:jc w:val="center"/>
              <w:rPr>
                <w:lang w:val="ru-RU"/>
              </w:rPr>
            </w:pPr>
            <w:r w:rsidRPr="00A75132">
              <w:rPr>
                <w:lang w:val="ru-RU"/>
              </w:rPr>
              <w:t>200</w:t>
            </w:r>
          </w:p>
        </w:tc>
        <w:tc>
          <w:tcPr>
            <w:tcW w:w="2551" w:type="dxa"/>
          </w:tcPr>
          <w:p w:rsidR="0000350F" w:rsidRPr="00A75132" w:rsidRDefault="0000350F" w:rsidP="00AA5D89">
            <w:pPr>
              <w:pStyle w:val="Tabletext"/>
              <w:spacing w:before="30" w:after="30"/>
              <w:jc w:val="center"/>
              <w:rPr>
                <w:lang w:val="ru-RU"/>
              </w:rPr>
            </w:pPr>
            <w:r w:rsidRPr="00A75132">
              <w:rPr>
                <w:lang w:val="ru-RU"/>
              </w:rPr>
              <w:t>3</w:t>
            </w:r>
          </w:p>
        </w:tc>
      </w:tr>
      <w:tr w:rsidR="0000350F" w:rsidRPr="00A75132" w:rsidTr="00554967">
        <w:trPr>
          <w:jc w:val="center"/>
        </w:trPr>
        <w:tc>
          <w:tcPr>
            <w:tcW w:w="2977" w:type="dxa"/>
          </w:tcPr>
          <w:p w:rsidR="0000350F" w:rsidRPr="00A75132" w:rsidRDefault="0000350F" w:rsidP="00AA5D89">
            <w:pPr>
              <w:pStyle w:val="Tabletext"/>
              <w:spacing w:before="30" w:after="30"/>
              <w:jc w:val="center"/>
              <w:rPr>
                <w:lang w:val="ru-RU"/>
              </w:rPr>
            </w:pPr>
            <w:r w:rsidRPr="00A75132">
              <w:rPr>
                <w:lang w:val="ru-RU"/>
              </w:rPr>
              <w:t>Выше 960</w:t>
            </w:r>
          </w:p>
        </w:tc>
        <w:tc>
          <w:tcPr>
            <w:tcW w:w="4111" w:type="dxa"/>
          </w:tcPr>
          <w:p w:rsidR="0000350F" w:rsidRPr="00A75132" w:rsidRDefault="0000350F" w:rsidP="00AA5D89">
            <w:pPr>
              <w:pStyle w:val="Tabletext"/>
              <w:spacing w:before="30" w:after="30"/>
              <w:jc w:val="center"/>
              <w:rPr>
                <w:lang w:val="ru-RU"/>
              </w:rPr>
            </w:pPr>
            <w:r w:rsidRPr="00A75132">
              <w:rPr>
                <w:lang w:val="ru-RU"/>
              </w:rPr>
              <w:t>500</w:t>
            </w:r>
          </w:p>
        </w:tc>
        <w:tc>
          <w:tcPr>
            <w:tcW w:w="2551" w:type="dxa"/>
          </w:tcPr>
          <w:p w:rsidR="0000350F" w:rsidRPr="00A75132" w:rsidRDefault="0000350F" w:rsidP="00AA5D89">
            <w:pPr>
              <w:pStyle w:val="Tabletext"/>
              <w:spacing w:before="30" w:after="30"/>
              <w:jc w:val="center"/>
              <w:rPr>
                <w:lang w:val="ru-RU"/>
              </w:rPr>
            </w:pPr>
            <w:r w:rsidRPr="00A75132">
              <w:rPr>
                <w:lang w:val="ru-RU"/>
              </w:rPr>
              <w:t>3</w:t>
            </w:r>
          </w:p>
        </w:tc>
      </w:tr>
    </w:tbl>
    <w:p w:rsidR="0000350F" w:rsidRPr="00A75132" w:rsidRDefault="0000350F" w:rsidP="0000350F">
      <w:pPr>
        <w:pStyle w:val="Tablefin"/>
        <w:rPr>
          <w:lang w:val="ru-RU"/>
        </w:rPr>
      </w:pPr>
    </w:p>
    <w:p w:rsidR="0000350F" w:rsidRPr="00A75132" w:rsidRDefault="0000350F" w:rsidP="0000350F">
      <w:pPr>
        <w:spacing w:before="240"/>
        <w:rPr>
          <w:lang w:val="ru-RU" w:eastAsia="ko-KR"/>
        </w:rPr>
      </w:pPr>
      <w:r w:rsidRPr="00A75132">
        <w:rPr>
          <w:lang w:val="ru-RU"/>
        </w:rPr>
        <w:t>Оговорки и исключения по общим пределам перечислены в Дополнении 2.</w:t>
      </w:r>
    </w:p>
    <w:p w:rsidR="0000350F" w:rsidRPr="00A75132" w:rsidRDefault="0000350F" w:rsidP="0000350F">
      <w:pPr>
        <w:pStyle w:val="Heading2"/>
        <w:rPr>
          <w:lang w:val="ru-RU"/>
        </w:rPr>
      </w:pPr>
      <w:bookmarkStart w:id="194" w:name="_Toc282874326"/>
      <w:bookmarkStart w:id="195" w:name="_Toc283908349"/>
      <w:bookmarkStart w:id="196" w:name="_Toc283975606"/>
      <w:bookmarkStart w:id="197" w:name="_Toc309032266"/>
      <w:bookmarkStart w:id="198" w:name="_Toc350103942"/>
      <w:bookmarkStart w:id="199" w:name="_Toc389145652"/>
      <w:bookmarkStart w:id="200" w:name="_Toc389145891"/>
      <w:r w:rsidRPr="00A75132">
        <w:rPr>
          <w:lang w:val="ru-RU"/>
        </w:rPr>
        <w:t>6.3</w:t>
      </w:r>
      <w:r w:rsidRPr="00A75132">
        <w:rPr>
          <w:lang w:val="ru-RU"/>
        </w:rPr>
        <w:tab/>
        <w:t>Япония</w:t>
      </w:r>
      <w:bookmarkEnd w:id="194"/>
      <w:bookmarkEnd w:id="195"/>
      <w:bookmarkEnd w:id="196"/>
      <w:bookmarkEnd w:id="197"/>
      <w:bookmarkEnd w:id="198"/>
      <w:bookmarkEnd w:id="199"/>
      <w:bookmarkEnd w:id="200"/>
    </w:p>
    <w:p w:rsidR="0000350F" w:rsidRPr="00A75132" w:rsidRDefault="0000350F" w:rsidP="0000350F">
      <w:pPr>
        <w:pStyle w:val="TableNo"/>
        <w:rPr>
          <w:lang w:val="ru-RU"/>
        </w:rPr>
      </w:pPr>
      <w:r w:rsidRPr="00A75132">
        <w:rPr>
          <w:lang w:val="ru-RU"/>
        </w:rPr>
        <w:t>ТАБЛИЦА 3</w:t>
      </w:r>
    </w:p>
    <w:p w:rsidR="0000350F" w:rsidRPr="00A75132" w:rsidRDefault="0000350F" w:rsidP="0000350F">
      <w:pPr>
        <w:pStyle w:val="Tabletitle"/>
        <w:rPr>
          <w:lang w:val="ru-RU"/>
        </w:rPr>
      </w:pPr>
      <w:r w:rsidRPr="00A75132">
        <w:rPr>
          <w:lang w:val="ru-RU"/>
        </w:rPr>
        <w:t xml:space="preserve">Допустимое значение напряженности электрического поля на расстоянии 3 м </w:t>
      </w:r>
      <w:r w:rsidRPr="00A75132">
        <w:rPr>
          <w:lang w:val="ru-RU"/>
        </w:rPr>
        <w:br/>
        <w:t>от радиостанции, излучающей 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0350F" w:rsidRPr="0002595C" w:rsidTr="00AA5D89">
        <w:trPr>
          <w:jc w:val="center"/>
        </w:trPr>
        <w:tc>
          <w:tcPr>
            <w:tcW w:w="3969" w:type="dxa"/>
            <w:vAlign w:val="center"/>
          </w:tcPr>
          <w:p w:rsidR="0000350F" w:rsidRPr="00A75132" w:rsidRDefault="0000350F" w:rsidP="00AA5D89">
            <w:pPr>
              <w:pStyle w:val="Tablehead"/>
              <w:rPr>
                <w:lang w:val="ru-RU"/>
              </w:rPr>
            </w:pPr>
            <w:r w:rsidRPr="00A75132">
              <w:rPr>
                <w:lang w:val="ru-RU"/>
              </w:rPr>
              <w:t>Полоса частот</w:t>
            </w:r>
          </w:p>
        </w:tc>
        <w:tc>
          <w:tcPr>
            <w:tcW w:w="3969" w:type="dxa"/>
            <w:vAlign w:val="center"/>
          </w:tcPr>
          <w:p w:rsidR="0000350F" w:rsidRPr="00A75132" w:rsidRDefault="0000350F" w:rsidP="00AA5D89">
            <w:pPr>
              <w:pStyle w:val="Tablehead"/>
              <w:rPr>
                <w:lang w:val="ru-RU"/>
              </w:rPr>
            </w:pPr>
            <w:r w:rsidRPr="00A75132">
              <w:rPr>
                <w:lang w:val="ru-RU"/>
              </w:rPr>
              <w:t>Напряженность электрического поля</w:t>
            </w:r>
            <w:r w:rsidRPr="00A75132">
              <w:rPr>
                <w:lang w:val="ru-RU"/>
              </w:rPr>
              <w:br/>
              <w:t>(мкВ/м)</w:t>
            </w:r>
          </w:p>
        </w:tc>
      </w:tr>
      <w:tr w:rsidR="0000350F" w:rsidRPr="00A75132" w:rsidTr="00AA5D89">
        <w:trPr>
          <w:jc w:val="center"/>
        </w:trPr>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322 МГц</w:t>
            </w:r>
          </w:p>
        </w:tc>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500</w:t>
            </w:r>
          </w:p>
        </w:tc>
      </w:tr>
      <w:tr w:rsidR="0000350F" w:rsidRPr="00A75132" w:rsidTr="00AA5D89">
        <w:trPr>
          <w:jc w:val="center"/>
        </w:trPr>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322 МГц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10 ГГц</w:t>
            </w:r>
          </w:p>
        </w:tc>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35</w:t>
            </w:r>
          </w:p>
        </w:tc>
      </w:tr>
      <w:tr w:rsidR="0000350F" w:rsidRPr="00A75132" w:rsidTr="00AA5D89">
        <w:trPr>
          <w:jc w:val="center"/>
        </w:trPr>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10 ГГц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150 ГГц</w:t>
            </w:r>
          </w:p>
        </w:tc>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lang w:val="ru-RU"/>
              </w:rPr>
              <w:t xml:space="preserve"> </w:t>
            </w:r>
            <w:r w:rsidRPr="00A75132">
              <w:rPr>
                <w:position w:val="6"/>
                <w:vertAlign w:val="superscript"/>
                <w:lang w:val="ru-RU"/>
              </w:rPr>
              <w:t>(1), (2)</w:t>
            </w:r>
          </w:p>
        </w:tc>
      </w:tr>
      <w:tr w:rsidR="0000350F" w:rsidRPr="00A75132" w:rsidTr="00AA5D89">
        <w:trPr>
          <w:jc w:val="center"/>
        </w:trPr>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150 ГГц </w:t>
            </w:r>
            <w:r w:rsidRPr="00A75132">
              <w:rPr>
                <w:rFonts w:ascii="Symbol" w:hAnsi="Symbol" w:cs="Symbol"/>
                <w:lang w:val="ru-RU"/>
              </w:rPr>
              <w:t></w:t>
            </w:r>
            <w:r w:rsidRPr="00A75132">
              <w:rPr>
                <w:lang w:val="ru-RU"/>
              </w:rPr>
              <w:t xml:space="preserve"> </w:t>
            </w:r>
            <w:r w:rsidRPr="00A75132">
              <w:rPr>
                <w:i/>
                <w:iCs/>
                <w:lang w:val="ru-RU"/>
              </w:rPr>
              <w:t>f</w:t>
            </w:r>
          </w:p>
        </w:tc>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500</w:t>
            </w:r>
          </w:p>
        </w:tc>
      </w:tr>
      <w:tr w:rsidR="0000350F" w:rsidRPr="0002595C" w:rsidTr="00AA5D89">
        <w:trPr>
          <w:jc w:val="center"/>
        </w:trPr>
        <w:tc>
          <w:tcPr>
            <w:tcW w:w="7938" w:type="dxa"/>
            <w:gridSpan w:val="2"/>
            <w:tcBorders>
              <w:left w:val="nil"/>
              <w:bottom w:val="nil"/>
              <w:right w:val="nil"/>
            </w:tcBorders>
          </w:tcPr>
          <w:p w:rsidR="0000350F" w:rsidRPr="00A75132" w:rsidRDefault="0000350F" w:rsidP="00AA5D89">
            <w:pPr>
              <w:pStyle w:val="Tablelegend"/>
              <w:rPr>
                <w:lang w:val="ru-RU"/>
              </w:rPr>
            </w:pPr>
            <w:r w:rsidRPr="00A75132">
              <w:rPr>
                <w:vertAlign w:val="superscript"/>
                <w:lang w:val="ru-RU"/>
              </w:rPr>
              <w:t>(1)</w:t>
            </w:r>
            <w:r w:rsidRPr="00A75132">
              <w:rPr>
                <w:sz w:val="16"/>
                <w:szCs w:val="16"/>
                <w:lang w:val="ru-RU"/>
              </w:rPr>
              <w:tab/>
            </w:r>
            <w:r w:rsidRPr="00A75132">
              <w:rPr>
                <w:i/>
                <w:iCs/>
                <w:lang w:val="ru-RU"/>
              </w:rPr>
              <w:t>f</w:t>
            </w:r>
            <w:r w:rsidRPr="00A75132">
              <w:rPr>
                <w:lang w:val="ru-RU"/>
              </w:rPr>
              <w:t xml:space="preserve"> (ГГц).</w:t>
            </w:r>
          </w:p>
          <w:p w:rsidR="0000350F" w:rsidRPr="00A75132" w:rsidRDefault="0000350F" w:rsidP="00AA5D89">
            <w:pPr>
              <w:pStyle w:val="Tablelegend"/>
              <w:rPr>
                <w:lang w:val="ru-RU"/>
              </w:rPr>
            </w:pPr>
            <w:r w:rsidRPr="00A75132">
              <w:rPr>
                <w:vertAlign w:val="superscript"/>
                <w:lang w:val="ru-RU"/>
              </w:rPr>
              <w:t>(2)</w:t>
            </w:r>
            <w:r w:rsidRPr="00A75132">
              <w:rPr>
                <w:lang w:val="ru-RU"/>
              </w:rPr>
              <w:tab/>
              <w:t xml:space="preserve">Если 3,5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t></w:t>
            </w:r>
            <w:r w:rsidRPr="00A75132">
              <w:rPr>
                <w:lang w:val="ru-RU"/>
              </w:rPr>
              <w:t xml:space="preserve"> 500 мкВ/м, то допустимое значение = 500 мкВ/м.</w:t>
            </w:r>
          </w:p>
        </w:tc>
      </w:tr>
    </w:tbl>
    <w:p w:rsidR="0000350F" w:rsidRPr="00A75132" w:rsidRDefault="0000350F" w:rsidP="0000350F">
      <w:pPr>
        <w:pStyle w:val="Heading2"/>
        <w:pageBreakBefore/>
        <w:rPr>
          <w:lang w:val="ru-RU" w:eastAsia="de-DE"/>
        </w:rPr>
      </w:pPr>
      <w:bookmarkStart w:id="201" w:name="_Toc282874327"/>
      <w:bookmarkStart w:id="202" w:name="_Toc283908350"/>
      <w:bookmarkStart w:id="203" w:name="_Toc283975607"/>
      <w:bookmarkStart w:id="204" w:name="_Toc309032267"/>
      <w:bookmarkStart w:id="205" w:name="_Toc350103943"/>
      <w:bookmarkStart w:id="206" w:name="_Toc389145653"/>
      <w:bookmarkStart w:id="207" w:name="_Toc389145892"/>
      <w:r w:rsidRPr="00A75132">
        <w:rPr>
          <w:lang w:val="ru-RU" w:eastAsia="de-DE"/>
        </w:rPr>
        <w:lastRenderedPageBreak/>
        <w:t>6.4</w:t>
      </w:r>
      <w:r w:rsidRPr="00A75132">
        <w:rPr>
          <w:lang w:val="ru-RU" w:eastAsia="de-DE"/>
        </w:rPr>
        <w:tab/>
      </w:r>
      <w:r w:rsidRPr="00A75132">
        <w:rPr>
          <w:lang w:val="ru-RU" w:eastAsia="ko-KR"/>
        </w:rPr>
        <w:t>Республика Корея</w:t>
      </w:r>
      <w:bookmarkEnd w:id="201"/>
      <w:bookmarkEnd w:id="202"/>
      <w:bookmarkEnd w:id="203"/>
      <w:bookmarkEnd w:id="204"/>
      <w:bookmarkEnd w:id="205"/>
      <w:bookmarkEnd w:id="206"/>
      <w:bookmarkEnd w:id="207"/>
    </w:p>
    <w:p w:rsidR="0000350F" w:rsidRPr="00A75132" w:rsidRDefault="0000350F" w:rsidP="0000350F">
      <w:pPr>
        <w:pStyle w:val="TableNo"/>
        <w:rPr>
          <w:lang w:val="ru-RU"/>
        </w:rPr>
      </w:pPr>
      <w:r w:rsidRPr="00A75132">
        <w:rPr>
          <w:lang w:val="ru-RU"/>
        </w:rPr>
        <w:t>ТАБЛИЦА</w:t>
      </w:r>
      <w:r w:rsidRPr="00A75132">
        <w:rPr>
          <w:lang w:val="ru-RU" w:eastAsia="de-DE"/>
        </w:rPr>
        <w:t xml:space="preserve"> 4</w:t>
      </w:r>
    </w:p>
    <w:p w:rsidR="0000350F" w:rsidRPr="00A75132" w:rsidRDefault="0000350F" w:rsidP="0000350F">
      <w:pPr>
        <w:pStyle w:val="Tabletitle"/>
        <w:rPr>
          <w:lang w:val="ru-RU" w:eastAsia="ko-KR"/>
        </w:rPr>
      </w:pPr>
      <w:r w:rsidRPr="00A75132">
        <w:rPr>
          <w:lang w:val="ru-RU"/>
        </w:rPr>
        <w:t>Пределы напряженности электрического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181"/>
      </w:tblGrid>
      <w:tr w:rsidR="0000350F" w:rsidRPr="0002595C" w:rsidTr="00AA5D89">
        <w:trPr>
          <w:jc w:val="center"/>
        </w:trPr>
        <w:tc>
          <w:tcPr>
            <w:tcW w:w="3969" w:type="dxa"/>
            <w:vAlign w:val="center"/>
          </w:tcPr>
          <w:p w:rsidR="0000350F" w:rsidRPr="00A75132" w:rsidRDefault="0000350F" w:rsidP="00AA5D89">
            <w:pPr>
              <w:pStyle w:val="Tablehead"/>
              <w:rPr>
                <w:lang w:val="ru-RU"/>
              </w:rPr>
            </w:pPr>
            <w:r w:rsidRPr="00A75132">
              <w:rPr>
                <w:lang w:val="ru-RU"/>
              </w:rPr>
              <w:t>Полоса частот</w:t>
            </w:r>
          </w:p>
        </w:tc>
        <w:tc>
          <w:tcPr>
            <w:tcW w:w="4181" w:type="dxa"/>
            <w:vAlign w:val="center"/>
          </w:tcPr>
          <w:p w:rsidR="0000350F" w:rsidRPr="00A75132" w:rsidRDefault="0000350F" w:rsidP="00AA5D89">
            <w:pPr>
              <w:pStyle w:val="Tablehead"/>
              <w:rPr>
                <w:lang w:val="ru-RU"/>
              </w:rPr>
            </w:pPr>
            <w:r w:rsidRPr="00A75132">
              <w:rPr>
                <w:lang w:val="ru-RU"/>
              </w:rPr>
              <w:t>Напряженность электрического поля в 3 м</w:t>
            </w:r>
            <w:r w:rsidRPr="00A75132">
              <w:rPr>
                <w:lang w:val="ru-RU"/>
              </w:rPr>
              <w:br/>
              <w:t>(мкВ/м)</w:t>
            </w:r>
          </w:p>
        </w:tc>
      </w:tr>
      <w:tr w:rsidR="0000350F" w:rsidRPr="00A75132" w:rsidTr="00AA5D89">
        <w:trPr>
          <w:jc w:val="center"/>
        </w:trPr>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322 МГц</w:t>
            </w:r>
          </w:p>
        </w:tc>
        <w:tc>
          <w:tcPr>
            <w:tcW w:w="4181"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500</w:t>
            </w:r>
            <w:r w:rsidRPr="00A75132">
              <w:rPr>
                <w:position w:val="6"/>
                <w:vertAlign w:val="superscript"/>
                <w:lang w:val="ru-RU"/>
              </w:rPr>
              <w:t>(1)</w:t>
            </w:r>
          </w:p>
        </w:tc>
      </w:tr>
      <w:tr w:rsidR="0000350F" w:rsidRPr="00A75132" w:rsidTr="00AA5D89">
        <w:trPr>
          <w:jc w:val="center"/>
        </w:trPr>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322 МГц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10 ГГц</w:t>
            </w:r>
          </w:p>
        </w:tc>
        <w:tc>
          <w:tcPr>
            <w:tcW w:w="4181"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35</w:t>
            </w:r>
          </w:p>
        </w:tc>
      </w:tr>
      <w:tr w:rsidR="0000350F" w:rsidRPr="0002595C" w:rsidTr="00AA5D89">
        <w:trPr>
          <w:jc w:val="center"/>
        </w:trPr>
        <w:tc>
          <w:tcPr>
            <w:tcW w:w="3969"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i/>
                <w:iCs/>
                <w:lang w:val="ru-RU" w:eastAsia="ko-KR"/>
              </w:rPr>
              <w:t>f</w:t>
            </w:r>
            <w:r w:rsidRPr="00A75132">
              <w:rPr>
                <w:lang w:val="ru-RU" w:eastAsia="ko-KR"/>
              </w:rPr>
              <w:t xml:space="preserve"> </w:t>
            </w:r>
            <w:r w:rsidRPr="00A75132">
              <w:rPr>
                <w:rFonts w:ascii="Symbol" w:hAnsi="Symbol" w:cs="Symbol"/>
                <w:lang w:val="ru-RU"/>
              </w:rPr>
              <w:sym w:font="Symbol" w:char="F0B3"/>
            </w:r>
            <w:r w:rsidRPr="00A75132">
              <w:rPr>
                <w:lang w:val="ru-RU" w:eastAsia="ko-KR"/>
              </w:rPr>
              <w:t xml:space="preserve"> </w:t>
            </w:r>
            <w:r w:rsidRPr="00A75132">
              <w:rPr>
                <w:lang w:val="ru-RU"/>
              </w:rPr>
              <w:t>10 ГГц</w:t>
            </w:r>
          </w:p>
        </w:tc>
        <w:tc>
          <w:tcPr>
            <w:tcW w:w="4181" w:type="dxa"/>
            <w:vAlign w:val="center"/>
          </w:tcPr>
          <w:p w:rsidR="0000350F" w:rsidRPr="00A75132" w:rsidRDefault="0000350F" w:rsidP="00AA5D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rStyle w:val="FootnoteReference"/>
                <w:lang w:val="ru-RU"/>
              </w:rPr>
              <w:t xml:space="preserve"> </w:t>
            </w:r>
            <w:r w:rsidRPr="00A75132">
              <w:rPr>
                <w:position w:val="6"/>
                <w:vertAlign w:val="superscript"/>
                <w:lang w:val="ru-RU"/>
              </w:rPr>
              <w:t>(2)</w:t>
            </w:r>
            <w:r w:rsidRPr="00A75132">
              <w:rPr>
                <w:lang w:val="ru-RU" w:eastAsia="ko-KR"/>
              </w:rPr>
              <w:t>, но не более чем 500</w:t>
            </w:r>
          </w:p>
        </w:tc>
      </w:tr>
      <w:tr w:rsidR="0000350F" w:rsidRPr="00A75132" w:rsidTr="00AA5D89">
        <w:trPr>
          <w:jc w:val="center"/>
        </w:trPr>
        <w:tc>
          <w:tcPr>
            <w:tcW w:w="8150" w:type="dxa"/>
            <w:gridSpan w:val="2"/>
            <w:tcBorders>
              <w:left w:val="nil"/>
              <w:bottom w:val="nil"/>
              <w:right w:val="nil"/>
            </w:tcBorders>
          </w:tcPr>
          <w:p w:rsidR="0000350F" w:rsidRPr="00A75132" w:rsidRDefault="0000350F" w:rsidP="00AA5D89">
            <w:pPr>
              <w:pStyle w:val="Tablelegend"/>
              <w:rPr>
                <w:lang w:val="ru-RU"/>
              </w:rPr>
            </w:pPr>
            <w:r w:rsidRPr="00A75132">
              <w:rPr>
                <w:vertAlign w:val="superscript"/>
                <w:lang w:val="ru-RU"/>
              </w:rPr>
              <w:t>(1)</w:t>
            </w:r>
            <w:r w:rsidRPr="00A75132">
              <w:rPr>
                <w:lang w:val="ru-RU"/>
              </w:rPr>
              <w:tab/>
              <w:t>Для частот ниже 15 МГц следует применять компенсационный коэффициент для измерений в ближнем поле (6</w:t>
            </w:r>
            <w:r w:rsidRPr="00A75132">
              <w:rPr>
                <w:lang w:val="ru-RU"/>
              </w:rPr>
              <w:sym w:font="Symbol" w:char="F070"/>
            </w:r>
            <w:r w:rsidRPr="00A75132">
              <w:rPr>
                <w:lang w:val="ru-RU"/>
              </w:rPr>
              <w:t>/длина волны (м)).</w:t>
            </w:r>
          </w:p>
          <w:p w:rsidR="0000350F" w:rsidRPr="00A75132" w:rsidRDefault="0000350F" w:rsidP="00AA5D89">
            <w:pPr>
              <w:pStyle w:val="Tablelegend"/>
              <w:rPr>
                <w:lang w:val="ru-RU" w:eastAsia="ko-KR"/>
              </w:rPr>
            </w:pPr>
            <w:r w:rsidRPr="00A75132">
              <w:rPr>
                <w:vertAlign w:val="superscript"/>
                <w:lang w:val="ru-RU"/>
              </w:rPr>
              <w:t>(2)</w:t>
            </w:r>
            <w:r w:rsidRPr="00A75132">
              <w:rPr>
                <w:lang w:val="ru-RU"/>
              </w:rPr>
              <w:tab/>
              <w:t>Частота выражена в ГГц.</w:t>
            </w:r>
          </w:p>
        </w:tc>
      </w:tr>
    </w:tbl>
    <w:p w:rsidR="0000350F" w:rsidRPr="00A75132" w:rsidRDefault="0000350F" w:rsidP="0000350F">
      <w:pPr>
        <w:pStyle w:val="Tablefin"/>
        <w:rPr>
          <w:lang w:val="ru-RU"/>
        </w:rPr>
      </w:pPr>
      <w:bookmarkStart w:id="208" w:name="_Toc282874328"/>
      <w:bookmarkStart w:id="209" w:name="_Toc283908351"/>
      <w:bookmarkStart w:id="210" w:name="_Toc283975608"/>
      <w:bookmarkStart w:id="211" w:name="_Toc309032268"/>
      <w:bookmarkStart w:id="212" w:name="_Toc350103944"/>
    </w:p>
    <w:p w:rsidR="0000350F" w:rsidRPr="00A75132" w:rsidRDefault="0000350F" w:rsidP="0000350F">
      <w:pPr>
        <w:pStyle w:val="Heading1"/>
        <w:rPr>
          <w:lang w:val="ru-RU"/>
        </w:rPr>
      </w:pPr>
      <w:bookmarkStart w:id="213" w:name="_Toc389145654"/>
      <w:bookmarkStart w:id="214" w:name="_Toc389145893"/>
      <w:r w:rsidRPr="00A75132">
        <w:rPr>
          <w:lang w:val="ru-RU"/>
        </w:rPr>
        <w:t>7</w:t>
      </w:r>
      <w:r w:rsidRPr="00A75132">
        <w:rPr>
          <w:lang w:val="ru-RU"/>
        </w:rPr>
        <w:tab/>
        <w:t>Требования к антенне</w:t>
      </w:r>
      <w:bookmarkEnd w:id="208"/>
      <w:bookmarkEnd w:id="209"/>
      <w:bookmarkEnd w:id="210"/>
      <w:bookmarkEnd w:id="211"/>
      <w:bookmarkEnd w:id="212"/>
      <w:bookmarkEnd w:id="213"/>
      <w:bookmarkEnd w:id="214"/>
    </w:p>
    <w:p w:rsidR="0000350F" w:rsidRPr="00A75132" w:rsidRDefault="0000350F" w:rsidP="0000350F">
      <w:pPr>
        <w:rPr>
          <w:lang w:val="ru-RU"/>
        </w:rPr>
      </w:pPr>
      <w:r w:rsidRPr="00A75132">
        <w:rPr>
          <w:lang w:val="ru-RU"/>
        </w:rPr>
        <w:t>В основном для передатчиков устройств связи малого радиуса действия используются три типа антенн:</w:t>
      </w:r>
    </w:p>
    <w:p w:rsidR="0000350F" w:rsidRPr="00A75132" w:rsidRDefault="0000350F" w:rsidP="0000350F">
      <w:pPr>
        <w:pStyle w:val="enumlev1"/>
        <w:rPr>
          <w:lang w:val="ru-RU"/>
        </w:rPr>
      </w:pPr>
      <w:r w:rsidRPr="00A75132">
        <w:rPr>
          <w:lang w:val="ru-RU"/>
        </w:rPr>
        <w:t>–</w:t>
      </w:r>
      <w:r w:rsidRPr="00A75132">
        <w:rPr>
          <w:lang w:val="ru-RU"/>
        </w:rPr>
        <w:tab/>
        <w:t>встроенная (без внешнего разъема);</w:t>
      </w:r>
    </w:p>
    <w:p w:rsidR="0000350F" w:rsidRPr="00A75132" w:rsidRDefault="0000350F" w:rsidP="0000350F">
      <w:pPr>
        <w:pStyle w:val="enumlev1"/>
        <w:rPr>
          <w:lang w:val="ru-RU"/>
        </w:rPr>
      </w:pPr>
      <w:r w:rsidRPr="00A75132">
        <w:rPr>
          <w:lang w:val="ru-RU"/>
        </w:rPr>
        <w:t>–</w:t>
      </w:r>
      <w:r w:rsidRPr="00A75132">
        <w:rPr>
          <w:lang w:val="ru-RU"/>
        </w:rPr>
        <w:tab/>
        <w:t>специализированная (сертифицируется вместе с оборудованием);</w:t>
      </w:r>
    </w:p>
    <w:p w:rsidR="0000350F" w:rsidRPr="00A75132" w:rsidRDefault="0000350F" w:rsidP="0000350F">
      <w:pPr>
        <w:pStyle w:val="enumlev1"/>
        <w:rPr>
          <w:lang w:val="ru-RU"/>
        </w:rPr>
      </w:pPr>
      <w:r w:rsidRPr="00A75132">
        <w:rPr>
          <w:lang w:val="ru-RU"/>
        </w:rPr>
        <w:t>–</w:t>
      </w:r>
      <w:r w:rsidRPr="00A75132">
        <w:rPr>
          <w:lang w:val="ru-RU"/>
        </w:rPr>
        <w:tab/>
        <w:t>внешняя (оборудование сертифицируется без антенны).</w:t>
      </w:r>
    </w:p>
    <w:p w:rsidR="0000350F" w:rsidRPr="00A75132" w:rsidRDefault="0000350F" w:rsidP="0000350F">
      <w:pPr>
        <w:rPr>
          <w:lang w:val="ru-RU"/>
        </w:rPr>
      </w:pPr>
      <w:r w:rsidRPr="00A75132">
        <w:rPr>
          <w:lang w:val="ru-RU"/>
        </w:rPr>
        <w:t>В большинстве случаев передатчики устройств связи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За исключением некоторых специальных применений,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 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00350F" w:rsidRPr="00A75132" w:rsidRDefault="0000350F" w:rsidP="0000350F">
      <w:pPr>
        <w:rPr>
          <w:lang w:val="ru-RU"/>
        </w:rPr>
      </w:pPr>
      <w:r w:rsidRPr="00A75132">
        <w:rPr>
          <w:lang w:val="ru-RU"/>
        </w:rPr>
        <w:t>Для того чтобы предотвратить такие проблемы с помехами, передатчики устройств связи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устройств связи малого радиуса действия, как правило, должны иметь антенны,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электродеталей, он, как правило, не используется в системах связи. Национальные администрации могут по-своему определить такой тип уникального разъема.</w:t>
      </w:r>
    </w:p>
    <w:p w:rsidR="0000350F" w:rsidRPr="00A75132" w:rsidRDefault="0000350F" w:rsidP="0000350F">
      <w:pPr>
        <w:rPr>
          <w:lang w:val="ru-RU"/>
        </w:rPr>
      </w:pPr>
      <w:r w:rsidRPr="00A75132">
        <w:rPr>
          <w:lang w:val="ru-RU"/>
        </w:rPr>
        <w:t>Нельзя не отметить, что поставщики передатчиков устройств связи малого радиуса действия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на идентичную.</w:t>
      </w:r>
    </w:p>
    <w:p w:rsidR="0000350F" w:rsidRPr="00A75132" w:rsidRDefault="0000350F" w:rsidP="0000350F">
      <w:pPr>
        <w:pStyle w:val="Heading1"/>
        <w:rPr>
          <w:lang w:val="ru-RU"/>
        </w:rPr>
      </w:pPr>
      <w:bookmarkStart w:id="215" w:name="_Toc282874329"/>
      <w:bookmarkStart w:id="216" w:name="_Toc283908352"/>
      <w:bookmarkStart w:id="217" w:name="_Toc283975609"/>
      <w:bookmarkStart w:id="218" w:name="_Toc309032269"/>
      <w:bookmarkStart w:id="219" w:name="_Toc350103945"/>
      <w:bookmarkStart w:id="220" w:name="_Toc389145655"/>
      <w:bookmarkStart w:id="221" w:name="_Toc389145894"/>
      <w:r w:rsidRPr="00A75132">
        <w:rPr>
          <w:lang w:val="ru-RU"/>
        </w:rPr>
        <w:lastRenderedPageBreak/>
        <w:t>8</w:t>
      </w:r>
      <w:r w:rsidRPr="00A75132">
        <w:rPr>
          <w:lang w:val="ru-RU"/>
        </w:rPr>
        <w:tab/>
        <w:t>Административные требования</w:t>
      </w:r>
      <w:bookmarkEnd w:id="215"/>
      <w:bookmarkEnd w:id="216"/>
      <w:bookmarkEnd w:id="217"/>
      <w:bookmarkEnd w:id="218"/>
      <w:bookmarkEnd w:id="219"/>
      <w:bookmarkEnd w:id="220"/>
      <w:bookmarkEnd w:id="221"/>
    </w:p>
    <w:p w:rsidR="0000350F" w:rsidRPr="00A75132" w:rsidRDefault="0000350F" w:rsidP="0000350F">
      <w:pPr>
        <w:pStyle w:val="Heading2"/>
        <w:rPr>
          <w:lang w:val="ru-RU"/>
        </w:rPr>
      </w:pPr>
      <w:bookmarkStart w:id="222" w:name="_Toc282874330"/>
      <w:bookmarkStart w:id="223" w:name="_Toc283908353"/>
      <w:bookmarkStart w:id="224" w:name="_Toc283975610"/>
      <w:bookmarkStart w:id="225" w:name="_Toc309032270"/>
      <w:bookmarkStart w:id="226" w:name="_Toc350103946"/>
      <w:bookmarkStart w:id="227" w:name="_Toc389145656"/>
      <w:bookmarkStart w:id="228" w:name="_Toc389145895"/>
      <w:r w:rsidRPr="00A75132">
        <w:rPr>
          <w:lang w:val="ru-RU"/>
        </w:rPr>
        <w:t>8.1</w:t>
      </w:r>
      <w:r w:rsidRPr="00A75132">
        <w:rPr>
          <w:lang w:val="ru-RU"/>
        </w:rPr>
        <w:tab/>
        <w:t>Сертификация и проверка</w:t>
      </w:r>
      <w:bookmarkEnd w:id="222"/>
      <w:bookmarkEnd w:id="223"/>
      <w:bookmarkEnd w:id="224"/>
      <w:bookmarkEnd w:id="225"/>
      <w:bookmarkEnd w:id="226"/>
      <w:bookmarkEnd w:id="227"/>
      <w:bookmarkEnd w:id="228"/>
    </w:p>
    <w:p w:rsidR="0000350F" w:rsidRPr="00A75132" w:rsidRDefault="0000350F" w:rsidP="0000350F">
      <w:pPr>
        <w:pStyle w:val="Heading3"/>
        <w:rPr>
          <w:lang w:val="ru-RU"/>
        </w:rPr>
      </w:pPr>
      <w:bookmarkStart w:id="229" w:name="_Toc282874331"/>
      <w:bookmarkStart w:id="230" w:name="_Toc282946454"/>
      <w:bookmarkStart w:id="231" w:name="_Toc283908354"/>
      <w:bookmarkStart w:id="232" w:name="_Toc389145657"/>
      <w:bookmarkStart w:id="233" w:name="_Toc389145896"/>
      <w:r w:rsidRPr="00A75132">
        <w:rPr>
          <w:lang w:val="ru-RU"/>
        </w:rPr>
        <w:t>8.1.1</w:t>
      </w:r>
      <w:r w:rsidRPr="00A75132">
        <w:rPr>
          <w:lang w:val="ru-RU"/>
        </w:rPr>
        <w:tab/>
        <w:t>Страны – члены СЕПТ</w:t>
      </w:r>
      <w:bookmarkEnd w:id="229"/>
      <w:bookmarkEnd w:id="230"/>
      <w:bookmarkEnd w:id="231"/>
      <w:bookmarkEnd w:id="232"/>
      <w:bookmarkEnd w:id="233"/>
    </w:p>
    <w:p w:rsidR="0000350F" w:rsidRPr="00A75132" w:rsidRDefault="0000350F" w:rsidP="0000350F">
      <w:pPr>
        <w:rPr>
          <w:lang w:val="ru-RU"/>
        </w:rPr>
      </w:pPr>
      <w:r w:rsidRPr="00A75132">
        <w:rPr>
          <w:lang w:val="ru-RU"/>
        </w:rPr>
        <w:t xml:space="preserve">Страны СЕПТ, которые не являются государствами – членами ЕС/EАСТ, но не выполнили </w:t>
      </w:r>
      <w:r w:rsidRPr="00A75132">
        <w:rPr>
          <w:spacing w:val="-4"/>
          <w:lang w:val="ru-RU"/>
        </w:rPr>
        <w:t>Директиву по радиооборудованию и оконечному оборудованию радиосвязи</w:t>
      </w:r>
      <w:r w:rsidRPr="00A75132">
        <w:rPr>
          <w:spacing w:val="-4"/>
          <w:szCs w:val="22"/>
          <w:shd w:val="clear" w:color="auto" w:fill="FFFFFF"/>
          <w:lang w:val="ru-RU"/>
        </w:rPr>
        <w:t xml:space="preserve"> (R&amp;TTE), имеют национальные регламенты и используют спецификации для радиооборудования, основанные на преобразованных положениях EN или ETS, или в некоторых случаях на их предшественниках – Рекомендациях СЕПТ, или являющиеся полностью национальными стандартами. 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A75132">
        <w:rPr>
          <w:spacing w:val="-4"/>
          <w:lang w:val="ru-RU"/>
        </w:rPr>
        <w:t>Директивой по радиооборудованию и оконечному оборудованию радиосвязи</w:t>
      </w:r>
      <w:r w:rsidRPr="00A75132">
        <w:rPr>
          <w:spacing w:val="-4"/>
          <w:szCs w:val="22"/>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r w:rsidRPr="00A75132">
        <w:rPr>
          <w:szCs w:val="22"/>
          <w:shd w:val="clear" w:color="auto" w:fill="FFFFFF"/>
          <w:lang w:val="ru-RU"/>
        </w:rPr>
        <w:t>.</w:t>
      </w:r>
    </w:p>
    <w:p w:rsidR="0000350F" w:rsidRPr="00A75132" w:rsidRDefault="0000350F" w:rsidP="0000350F">
      <w:pPr>
        <w:rPr>
          <w:lang w:val="ru-RU"/>
        </w:rPr>
      </w:pPr>
      <w:r w:rsidRPr="00A75132">
        <w:rPr>
          <w:szCs w:val="22"/>
          <w:shd w:val="clear" w:color="auto" w:fill="FFFFFF"/>
          <w:lang w:val="ru-RU"/>
        </w:rPr>
        <w:t xml:space="preserve">Для </w:t>
      </w:r>
      <w:r w:rsidRPr="00A75132">
        <w:rPr>
          <w:lang w:val="ru-RU"/>
        </w:rPr>
        <w:t>производителя</w:t>
      </w:r>
      <w:r w:rsidRPr="00A75132">
        <w:rPr>
          <w:szCs w:val="22"/>
          <w:shd w:val="clear" w:color="auto" w:fill="FFFFFF"/>
          <w:lang w:val="ru-RU"/>
        </w:rPr>
        <w:t xml:space="preserve"> </w:t>
      </w:r>
      <w:r w:rsidRPr="00A75132">
        <w:rPr>
          <w:lang w:val="ru-RU"/>
        </w:rPr>
        <w:t xml:space="preserve">самым простым способом </w:t>
      </w:r>
      <w:r w:rsidRPr="00A75132">
        <w:rPr>
          <w:szCs w:val="22"/>
          <w:shd w:val="clear" w:color="auto" w:fill="FFFFFF"/>
          <w:lang w:val="ru-RU"/>
        </w:rPr>
        <w:t xml:space="preserve">показать соответствие Директиве </w:t>
      </w:r>
      <w:r w:rsidRPr="00A75132">
        <w:rPr>
          <w:lang w:val="ru-RU"/>
        </w:rPr>
        <w:t xml:space="preserve">R&amp;TTE является соблюдение соответствующих </w:t>
      </w:r>
      <w:r>
        <w:rPr>
          <w:lang w:val="ru-RU"/>
        </w:rPr>
        <w:t>согласованных</w:t>
      </w:r>
      <w:r w:rsidRPr="00A75132">
        <w:rPr>
          <w:lang w:val="ru-RU"/>
        </w:rPr>
        <w:t xml:space="preserve"> стандартов, которые по спектральным аспектам были разработаны </w:t>
      </w:r>
      <w:hyperlink r:id="rId19" w:tgtFrame="_blank" w:history="1">
        <w:r w:rsidRPr="00A75132">
          <w:rPr>
            <w:rStyle w:val="Hyperlink"/>
            <w:szCs w:val="22"/>
            <w:lang w:val="ru-RU"/>
          </w:rPr>
          <w:t>ЕТСИ</w:t>
        </w:r>
      </w:hyperlink>
      <w:r w:rsidRPr="00A75132">
        <w:rPr>
          <w:lang w:val="ru-RU"/>
        </w:rPr>
        <w:t xml:space="preserve">. Теперь возможно отправить уведомление о намерении разместить оборудование на рынке с помощью электронного использования </w:t>
      </w:r>
      <w:hyperlink r:id="rId20" w:tgtFrame="_blank" w:history="1">
        <w:r w:rsidRPr="00A75132">
          <w:rPr>
            <w:rStyle w:val="Hyperlink"/>
            <w:szCs w:val="22"/>
            <w:lang w:val="ru-RU"/>
          </w:rPr>
          <w:t>одношаговой процедуры</w:t>
        </w:r>
      </w:hyperlink>
      <w:r w:rsidRPr="00A75132">
        <w:rPr>
          <w:lang w:val="ru-RU"/>
        </w:rPr>
        <w:t xml:space="preserve"> для ряда радиочастотных органов одновременно.</w:t>
      </w:r>
    </w:p>
    <w:p w:rsidR="0000350F" w:rsidRPr="00A75132" w:rsidRDefault="0000350F" w:rsidP="0000350F">
      <w:pPr>
        <w:rPr>
          <w:szCs w:val="22"/>
          <w:shd w:val="clear" w:color="auto" w:fill="FFFFFF"/>
          <w:lang w:val="ru-RU"/>
        </w:rPr>
      </w:pPr>
      <w:r w:rsidRPr="00A75132">
        <w:rPr>
          <w:lang w:val="ru-RU"/>
        </w:rPr>
        <w:t xml:space="preserve">Цель маркировки оборудования состоит в указании на соответствие надлежащим Директивам Европейского союза (ЕС). </w:t>
      </w:r>
    </w:p>
    <w:p w:rsidR="0000350F" w:rsidRPr="00A75132" w:rsidRDefault="0000350F" w:rsidP="0000350F">
      <w:pPr>
        <w:pStyle w:val="Heading3"/>
        <w:rPr>
          <w:lang w:val="ru-RU"/>
        </w:rPr>
      </w:pPr>
      <w:bookmarkStart w:id="234" w:name="_Toc282874332"/>
      <w:bookmarkStart w:id="235" w:name="_Toc282946455"/>
      <w:bookmarkStart w:id="236" w:name="_Toc283908355"/>
      <w:bookmarkStart w:id="237" w:name="_Toc389145658"/>
      <w:bookmarkStart w:id="238" w:name="_Toc389145897"/>
      <w:r w:rsidRPr="00A75132">
        <w:rPr>
          <w:lang w:val="ru-RU"/>
        </w:rPr>
        <w:t>8.1.2</w:t>
      </w:r>
      <w:r w:rsidRPr="00A75132">
        <w:rPr>
          <w:lang w:val="ru-RU"/>
        </w:rPr>
        <w:tab/>
        <w:t>ФКС Соединенных Штатов Америки</w:t>
      </w:r>
      <w:bookmarkEnd w:id="234"/>
      <w:bookmarkEnd w:id="235"/>
      <w:bookmarkEnd w:id="236"/>
      <w:bookmarkEnd w:id="237"/>
      <w:bookmarkEnd w:id="238"/>
    </w:p>
    <w:p w:rsidR="0000350F" w:rsidRPr="00A75132" w:rsidRDefault="0000350F" w:rsidP="0000350F">
      <w:pPr>
        <w:rPr>
          <w:lang w:val="ru-RU"/>
        </w:rPr>
      </w:pPr>
      <w:r w:rsidRPr="00A75132">
        <w:rPr>
          <w:lang w:val="ru-RU"/>
        </w:rPr>
        <w:t>До выхода на рынок передатчик, соответствующий Части 15, должен пройти испытания и должен получить разрешение. Существует два способа получить разрешение: сертификация и проверка.</w:t>
      </w:r>
    </w:p>
    <w:p w:rsidR="0000350F" w:rsidRPr="00A75132" w:rsidRDefault="0000350F" w:rsidP="0000350F">
      <w:pPr>
        <w:pStyle w:val="Headingi"/>
        <w:rPr>
          <w:lang w:val="ru-RU"/>
        </w:rPr>
      </w:pPr>
      <w:bookmarkStart w:id="239" w:name="_Toc282874333"/>
      <w:bookmarkStart w:id="240" w:name="_Toc282946456"/>
      <w:bookmarkStart w:id="241" w:name="_Toc283908356"/>
      <w:bookmarkStart w:id="242" w:name="_Toc283975611"/>
      <w:bookmarkStart w:id="243" w:name="_Toc389145898"/>
      <w:r w:rsidRPr="00A75132">
        <w:rPr>
          <w:lang w:val="ru-RU"/>
        </w:rPr>
        <w:t>Сертификация</w:t>
      </w:r>
      <w:bookmarkEnd w:id="239"/>
      <w:bookmarkEnd w:id="240"/>
      <w:bookmarkEnd w:id="241"/>
      <w:bookmarkEnd w:id="242"/>
      <w:bookmarkEnd w:id="243"/>
    </w:p>
    <w:p w:rsidR="0000350F" w:rsidRPr="00A75132" w:rsidRDefault="0000350F" w:rsidP="0000350F">
      <w:pPr>
        <w:rPr>
          <w:lang w:val="ru-RU"/>
        </w:rPr>
      </w:pPr>
      <w:r w:rsidRPr="00A75132">
        <w:rPr>
          <w:lang w:val="ru-RU"/>
        </w:rPr>
        <w:t>Процедура сертификации требует проведения испытания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находится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фотографии внешнего вида и внутреннего состава, пояснительную записку и т. п. Конкретная информация, которая должна быть включена в отчет о сертификации, подробно описана в Части 2 Правил ФКС и в правилах применения данного оборудования.</w:t>
      </w:r>
    </w:p>
    <w:p w:rsidR="0000350F" w:rsidRPr="00A75132" w:rsidRDefault="0000350F" w:rsidP="0000350F">
      <w:pPr>
        <w:pStyle w:val="Headingi"/>
        <w:rPr>
          <w:lang w:val="ru-RU"/>
        </w:rPr>
      </w:pPr>
      <w:bookmarkStart w:id="244" w:name="_Toc282874334"/>
      <w:bookmarkStart w:id="245" w:name="_Toc282946457"/>
      <w:bookmarkStart w:id="246" w:name="_Toc283908357"/>
      <w:bookmarkStart w:id="247" w:name="_Toc283975612"/>
      <w:bookmarkStart w:id="248" w:name="_Toc389145899"/>
      <w:r w:rsidRPr="00A75132">
        <w:rPr>
          <w:lang w:val="ru-RU"/>
        </w:rPr>
        <w:t>Проверка</w:t>
      </w:r>
      <w:bookmarkEnd w:id="244"/>
      <w:bookmarkEnd w:id="245"/>
      <w:bookmarkEnd w:id="246"/>
      <w:bookmarkEnd w:id="247"/>
      <w:bookmarkEnd w:id="248"/>
    </w:p>
    <w:p w:rsidR="0000350F" w:rsidRPr="00A75132" w:rsidRDefault="0000350F" w:rsidP="0000350F">
      <w:pPr>
        <w:rPr>
          <w:lang w:val="ru-RU"/>
        </w:rPr>
      </w:pPr>
      <w:r w:rsidRPr="00A75132">
        <w:rPr>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 передатчике, включая проектные чертежи. Конкретная информация, которая должна быть включена в отчет о проверке, подробно описана в Части 2 Правил ФКС и в правилах применения данного оборудования.</w:t>
      </w:r>
    </w:p>
    <w:p w:rsidR="0000350F" w:rsidRPr="00A75132" w:rsidRDefault="0000350F" w:rsidP="0000350F">
      <w:pPr>
        <w:rPr>
          <w:lang w:val="ru-RU"/>
        </w:rPr>
      </w:pPr>
      <w:r w:rsidRPr="00A75132">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00350F" w:rsidRPr="00A75132" w:rsidRDefault="0000350F" w:rsidP="0000350F">
      <w:pPr>
        <w:pStyle w:val="TableNo"/>
        <w:rPr>
          <w:lang w:val="ru-RU"/>
        </w:rPr>
      </w:pPr>
      <w:r w:rsidRPr="00A75132">
        <w:rPr>
          <w:lang w:val="ru-RU"/>
        </w:rPr>
        <w:lastRenderedPageBreak/>
        <w:t>ТАБЛИЦА 5</w:t>
      </w:r>
    </w:p>
    <w:p w:rsidR="0000350F" w:rsidRPr="00A75132" w:rsidRDefault="0000350F" w:rsidP="0000350F">
      <w:pPr>
        <w:pStyle w:val="Tabletitle"/>
        <w:rPr>
          <w:lang w:val="ru-RU"/>
        </w:rPr>
      </w:pPr>
      <w:r w:rsidRPr="00A75132">
        <w:rPr>
          <w:lang w:val="ru-RU"/>
        </w:rPr>
        <w:t>Порядок выдачи разрешений для передатчиков, соответствующих Части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960"/>
      </w:tblGrid>
      <w:tr w:rsidR="0000350F" w:rsidRPr="00A75132" w:rsidTr="008A16C5">
        <w:trPr>
          <w:trHeight w:val="270"/>
          <w:jc w:val="center"/>
        </w:trPr>
        <w:tc>
          <w:tcPr>
            <w:tcW w:w="2427" w:type="pct"/>
          </w:tcPr>
          <w:p w:rsidR="0000350F" w:rsidRPr="00A75132" w:rsidRDefault="0000350F" w:rsidP="00AA5D89">
            <w:pPr>
              <w:pStyle w:val="Tablehead"/>
              <w:rPr>
                <w:lang w:val="ru-RU"/>
              </w:rPr>
            </w:pPr>
            <w:r w:rsidRPr="00A75132">
              <w:rPr>
                <w:lang w:val="ru-RU"/>
              </w:rPr>
              <w:t>Маломощные передатчики</w:t>
            </w:r>
          </w:p>
        </w:tc>
        <w:tc>
          <w:tcPr>
            <w:tcW w:w="2573" w:type="pct"/>
          </w:tcPr>
          <w:p w:rsidR="0000350F" w:rsidRPr="00A75132" w:rsidRDefault="0000350F" w:rsidP="00AA5D89">
            <w:pPr>
              <w:pStyle w:val="Tablehead"/>
              <w:rPr>
                <w:lang w:val="ru-RU"/>
              </w:rPr>
            </w:pPr>
            <w:r w:rsidRPr="00A75132">
              <w:rPr>
                <w:lang w:val="ru-RU"/>
              </w:rPr>
              <w:t>Порядок выдачи разрешений</w:t>
            </w:r>
          </w:p>
        </w:tc>
      </w:tr>
      <w:tr w:rsidR="0000350F" w:rsidRPr="00A75132" w:rsidTr="008A16C5">
        <w:trPr>
          <w:trHeight w:val="450"/>
          <w:jc w:val="center"/>
        </w:trPr>
        <w:tc>
          <w:tcPr>
            <w:tcW w:w="2427" w:type="pct"/>
          </w:tcPr>
          <w:p w:rsidR="0000350F" w:rsidRPr="00A75132" w:rsidRDefault="0000350F" w:rsidP="00AA5D89">
            <w:pPr>
              <w:pStyle w:val="Tabletext"/>
              <w:spacing w:line="220" w:lineRule="exact"/>
              <w:jc w:val="left"/>
              <w:rPr>
                <w:lang w:val="ru-RU"/>
              </w:rPr>
            </w:pPr>
            <w:r w:rsidRPr="00A75132">
              <w:rPr>
                <w:lang w:val="ru-RU"/>
              </w:rPr>
              <w:t xml:space="preserve">Полосовые системы передачи с амплитудной модуляцией (AM) на территории учебных учреждений </w:t>
            </w:r>
          </w:p>
        </w:tc>
        <w:tc>
          <w:tcPr>
            <w:tcW w:w="2573" w:type="pct"/>
          </w:tcPr>
          <w:p w:rsidR="0000350F" w:rsidRPr="00A75132" w:rsidRDefault="0000350F" w:rsidP="00AA5D89">
            <w:pPr>
              <w:pStyle w:val="Tabletext"/>
              <w:spacing w:line="220" w:lineRule="exact"/>
              <w:jc w:val="left"/>
              <w:rPr>
                <w:lang w:val="ru-RU"/>
              </w:rPr>
            </w:pPr>
            <w:r w:rsidRPr="00A75132">
              <w:rPr>
                <w:lang w:val="ru-RU"/>
              </w:rPr>
              <w:t>Проверка</w:t>
            </w:r>
          </w:p>
        </w:tc>
      </w:tr>
      <w:tr w:rsidR="0000350F" w:rsidRPr="00A75132" w:rsidTr="008A16C5">
        <w:trPr>
          <w:trHeight w:val="450"/>
          <w:jc w:val="center"/>
        </w:trPr>
        <w:tc>
          <w:tcPr>
            <w:tcW w:w="2427" w:type="pct"/>
          </w:tcPr>
          <w:p w:rsidR="0000350F" w:rsidRPr="00A75132" w:rsidRDefault="0000350F" w:rsidP="008A16C5">
            <w:pPr>
              <w:pStyle w:val="Tabletext"/>
              <w:spacing w:line="220" w:lineRule="exact"/>
              <w:jc w:val="left"/>
              <w:rPr>
                <w:lang w:val="ru-RU"/>
              </w:rPr>
            </w:pPr>
            <w:r w:rsidRPr="00A75132">
              <w:rPr>
                <w:lang w:val="ru-RU"/>
              </w:rPr>
              <w:t>Оборудование обнаружения кабелей на частоте 490</w:t>
            </w:r>
            <w:r w:rsidR="008A16C5">
              <w:rPr>
                <w:lang w:val="ru-RU"/>
              </w:rPr>
              <w:t> </w:t>
            </w:r>
            <w:r w:rsidRPr="00A75132">
              <w:rPr>
                <w:lang w:val="ru-RU"/>
              </w:rPr>
              <w:t>кГц и ниже</w:t>
            </w:r>
          </w:p>
        </w:tc>
        <w:tc>
          <w:tcPr>
            <w:tcW w:w="2573" w:type="pct"/>
          </w:tcPr>
          <w:p w:rsidR="0000350F" w:rsidRPr="00A75132" w:rsidRDefault="0000350F" w:rsidP="00AA5D89">
            <w:pPr>
              <w:pStyle w:val="Tabletext"/>
              <w:spacing w:line="220" w:lineRule="exact"/>
              <w:jc w:val="left"/>
              <w:rPr>
                <w:lang w:val="ru-RU"/>
              </w:rPr>
            </w:pPr>
            <w:r w:rsidRPr="00A75132">
              <w:rPr>
                <w:lang w:val="ru-RU"/>
              </w:rPr>
              <w:t>Проверка</w:t>
            </w:r>
          </w:p>
        </w:tc>
      </w:tr>
      <w:tr w:rsidR="0000350F" w:rsidRPr="00A75132" w:rsidTr="008A16C5">
        <w:trPr>
          <w:trHeight w:val="234"/>
          <w:jc w:val="center"/>
        </w:trPr>
        <w:tc>
          <w:tcPr>
            <w:tcW w:w="2427" w:type="pct"/>
          </w:tcPr>
          <w:p w:rsidR="0000350F" w:rsidRPr="00A75132" w:rsidRDefault="0000350F" w:rsidP="00AA5D89">
            <w:pPr>
              <w:pStyle w:val="Tabletext"/>
              <w:spacing w:line="220" w:lineRule="exact"/>
              <w:jc w:val="left"/>
              <w:rPr>
                <w:lang w:val="ru-RU"/>
              </w:rPr>
            </w:pPr>
            <w:r w:rsidRPr="00A75132">
              <w:rPr>
                <w:lang w:val="ru-RU"/>
              </w:rPr>
              <w:t>Системы ВЧ связи</w:t>
            </w:r>
          </w:p>
        </w:tc>
        <w:tc>
          <w:tcPr>
            <w:tcW w:w="2573" w:type="pct"/>
          </w:tcPr>
          <w:p w:rsidR="0000350F" w:rsidRPr="00A75132" w:rsidRDefault="0000350F" w:rsidP="00AA5D89">
            <w:pPr>
              <w:pStyle w:val="Tabletext"/>
              <w:spacing w:line="220" w:lineRule="exact"/>
              <w:jc w:val="left"/>
              <w:rPr>
                <w:lang w:val="ru-RU"/>
              </w:rPr>
            </w:pPr>
            <w:r w:rsidRPr="00A75132">
              <w:rPr>
                <w:lang w:val="ru-RU"/>
              </w:rPr>
              <w:t>Проверка</w:t>
            </w:r>
          </w:p>
        </w:tc>
      </w:tr>
      <w:tr w:rsidR="0000350F" w:rsidRPr="0002595C" w:rsidTr="008A16C5">
        <w:trPr>
          <w:trHeight w:val="421"/>
          <w:jc w:val="center"/>
        </w:trPr>
        <w:tc>
          <w:tcPr>
            <w:tcW w:w="2427" w:type="pct"/>
          </w:tcPr>
          <w:p w:rsidR="0000350F" w:rsidRPr="00A75132" w:rsidRDefault="0000350F" w:rsidP="00AA5D89">
            <w:pPr>
              <w:pStyle w:val="Tabletext"/>
              <w:spacing w:line="220" w:lineRule="exact"/>
              <w:jc w:val="left"/>
              <w:rPr>
                <w:lang w:val="ru-RU"/>
              </w:rPr>
            </w:pPr>
            <w:r w:rsidRPr="00A75132">
              <w:rPr>
                <w:lang w:val="ru-RU"/>
              </w:rPr>
              <w:t xml:space="preserve">Устройства, такие как системы охраны периметра, которые должны испытываться в месте установки </w:t>
            </w:r>
          </w:p>
        </w:tc>
        <w:tc>
          <w:tcPr>
            <w:tcW w:w="2573" w:type="pct"/>
          </w:tcPr>
          <w:p w:rsidR="0000350F" w:rsidRPr="00A75132" w:rsidRDefault="0000350F" w:rsidP="00AA5D89">
            <w:pPr>
              <w:pStyle w:val="Tabletext"/>
              <w:spacing w:line="220" w:lineRule="exact"/>
              <w:jc w:val="left"/>
              <w:rPr>
                <w:lang w:val="ru-RU"/>
              </w:rPr>
            </w:pPr>
            <w:r w:rsidRPr="00A75132">
              <w:rPr>
                <w:lang w:val="ru-RU"/>
              </w:rPr>
              <w:t>Проверка первых трех установок, данные о котором сразу же используются для получения сертификации</w:t>
            </w:r>
          </w:p>
        </w:tc>
      </w:tr>
      <w:tr w:rsidR="0000350F" w:rsidRPr="0002595C" w:rsidTr="008A16C5">
        <w:trPr>
          <w:trHeight w:val="666"/>
          <w:jc w:val="center"/>
        </w:trPr>
        <w:tc>
          <w:tcPr>
            <w:tcW w:w="2427" w:type="pct"/>
          </w:tcPr>
          <w:p w:rsidR="0000350F" w:rsidRPr="00A75132" w:rsidRDefault="0000350F" w:rsidP="00AA5D89">
            <w:pPr>
              <w:pStyle w:val="Tabletext"/>
              <w:spacing w:line="220" w:lineRule="exact"/>
              <w:jc w:val="left"/>
              <w:rPr>
                <w:lang w:val="ru-RU"/>
              </w:rPr>
            </w:pPr>
            <w:r w:rsidRPr="00A75132">
              <w:rPr>
                <w:lang w:val="ru-RU"/>
              </w:rPr>
              <w:t>Системы с излучающими коаксиальными кабелями</w:t>
            </w:r>
          </w:p>
        </w:tc>
        <w:tc>
          <w:tcPr>
            <w:tcW w:w="2573" w:type="pct"/>
          </w:tcPr>
          <w:p w:rsidR="0000350F" w:rsidRPr="00A75132" w:rsidRDefault="0000350F" w:rsidP="00AA5D89">
            <w:pPr>
              <w:pStyle w:val="Tabletext"/>
              <w:spacing w:line="220" w:lineRule="exact"/>
              <w:jc w:val="left"/>
              <w:rPr>
                <w:lang w:val="ru-RU"/>
              </w:rPr>
            </w:pPr>
            <w:r w:rsidRPr="00A75132">
              <w:rPr>
                <w:lang w:val="ru-RU"/>
              </w:rPr>
              <w:t>Если они разработаны для использования исключительно в полосах АМ радиовещания: проверка; в других случаях: сертификация</w:t>
            </w:r>
          </w:p>
        </w:tc>
      </w:tr>
      <w:tr w:rsidR="0000350F" w:rsidRPr="00A75132" w:rsidTr="008A16C5">
        <w:trPr>
          <w:trHeight w:val="234"/>
          <w:jc w:val="center"/>
        </w:trPr>
        <w:tc>
          <w:tcPr>
            <w:tcW w:w="2427" w:type="pct"/>
          </w:tcPr>
          <w:p w:rsidR="0000350F" w:rsidRPr="00A75132" w:rsidRDefault="0000350F" w:rsidP="00AA5D89">
            <w:pPr>
              <w:pStyle w:val="Tabletext"/>
              <w:spacing w:line="220" w:lineRule="exact"/>
              <w:jc w:val="left"/>
              <w:rPr>
                <w:lang w:val="ru-RU"/>
              </w:rPr>
            </w:pPr>
            <w:r w:rsidRPr="00A75132">
              <w:rPr>
                <w:lang w:val="ru-RU"/>
              </w:rPr>
              <w:t>Системы радиосвязи в туннелях</w:t>
            </w:r>
          </w:p>
        </w:tc>
        <w:tc>
          <w:tcPr>
            <w:tcW w:w="2573" w:type="pct"/>
          </w:tcPr>
          <w:p w:rsidR="0000350F" w:rsidRPr="00A75132" w:rsidRDefault="0000350F" w:rsidP="00AA5D89">
            <w:pPr>
              <w:pStyle w:val="Tabletext"/>
              <w:spacing w:line="220" w:lineRule="exact"/>
              <w:jc w:val="left"/>
              <w:rPr>
                <w:lang w:val="ru-RU"/>
              </w:rPr>
            </w:pPr>
            <w:r w:rsidRPr="00A75132">
              <w:rPr>
                <w:lang w:val="ru-RU"/>
              </w:rPr>
              <w:t>Проверка</w:t>
            </w:r>
          </w:p>
        </w:tc>
      </w:tr>
      <w:tr w:rsidR="0000350F" w:rsidRPr="00A75132" w:rsidTr="008A16C5">
        <w:trPr>
          <w:trHeight w:val="288"/>
          <w:jc w:val="center"/>
        </w:trPr>
        <w:tc>
          <w:tcPr>
            <w:tcW w:w="2427" w:type="pct"/>
          </w:tcPr>
          <w:p w:rsidR="0000350F" w:rsidRPr="00A75132" w:rsidRDefault="0000350F" w:rsidP="00AA5D89">
            <w:pPr>
              <w:pStyle w:val="Tabletext"/>
              <w:spacing w:line="220" w:lineRule="exact"/>
              <w:jc w:val="left"/>
              <w:rPr>
                <w:lang w:val="ru-RU"/>
              </w:rPr>
            </w:pPr>
            <w:r w:rsidRPr="00A75132">
              <w:rPr>
                <w:lang w:val="ru-RU"/>
              </w:rPr>
              <w:t>Все остальные передатчики, соответствующие Части 15</w:t>
            </w:r>
          </w:p>
        </w:tc>
        <w:tc>
          <w:tcPr>
            <w:tcW w:w="2573" w:type="pct"/>
          </w:tcPr>
          <w:p w:rsidR="0000350F" w:rsidRPr="00A75132" w:rsidRDefault="0000350F" w:rsidP="00AA5D89">
            <w:pPr>
              <w:pStyle w:val="Tabletext"/>
              <w:spacing w:line="220" w:lineRule="exact"/>
              <w:jc w:val="left"/>
              <w:rPr>
                <w:lang w:val="ru-RU"/>
              </w:rPr>
            </w:pPr>
            <w:r w:rsidRPr="00A75132">
              <w:rPr>
                <w:lang w:val="ru-RU"/>
              </w:rPr>
              <w:t>Сертификация</w:t>
            </w:r>
          </w:p>
        </w:tc>
      </w:tr>
    </w:tbl>
    <w:p w:rsidR="0000350F" w:rsidRPr="00A75132" w:rsidRDefault="0000350F" w:rsidP="0000350F">
      <w:pPr>
        <w:pStyle w:val="Tablefin"/>
        <w:rPr>
          <w:lang w:val="ru-RU"/>
        </w:rPr>
      </w:pPr>
    </w:p>
    <w:p w:rsidR="0000350F" w:rsidRPr="00A75132" w:rsidRDefault="0000350F" w:rsidP="0000350F">
      <w:pPr>
        <w:spacing w:before="240"/>
        <w:rPr>
          <w:lang w:val="ru-RU"/>
        </w:rPr>
      </w:pPr>
      <w:r w:rsidRPr="00A75132">
        <w:rPr>
          <w:lang w:val="ru-RU"/>
        </w:rPr>
        <w:t>Подробное описание процедур сертификации и проверки, а также требования по маркировке содержатся Дополнении 2. Дополнительные рекомендации относительно порядка выдачи разрешений для конкретных маломощных устройств описаны в Части 15 Правил ФКС.</w:t>
      </w:r>
    </w:p>
    <w:p w:rsidR="0000350F" w:rsidRPr="00A75132" w:rsidRDefault="0000350F" w:rsidP="0000350F">
      <w:pPr>
        <w:pStyle w:val="Heading3"/>
        <w:spacing w:line="240" w:lineRule="exact"/>
        <w:rPr>
          <w:lang w:val="ru-RU"/>
        </w:rPr>
      </w:pPr>
      <w:bookmarkStart w:id="249" w:name="_Toc282874335"/>
      <w:bookmarkStart w:id="250" w:name="_Toc282946458"/>
      <w:bookmarkStart w:id="251" w:name="_Toc283908358"/>
      <w:bookmarkStart w:id="252" w:name="_Toc389145659"/>
      <w:bookmarkStart w:id="253" w:name="_Toc389145900"/>
      <w:r w:rsidRPr="00A75132">
        <w:rPr>
          <w:lang w:val="ru-RU"/>
        </w:rPr>
        <w:t>8.1.3</w:t>
      </w:r>
      <w:r w:rsidRPr="00A75132">
        <w:rPr>
          <w:lang w:val="ru-RU"/>
        </w:rPr>
        <w:tab/>
        <w:t>Республика</w:t>
      </w:r>
      <w:r w:rsidRPr="00A75132">
        <w:rPr>
          <w:lang w:val="ru-RU" w:eastAsia="ko-KR"/>
        </w:rPr>
        <w:t xml:space="preserve"> Корея</w:t>
      </w:r>
      <w:bookmarkEnd w:id="249"/>
      <w:bookmarkEnd w:id="250"/>
      <w:bookmarkEnd w:id="251"/>
      <w:bookmarkEnd w:id="252"/>
      <w:bookmarkEnd w:id="253"/>
    </w:p>
    <w:p w:rsidR="0000350F" w:rsidRPr="00A75132" w:rsidRDefault="0000350F" w:rsidP="0000350F">
      <w:pPr>
        <w:spacing w:line="240" w:lineRule="exact"/>
        <w:rPr>
          <w:lang w:val="ru-RU" w:eastAsia="ko-KR"/>
        </w:rPr>
      </w:pPr>
      <w:r w:rsidRPr="00A75132">
        <w:rPr>
          <w:lang w:val="ru-RU" w:eastAsia="ko-KR"/>
        </w:rPr>
        <w:t>Радиопередатчик до его представления на рынке должен быть испытан, и его использование должно быть разрешено в соответствии со Статьей 46 Акта по радиосигналам</w:t>
      </w:r>
      <w:r w:rsidRPr="00A75132">
        <w:rPr>
          <w:lang w:val="ru-RU"/>
        </w:rPr>
        <w:t xml:space="preserve">. Испытания выполняются </w:t>
      </w:r>
      <w:r w:rsidRPr="00A75132">
        <w:rPr>
          <w:lang w:val="ru-RU" w:eastAsia="ko-KR"/>
        </w:rPr>
        <w:t>авторизованными испытательными лабораториями.</w:t>
      </w:r>
    </w:p>
    <w:p w:rsidR="0000350F" w:rsidRPr="00A75132" w:rsidRDefault="0000350F" w:rsidP="0000350F">
      <w:pPr>
        <w:pStyle w:val="Heading3"/>
        <w:spacing w:line="240" w:lineRule="exact"/>
        <w:rPr>
          <w:lang w:val="ru-RU"/>
        </w:rPr>
      </w:pPr>
      <w:bookmarkStart w:id="254" w:name="_Toc282874336"/>
      <w:bookmarkStart w:id="255" w:name="_Toc282946459"/>
      <w:bookmarkStart w:id="256" w:name="_Toc283908359"/>
      <w:bookmarkStart w:id="257" w:name="_Toc389145660"/>
      <w:bookmarkStart w:id="258" w:name="_Toc389145901"/>
      <w:r w:rsidRPr="00A75132">
        <w:rPr>
          <w:lang w:val="ru-RU"/>
        </w:rPr>
        <w:t>8.1.4</w:t>
      </w:r>
      <w:r w:rsidRPr="00A75132">
        <w:rPr>
          <w:lang w:val="ru-RU"/>
        </w:rPr>
        <w:tab/>
        <w:t>Бразилия</w:t>
      </w:r>
      <w:bookmarkEnd w:id="254"/>
      <w:bookmarkEnd w:id="255"/>
      <w:bookmarkEnd w:id="256"/>
      <w:bookmarkEnd w:id="257"/>
      <w:bookmarkEnd w:id="258"/>
    </w:p>
    <w:p w:rsidR="0000350F" w:rsidRPr="00A75132" w:rsidRDefault="0000350F" w:rsidP="0000350F">
      <w:pPr>
        <w:spacing w:line="240" w:lineRule="exact"/>
        <w:rPr>
          <w:lang w:val="ru-RU" w:eastAsia="ko-KR"/>
        </w:rPr>
      </w:pPr>
      <w:r w:rsidRPr="00A75132">
        <w:rPr>
          <w:szCs w:val="22"/>
          <w:shd w:val="clear" w:color="auto" w:fill="FFFFFF"/>
          <w:lang w:val="ru-RU"/>
        </w:rPr>
        <w:t>В 2008 году Anatel было опубликовано Нормативное положение об оборудовании радиосвязи с ограниченным излучением в Бразилии, утвержденное Резолюцией № 506 от 1 июля 2008 года. В данном Нормативном положении определяются характеристики оборудования с ограниченным излучением и создание условий для использования радиочастот таким образом, чтобы такое оборудование могло использоваться без предоставления лицензии на работу радиостанции или без разрешения на использование радиочастот.</w:t>
      </w:r>
    </w:p>
    <w:p w:rsidR="0000350F" w:rsidRPr="00A75132" w:rsidRDefault="0000350F" w:rsidP="0000350F">
      <w:pPr>
        <w:spacing w:line="240" w:lineRule="exact"/>
        <w:rPr>
          <w:lang w:val="ru-RU" w:eastAsia="ko-KR"/>
        </w:rPr>
      </w:pPr>
      <w:r w:rsidRPr="00A75132">
        <w:rPr>
          <w:lang w:val="ru-RU" w:eastAsia="ko-KR"/>
        </w:rPr>
        <w:t xml:space="preserve">Все оборудование радиосвязи, которое будет использоваться в Бразилии, должно быть сертифицировано, независимо от того, классифицировано оно как </w:t>
      </w:r>
      <w:r w:rsidRPr="00A75132">
        <w:rPr>
          <w:szCs w:val="22"/>
          <w:shd w:val="clear" w:color="auto" w:fill="FFFFFF"/>
          <w:lang w:val="ru-RU"/>
        </w:rPr>
        <w:t>оборудование связи с ограниченным излучением</w:t>
      </w:r>
      <w:r w:rsidRPr="00A75132">
        <w:rPr>
          <w:lang w:val="ru-RU" w:eastAsia="ko-KR"/>
        </w:rPr>
        <w:t xml:space="preserve"> или нет. В </w:t>
      </w:r>
      <w:r w:rsidRPr="00A75132">
        <w:rPr>
          <w:szCs w:val="22"/>
          <w:shd w:val="clear" w:color="auto" w:fill="FFFFFF"/>
          <w:lang w:val="ru-RU"/>
        </w:rPr>
        <w:t>Нормативном положении</w:t>
      </w:r>
      <w:r w:rsidRPr="00A75132">
        <w:rPr>
          <w:lang w:val="ru-RU" w:eastAsia="ko-KR"/>
        </w:rPr>
        <w:t xml:space="preserve"> по выдаче сертификатов и разрешений на использование оборудования электросвязи, утвержденном Резолюцией № 242 от 30 ноября 2000 года</w:t>
      </w:r>
      <w:r w:rsidRPr="00A75132">
        <w:rPr>
          <w:lang w:val="ru-RU"/>
        </w:rPr>
        <w:t xml:space="preserve">, установлены основные правила и процедуры, связанные с получением сертификатов и разрешений на использование оборудования электросвязи, включая оценку соответствия оборудования электросвязи техническим положениям, изданным или принятым </w:t>
      </w:r>
      <w:r w:rsidRPr="00A75132">
        <w:rPr>
          <w:lang w:val="ru-RU" w:eastAsia="ko-KR"/>
        </w:rPr>
        <w:t>Anatel и требованиям относительно выдачи разрешений на использование оборудования электросвязи. Более подробное описание процедуры выдачи сертификатов и разрешений содержится в Дополнении 6 к Приложению 2.</w:t>
      </w:r>
    </w:p>
    <w:p w:rsidR="0000350F" w:rsidRPr="00A75132" w:rsidRDefault="0000350F" w:rsidP="0000350F">
      <w:pPr>
        <w:pStyle w:val="Heading2"/>
        <w:spacing w:line="240" w:lineRule="exact"/>
        <w:rPr>
          <w:lang w:val="ru-RU"/>
        </w:rPr>
      </w:pPr>
      <w:bookmarkStart w:id="259" w:name="_Toc282874337"/>
      <w:bookmarkStart w:id="260" w:name="_Toc283908360"/>
      <w:bookmarkStart w:id="261" w:name="_Toc283975613"/>
      <w:bookmarkStart w:id="262" w:name="_Toc309032271"/>
      <w:bookmarkStart w:id="263" w:name="_Toc350103947"/>
      <w:bookmarkStart w:id="264" w:name="_Toc389145661"/>
      <w:bookmarkStart w:id="265" w:name="_Toc389145902"/>
      <w:r w:rsidRPr="00A75132">
        <w:rPr>
          <w:lang w:val="ru-RU"/>
        </w:rPr>
        <w:t>8.2</w:t>
      </w:r>
      <w:r w:rsidRPr="00A75132">
        <w:rPr>
          <w:lang w:val="ru-RU"/>
        </w:rPr>
        <w:tab/>
        <w:t>Требования по лицензированию</w:t>
      </w:r>
      <w:bookmarkEnd w:id="259"/>
      <w:bookmarkEnd w:id="260"/>
      <w:bookmarkEnd w:id="261"/>
      <w:bookmarkEnd w:id="262"/>
      <w:bookmarkEnd w:id="263"/>
      <w:bookmarkEnd w:id="264"/>
      <w:bookmarkEnd w:id="265"/>
    </w:p>
    <w:p w:rsidR="0000350F" w:rsidRPr="00A75132" w:rsidRDefault="0000350F" w:rsidP="0000350F">
      <w:pPr>
        <w:spacing w:line="240" w:lineRule="exact"/>
        <w:rPr>
          <w:lang w:val="ru-RU"/>
        </w:rPr>
      </w:pPr>
      <w:r w:rsidRPr="00A75132">
        <w:rPr>
          <w:lang w:val="ru-RU"/>
        </w:rPr>
        <w:t>Лицензирование – это удобный инструмент для администраций по регулированию эффективного использования радиочастотного спектра.</w:t>
      </w:r>
    </w:p>
    <w:p w:rsidR="0000350F" w:rsidRPr="00A75132" w:rsidRDefault="0000350F" w:rsidP="0000350F">
      <w:pPr>
        <w:spacing w:line="240" w:lineRule="exact"/>
        <w:rPr>
          <w:lang w:val="ru-RU"/>
        </w:rPr>
      </w:pPr>
      <w:r w:rsidRPr="00A75132">
        <w:rPr>
          <w:lang w:val="ru-RU"/>
        </w:rPr>
        <w:t>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спектра или радиооборудования может осуществляться без получения общей или индивидуальной лицензии.</w:t>
      </w:r>
    </w:p>
    <w:p w:rsidR="0000350F" w:rsidRPr="00A75132" w:rsidRDefault="0000350F" w:rsidP="006B41E3">
      <w:pPr>
        <w:spacing w:line="240" w:lineRule="exact"/>
        <w:rPr>
          <w:lang w:val="ru-RU"/>
        </w:rPr>
      </w:pPr>
      <w:r w:rsidRPr="00A75132">
        <w:rPr>
          <w:lang w:val="ru-RU"/>
        </w:rPr>
        <w:lastRenderedPageBreak/>
        <w:t>SRD, как правило, освобождены от индивидуального лицензирования. Однако национальные регламенты могут делать исключения из этого правила.</w:t>
      </w:r>
    </w:p>
    <w:p w:rsidR="0000350F" w:rsidRPr="00A75132" w:rsidRDefault="0000350F" w:rsidP="006B41E3">
      <w:pPr>
        <w:spacing w:line="240" w:lineRule="exact"/>
        <w:rPr>
          <w:spacing w:val="-4"/>
          <w:lang w:val="ru-RU"/>
        </w:rPr>
      </w:pPr>
      <w:r w:rsidRPr="00A75132">
        <w:rPr>
          <w:spacing w:val="-4"/>
          <w:lang w:val="ru-RU"/>
        </w:rPr>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A75132">
        <w:rPr>
          <w:spacing w:val="-4"/>
          <w:lang w:val="ru-RU"/>
        </w:rPr>
        <w:noBreakHyphen/>
        <w:t>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активными медицинскими имплантатами, может регулироваться либо производителем, либо национальной администрацией.</w:t>
      </w:r>
    </w:p>
    <w:p w:rsidR="0000350F" w:rsidRPr="00A75132" w:rsidRDefault="0000350F" w:rsidP="006B41E3">
      <w:pPr>
        <w:pStyle w:val="Heading2"/>
        <w:spacing w:line="240" w:lineRule="exact"/>
        <w:rPr>
          <w:lang w:val="ru-RU"/>
        </w:rPr>
      </w:pPr>
      <w:bookmarkStart w:id="266" w:name="_Toc282874338"/>
      <w:bookmarkStart w:id="267" w:name="_Toc283908361"/>
      <w:bookmarkStart w:id="268" w:name="_Toc283975614"/>
      <w:bookmarkStart w:id="269" w:name="_Toc309032272"/>
      <w:bookmarkStart w:id="270" w:name="_Toc350103948"/>
      <w:bookmarkStart w:id="271" w:name="_Toc389145662"/>
      <w:bookmarkStart w:id="272" w:name="_Toc389145903"/>
      <w:r w:rsidRPr="00A75132">
        <w:rPr>
          <w:lang w:val="ru-RU"/>
        </w:rPr>
        <w:t>8.3</w:t>
      </w:r>
      <w:r w:rsidRPr="00A75132">
        <w:rPr>
          <w:lang w:val="ru-RU"/>
        </w:rPr>
        <w:tab/>
        <w:t>Взаимные соглашения между странами/регионами</w:t>
      </w:r>
      <w:bookmarkEnd w:id="266"/>
      <w:bookmarkEnd w:id="267"/>
      <w:bookmarkEnd w:id="268"/>
      <w:bookmarkEnd w:id="269"/>
      <w:bookmarkEnd w:id="270"/>
      <w:bookmarkEnd w:id="271"/>
      <w:bookmarkEnd w:id="272"/>
    </w:p>
    <w:p w:rsidR="0000350F" w:rsidRPr="00A75132" w:rsidRDefault="0000350F" w:rsidP="006B41E3">
      <w:pPr>
        <w:spacing w:line="240" w:lineRule="exact"/>
        <w:rPr>
          <w:lang w:val="ru-RU"/>
        </w:rPr>
      </w:pPr>
      <w:r w:rsidRPr="00A75132">
        <w:rPr>
          <w:lang w:val="ru-RU"/>
        </w:rPr>
        <w:t>Во многих случаях администрации считают выгодным и эффективным подписывать взаимные соглашения между странами/регионами, обеспечивающими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rsidR="0000350F" w:rsidRPr="00A75132" w:rsidRDefault="0000350F" w:rsidP="006B41E3">
      <w:pPr>
        <w:spacing w:line="240" w:lineRule="exact"/>
        <w:rPr>
          <w:lang w:val="ru-RU"/>
        </w:rPr>
      </w:pPr>
      <w:r w:rsidRPr="00A75132">
        <w:rPr>
          <w:lang w:val="ru-RU"/>
        </w:rPr>
        <w:t>Европейский союз, вдохновленный этим подходом, в настоящее время на более широкой основе подписал Соглашения о взаимном признании (MRA) между странами ЕС с одной стороны и Соединенными Штатами Америки, Канадой, Австралией и Новой Зеландией, с другой.</w:t>
      </w:r>
    </w:p>
    <w:p w:rsidR="0000350F" w:rsidRPr="00A75132" w:rsidRDefault="0000350F" w:rsidP="006B41E3">
      <w:pPr>
        <w:spacing w:line="240" w:lineRule="exact"/>
        <w:rPr>
          <w:szCs w:val="22"/>
          <w:lang w:val="ru-RU"/>
        </w:rPr>
      </w:pPr>
      <w:r w:rsidRPr="00A75132">
        <w:rPr>
          <w:szCs w:val="22"/>
          <w:lang w:val="ru-RU"/>
        </w:rPr>
        <w:t>Эти MRA позволяют производителям получить оценку соответствия своих продуктов в соответствии с регламентарными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уменьшая таким образом стоимость выполнения таких оценок и время, требуемое для выхода на рынок.</w:t>
      </w:r>
    </w:p>
    <w:p w:rsidR="0000350F" w:rsidRPr="00A75132" w:rsidRDefault="0000350F" w:rsidP="006B41E3">
      <w:pPr>
        <w:spacing w:line="240" w:lineRule="exact"/>
        <w:rPr>
          <w:lang w:val="ru-RU"/>
        </w:rPr>
      </w:pPr>
      <w:r w:rsidRPr="00A75132">
        <w:rPr>
          <w:lang w:val="ru-RU"/>
        </w:rPr>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rsidR="0000350F" w:rsidRPr="00A75132" w:rsidRDefault="0000350F" w:rsidP="006B41E3">
      <w:pPr>
        <w:pStyle w:val="Heading3"/>
        <w:spacing w:line="240" w:lineRule="exact"/>
        <w:rPr>
          <w:lang w:val="ru-RU"/>
        </w:rPr>
      </w:pPr>
      <w:bookmarkStart w:id="273" w:name="_Toc282874339"/>
      <w:bookmarkStart w:id="274" w:name="_Toc282946462"/>
      <w:bookmarkStart w:id="275" w:name="_Toc283908362"/>
      <w:bookmarkStart w:id="276" w:name="_Toc389145663"/>
      <w:bookmarkStart w:id="277" w:name="_Toc389145904"/>
      <w:r w:rsidRPr="00A75132">
        <w:rPr>
          <w:lang w:val="ru-RU"/>
        </w:rPr>
        <w:t>8.3.1</w:t>
      </w:r>
      <w:r w:rsidRPr="00A75132">
        <w:rPr>
          <w:lang w:val="ru-RU"/>
        </w:rPr>
        <w:tab/>
        <w:t>MRA с Соединенными Штатами Америки</w:t>
      </w:r>
      <w:bookmarkEnd w:id="273"/>
      <w:bookmarkEnd w:id="274"/>
      <w:bookmarkEnd w:id="275"/>
      <w:bookmarkEnd w:id="276"/>
      <w:bookmarkEnd w:id="277"/>
    </w:p>
    <w:p w:rsidR="0000350F" w:rsidRPr="00A75132" w:rsidRDefault="0000350F" w:rsidP="006B41E3">
      <w:pPr>
        <w:spacing w:line="240" w:lineRule="exact"/>
        <w:rPr>
          <w:lang w:val="ru-RU"/>
        </w:rPr>
      </w:pPr>
      <w:r w:rsidRPr="00A75132">
        <w:rPr>
          <w:lang w:val="ru-RU"/>
        </w:rPr>
        <w:t>Соглашение о взаимном признании (MRA) между ЕС и Соединенными Штатами Америки вступило в силу 1 декабря 1998 года.</w:t>
      </w:r>
    </w:p>
    <w:p w:rsidR="0000350F" w:rsidRPr="00A75132" w:rsidRDefault="0000350F" w:rsidP="006B41E3">
      <w:pPr>
        <w:spacing w:line="240" w:lineRule="exact"/>
        <w:rPr>
          <w:lang w:val="ru-RU"/>
        </w:rPr>
      </w:pPr>
      <w:r w:rsidRPr="00A75132">
        <w:rPr>
          <w:lang w:val="ru-RU"/>
        </w:rPr>
        <w:t>Целью этого MRA является избежание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rsidR="0000350F" w:rsidRPr="00A75132" w:rsidRDefault="0000350F" w:rsidP="006B41E3">
      <w:pPr>
        <w:pStyle w:val="Heading3"/>
        <w:spacing w:line="240" w:lineRule="exact"/>
        <w:rPr>
          <w:lang w:val="ru-RU"/>
        </w:rPr>
      </w:pPr>
      <w:bookmarkStart w:id="278" w:name="_Toc282874340"/>
      <w:bookmarkStart w:id="279" w:name="_Toc282946463"/>
      <w:bookmarkStart w:id="280" w:name="_Toc283908363"/>
      <w:bookmarkStart w:id="281" w:name="_Toc389145664"/>
      <w:bookmarkStart w:id="282" w:name="_Toc389145905"/>
      <w:r w:rsidRPr="00A75132">
        <w:rPr>
          <w:lang w:val="ru-RU"/>
        </w:rPr>
        <w:t>8.3.2</w:t>
      </w:r>
      <w:r w:rsidRPr="00A75132">
        <w:rPr>
          <w:lang w:val="ru-RU"/>
        </w:rPr>
        <w:tab/>
        <w:t>MRA – Канада</w:t>
      </w:r>
      <w:bookmarkEnd w:id="278"/>
      <w:bookmarkEnd w:id="279"/>
      <w:bookmarkEnd w:id="280"/>
      <w:bookmarkEnd w:id="281"/>
      <w:bookmarkEnd w:id="282"/>
    </w:p>
    <w:p w:rsidR="0000350F" w:rsidRPr="00A75132" w:rsidRDefault="0000350F" w:rsidP="006B41E3">
      <w:pPr>
        <w:spacing w:line="240" w:lineRule="exact"/>
        <w:rPr>
          <w:lang w:val="ru-RU"/>
        </w:rPr>
      </w:pPr>
      <w:r w:rsidRPr="00A75132">
        <w:rPr>
          <w:lang w:val="ru-RU"/>
        </w:rPr>
        <w:t>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Межамериканским комитетом по дальней 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регламентарными требованиями при помощи специальных аккредитованных лабораторий. Это уменьшает стоимость выполнения таких оценок и время, требуемое для выхода на рынок, тогда как Канадские производители получат те же преимущества на своем рынке.</w:t>
      </w:r>
    </w:p>
    <w:p w:rsidR="0000350F" w:rsidRPr="00A75132" w:rsidRDefault="0000350F" w:rsidP="006B41E3">
      <w:pPr>
        <w:pStyle w:val="Heading3"/>
        <w:spacing w:line="240" w:lineRule="exact"/>
        <w:rPr>
          <w:lang w:val="ru-RU"/>
        </w:rPr>
      </w:pPr>
      <w:bookmarkStart w:id="283" w:name="_Toc282874341"/>
      <w:bookmarkStart w:id="284" w:name="_Toc282946464"/>
      <w:bookmarkStart w:id="285" w:name="_Toc283908364"/>
      <w:bookmarkStart w:id="286" w:name="_Toc389145665"/>
      <w:bookmarkStart w:id="287" w:name="_Toc389145906"/>
      <w:r w:rsidRPr="00A75132">
        <w:rPr>
          <w:lang w:val="ru-RU"/>
        </w:rPr>
        <w:t>8.3.3</w:t>
      </w:r>
      <w:r w:rsidRPr="00A75132">
        <w:rPr>
          <w:lang w:val="ru-RU"/>
        </w:rPr>
        <w:tab/>
        <w:t>MRA с Австралией и Новой Зеландией</w:t>
      </w:r>
      <w:bookmarkEnd w:id="283"/>
      <w:bookmarkEnd w:id="284"/>
      <w:bookmarkEnd w:id="285"/>
      <w:bookmarkEnd w:id="286"/>
      <w:bookmarkEnd w:id="287"/>
    </w:p>
    <w:p w:rsidR="0000350F" w:rsidRPr="00A75132" w:rsidRDefault="0000350F" w:rsidP="006B41E3">
      <w:pPr>
        <w:spacing w:line="240" w:lineRule="exact"/>
        <w:rPr>
          <w:lang w:val="ru-RU"/>
        </w:rPr>
      </w:pPr>
      <w:r w:rsidRPr="00A75132">
        <w:rPr>
          <w:lang w:val="ru-RU"/>
        </w:rPr>
        <w:t>MRA между ЕС и Австралией и Новой Зеландией вступили в силу 1 января 1999 года.</w:t>
      </w:r>
    </w:p>
    <w:p w:rsidR="0000350F" w:rsidRPr="00A75132" w:rsidRDefault="0000350F" w:rsidP="006B41E3">
      <w:pPr>
        <w:spacing w:line="240" w:lineRule="exact"/>
        <w:rPr>
          <w:szCs w:val="22"/>
          <w:lang w:val="ru-RU"/>
        </w:rPr>
      </w:pPr>
      <w:r w:rsidRPr="00A75132">
        <w:rPr>
          <w:szCs w:val="22"/>
          <w:lang w:val="ru-RU"/>
        </w:rPr>
        <w:t>Эти соглашения предусматривают взаимное признание испытаний, сертификации и одобрения продукции каждой из сторон относительно регламентарных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одобрения.</w:t>
      </w:r>
    </w:p>
    <w:p w:rsidR="0000350F" w:rsidRPr="00A75132" w:rsidRDefault="0000350F" w:rsidP="0000350F">
      <w:pPr>
        <w:pStyle w:val="Heading3"/>
        <w:rPr>
          <w:lang w:val="ru-RU"/>
        </w:rPr>
      </w:pPr>
      <w:bookmarkStart w:id="288" w:name="_Toc282874342"/>
      <w:bookmarkStart w:id="289" w:name="_Toc282946465"/>
      <w:bookmarkStart w:id="290" w:name="_Toc283908365"/>
      <w:bookmarkStart w:id="291" w:name="_Toc389145666"/>
      <w:bookmarkStart w:id="292" w:name="_Toc389145907"/>
      <w:r w:rsidRPr="00A75132">
        <w:rPr>
          <w:lang w:val="ru-RU"/>
        </w:rPr>
        <w:lastRenderedPageBreak/>
        <w:t>8.3.4</w:t>
      </w:r>
      <w:r w:rsidRPr="00A75132">
        <w:rPr>
          <w:lang w:val="ru-RU"/>
        </w:rPr>
        <w:tab/>
        <w:t>MRA − Республика Корея</w:t>
      </w:r>
      <w:bookmarkEnd w:id="288"/>
      <w:bookmarkEnd w:id="289"/>
      <w:bookmarkEnd w:id="290"/>
      <w:bookmarkEnd w:id="291"/>
      <w:bookmarkEnd w:id="292"/>
    </w:p>
    <w:p w:rsidR="0000350F" w:rsidRPr="00A75132" w:rsidRDefault="0000350F" w:rsidP="0000350F">
      <w:pPr>
        <w:rPr>
          <w:lang w:val="ru-RU"/>
        </w:rPr>
      </w:pPr>
      <w:r w:rsidRPr="00A75132">
        <w:rPr>
          <w:lang w:val="ru-RU" w:eastAsia="ko-KR"/>
        </w:rPr>
        <w:t>Корея</w:t>
      </w:r>
      <w:r w:rsidRPr="00A75132">
        <w:rPr>
          <w:lang w:val="ru-RU"/>
        </w:rPr>
        <w:t xml:space="preserve"> заключила Соглашения о взаимном признании c </w:t>
      </w:r>
      <w:r w:rsidRPr="00A75132">
        <w:rPr>
          <w:lang w:val="ru-RU" w:eastAsia="ko-KR"/>
        </w:rPr>
        <w:t>Канадой, Соединенными Штатами, Вьетнамом и Республикой Чили. Отчеты об испытаниях из лабораторий этих стран будут взаимно признаваться.</w:t>
      </w:r>
    </w:p>
    <w:p w:rsidR="0000350F" w:rsidRPr="00A75132" w:rsidRDefault="0000350F" w:rsidP="0000350F">
      <w:pPr>
        <w:pStyle w:val="Heading3"/>
        <w:rPr>
          <w:lang w:val="ru-RU"/>
        </w:rPr>
      </w:pPr>
      <w:bookmarkStart w:id="293" w:name="_Toc282874343"/>
      <w:bookmarkStart w:id="294" w:name="_Toc282946466"/>
      <w:bookmarkStart w:id="295" w:name="_Toc283908366"/>
      <w:bookmarkStart w:id="296" w:name="_Toc389145667"/>
      <w:bookmarkStart w:id="297" w:name="_Toc389145908"/>
      <w:r w:rsidRPr="00A75132">
        <w:rPr>
          <w:lang w:val="ru-RU"/>
        </w:rPr>
        <w:t>8.3.5</w:t>
      </w:r>
      <w:r w:rsidRPr="00A75132">
        <w:rPr>
          <w:lang w:val="ru-RU"/>
        </w:rPr>
        <w:tab/>
        <w:t>Глобальн</w:t>
      </w:r>
      <w:r>
        <w:rPr>
          <w:lang w:val="ru-RU"/>
        </w:rPr>
        <w:t xml:space="preserve">ое согласование </w:t>
      </w:r>
      <w:r w:rsidRPr="00A75132">
        <w:rPr>
          <w:lang w:val="ru-RU"/>
        </w:rPr>
        <w:t>регламентов</w:t>
      </w:r>
      <w:bookmarkEnd w:id="293"/>
      <w:bookmarkEnd w:id="294"/>
      <w:bookmarkEnd w:id="295"/>
      <w:bookmarkEnd w:id="296"/>
      <w:bookmarkEnd w:id="297"/>
    </w:p>
    <w:p w:rsidR="0000350F" w:rsidRPr="00A75132" w:rsidRDefault="0000350F" w:rsidP="0000350F">
      <w:pPr>
        <w:rPr>
          <w:szCs w:val="22"/>
          <w:lang w:val="ru-RU"/>
        </w:rPr>
      </w:pPr>
      <w:r w:rsidRPr="00A75132">
        <w:rPr>
          <w:szCs w:val="22"/>
          <w:lang w:val="ru-RU"/>
        </w:rPr>
        <w:t xml:space="preserve">Поскольку регламенты в странах/регионах не </w:t>
      </w:r>
      <w:r>
        <w:rPr>
          <w:szCs w:val="22"/>
          <w:lang w:val="ru-RU"/>
        </w:rPr>
        <w:t>согласованы</w:t>
      </w:r>
      <w:r w:rsidRPr="00A75132">
        <w:rPr>
          <w:szCs w:val="22"/>
          <w:lang w:val="ru-RU"/>
        </w:rPr>
        <w:t xml:space="preserve"> на глобальном уровне, так как это сделано в Директиве R&amp;TTE по </w:t>
      </w:r>
      <w:r>
        <w:rPr>
          <w:szCs w:val="22"/>
          <w:lang w:val="ru-RU"/>
        </w:rPr>
        <w:t>согласованию</w:t>
      </w:r>
      <w:r w:rsidRPr="00A75132">
        <w:rPr>
          <w:szCs w:val="22"/>
          <w:lang w:val="ru-RU"/>
        </w:rPr>
        <w:t xml:space="preserve"> в рамках EEA, Соглашения о взаимном признании являются ближайшим наилучшим решением по упрощению торговли между странами/регионами на благо производителей, поставщиков и пользователей.</w:t>
      </w:r>
    </w:p>
    <w:p w:rsidR="0000350F" w:rsidRPr="00A75132" w:rsidRDefault="0000350F" w:rsidP="0000350F">
      <w:pPr>
        <w:pStyle w:val="Heading1"/>
        <w:rPr>
          <w:lang w:val="ru-RU"/>
        </w:rPr>
      </w:pPr>
      <w:bookmarkStart w:id="298" w:name="_Toc282874344"/>
      <w:bookmarkStart w:id="299" w:name="_Toc283908367"/>
      <w:bookmarkStart w:id="300" w:name="_Toc283975615"/>
      <w:bookmarkStart w:id="301" w:name="_Toc309032273"/>
      <w:bookmarkStart w:id="302" w:name="_Toc350103949"/>
      <w:bookmarkStart w:id="303" w:name="_Toc389145668"/>
      <w:bookmarkStart w:id="304" w:name="_Toc389145909"/>
      <w:r w:rsidRPr="00A75132">
        <w:rPr>
          <w:lang w:val="ru-RU"/>
        </w:rPr>
        <w:t>9</w:t>
      </w:r>
      <w:r w:rsidRPr="00A75132">
        <w:rPr>
          <w:lang w:val="ru-RU"/>
        </w:rPr>
        <w:tab/>
        <w:t>Дополнительные применения</w:t>
      </w:r>
      <w:bookmarkEnd w:id="298"/>
      <w:bookmarkEnd w:id="299"/>
      <w:bookmarkEnd w:id="300"/>
      <w:bookmarkEnd w:id="301"/>
      <w:bookmarkEnd w:id="302"/>
      <w:bookmarkEnd w:id="303"/>
      <w:bookmarkEnd w:id="304"/>
    </w:p>
    <w:p w:rsidR="0000350F" w:rsidRDefault="0000350F" w:rsidP="0000350F">
      <w:pPr>
        <w:rPr>
          <w:lang w:val="ru-RU"/>
        </w:rPr>
      </w:pPr>
      <w:r w:rsidRPr="00A75132">
        <w:rPr>
          <w:lang w:val="ru-RU"/>
        </w:rPr>
        <w:t xml:space="preserve">Дополнительные применения устройств связи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w:t>
      </w:r>
      <w:bookmarkStart w:id="305" w:name="_Toc283975616"/>
      <w:bookmarkStart w:id="306" w:name="_Toc309032274"/>
      <w:bookmarkStart w:id="307" w:name="_Toc350103950"/>
      <w:r w:rsidRPr="00A75132">
        <w:rPr>
          <w:lang w:val="ru-RU"/>
        </w:rPr>
        <w:t>радиочастотных датчиков уровня.</w:t>
      </w:r>
    </w:p>
    <w:p w:rsidR="00F62279" w:rsidRDefault="00F62279" w:rsidP="0000350F">
      <w:pPr>
        <w:rPr>
          <w:lang w:val="ru-RU"/>
        </w:rPr>
      </w:pPr>
    </w:p>
    <w:p w:rsidR="00F62279" w:rsidRDefault="00F62279" w:rsidP="0000350F">
      <w:pPr>
        <w:rPr>
          <w:lang w:val="ru-RU"/>
        </w:rPr>
      </w:pPr>
    </w:p>
    <w:p w:rsidR="0000350F" w:rsidRPr="00A75132" w:rsidRDefault="0000350F" w:rsidP="0000350F">
      <w:pPr>
        <w:pStyle w:val="AnnexNoTitle"/>
        <w:rPr>
          <w:lang w:val="ru-RU"/>
        </w:rPr>
      </w:pPr>
      <w:bookmarkStart w:id="308" w:name="_Toc389145669"/>
      <w:bookmarkStart w:id="309" w:name="_Toc389145910"/>
      <w:r w:rsidRPr="00A75132">
        <w:rPr>
          <w:lang w:val="ru-RU"/>
        </w:rPr>
        <w:t>Приложение 1</w:t>
      </w:r>
      <w:r w:rsidRPr="00A75132">
        <w:rPr>
          <w:lang w:val="ru-RU"/>
        </w:rPr>
        <w:br/>
      </w:r>
      <w:r w:rsidRPr="00A75132">
        <w:rPr>
          <w:lang w:val="ru-RU"/>
        </w:rPr>
        <w:br/>
        <w:t>Дополнительные применения</w:t>
      </w:r>
      <w:bookmarkEnd w:id="305"/>
      <w:bookmarkEnd w:id="306"/>
      <w:bookmarkEnd w:id="307"/>
      <w:bookmarkEnd w:id="308"/>
      <w:bookmarkEnd w:id="309"/>
    </w:p>
    <w:p w:rsidR="0000350F" w:rsidRPr="00A75132" w:rsidRDefault="0000350F" w:rsidP="00F62279">
      <w:pPr>
        <w:pStyle w:val="Heading1"/>
        <w:rPr>
          <w:lang w:val="ru-RU"/>
        </w:rPr>
      </w:pPr>
      <w:bookmarkStart w:id="310" w:name="_Toc282874345"/>
      <w:bookmarkStart w:id="311" w:name="_Toc283908368"/>
      <w:bookmarkStart w:id="312" w:name="_Toc283975617"/>
      <w:bookmarkStart w:id="313" w:name="_Toc309032275"/>
      <w:bookmarkStart w:id="314" w:name="_Toc350103951"/>
      <w:bookmarkStart w:id="315" w:name="_Toc389145670"/>
      <w:bookmarkStart w:id="316" w:name="_Toc389145911"/>
      <w:r w:rsidRPr="00A75132">
        <w:rPr>
          <w:lang w:val="ru-RU"/>
        </w:rPr>
        <w:t>1</w:t>
      </w:r>
      <w:r w:rsidRPr="00A75132">
        <w:rPr>
          <w:lang w:val="ru-RU"/>
        </w:rPr>
        <w:tab/>
        <w:t xml:space="preserve">Устройства SRD, </w:t>
      </w:r>
      <w:r w:rsidRPr="00B40090">
        <w:rPr>
          <w:lang w:val="ru-RU"/>
        </w:rPr>
        <w:t>работающие</w:t>
      </w:r>
      <w:r w:rsidRPr="00A75132">
        <w:rPr>
          <w:lang w:val="ru-RU"/>
        </w:rPr>
        <w:t xml:space="preserve"> в полосе частот 57–64 ГГц</w:t>
      </w:r>
      <w:bookmarkEnd w:id="310"/>
      <w:bookmarkEnd w:id="311"/>
      <w:bookmarkEnd w:id="312"/>
      <w:bookmarkEnd w:id="313"/>
      <w:bookmarkEnd w:id="314"/>
      <w:bookmarkEnd w:id="315"/>
      <w:bookmarkEnd w:id="316"/>
    </w:p>
    <w:p w:rsidR="0000350F" w:rsidRPr="00A75132" w:rsidRDefault="0000350F" w:rsidP="0000350F">
      <w:pPr>
        <w:rPr>
          <w:lang w:val="ru-RU"/>
        </w:rPr>
      </w:pPr>
      <w:r w:rsidRPr="00A75132">
        <w:rPr>
          <w:lang w:val="ru-RU"/>
        </w:rPr>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Мбит/с.</w:t>
      </w:r>
    </w:p>
    <w:p w:rsidR="0000350F" w:rsidRPr="00A75132" w:rsidRDefault="0000350F" w:rsidP="0000350F">
      <w:pPr>
        <w:rPr>
          <w:lang w:val="ru-RU"/>
        </w:rPr>
      </w:pPr>
      <w:r w:rsidRPr="00A75132">
        <w:rPr>
          <w:lang w:val="ru-RU"/>
        </w:rPr>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rsidR="0000350F" w:rsidRPr="00A75132" w:rsidRDefault="0000350F" w:rsidP="0000350F">
      <w:pPr>
        <w:spacing w:line="240" w:lineRule="exact"/>
        <w:rPr>
          <w:lang w:val="ru-RU"/>
        </w:rPr>
      </w:pPr>
      <w:r w:rsidRPr="00A75132">
        <w:rPr>
          <w:lang w:val="ru-RU"/>
        </w:rPr>
        <w:t>Во многих случаях предлагаемые применения будут работать в полосе частот 57–64 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 ГГц будет использоваться парой или группой устройств связи малого радиуса действия. Кроме того, датчики местоположения малого радиуса действия, используемые для получения точной информации о местоположении для машинного оборудования, работают с сигналами с качающейся частотой, и могут занимать всю полосу 57–64 ГГц.</w:t>
      </w:r>
    </w:p>
    <w:p w:rsidR="0000350F" w:rsidRPr="00A75132" w:rsidRDefault="0000350F" w:rsidP="0000350F">
      <w:pPr>
        <w:spacing w:line="240" w:lineRule="exact"/>
        <w:rPr>
          <w:lang w:val="ru-RU"/>
        </w:rPr>
      </w:pPr>
      <w:r w:rsidRPr="00A75132">
        <w:rPr>
          <w:lang w:val="ru-RU"/>
        </w:rPr>
        <w:t>ФКС разработала нормы использования спектра, предназначенные для регулирования использования устройств SRD в полосе частот 57–64 ГГц.</w:t>
      </w:r>
    </w:p>
    <w:p w:rsidR="0000350F" w:rsidRPr="00A75132" w:rsidRDefault="0000350F" w:rsidP="0000350F">
      <w:pPr>
        <w:spacing w:line="240" w:lineRule="exact"/>
        <w:rPr>
          <w:lang w:val="ru-RU"/>
        </w:rPr>
      </w:pPr>
      <w:r w:rsidRPr="00A75132">
        <w:rPr>
          <w:lang w:val="ru-RU"/>
        </w:rPr>
        <w:t>Нормы Соединенных Штатов Америки определяют следующие ограничения:</w:t>
      </w:r>
    </w:p>
    <w:p w:rsidR="0000350F" w:rsidRPr="00A75132" w:rsidRDefault="0000350F" w:rsidP="0000350F">
      <w:pPr>
        <w:pStyle w:val="enumlev1"/>
        <w:spacing w:line="240" w:lineRule="exact"/>
        <w:rPr>
          <w:lang w:val="ru-RU"/>
        </w:rPr>
      </w:pPr>
      <w:r w:rsidRPr="00A75132">
        <w:rPr>
          <w:lang w:val="ru-RU"/>
        </w:rPr>
        <w:t>−</w:t>
      </w:r>
      <w:r w:rsidRPr="00A75132">
        <w:rPr>
          <w:lang w:val="ru-RU"/>
        </w:rPr>
        <w:tab/>
        <w:t xml:space="preserve">предел суммарной выходной мощности передатчика </w:t>
      </w:r>
      <w:r w:rsidRPr="00A75132">
        <w:rPr>
          <w:rFonts w:ascii="Symbol" w:hAnsi="Symbol" w:cs="Symbol"/>
          <w:lang w:val="ru-RU"/>
        </w:rPr>
        <w:t></w:t>
      </w:r>
      <w:r w:rsidRPr="00A75132">
        <w:rPr>
          <w:lang w:val="ru-RU"/>
        </w:rPr>
        <w:t xml:space="preserve"> 500 мВт (в пике).</w:t>
      </w:r>
    </w:p>
    <w:p w:rsidR="0000350F" w:rsidRPr="00A75132" w:rsidRDefault="0000350F" w:rsidP="0000350F">
      <w:pPr>
        <w:spacing w:line="240" w:lineRule="exact"/>
        <w:rPr>
          <w:lang w:val="ru-RU"/>
        </w:rPr>
      </w:pPr>
      <w:r w:rsidRPr="00A75132">
        <w:rPr>
          <w:lang w:val="ru-RU"/>
        </w:rPr>
        <w:t>Вероятность помехи самым непосредственным образом связана с суммарной выходной мощностью передатчика.</w:t>
      </w:r>
    </w:p>
    <w:p w:rsidR="0000350F" w:rsidRPr="00A75132" w:rsidRDefault="0000350F" w:rsidP="0000350F">
      <w:pPr>
        <w:pStyle w:val="enumlev1"/>
        <w:spacing w:line="240" w:lineRule="exact"/>
        <w:rPr>
          <w:lang w:val="ru-RU"/>
        </w:rPr>
      </w:pPr>
      <w:r w:rsidRPr="00A75132">
        <w:rPr>
          <w:lang w:val="ru-RU"/>
        </w:rPr>
        <w:t>−</w:t>
      </w:r>
      <w:r w:rsidRPr="00A75132">
        <w:rPr>
          <w:lang w:val="ru-RU"/>
        </w:rPr>
        <w:tab/>
        <w:t xml:space="preserve">предел суммарной выходной мощности передатчика </w:t>
      </w:r>
      <w:r w:rsidRPr="00A75132">
        <w:rPr>
          <w:rFonts w:ascii="Symbol" w:hAnsi="Symbol" w:cs="Symbol"/>
          <w:lang w:val="ru-RU"/>
        </w:rPr>
        <w:t></w:t>
      </w:r>
      <w:r w:rsidRPr="00A75132">
        <w:rPr>
          <w:lang w:val="ru-RU"/>
        </w:rPr>
        <w:t xml:space="preserve"> 500 мВт (шириной полосы излучения/100 МГц) для излучений с шириной полосы</w:t>
      </w:r>
      <w:r w:rsidRPr="00A75132">
        <w:rPr>
          <w:rFonts w:ascii="Symbol" w:hAnsi="Symbol" w:cs="Symbol"/>
          <w:lang w:val="ru-RU"/>
        </w:rPr>
        <w:t></w:t>
      </w:r>
      <w:r w:rsidRPr="00A75132">
        <w:rPr>
          <w:lang w:val="ru-RU"/>
        </w:rPr>
        <w:t xml:space="preserve"> </w:t>
      </w:r>
      <w:r w:rsidRPr="00A75132">
        <w:rPr>
          <w:rFonts w:ascii="Symbol" w:hAnsi="Symbol" w:cs="Symbol"/>
          <w:lang w:val="ru-RU"/>
        </w:rPr>
        <w:t></w:t>
      </w:r>
      <w:r w:rsidRPr="00A75132">
        <w:rPr>
          <w:lang w:val="ru-RU"/>
        </w:rPr>
        <w:t xml:space="preserve"> 100 МГц.</w:t>
      </w:r>
    </w:p>
    <w:p w:rsidR="0000350F" w:rsidRPr="00A75132" w:rsidRDefault="0000350F" w:rsidP="0000350F">
      <w:pPr>
        <w:spacing w:line="240" w:lineRule="exact"/>
        <w:rPr>
          <w:lang w:val="ru-RU"/>
        </w:rPr>
      </w:pPr>
      <w:r w:rsidRPr="00A75132">
        <w:rPr>
          <w:lang w:val="ru-RU"/>
        </w:rPr>
        <w:lastRenderedPageBreak/>
        <w:t>Узкополосные передатчики могут создавать помехи широкополосной связи, если имеется перекрытие по частоте. Это положение защищает пользователей широкополосной связи.</w:t>
      </w:r>
    </w:p>
    <w:p w:rsidR="0000350F" w:rsidRPr="00A75132" w:rsidRDefault="0000350F" w:rsidP="0000350F">
      <w:pPr>
        <w:pStyle w:val="enumlev1"/>
        <w:spacing w:line="240" w:lineRule="exact"/>
        <w:rPr>
          <w:lang w:val="ru-RU"/>
        </w:rPr>
      </w:pPr>
      <w:r w:rsidRPr="00A75132">
        <w:rPr>
          <w:lang w:val="ru-RU"/>
        </w:rPr>
        <w:t>–</w:t>
      </w:r>
      <w:r w:rsidRPr="00A75132">
        <w:rPr>
          <w:lang w:val="ru-RU"/>
        </w:rPr>
        <w:tab/>
        <w:t xml:space="preserve">э.и.и.м. </w:t>
      </w:r>
      <w:r w:rsidRPr="00A75132">
        <w:rPr>
          <w:rFonts w:ascii="Symbol" w:hAnsi="Symbol" w:cs="Symbol"/>
          <w:lang w:val="ru-RU"/>
        </w:rPr>
        <w:t></w:t>
      </w:r>
      <w:r w:rsidRPr="00A75132">
        <w:rPr>
          <w:lang w:val="ru-RU"/>
        </w:rPr>
        <w:t xml:space="preserve"> (выходная мощность передатчика) </w:t>
      </w:r>
      <w:r w:rsidRPr="00A75132">
        <w:rPr>
          <w:rFonts w:ascii="Symbol" w:hAnsi="Symbol" w:cs="Symbol"/>
          <w:szCs w:val="22"/>
          <w:lang w:val="ru-RU"/>
        </w:rPr>
        <w:sym w:font="Symbol" w:char="F0B4"/>
      </w:r>
      <w:r w:rsidRPr="00A75132">
        <w:rPr>
          <w:lang w:val="ru-RU"/>
        </w:rPr>
        <w:t xml:space="preserve"> (усиление антенны) </w:t>
      </w:r>
      <w:r w:rsidRPr="00A75132">
        <w:rPr>
          <w:rFonts w:ascii="Symbol" w:hAnsi="Symbol" w:cs="Symbol"/>
          <w:lang w:val="ru-RU"/>
        </w:rPr>
        <w:t></w:t>
      </w:r>
      <w:r w:rsidRPr="00A75132">
        <w:rPr>
          <w:lang w:val="ru-RU"/>
        </w:rPr>
        <w:t xml:space="preserve"> 10 Вт (среднее значение), 20 Вт (пиковое).</w:t>
      </w:r>
    </w:p>
    <w:p w:rsidR="0000350F" w:rsidRPr="00A75132" w:rsidRDefault="0000350F" w:rsidP="0000350F">
      <w:pPr>
        <w:rPr>
          <w:lang w:val="ru-RU"/>
        </w:rPr>
      </w:pPr>
      <w:r w:rsidRPr="00A75132">
        <w:rPr>
          <w:lang w:val="ru-RU"/>
        </w:rPr>
        <w:t>Ограничивая интенсивность сфокусированных лучей, максимальный диапазон, в котором может проявиться помеха, ограничен расстоянием менее 1 км, даже для очень узкого луча. ФКС определяет, этот предел излучаемой мощности как плотность мощности = 18 мкВт/см</w:t>
      </w:r>
      <w:r w:rsidRPr="00A75132">
        <w:rPr>
          <w:vertAlign w:val="superscript"/>
          <w:lang w:val="ru-RU"/>
        </w:rPr>
        <w:t>2</w:t>
      </w:r>
      <w:r w:rsidRPr="00A75132">
        <w:rPr>
          <w:lang w:val="ru-RU"/>
        </w:rPr>
        <w:t>, измеренную на расстоянии 3 м от источника излучения.</w:t>
      </w:r>
    </w:p>
    <w:p w:rsidR="0000350F" w:rsidRPr="00A75132" w:rsidRDefault="0000350F" w:rsidP="0000350F">
      <w:pPr>
        <w:rPr>
          <w:lang w:val="ru-RU"/>
        </w:rPr>
      </w:pPr>
      <w:r w:rsidRPr="00A75132">
        <w:rPr>
          <w:lang w:val="ru-RU"/>
        </w:rPr>
        <w:t>Кроме того, в Соединенных Штатах Америки установлено еще одно требование по ограничению помех для SRD в полосе частот 57–64 ГГц. Оно требует, чтобы передатчик устройства связи малого радиуса действия передавал идентификационную информацию с интервалами как минимум 1 с.</w:t>
      </w:r>
    </w:p>
    <w:p w:rsidR="0000350F" w:rsidRPr="00A75132" w:rsidRDefault="0000350F" w:rsidP="0000350F">
      <w:pPr>
        <w:rPr>
          <w:lang w:val="ru-RU"/>
        </w:rPr>
      </w:pPr>
      <w:r w:rsidRPr="00A75132">
        <w:rPr>
          <w:lang w:val="ru-RU"/>
        </w:rPr>
        <w:t>ФКС определяет отдельные требования на фиксированные датчики изменений поля, работающие в полосе 61–61,5 ГГц. Она ограничила излучаемую мощность величиной э.и.и.м. = 20 мВт (в пике), что эквивалентно плотности мощности 18 мкВт/см</w:t>
      </w:r>
      <w:r w:rsidRPr="00A75132">
        <w:rPr>
          <w:vertAlign w:val="superscript"/>
          <w:lang w:val="ru-RU"/>
        </w:rPr>
        <w:t>2</w:t>
      </w:r>
      <w:r w:rsidRPr="00A75132">
        <w:rPr>
          <w:lang w:val="ru-RU"/>
        </w:rPr>
        <w:t>, измеренной на расстоянии 3 м от источника излучения.</w:t>
      </w:r>
    </w:p>
    <w:p w:rsidR="0000350F" w:rsidRPr="00A75132" w:rsidRDefault="0000350F" w:rsidP="0000350F">
      <w:pPr>
        <w:rPr>
          <w:lang w:val="ru-RU"/>
        </w:rPr>
      </w:pPr>
      <w:r w:rsidRPr="00A75132">
        <w:rPr>
          <w:lang w:val="ru-RU"/>
        </w:rPr>
        <w:t>В Европе пределы мощности излучения SRD в полосе 61–61,5 ГГц таковы: э.и.и.м. = 100 мВт.</w:t>
      </w:r>
    </w:p>
    <w:p w:rsidR="0000350F" w:rsidRPr="00A75132" w:rsidRDefault="0000350F" w:rsidP="0000350F">
      <w:pPr>
        <w:pStyle w:val="Heading1"/>
        <w:rPr>
          <w:lang w:val="ru-RU"/>
        </w:rPr>
      </w:pPr>
      <w:bookmarkStart w:id="317" w:name="_Toc282874346"/>
      <w:bookmarkStart w:id="318" w:name="_Toc283908369"/>
      <w:bookmarkStart w:id="319" w:name="_Toc283975618"/>
      <w:bookmarkStart w:id="320" w:name="_Toc309032276"/>
      <w:bookmarkStart w:id="321" w:name="_Toc350103952"/>
      <w:bookmarkStart w:id="322" w:name="_Toc389145671"/>
      <w:bookmarkStart w:id="323" w:name="_Toc389145912"/>
      <w:r w:rsidRPr="00A75132">
        <w:rPr>
          <w:lang w:val="ru-RU"/>
        </w:rPr>
        <w:t>2</w:t>
      </w:r>
      <w:r w:rsidRPr="00A75132">
        <w:rPr>
          <w:lang w:val="ru-RU"/>
        </w:rPr>
        <w:tab/>
        <w:t>Радиочастотные датчики уровня</w:t>
      </w:r>
      <w:bookmarkEnd w:id="317"/>
      <w:bookmarkEnd w:id="318"/>
      <w:bookmarkEnd w:id="319"/>
      <w:bookmarkEnd w:id="320"/>
      <w:bookmarkEnd w:id="321"/>
      <w:bookmarkEnd w:id="322"/>
      <w:bookmarkEnd w:id="323"/>
    </w:p>
    <w:p w:rsidR="0000350F" w:rsidRPr="00A75132" w:rsidRDefault="0000350F" w:rsidP="0000350F">
      <w:pPr>
        <w:keepNext/>
        <w:keepLines/>
        <w:rPr>
          <w:lang w:val="ru-RU"/>
        </w:rPr>
      </w:pPr>
      <w:r w:rsidRPr="00A75132">
        <w:rPr>
          <w:lang w:val="ru-RU"/>
        </w:rPr>
        <w:t>Эксплуатационные параметры и потребности в спектре для радиочастотных датчиков уровня, которые сегодня работают по всему миру, приведены в таблицах 6–8.</w:t>
      </w:r>
    </w:p>
    <w:p w:rsidR="0000350F" w:rsidRPr="00A75132" w:rsidRDefault="0000350F" w:rsidP="0000350F">
      <w:pPr>
        <w:pStyle w:val="Heading2"/>
        <w:rPr>
          <w:lang w:val="ru-RU"/>
        </w:rPr>
      </w:pPr>
      <w:bookmarkStart w:id="324" w:name="_Toc282874347"/>
      <w:bookmarkStart w:id="325" w:name="_Toc283908370"/>
      <w:bookmarkStart w:id="326" w:name="_Toc283975619"/>
      <w:bookmarkStart w:id="327" w:name="_Toc309032277"/>
      <w:bookmarkStart w:id="328" w:name="_Toc350103953"/>
      <w:bookmarkStart w:id="329" w:name="_Toc389145672"/>
      <w:bookmarkStart w:id="330" w:name="_Toc389145913"/>
      <w:r w:rsidRPr="00A75132">
        <w:rPr>
          <w:lang w:val="ru-RU"/>
        </w:rPr>
        <w:t>2.1</w:t>
      </w:r>
      <w:r w:rsidRPr="00A75132">
        <w:rPr>
          <w:lang w:val="ru-RU"/>
        </w:rPr>
        <w:tab/>
        <w:t>Импульсные системы</w:t>
      </w:r>
      <w:bookmarkEnd w:id="324"/>
      <w:bookmarkEnd w:id="325"/>
      <w:bookmarkEnd w:id="326"/>
      <w:bookmarkEnd w:id="327"/>
      <w:bookmarkEnd w:id="328"/>
      <w:bookmarkEnd w:id="329"/>
      <w:bookmarkEnd w:id="330"/>
    </w:p>
    <w:p w:rsidR="0000350F" w:rsidRPr="00A75132" w:rsidRDefault="0000350F" w:rsidP="0000350F">
      <w:pPr>
        <w:rPr>
          <w:lang w:val="ru-RU"/>
        </w:rPr>
      </w:pPr>
      <w:r w:rsidRPr="00A75132">
        <w:rPr>
          <w:lang w:val="ru-RU"/>
        </w:rPr>
        <w:t>Импульсные системы – стоят недорого и потребляют малую мощность. В настоящее время они работают на частоте 5,8 ГГц, которая является центральной частотой распределения для ISM. Однако производители ожидают появление продукции в диапазонах 10 ГГц, 25 ГГц и 76 ГГц. Точная рабочая частота будет зависеть от конкретного продукта. Типичные характеристики приведены в таблице 6.</w:t>
      </w:r>
    </w:p>
    <w:p w:rsidR="0000350F" w:rsidRPr="00A75132" w:rsidRDefault="0000350F" w:rsidP="0000350F">
      <w:pPr>
        <w:pStyle w:val="TableNo"/>
        <w:rPr>
          <w:lang w:val="ru-RU" w:eastAsia="ja-JP"/>
        </w:rPr>
      </w:pPr>
      <w:r w:rsidRPr="00A75132">
        <w:rPr>
          <w:lang w:val="ru-RU"/>
        </w:rPr>
        <w:t>TАБЛИЦА 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4"/>
        <w:gridCol w:w="3751"/>
      </w:tblGrid>
      <w:tr w:rsidR="0000350F" w:rsidRPr="00A75132" w:rsidTr="00AA5D89">
        <w:trPr>
          <w:jc w:val="center"/>
        </w:trPr>
        <w:tc>
          <w:tcPr>
            <w:tcW w:w="4754" w:type="dxa"/>
          </w:tcPr>
          <w:p w:rsidR="0000350F" w:rsidRPr="00A75132" w:rsidRDefault="0000350F" w:rsidP="00F62279">
            <w:pPr>
              <w:pStyle w:val="Tablehead"/>
              <w:spacing w:line="220" w:lineRule="exact"/>
              <w:rPr>
                <w:lang w:val="ru-RU"/>
              </w:rPr>
            </w:pPr>
            <w:r w:rsidRPr="00A75132">
              <w:rPr>
                <w:lang w:val="ru-RU"/>
              </w:rPr>
              <w:t>Характеристика</w:t>
            </w:r>
          </w:p>
        </w:tc>
        <w:tc>
          <w:tcPr>
            <w:tcW w:w="3751" w:type="dxa"/>
          </w:tcPr>
          <w:p w:rsidR="0000350F" w:rsidRPr="00A75132" w:rsidRDefault="0000350F" w:rsidP="00F62279">
            <w:pPr>
              <w:pStyle w:val="Tablehead"/>
              <w:spacing w:line="220" w:lineRule="exact"/>
              <w:rPr>
                <w:lang w:val="ru-RU"/>
              </w:rPr>
            </w:pPr>
            <w:r w:rsidRPr="00A75132">
              <w:rPr>
                <w:lang w:val="ru-RU"/>
              </w:rPr>
              <w:t>Значение</w:t>
            </w:r>
          </w:p>
        </w:tc>
      </w:tr>
      <w:tr w:rsidR="0000350F" w:rsidRPr="00A75132" w:rsidTr="00AA5D89">
        <w:trPr>
          <w:jc w:val="center"/>
        </w:trPr>
        <w:tc>
          <w:tcPr>
            <w:tcW w:w="4754" w:type="dxa"/>
          </w:tcPr>
          <w:p w:rsidR="0000350F" w:rsidRPr="00A75132" w:rsidRDefault="0000350F" w:rsidP="00F62279">
            <w:pPr>
              <w:pStyle w:val="Tabletext"/>
              <w:spacing w:line="220" w:lineRule="exact"/>
              <w:rPr>
                <w:lang w:val="ru-RU"/>
              </w:rPr>
            </w:pPr>
            <w:r w:rsidRPr="00A75132">
              <w:rPr>
                <w:lang w:val="ru-RU"/>
              </w:rPr>
              <w:t>Ширина полосы</w:t>
            </w:r>
          </w:p>
        </w:tc>
        <w:tc>
          <w:tcPr>
            <w:tcW w:w="3751" w:type="dxa"/>
          </w:tcPr>
          <w:p w:rsidR="0000350F" w:rsidRPr="00A75132" w:rsidRDefault="0000350F" w:rsidP="00F62279">
            <w:pPr>
              <w:pStyle w:val="Tabletext"/>
              <w:tabs>
                <w:tab w:val="clear" w:pos="1701"/>
              </w:tabs>
              <w:spacing w:line="220" w:lineRule="exact"/>
              <w:jc w:val="center"/>
              <w:rPr>
                <w:lang w:val="ru-RU"/>
              </w:rPr>
            </w:pPr>
            <w:r w:rsidRPr="00A75132">
              <w:rPr>
                <w:lang w:val="ru-RU"/>
              </w:rPr>
              <w:t xml:space="preserve">0,1 </w:t>
            </w:r>
            <w:r w:rsidRPr="00A75132">
              <w:rPr>
                <w:rFonts w:ascii="Symbol" w:hAnsi="Symbol" w:cs="Symbol"/>
                <w:lang w:val="ru-RU"/>
              </w:rPr>
              <w:sym w:font="Symbol" w:char="F0B4"/>
            </w:r>
            <w:r w:rsidRPr="00A75132">
              <w:rPr>
                <w:lang w:val="ru-RU"/>
              </w:rPr>
              <w:t xml:space="preserve"> частота</w:t>
            </w:r>
          </w:p>
        </w:tc>
      </w:tr>
      <w:tr w:rsidR="0000350F" w:rsidRPr="00A75132" w:rsidTr="00AA5D89">
        <w:trPr>
          <w:jc w:val="center"/>
        </w:trPr>
        <w:tc>
          <w:tcPr>
            <w:tcW w:w="4754" w:type="dxa"/>
          </w:tcPr>
          <w:p w:rsidR="0000350F" w:rsidRPr="00A75132" w:rsidRDefault="0000350F" w:rsidP="00F62279">
            <w:pPr>
              <w:pStyle w:val="Tabletext"/>
              <w:spacing w:line="220" w:lineRule="exact"/>
              <w:rPr>
                <w:lang w:val="ru-RU"/>
              </w:rPr>
            </w:pPr>
            <w:r w:rsidRPr="00A75132">
              <w:rPr>
                <w:lang w:val="ru-RU"/>
              </w:rPr>
              <w:t>Мощность передатчика (пиковая) (дБм)</w:t>
            </w:r>
          </w:p>
        </w:tc>
        <w:tc>
          <w:tcPr>
            <w:tcW w:w="3751" w:type="dxa"/>
          </w:tcPr>
          <w:p w:rsidR="0000350F" w:rsidRPr="00A75132" w:rsidRDefault="0000350F" w:rsidP="00F62279">
            <w:pPr>
              <w:pStyle w:val="Tabletext"/>
              <w:tabs>
                <w:tab w:val="clear" w:pos="1701"/>
              </w:tabs>
              <w:spacing w:line="220" w:lineRule="exact"/>
              <w:jc w:val="center"/>
              <w:rPr>
                <w:lang w:val="ru-RU"/>
              </w:rPr>
            </w:pPr>
            <w:r w:rsidRPr="00A75132">
              <w:rPr>
                <w:lang w:val="ru-RU"/>
              </w:rPr>
              <w:t>0–10</w:t>
            </w:r>
          </w:p>
        </w:tc>
      </w:tr>
      <w:tr w:rsidR="0000350F" w:rsidRPr="00A75132" w:rsidTr="00AA5D89">
        <w:trPr>
          <w:jc w:val="center"/>
        </w:trPr>
        <w:tc>
          <w:tcPr>
            <w:tcW w:w="4754" w:type="dxa"/>
          </w:tcPr>
          <w:p w:rsidR="0000350F" w:rsidRPr="00A75132" w:rsidRDefault="0000350F" w:rsidP="00F62279">
            <w:pPr>
              <w:pStyle w:val="Tabletext"/>
              <w:spacing w:line="220" w:lineRule="exact"/>
              <w:rPr>
                <w:lang w:val="ru-RU"/>
              </w:rPr>
            </w:pPr>
            <w:r w:rsidRPr="00A75132">
              <w:rPr>
                <w:lang w:val="ru-RU"/>
              </w:rPr>
              <w:t>Ширина импульса</w:t>
            </w:r>
          </w:p>
        </w:tc>
        <w:tc>
          <w:tcPr>
            <w:tcW w:w="3751" w:type="dxa"/>
          </w:tcPr>
          <w:p w:rsidR="0000350F" w:rsidRPr="00A75132" w:rsidRDefault="0000350F" w:rsidP="00F62279">
            <w:pPr>
              <w:pStyle w:val="Tabletext"/>
              <w:tabs>
                <w:tab w:val="clear" w:pos="1701"/>
              </w:tabs>
              <w:spacing w:line="220" w:lineRule="exact"/>
              <w:jc w:val="center"/>
              <w:rPr>
                <w:lang w:val="ru-RU"/>
              </w:rPr>
            </w:pPr>
            <w:r w:rsidRPr="00A75132">
              <w:rPr>
                <w:lang w:val="ru-RU"/>
              </w:rPr>
              <w:t>200 пс – 3 нс</w:t>
            </w:r>
          </w:p>
        </w:tc>
      </w:tr>
      <w:tr w:rsidR="0000350F" w:rsidRPr="00A75132" w:rsidTr="00AA5D89">
        <w:trPr>
          <w:jc w:val="center"/>
        </w:trPr>
        <w:tc>
          <w:tcPr>
            <w:tcW w:w="4754" w:type="dxa"/>
          </w:tcPr>
          <w:p w:rsidR="0000350F" w:rsidRPr="00A75132" w:rsidRDefault="0000350F" w:rsidP="00F62279">
            <w:pPr>
              <w:pStyle w:val="Tabletext"/>
              <w:spacing w:line="220" w:lineRule="exact"/>
              <w:rPr>
                <w:lang w:val="ru-RU"/>
              </w:rPr>
            </w:pPr>
            <w:r w:rsidRPr="00A75132">
              <w:rPr>
                <w:lang w:val="ru-RU"/>
              </w:rPr>
              <w:t>Рабочий цикл (%)</w:t>
            </w:r>
          </w:p>
        </w:tc>
        <w:tc>
          <w:tcPr>
            <w:tcW w:w="3751" w:type="dxa"/>
          </w:tcPr>
          <w:p w:rsidR="0000350F" w:rsidRPr="00A75132" w:rsidRDefault="0000350F" w:rsidP="00F62279">
            <w:pPr>
              <w:pStyle w:val="Tabletext"/>
              <w:tabs>
                <w:tab w:val="clear" w:pos="1701"/>
              </w:tabs>
              <w:spacing w:line="220" w:lineRule="exact"/>
              <w:jc w:val="center"/>
              <w:rPr>
                <w:lang w:val="ru-RU"/>
              </w:rPr>
            </w:pPr>
            <w:r w:rsidRPr="00A75132">
              <w:rPr>
                <w:lang w:val="ru-RU"/>
              </w:rPr>
              <w:t>0,1–1</w:t>
            </w:r>
          </w:p>
        </w:tc>
      </w:tr>
      <w:tr w:rsidR="0000350F" w:rsidRPr="00A75132" w:rsidTr="00AA5D89">
        <w:trPr>
          <w:jc w:val="center"/>
        </w:trPr>
        <w:tc>
          <w:tcPr>
            <w:tcW w:w="4754" w:type="dxa"/>
          </w:tcPr>
          <w:p w:rsidR="0000350F" w:rsidRPr="00A75132" w:rsidRDefault="0000350F" w:rsidP="00F62279">
            <w:pPr>
              <w:pStyle w:val="Tabletext"/>
              <w:spacing w:line="220" w:lineRule="exact"/>
              <w:rPr>
                <w:lang w:val="ru-RU"/>
              </w:rPr>
            </w:pPr>
            <w:r w:rsidRPr="00A75132">
              <w:rPr>
                <w:lang w:val="ru-RU"/>
              </w:rPr>
              <w:t>Частота следования импульсов (МГц)</w:t>
            </w:r>
          </w:p>
        </w:tc>
        <w:tc>
          <w:tcPr>
            <w:tcW w:w="3751" w:type="dxa"/>
          </w:tcPr>
          <w:p w:rsidR="0000350F" w:rsidRPr="00A75132" w:rsidRDefault="0000350F" w:rsidP="00F62279">
            <w:pPr>
              <w:pStyle w:val="Tabletext"/>
              <w:tabs>
                <w:tab w:val="clear" w:pos="1701"/>
              </w:tabs>
              <w:spacing w:line="220" w:lineRule="exact"/>
              <w:jc w:val="center"/>
              <w:rPr>
                <w:lang w:val="ru-RU"/>
              </w:rPr>
            </w:pPr>
            <w:r w:rsidRPr="00A75132">
              <w:rPr>
                <w:lang w:val="ru-RU"/>
              </w:rPr>
              <w:t>0,5–4</w:t>
            </w:r>
          </w:p>
        </w:tc>
      </w:tr>
    </w:tbl>
    <w:p w:rsidR="0000350F" w:rsidRPr="00A75132" w:rsidRDefault="0000350F" w:rsidP="0000350F">
      <w:pPr>
        <w:pStyle w:val="Tablefin"/>
        <w:rPr>
          <w:lang w:val="ru-RU"/>
        </w:rPr>
      </w:pPr>
    </w:p>
    <w:p w:rsidR="0000350F" w:rsidRPr="00A75132" w:rsidRDefault="0000350F" w:rsidP="0000350F">
      <w:pPr>
        <w:spacing w:before="240"/>
        <w:rPr>
          <w:lang w:val="ru-RU"/>
        </w:rPr>
      </w:pPr>
      <w:r w:rsidRPr="00A75132">
        <w:rPr>
          <w:lang w:val="ru-RU"/>
        </w:rPr>
        <w:t>Импульсные радиочастотные системы излучают в пространство импульс, который может иметь несущую частоту, а может и не иметь.</w:t>
      </w:r>
    </w:p>
    <w:p w:rsidR="0000350F" w:rsidRPr="00A75132" w:rsidRDefault="0000350F" w:rsidP="0000350F">
      <w:pPr>
        <w:pStyle w:val="Heading2"/>
        <w:rPr>
          <w:lang w:val="ru-RU"/>
        </w:rPr>
      </w:pPr>
      <w:bookmarkStart w:id="331" w:name="_Toc282874348"/>
      <w:bookmarkStart w:id="332" w:name="_Toc283908371"/>
      <w:bookmarkStart w:id="333" w:name="_Toc283975620"/>
      <w:bookmarkStart w:id="334" w:name="_Toc309032278"/>
      <w:bookmarkStart w:id="335" w:name="_Toc350103954"/>
      <w:bookmarkStart w:id="336" w:name="_Toc389145673"/>
      <w:bookmarkStart w:id="337" w:name="_Toc389145914"/>
      <w:r w:rsidRPr="00A75132">
        <w:rPr>
          <w:lang w:val="ru-RU"/>
        </w:rPr>
        <w:t>2.2</w:t>
      </w:r>
      <w:r w:rsidRPr="00A75132">
        <w:rPr>
          <w:lang w:val="ru-RU"/>
        </w:rPr>
        <w:tab/>
        <w:t>Системы с частотно-модулированным непрерывным гармоническим сигналом (FMCW)</w:t>
      </w:r>
      <w:bookmarkEnd w:id="331"/>
      <w:bookmarkEnd w:id="332"/>
      <w:bookmarkEnd w:id="333"/>
      <w:bookmarkEnd w:id="334"/>
      <w:bookmarkEnd w:id="335"/>
      <w:bookmarkEnd w:id="336"/>
      <w:bookmarkEnd w:id="337"/>
    </w:p>
    <w:p w:rsidR="0000350F" w:rsidRPr="00A75132" w:rsidRDefault="0000350F" w:rsidP="0000350F">
      <w:pPr>
        <w:rPr>
          <w:lang w:val="ru-RU"/>
        </w:rPr>
      </w:pPr>
      <w:r w:rsidRPr="00A75132">
        <w:rPr>
          <w:lang w:val="ru-RU"/>
        </w:rPr>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Характеристики системы FMCW приведены в таблице 7.</w:t>
      </w:r>
    </w:p>
    <w:p w:rsidR="0000350F" w:rsidRPr="00A75132" w:rsidRDefault="0000350F" w:rsidP="0000350F">
      <w:pPr>
        <w:pStyle w:val="TableNo"/>
        <w:rPr>
          <w:lang w:val="ru-RU"/>
        </w:rPr>
      </w:pPr>
      <w:r w:rsidRPr="00A75132">
        <w:rPr>
          <w:lang w:val="ru-RU"/>
        </w:rPr>
        <w:lastRenderedPageBreak/>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00350F" w:rsidRPr="00A75132" w:rsidTr="00AA5D89">
        <w:trPr>
          <w:jc w:val="center"/>
        </w:trPr>
        <w:tc>
          <w:tcPr>
            <w:tcW w:w="3402" w:type="dxa"/>
          </w:tcPr>
          <w:p w:rsidR="0000350F" w:rsidRPr="00A75132" w:rsidRDefault="0000350F" w:rsidP="00F62279">
            <w:pPr>
              <w:pStyle w:val="Tablehead"/>
              <w:spacing w:line="220" w:lineRule="exact"/>
              <w:rPr>
                <w:lang w:val="ru-RU"/>
              </w:rPr>
            </w:pPr>
            <w:r w:rsidRPr="00A75132">
              <w:rPr>
                <w:lang w:val="ru-RU"/>
              </w:rPr>
              <w:t>Характеристика</w:t>
            </w:r>
          </w:p>
        </w:tc>
        <w:tc>
          <w:tcPr>
            <w:tcW w:w="3402" w:type="dxa"/>
          </w:tcPr>
          <w:p w:rsidR="0000350F" w:rsidRPr="00A75132" w:rsidRDefault="0000350F" w:rsidP="00F62279">
            <w:pPr>
              <w:pStyle w:val="Tablehead"/>
              <w:spacing w:line="220" w:lineRule="exact"/>
              <w:rPr>
                <w:lang w:val="ru-RU"/>
              </w:rPr>
            </w:pPr>
            <w:r w:rsidRPr="00A75132">
              <w:rPr>
                <w:lang w:val="ru-RU"/>
              </w:rPr>
              <w:t>Значение</w:t>
            </w:r>
          </w:p>
        </w:tc>
      </w:tr>
      <w:tr w:rsidR="0000350F" w:rsidRPr="00A75132" w:rsidTr="00AA5D89">
        <w:trPr>
          <w:jc w:val="center"/>
        </w:trPr>
        <w:tc>
          <w:tcPr>
            <w:tcW w:w="3402" w:type="dxa"/>
          </w:tcPr>
          <w:p w:rsidR="0000350F" w:rsidRPr="00A75132" w:rsidRDefault="0000350F" w:rsidP="00F62279">
            <w:pPr>
              <w:pStyle w:val="Tabletext"/>
              <w:spacing w:line="220" w:lineRule="exact"/>
              <w:rPr>
                <w:lang w:val="ru-RU"/>
              </w:rPr>
            </w:pPr>
            <w:r w:rsidRPr="00A75132">
              <w:rPr>
                <w:lang w:val="ru-RU"/>
              </w:rPr>
              <w:t>Частота (ГГц)</w:t>
            </w:r>
          </w:p>
        </w:tc>
        <w:tc>
          <w:tcPr>
            <w:tcW w:w="3402" w:type="dxa"/>
          </w:tcPr>
          <w:p w:rsidR="0000350F" w:rsidRPr="00A75132" w:rsidRDefault="0000350F" w:rsidP="00F62279">
            <w:pPr>
              <w:pStyle w:val="Tabletext"/>
              <w:spacing w:line="220" w:lineRule="exact"/>
              <w:jc w:val="center"/>
              <w:rPr>
                <w:lang w:val="ru-RU"/>
              </w:rPr>
            </w:pPr>
            <w:r w:rsidRPr="00A75132">
              <w:rPr>
                <w:lang w:val="ru-RU"/>
              </w:rPr>
              <w:t>10, 25</w:t>
            </w:r>
          </w:p>
        </w:tc>
      </w:tr>
      <w:tr w:rsidR="0000350F" w:rsidRPr="00A75132" w:rsidTr="00AA5D89">
        <w:trPr>
          <w:jc w:val="center"/>
        </w:trPr>
        <w:tc>
          <w:tcPr>
            <w:tcW w:w="3402" w:type="dxa"/>
          </w:tcPr>
          <w:p w:rsidR="0000350F" w:rsidRPr="00A75132" w:rsidRDefault="0000350F" w:rsidP="00F62279">
            <w:pPr>
              <w:pStyle w:val="Tabletext"/>
              <w:spacing w:line="220" w:lineRule="exact"/>
              <w:rPr>
                <w:lang w:val="ru-RU"/>
              </w:rPr>
            </w:pPr>
            <w:r w:rsidRPr="00A75132">
              <w:rPr>
                <w:lang w:val="ru-RU"/>
              </w:rPr>
              <w:t>Ширина полосы (ГГц)</w:t>
            </w:r>
          </w:p>
        </w:tc>
        <w:tc>
          <w:tcPr>
            <w:tcW w:w="3402" w:type="dxa"/>
          </w:tcPr>
          <w:p w:rsidR="0000350F" w:rsidRPr="00A75132" w:rsidRDefault="0000350F" w:rsidP="00F62279">
            <w:pPr>
              <w:pStyle w:val="Tabletext"/>
              <w:spacing w:line="220" w:lineRule="exact"/>
              <w:jc w:val="center"/>
              <w:rPr>
                <w:lang w:val="ru-RU"/>
              </w:rPr>
            </w:pPr>
            <w:r w:rsidRPr="00A75132">
              <w:rPr>
                <w:lang w:val="ru-RU"/>
              </w:rPr>
              <w:t>0,6; 2</w:t>
            </w:r>
          </w:p>
        </w:tc>
      </w:tr>
      <w:tr w:rsidR="0000350F" w:rsidRPr="00A75132" w:rsidTr="00AA5D89">
        <w:trPr>
          <w:jc w:val="center"/>
        </w:trPr>
        <w:tc>
          <w:tcPr>
            <w:tcW w:w="3402" w:type="dxa"/>
          </w:tcPr>
          <w:p w:rsidR="0000350F" w:rsidRPr="00A75132" w:rsidRDefault="0000350F" w:rsidP="00F62279">
            <w:pPr>
              <w:pStyle w:val="Tabletext"/>
              <w:spacing w:line="220" w:lineRule="exact"/>
              <w:rPr>
                <w:lang w:val="ru-RU"/>
              </w:rPr>
            </w:pPr>
            <w:r w:rsidRPr="00A75132">
              <w:rPr>
                <w:lang w:val="ru-RU"/>
              </w:rPr>
              <w:t>Мощность передатчика (дБм)</w:t>
            </w:r>
          </w:p>
        </w:tc>
        <w:tc>
          <w:tcPr>
            <w:tcW w:w="3402" w:type="dxa"/>
          </w:tcPr>
          <w:p w:rsidR="0000350F" w:rsidRPr="00A75132" w:rsidRDefault="0000350F" w:rsidP="00F62279">
            <w:pPr>
              <w:pStyle w:val="Tabletext"/>
              <w:spacing w:line="220" w:lineRule="exact"/>
              <w:jc w:val="center"/>
              <w:rPr>
                <w:lang w:val="ru-RU"/>
              </w:rPr>
            </w:pPr>
            <w:r w:rsidRPr="00A75132">
              <w:rPr>
                <w:lang w:val="ru-RU"/>
              </w:rPr>
              <w:t>0–10</w:t>
            </w:r>
          </w:p>
        </w:tc>
      </w:tr>
    </w:tbl>
    <w:p w:rsidR="0000350F" w:rsidRPr="00A75132" w:rsidRDefault="0000350F" w:rsidP="0000350F">
      <w:pPr>
        <w:pStyle w:val="Tablefin"/>
        <w:rPr>
          <w:sz w:val="16"/>
          <w:szCs w:val="16"/>
          <w:lang w:val="ru-RU"/>
        </w:rPr>
      </w:pPr>
    </w:p>
    <w:p w:rsidR="0000350F" w:rsidRPr="00A75132" w:rsidRDefault="0000350F" w:rsidP="0000350F">
      <w:pPr>
        <w:pStyle w:val="Heading2"/>
        <w:rPr>
          <w:lang w:val="ru-RU" w:eastAsia="ja-JP"/>
        </w:rPr>
      </w:pPr>
      <w:bookmarkStart w:id="338" w:name="_Toc282874349"/>
      <w:bookmarkStart w:id="339" w:name="_Toc283908372"/>
      <w:bookmarkStart w:id="340" w:name="_Toc283975621"/>
      <w:bookmarkStart w:id="341" w:name="_Toc309032279"/>
      <w:bookmarkStart w:id="342" w:name="_Toc350103955"/>
      <w:bookmarkStart w:id="343" w:name="_Toc389145674"/>
      <w:bookmarkStart w:id="344" w:name="_Toc389145915"/>
      <w:r w:rsidRPr="00A75132">
        <w:rPr>
          <w:lang w:val="ru-RU"/>
        </w:rPr>
        <w:t>2.3</w:t>
      </w:r>
      <w:r w:rsidRPr="00A75132">
        <w:rPr>
          <w:lang w:val="ru-RU"/>
        </w:rPr>
        <w:tab/>
        <w:t>Эксплуатационные параметры и использование спектра для РЧ датчиков уровня</w:t>
      </w:r>
      <w:bookmarkEnd w:id="338"/>
      <w:bookmarkEnd w:id="339"/>
      <w:bookmarkEnd w:id="340"/>
      <w:bookmarkEnd w:id="341"/>
      <w:bookmarkEnd w:id="342"/>
      <w:bookmarkEnd w:id="343"/>
      <w:bookmarkEnd w:id="344"/>
    </w:p>
    <w:p w:rsidR="0000350F" w:rsidRPr="00A75132" w:rsidRDefault="0000350F" w:rsidP="0000350F">
      <w:pPr>
        <w:pStyle w:val="TableNo"/>
        <w:rPr>
          <w:lang w:val="ru-RU" w:eastAsia="ja-JP"/>
        </w:rPr>
      </w:pPr>
      <w:r w:rsidRPr="00A75132">
        <w:rPr>
          <w:lang w:val="ru-RU"/>
        </w:rPr>
        <w:t>TАБЛИЦА 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firstRow="0" w:lastRow="0" w:firstColumn="0" w:lastColumn="0" w:noHBand="0" w:noVBand="0"/>
      </w:tblPr>
      <w:tblGrid>
        <w:gridCol w:w="3255"/>
        <w:gridCol w:w="1909"/>
        <w:gridCol w:w="1562"/>
        <w:gridCol w:w="1779"/>
      </w:tblGrid>
      <w:tr w:rsidR="0000350F" w:rsidRPr="00A75132" w:rsidTr="00AA5D89">
        <w:trPr>
          <w:jc w:val="center"/>
        </w:trPr>
        <w:tc>
          <w:tcPr>
            <w:tcW w:w="1914" w:type="pct"/>
            <w:tcBorders>
              <w:top w:val="single" w:sz="4" w:space="0" w:color="auto"/>
            </w:tcBorders>
            <w:vAlign w:val="center"/>
          </w:tcPr>
          <w:p w:rsidR="0000350F" w:rsidRPr="00A75132" w:rsidRDefault="0000350F" w:rsidP="00AA5D89">
            <w:pPr>
              <w:pStyle w:val="Tablehead"/>
              <w:rPr>
                <w:lang w:val="ru-RU"/>
              </w:rPr>
            </w:pPr>
            <w:r w:rsidRPr="00A75132">
              <w:rPr>
                <w:lang w:val="ru-RU"/>
              </w:rPr>
              <w:t>Полоса частот</w:t>
            </w:r>
            <w:r w:rsidRPr="00A75132">
              <w:rPr>
                <w:lang w:val="ru-RU"/>
              </w:rPr>
              <w:br/>
              <w:t>(ГГц)</w:t>
            </w:r>
          </w:p>
        </w:tc>
        <w:tc>
          <w:tcPr>
            <w:tcW w:w="1122" w:type="pct"/>
            <w:tcBorders>
              <w:top w:val="single" w:sz="4" w:space="0" w:color="auto"/>
            </w:tcBorders>
            <w:vAlign w:val="center"/>
          </w:tcPr>
          <w:p w:rsidR="0000350F" w:rsidRPr="00A75132" w:rsidRDefault="0000350F" w:rsidP="00AA5D89">
            <w:pPr>
              <w:pStyle w:val="Tablehead"/>
              <w:rPr>
                <w:lang w:val="ru-RU"/>
              </w:rPr>
            </w:pPr>
            <w:r w:rsidRPr="00A75132">
              <w:rPr>
                <w:lang w:val="ru-RU"/>
              </w:rPr>
              <w:t>Мощность</w:t>
            </w:r>
          </w:p>
        </w:tc>
        <w:tc>
          <w:tcPr>
            <w:tcW w:w="918" w:type="pct"/>
            <w:tcBorders>
              <w:top w:val="single" w:sz="4" w:space="0" w:color="auto"/>
            </w:tcBorders>
            <w:vAlign w:val="center"/>
          </w:tcPr>
          <w:p w:rsidR="0000350F" w:rsidRPr="00A75132" w:rsidRDefault="0000350F" w:rsidP="00AA5D89">
            <w:pPr>
              <w:pStyle w:val="Tablehead"/>
              <w:rPr>
                <w:lang w:val="ru-RU"/>
              </w:rPr>
            </w:pPr>
            <w:r w:rsidRPr="00A75132">
              <w:rPr>
                <w:lang w:val="ru-RU"/>
              </w:rPr>
              <w:t>Антенна</w:t>
            </w:r>
          </w:p>
        </w:tc>
        <w:tc>
          <w:tcPr>
            <w:tcW w:w="1045" w:type="pct"/>
            <w:tcBorders>
              <w:top w:val="single" w:sz="4" w:space="0" w:color="auto"/>
            </w:tcBorders>
            <w:vAlign w:val="center"/>
          </w:tcPr>
          <w:p w:rsidR="0000350F" w:rsidRPr="00A75132" w:rsidRDefault="0000350F" w:rsidP="00AA5D89">
            <w:pPr>
              <w:pStyle w:val="Tablehead"/>
              <w:rPr>
                <w:lang w:val="ru-RU"/>
              </w:rPr>
            </w:pPr>
            <w:r w:rsidRPr="00A75132">
              <w:rPr>
                <w:lang w:val="ru-RU"/>
              </w:rPr>
              <w:t>Рабочий цикл</w:t>
            </w:r>
            <w:r w:rsidRPr="00A75132">
              <w:rPr>
                <w:lang w:val="ru-RU"/>
              </w:rPr>
              <w:br/>
              <w:t>(%)</w:t>
            </w:r>
          </w:p>
        </w:tc>
      </w:tr>
      <w:tr w:rsidR="0000350F" w:rsidRPr="00A75132" w:rsidTr="00AA5D89">
        <w:trPr>
          <w:trHeight w:val="96"/>
          <w:jc w:val="center"/>
        </w:trPr>
        <w:tc>
          <w:tcPr>
            <w:tcW w:w="1914" w:type="pct"/>
          </w:tcPr>
          <w:p w:rsidR="0000350F" w:rsidRPr="00A75132" w:rsidRDefault="0000350F" w:rsidP="00AA5D89">
            <w:pPr>
              <w:pStyle w:val="Tabletext"/>
              <w:jc w:val="center"/>
              <w:rPr>
                <w:lang w:val="ru-RU"/>
              </w:rPr>
            </w:pPr>
            <w:r w:rsidRPr="00A75132">
              <w:rPr>
                <w:lang w:val="ru-RU"/>
              </w:rPr>
              <w:t>0,5–3</w:t>
            </w:r>
          </w:p>
        </w:tc>
        <w:tc>
          <w:tcPr>
            <w:tcW w:w="1122" w:type="pct"/>
          </w:tcPr>
          <w:p w:rsidR="0000350F" w:rsidRPr="00A75132" w:rsidRDefault="0000350F" w:rsidP="00AA5D89">
            <w:pPr>
              <w:pStyle w:val="Tabletext"/>
              <w:jc w:val="center"/>
              <w:rPr>
                <w:lang w:val="ru-RU"/>
              </w:rPr>
            </w:pPr>
            <w:r w:rsidRPr="00A75132">
              <w:rPr>
                <w:lang w:val="ru-RU"/>
              </w:rPr>
              <w:t>10 мВт</w:t>
            </w:r>
          </w:p>
        </w:tc>
        <w:tc>
          <w:tcPr>
            <w:tcW w:w="918" w:type="pct"/>
            <w:vMerge w:val="restart"/>
          </w:tcPr>
          <w:p w:rsidR="0000350F" w:rsidRPr="00A75132" w:rsidRDefault="0000350F" w:rsidP="00AA5D89">
            <w:pPr>
              <w:pStyle w:val="Tabletext"/>
              <w:jc w:val="center"/>
              <w:rPr>
                <w:lang w:val="ru-RU"/>
              </w:rPr>
            </w:pPr>
            <w:r w:rsidRPr="00A75132">
              <w:rPr>
                <w:lang w:val="ru-RU"/>
              </w:rPr>
              <w:t>Встроенная</w:t>
            </w:r>
          </w:p>
        </w:tc>
        <w:tc>
          <w:tcPr>
            <w:tcW w:w="1045" w:type="pct"/>
          </w:tcPr>
          <w:p w:rsidR="0000350F" w:rsidRPr="00A75132" w:rsidRDefault="0000350F" w:rsidP="00AA5D89">
            <w:pPr>
              <w:pStyle w:val="Tabletext"/>
              <w:jc w:val="center"/>
              <w:rPr>
                <w:lang w:val="ru-RU"/>
              </w:rPr>
            </w:pPr>
            <w:r w:rsidRPr="00A75132">
              <w:rPr>
                <w:lang w:val="ru-RU"/>
              </w:rPr>
              <w:t>от 0,1 до 1</w:t>
            </w:r>
          </w:p>
        </w:tc>
      </w:tr>
      <w:tr w:rsidR="0000350F" w:rsidRPr="00A75132" w:rsidTr="00AA5D89">
        <w:trPr>
          <w:jc w:val="center"/>
        </w:trPr>
        <w:tc>
          <w:tcPr>
            <w:tcW w:w="1914" w:type="pct"/>
          </w:tcPr>
          <w:p w:rsidR="0000350F" w:rsidRPr="00A75132" w:rsidRDefault="0000350F" w:rsidP="00AA5D89">
            <w:pPr>
              <w:pStyle w:val="Tabletext"/>
              <w:jc w:val="center"/>
              <w:rPr>
                <w:lang w:val="ru-RU"/>
              </w:rPr>
            </w:pPr>
            <w:r w:rsidRPr="00A75132">
              <w:rPr>
                <w:lang w:val="ru-RU"/>
              </w:rPr>
              <w:t>4,5–7</w:t>
            </w:r>
          </w:p>
        </w:tc>
        <w:tc>
          <w:tcPr>
            <w:tcW w:w="1122" w:type="pct"/>
          </w:tcPr>
          <w:p w:rsidR="0000350F" w:rsidRPr="00A75132" w:rsidRDefault="0000350F" w:rsidP="00AA5D89">
            <w:pPr>
              <w:pStyle w:val="Tabletext"/>
              <w:jc w:val="center"/>
              <w:rPr>
                <w:lang w:val="ru-RU"/>
              </w:rPr>
            </w:pPr>
            <w:r w:rsidRPr="00A75132">
              <w:rPr>
                <w:lang w:val="ru-RU"/>
              </w:rPr>
              <w:t>100 мВт</w:t>
            </w:r>
          </w:p>
        </w:tc>
        <w:tc>
          <w:tcPr>
            <w:tcW w:w="918" w:type="pct"/>
            <w:vMerge/>
          </w:tcPr>
          <w:p w:rsidR="0000350F" w:rsidRPr="00A75132" w:rsidRDefault="0000350F" w:rsidP="00AA5D89">
            <w:pPr>
              <w:pStyle w:val="Tabletext"/>
              <w:jc w:val="center"/>
              <w:rPr>
                <w:lang w:val="ru-RU"/>
              </w:rPr>
            </w:pPr>
          </w:p>
        </w:tc>
        <w:tc>
          <w:tcPr>
            <w:tcW w:w="1045" w:type="pct"/>
          </w:tcPr>
          <w:p w:rsidR="0000350F" w:rsidRPr="00A75132" w:rsidRDefault="0000350F" w:rsidP="00AA5D89">
            <w:pPr>
              <w:spacing w:before="40" w:after="40"/>
              <w:jc w:val="center"/>
              <w:rPr>
                <w:sz w:val="20"/>
                <w:lang w:val="ru-RU"/>
              </w:rPr>
            </w:pPr>
            <w:r w:rsidRPr="00A75132">
              <w:rPr>
                <w:sz w:val="20"/>
                <w:lang w:val="ru-RU"/>
              </w:rPr>
              <w:t>от 0,1 до 1</w:t>
            </w:r>
          </w:p>
        </w:tc>
      </w:tr>
      <w:tr w:rsidR="0000350F" w:rsidRPr="00A75132" w:rsidTr="00AA5D89">
        <w:trPr>
          <w:jc w:val="center"/>
        </w:trPr>
        <w:tc>
          <w:tcPr>
            <w:tcW w:w="1914" w:type="pct"/>
          </w:tcPr>
          <w:p w:rsidR="0000350F" w:rsidRPr="00A75132" w:rsidRDefault="0000350F" w:rsidP="00AA5D89">
            <w:pPr>
              <w:pStyle w:val="Tabletext"/>
              <w:jc w:val="center"/>
              <w:rPr>
                <w:lang w:val="ru-RU"/>
              </w:rPr>
            </w:pPr>
            <w:r w:rsidRPr="00A75132">
              <w:rPr>
                <w:lang w:val="ru-RU"/>
              </w:rPr>
              <w:t>8,5–11,5</w:t>
            </w:r>
          </w:p>
        </w:tc>
        <w:tc>
          <w:tcPr>
            <w:tcW w:w="1122" w:type="pct"/>
          </w:tcPr>
          <w:p w:rsidR="0000350F" w:rsidRPr="00A75132" w:rsidRDefault="0000350F" w:rsidP="00AA5D89">
            <w:pPr>
              <w:pStyle w:val="Tabletext"/>
              <w:jc w:val="center"/>
              <w:rPr>
                <w:lang w:val="ru-RU"/>
              </w:rPr>
            </w:pPr>
            <w:r w:rsidRPr="00A75132">
              <w:rPr>
                <w:lang w:val="ru-RU"/>
              </w:rPr>
              <w:t>500 мВт</w:t>
            </w:r>
          </w:p>
        </w:tc>
        <w:tc>
          <w:tcPr>
            <w:tcW w:w="918" w:type="pct"/>
            <w:vMerge/>
          </w:tcPr>
          <w:p w:rsidR="0000350F" w:rsidRPr="00A75132" w:rsidRDefault="0000350F" w:rsidP="00AA5D89">
            <w:pPr>
              <w:pStyle w:val="Tabletext"/>
              <w:jc w:val="center"/>
              <w:rPr>
                <w:lang w:val="ru-RU"/>
              </w:rPr>
            </w:pPr>
          </w:p>
        </w:tc>
        <w:tc>
          <w:tcPr>
            <w:tcW w:w="1045" w:type="pct"/>
          </w:tcPr>
          <w:p w:rsidR="0000350F" w:rsidRPr="00A75132" w:rsidRDefault="0000350F" w:rsidP="00AA5D89">
            <w:pPr>
              <w:spacing w:before="40" w:after="40"/>
              <w:jc w:val="center"/>
              <w:rPr>
                <w:sz w:val="20"/>
                <w:lang w:val="ru-RU"/>
              </w:rPr>
            </w:pPr>
            <w:r w:rsidRPr="00A75132">
              <w:rPr>
                <w:sz w:val="20"/>
                <w:lang w:val="ru-RU"/>
              </w:rPr>
              <w:t>от 0,1 до 1</w:t>
            </w:r>
          </w:p>
        </w:tc>
      </w:tr>
      <w:tr w:rsidR="0000350F" w:rsidRPr="00A75132" w:rsidTr="00AA5D89">
        <w:trPr>
          <w:jc w:val="center"/>
        </w:trPr>
        <w:tc>
          <w:tcPr>
            <w:tcW w:w="1914" w:type="pct"/>
          </w:tcPr>
          <w:p w:rsidR="0000350F" w:rsidRPr="00A75132" w:rsidRDefault="0000350F" w:rsidP="00AA5D89">
            <w:pPr>
              <w:pStyle w:val="Tabletext"/>
              <w:jc w:val="center"/>
              <w:rPr>
                <w:lang w:val="ru-RU"/>
              </w:rPr>
            </w:pPr>
            <w:r w:rsidRPr="00A75132">
              <w:rPr>
                <w:lang w:val="ru-RU"/>
              </w:rPr>
              <w:t>24,05–27</w:t>
            </w:r>
          </w:p>
        </w:tc>
        <w:tc>
          <w:tcPr>
            <w:tcW w:w="1122" w:type="pct"/>
          </w:tcPr>
          <w:p w:rsidR="0000350F" w:rsidRPr="00A75132" w:rsidRDefault="0000350F" w:rsidP="00AA5D89">
            <w:pPr>
              <w:pStyle w:val="Tabletext"/>
              <w:jc w:val="center"/>
              <w:rPr>
                <w:lang w:val="ru-RU"/>
              </w:rPr>
            </w:pPr>
            <w:r w:rsidRPr="00A75132">
              <w:rPr>
                <w:lang w:val="ru-RU"/>
              </w:rPr>
              <w:t>2 Вт</w:t>
            </w:r>
          </w:p>
        </w:tc>
        <w:tc>
          <w:tcPr>
            <w:tcW w:w="918" w:type="pct"/>
            <w:vMerge/>
          </w:tcPr>
          <w:p w:rsidR="0000350F" w:rsidRPr="00A75132" w:rsidRDefault="0000350F" w:rsidP="00AA5D89">
            <w:pPr>
              <w:pStyle w:val="Tabletext"/>
              <w:jc w:val="center"/>
              <w:rPr>
                <w:lang w:val="ru-RU"/>
              </w:rPr>
            </w:pPr>
          </w:p>
        </w:tc>
        <w:tc>
          <w:tcPr>
            <w:tcW w:w="1045" w:type="pct"/>
          </w:tcPr>
          <w:p w:rsidR="0000350F" w:rsidRPr="00A75132" w:rsidRDefault="0000350F" w:rsidP="00AA5D89">
            <w:pPr>
              <w:spacing w:before="40" w:after="40"/>
              <w:jc w:val="center"/>
              <w:rPr>
                <w:sz w:val="20"/>
                <w:lang w:val="ru-RU"/>
              </w:rPr>
            </w:pPr>
            <w:r w:rsidRPr="00A75132">
              <w:rPr>
                <w:sz w:val="20"/>
                <w:lang w:val="ru-RU"/>
              </w:rPr>
              <w:t>от 0,1 до 1</w:t>
            </w:r>
          </w:p>
        </w:tc>
      </w:tr>
      <w:tr w:rsidR="0000350F" w:rsidRPr="00A75132" w:rsidTr="00AA5D89">
        <w:trPr>
          <w:jc w:val="center"/>
        </w:trPr>
        <w:tc>
          <w:tcPr>
            <w:tcW w:w="1914" w:type="pct"/>
            <w:tcBorders>
              <w:bottom w:val="single" w:sz="4" w:space="0" w:color="auto"/>
            </w:tcBorders>
          </w:tcPr>
          <w:p w:rsidR="0000350F" w:rsidRPr="00A75132" w:rsidRDefault="0000350F" w:rsidP="00AA5D89">
            <w:pPr>
              <w:pStyle w:val="Tabletext"/>
              <w:jc w:val="center"/>
              <w:rPr>
                <w:lang w:val="ru-RU"/>
              </w:rPr>
            </w:pPr>
            <w:r w:rsidRPr="00A75132">
              <w:rPr>
                <w:lang w:val="ru-RU"/>
              </w:rPr>
              <w:t>76–78</w:t>
            </w:r>
          </w:p>
        </w:tc>
        <w:tc>
          <w:tcPr>
            <w:tcW w:w="1122" w:type="pct"/>
            <w:tcBorders>
              <w:bottom w:val="single" w:sz="4" w:space="0" w:color="auto"/>
            </w:tcBorders>
          </w:tcPr>
          <w:p w:rsidR="0000350F" w:rsidRPr="00A75132" w:rsidRDefault="0000350F" w:rsidP="00AA5D89">
            <w:pPr>
              <w:pStyle w:val="Tabletext"/>
              <w:jc w:val="center"/>
              <w:rPr>
                <w:lang w:val="ru-RU"/>
              </w:rPr>
            </w:pPr>
            <w:r w:rsidRPr="00A75132">
              <w:rPr>
                <w:lang w:val="ru-RU"/>
              </w:rPr>
              <w:t>8 Вт</w:t>
            </w:r>
          </w:p>
        </w:tc>
        <w:tc>
          <w:tcPr>
            <w:tcW w:w="918" w:type="pct"/>
            <w:vMerge/>
            <w:tcBorders>
              <w:bottom w:val="single" w:sz="4" w:space="0" w:color="auto"/>
            </w:tcBorders>
          </w:tcPr>
          <w:p w:rsidR="0000350F" w:rsidRPr="00A75132" w:rsidRDefault="0000350F" w:rsidP="00AA5D89">
            <w:pPr>
              <w:pStyle w:val="Tabletext"/>
              <w:jc w:val="center"/>
              <w:rPr>
                <w:lang w:val="ru-RU"/>
              </w:rPr>
            </w:pPr>
          </w:p>
        </w:tc>
        <w:tc>
          <w:tcPr>
            <w:tcW w:w="1045" w:type="pct"/>
            <w:tcBorders>
              <w:bottom w:val="single" w:sz="4" w:space="0" w:color="auto"/>
            </w:tcBorders>
          </w:tcPr>
          <w:p w:rsidR="0000350F" w:rsidRPr="00A75132" w:rsidRDefault="0000350F" w:rsidP="00AA5D89">
            <w:pPr>
              <w:spacing w:before="40" w:after="40"/>
              <w:jc w:val="center"/>
              <w:rPr>
                <w:sz w:val="20"/>
                <w:lang w:val="ru-RU"/>
              </w:rPr>
            </w:pPr>
            <w:r w:rsidRPr="00A75132">
              <w:rPr>
                <w:sz w:val="20"/>
                <w:lang w:val="ru-RU"/>
              </w:rPr>
              <w:t>от 0,1 до 1</w:t>
            </w:r>
          </w:p>
        </w:tc>
      </w:tr>
      <w:tr w:rsidR="0000350F" w:rsidRPr="0002595C" w:rsidTr="00AA5D89">
        <w:trPr>
          <w:jc w:val="center"/>
        </w:trPr>
        <w:tc>
          <w:tcPr>
            <w:tcW w:w="5000" w:type="pct"/>
            <w:gridSpan w:val="4"/>
            <w:tcBorders>
              <w:top w:val="single" w:sz="4" w:space="0" w:color="auto"/>
              <w:left w:val="nil"/>
              <w:bottom w:val="nil"/>
              <w:right w:val="nil"/>
            </w:tcBorders>
          </w:tcPr>
          <w:p w:rsidR="0000350F" w:rsidRPr="00A75132" w:rsidRDefault="0000350F" w:rsidP="00AA5D89">
            <w:pPr>
              <w:pStyle w:val="TableLegendNote"/>
              <w:rPr>
                <w:lang w:val="ru-RU"/>
              </w:rPr>
            </w:pPr>
            <w:r w:rsidRPr="00A75132">
              <w:rPr>
                <w:lang w:val="ru-RU"/>
              </w:rPr>
              <w:t>ПРИМЕЧАНИЕ 1. –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rsidR="0000350F" w:rsidRPr="00A75132" w:rsidRDefault="0000350F" w:rsidP="00AA5D89">
            <w:pPr>
              <w:pStyle w:val="TableLegendNote"/>
              <w:rPr>
                <w:lang w:val="ru-RU"/>
              </w:rPr>
            </w:pPr>
            <w:r w:rsidRPr="00A75132">
              <w:rPr>
                <w:lang w:val="ru-RU"/>
              </w:rPr>
              <w:t>ПРИМЕЧАНИЕ 2. – В странах СЕПТ диапазон частот 0,5–3 ГГц не будет присвоен радиочастотным датчикам уровня.</w:t>
            </w:r>
          </w:p>
          <w:p w:rsidR="0000350F" w:rsidRPr="00A75132" w:rsidRDefault="0000350F" w:rsidP="00AA5D89">
            <w:pPr>
              <w:pStyle w:val="TableLegendNote"/>
              <w:rPr>
                <w:lang w:val="ru-RU"/>
              </w:rPr>
            </w:pPr>
            <w:r w:rsidRPr="00A75132">
              <w:rPr>
                <w:lang w:val="ru-RU"/>
              </w:rPr>
              <w:t>ПРИМЕЧАНИЕ 3. – Полоса частот для эксплуатации радиочастотных датчиков уровня в диапазоне 10 ГГц будет ограничен в пределах стран СЕПТ полосой частот 8,5–10,6 ГГц.</w:t>
            </w:r>
          </w:p>
        </w:tc>
      </w:tr>
    </w:tbl>
    <w:p w:rsidR="0000350F" w:rsidRPr="00A75132" w:rsidRDefault="0000350F" w:rsidP="0000350F">
      <w:pPr>
        <w:pStyle w:val="Tablefin"/>
        <w:rPr>
          <w:lang w:val="ru-RU"/>
        </w:rPr>
      </w:pPr>
    </w:p>
    <w:p w:rsidR="0000350F" w:rsidRPr="00A75132" w:rsidRDefault="0000350F" w:rsidP="0000350F">
      <w:pPr>
        <w:rPr>
          <w:lang w:val="ru-RU"/>
        </w:rPr>
      </w:pPr>
      <w:bookmarkStart w:id="345" w:name="_Toc283975622"/>
    </w:p>
    <w:p w:rsidR="0000350F" w:rsidRPr="00A75132" w:rsidRDefault="0000350F" w:rsidP="0000350F">
      <w:pPr>
        <w:pStyle w:val="AnnexNoTitle"/>
        <w:rPr>
          <w:lang w:val="ru-RU"/>
        </w:rPr>
      </w:pPr>
      <w:bookmarkStart w:id="346" w:name="_Toc309032280"/>
      <w:bookmarkStart w:id="347" w:name="_Toc350103956"/>
      <w:bookmarkStart w:id="348" w:name="_Toc389145675"/>
      <w:bookmarkStart w:id="349" w:name="_Toc389145916"/>
      <w:r w:rsidRPr="00A75132">
        <w:rPr>
          <w:lang w:val="ru-RU"/>
        </w:rPr>
        <w:t>Приложение 2</w:t>
      </w:r>
      <w:bookmarkEnd w:id="345"/>
      <w:bookmarkEnd w:id="346"/>
      <w:bookmarkEnd w:id="347"/>
      <w:bookmarkEnd w:id="348"/>
      <w:bookmarkEnd w:id="349"/>
    </w:p>
    <w:p w:rsidR="0000350F" w:rsidRPr="00A75132" w:rsidRDefault="0000350F" w:rsidP="0000350F">
      <w:pPr>
        <w:pStyle w:val="Normalaftertitle"/>
        <w:rPr>
          <w:lang w:val="ru-RU" w:eastAsia="ja-JP"/>
        </w:rPr>
      </w:pPr>
      <w:r w:rsidRPr="00A75132">
        <w:rPr>
          <w:szCs w:val="22"/>
          <w:shd w:val="clear" w:color="auto" w:fill="FFFFFF"/>
          <w:lang w:val="ru-RU"/>
        </w:rPr>
        <w:t xml:space="preserve">В данном Приложении представлена информация о национальных/региональных правилах, которые содержат технические и эксплуатационные параметры и использование спектра. </w:t>
      </w:r>
      <w:r w:rsidRPr="00A75132">
        <w:rPr>
          <w:szCs w:val="22"/>
          <w:lang w:val="ru-RU"/>
        </w:rPr>
        <w:t>Они приведены в Дополнениях с 1 по 7 к настоящему Приложению.</w:t>
      </w:r>
    </w:p>
    <w:p w:rsidR="0000350F" w:rsidRPr="00A75132" w:rsidRDefault="0000350F" w:rsidP="0000350F">
      <w:pPr>
        <w:rPr>
          <w:lang w:val="ru-RU"/>
        </w:rPr>
      </w:pPr>
      <w:bookmarkStart w:id="350" w:name="_Toc283975623"/>
    </w:p>
    <w:p w:rsidR="0000350F" w:rsidRPr="00A75132" w:rsidRDefault="0000350F" w:rsidP="0000350F">
      <w:pPr>
        <w:rPr>
          <w:lang w:val="ru-RU"/>
        </w:rPr>
      </w:pPr>
    </w:p>
    <w:p w:rsidR="0000350F" w:rsidRPr="00A75132" w:rsidRDefault="0000350F" w:rsidP="0000350F">
      <w:pPr>
        <w:pStyle w:val="AppendixNoTitle"/>
        <w:rPr>
          <w:lang w:val="ru-RU"/>
        </w:rPr>
      </w:pPr>
      <w:bookmarkStart w:id="351" w:name="_Toc309032281"/>
      <w:bookmarkStart w:id="352" w:name="_Toc350103957"/>
      <w:bookmarkStart w:id="353" w:name="_Toc389145676"/>
      <w:bookmarkStart w:id="354" w:name="_Toc389145917"/>
      <w:r w:rsidRPr="00A75132">
        <w:rPr>
          <w:lang w:val="ru-RU"/>
        </w:rPr>
        <w:lastRenderedPageBreak/>
        <w:t>Дополнение 1</w:t>
      </w:r>
      <w:r w:rsidRPr="00A75132">
        <w:rPr>
          <w:lang w:val="ru-RU"/>
        </w:rPr>
        <w:br/>
        <w:t>к Приложению 2</w:t>
      </w:r>
      <w:r w:rsidRPr="00A75132">
        <w:rPr>
          <w:lang w:val="ru-RU" w:eastAsia="ja-JP"/>
        </w:rPr>
        <w:br/>
      </w:r>
      <w:r w:rsidRPr="00A75132">
        <w:rPr>
          <w:lang w:val="ru-RU" w:eastAsia="ja-JP"/>
        </w:rPr>
        <w:br/>
      </w:r>
      <w:r w:rsidRPr="00A75132">
        <w:rPr>
          <w:b w:val="0"/>
          <w:sz w:val="22"/>
          <w:szCs w:val="22"/>
          <w:lang w:val="ru-RU"/>
        </w:rPr>
        <w:t>(Район 1; страны СЕПТ)</w:t>
      </w:r>
      <w:r w:rsidRPr="00A75132">
        <w:rPr>
          <w:sz w:val="22"/>
          <w:szCs w:val="22"/>
          <w:lang w:val="ru-RU"/>
        </w:rPr>
        <w:br/>
      </w:r>
      <w:r w:rsidRPr="00A75132">
        <w:rPr>
          <w:lang w:val="ru-RU"/>
        </w:rPr>
        <w:br/>
        <w:t xml:space="preserve">Технические и эксплуатационные параметры и использование </w:t>
      </w:r>
      <w:r w:rsidRPr="00A75132">
        <w:rPr>
          <w:lang w:val="ru-RU"/>
        </w:rPr>
        <w:br/>
        <w:t>спектра для устройств малого радиуса действия</w:t>
      </w:r>
      <w:bookmarkEnd w:id="350"/>
      <w:bookmarkEnd w:id="351"/>
      <w:bookmarkEnd w:id="352"/>
      <w:bookmarkEnd w:id="353"/>
      <w:bookmarkEnd w:id="354"/>
    </w:p>
    <w:p w:rsidR="0000350F" w:rsidRPr="00A75132" w:rsidRDefault="0000350F" w:rsidP="0000350F">
      <w:pPr>
        <w:pStyle w:val="Heading1"/>
        <w:rPr>
          <w:lang w:val="ru-RU"/>
        </w:rPr>
      </w:pPr>
      <w:bookmarkStart w:id="355" w:name="_Toc282874350"/>
      <w:bookmarkStart w:id="356" w:name="_Toc283908373"/>
      <w:bookmarkStart w:id="357" w:name="_Toc283975624"/>
      <w:bookmarkStart w:id="358" w:name="_Toc309032282"/>
      <w:bookmarkStart w:id="359" w:name="_Toc350103958"/>
      <w:bookmarkStart w:id="360" w:name="_Toc389145677"/>
      <w:bookmarkStart w:id="361" w:name="_Toc389145918"/>
      <w:r w:rsidRPr="00A75132">
        <w:rPr>
          <w:lang w:val="ru-RU"/>
        </w:rPr>
        <w:t>1</w:t>
      </w:r>
      <w:r w:rsidRPr="00A75132">
        <w:rPr>
          <w:lang w:val="ru-RU"/>
        </w:rPr>
        <w:tab/>
        <w:t>Рекомендация CEPT/ERC/REC 70-03</w:t>
      </w:r>
      <w:bookmarkEnd w:id="355"/>
      <w:bookmarkEnd w:id="356"/>
      <w:bookmarkEnd w:id="357"/>
      <w:bookmarkEnd w:id="358"/>
      <w:bookmarkEnd w:id="359"/>
      <w:bookmarkEnd w:id="360"/>
      <w:bookmarkEnd w:id="361"/>
    </w:p>
    <w:p w:rsidR="0000350F" w:rsidRPr="00A75132" w:rsidRDefault="0000350F" w:rsidP="0000350F">
      <w:pPr>
        <w:rPr>
          <w:lang w:val="ru-RU"/>
        </w:rPr>
      </w:pPr>
      <w:r w:rsidRPr="00A75132">
        <w:rPr>
          <w:lang w:val="ru-RU"/>
        </w:rPr>
        <w:t>В Рекомендации CEPT/ERC/REC 70-03 "Относительно использования устройств малого радиуса действия (SRD)" определяется общая позиция относительно общих распределений спектра для SRD в странах СЕПТ.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 относящиеся к 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rsidR="0000350F" w:rsidRPr="00A75132" w:rsidRDefault="0000350F" w:rsidP="0000350F">
      <w:pPr>
        <w:pStyle w:val="Heading1"/>
        <w:rPr>
          <w:lang w:val="ru-RU"/>
        </w:rPr>
      </w:pPr>
      <w:bookmarkStart w:id="362" w:name="_Toc282874351"/>
      <w:bookmarkStart w:id="363" w:name="_Toc283908374"/>
      <w:bookmarkStart w:id="364" w:name="_Toc283975625"/>
      <w:bookmarkStart w:id="365" w:name="_Toc309032283"/>
      <w:bookmarkStart w:id="366" w:name="_Toc350103959"/>
      <w:bookmarkStart w:id="367" w:name="_Toc389145678"/>
      <w:bookmarkStart w:id="368" w:name="_Toc389145919"/>
      <w:r w:rsidRPr="00A75132">
        <w:rPr>
          <w:lang w:val="ru-RU"/>
        </w:rPr>
        <w:t>2</w:t>
      </w:r>
      <w:r w:rsidRPr="00A75132">
        <w:rPr>
          <w:lang w:val="ru-RU"/>
        </w:rPr>
        <w:tab/>
        <w:t>Полосы частот</w:t>
      </w:r>
      <w:bookmarkEnd w:id="362"/>
      <w:bookmarkEnd w:id="363"/>
      <w:bookmarkEnd w:id="364"/>
      <w:r w:rsidRPr="00A75132">
        <w:rPr>
          <w:lang w:val="ru-RU"/>
        </w:rPr>
        <w:t xml:space="preserve"> и соответствующие параметры</w:t>
      </w:r>
      <w:bookmarkEnd w:id="365"/>
      <w:bookmarkEnd w:id="366"/>
      <w:bookmarkEnd w:id="367"/>
      <w:bookmarkEnd w:id="368"/>
    </w:p>
    <w:p w:rsidR="0000350F" w:rsidRPr="008677B7" w:rsidRDefault="0000350F" w:rsidP="0000350F">
      <w:pPr>
        <w:rPr>
          <w:lang w:val="ru-RU"/>
        </w:rPr>
      </w:pPr>
      <w:r w:rsidRPr="00A75132">
        <w:rPr>
          <w:lang w:val="ru-RU"/>
        </w:rPr>
        <w:t>Применения и полосы частот SRD подробно описаны в приложениях к Рекомендации CEPT/ERC/REC 70-03, которые можно загрузить с веб-сайта Европейского бюро связи:</w:t>
      </w:r>
      <w:r w:rsidRPr="00A75132">
        <w:rPr>
          <w:bCs/>
          <w:lang w:val="ru-RU"/>
        </w:rPr>
        <w:t xml:space="preserve"> (</w:t>
      </w:r>
      <w:hyperlink r:id="rId21" w:history="1">
        <w:r w:rsidRPr="00A75132">
          <w:rPr>
            <w:rStyle w:val="Hyperlink"/>
            <w:lang w:val="ru-RU"/>
          </w:rPr>
          <w:t>http://www.cept.org/eco</w:t>
        </w:r>
      </w:hyperlink>
      <w:r w:rsidRPr="00A75132">
        <w:rPr>
          <w:bCs/>
          <w:lang w:val="ru-RU"/>
        </w:rPr>
        <w:t>)</w:t>
      </w:r>
      <w:r w:rsidRPr="00A75132">
        <w:rPr>
          <w:lang w:val="ru-RU"/>
        </w:rPr>
        <w:t xml:space="preserve">. Эта рекомендация включает обновленную информацию о регулировании устройств SRD в странах CEPT и доступна напрямую по следующей ссылке: </w:t>
      </w:r>
      <w:hyperlink r:id="rId22" w:history="1">
        <w:r w:rsidRPr="00A75132">
          <w:rPr>
            <w:color w:val="0000FF"/>
            <w:u w:val="single"/>
            <w:lang w:val="ru-RU"/>
          </w:rPr>
          <w:t>http://www.erodocdb.dk/Docs/doc98/official/pdf/REC7003E.PDF</w:t>
        </w:r>
      </w:hyperlink>
      <w:r w:rsidRPr="00A75132">
        <w:rPr>
          <w:rStyle w:val="FootnoteReference"/>
          <w:lang w:val="ru-RU"/>
        </w:rPr>
        <w:footnoteReference w:customMarkFollows="1" w:id="4"/>
        <w:t>*</w:t>
      </w:r>
      <w:r w:rsidRPr="00A75132">
        <w:rPr>
          <w:lang w:val="ru-RU"/>
        </w:rPr>
        <w:t>.</w:t>
      </w:r>
    </w:p>
    <w:p w:rsidR="0000350F" w:rsidRDefault="0000350F" w:rsidP="0000350F">
      <w:pPr>
        <w:rPr>
          <w:lang w:val="ru-RU"/>
        </w:rPr>
      </w:pPr>
      <w:r w:rsidRPr="00A75132">
        <w:rPr>
          <w:lang w:val="ru-RU"/>
        </w:rPr>
        <w:t>Следует помнить, что эта Рекомендация отражает наиболее широко принятую позицию в странах – членах СЕПТ, однако не следует полагать, что все распределенные полосы частот доступны во всех странах. В Дополнении 1 к рекомендации 70-03 ERC представлена подробная информации о внедрении в странах – членах СЕПТ.</w:t>
      </w:r>
    </w:p>
    <w:p w:rsidR="0000350F" w:rsidRPr="005E52D2" w:rsidRDefault="0000350F" w:rsidP="0000350F">
      <w:pPr>
        <w:shd w:val="clear" w:color="auto" w:fill="FFFFFF"/>
        <w:overflowPunct/>
        <w:autoSpaceDE/>
        <w:autoSpaceDN/>
        <w:adjustRightInd/>
        <w:textAlignment w:val="auto"/>
        <w:rPr>
          <w:lang w:val="ru-RU" w:eastAsia="da-DK"/>
        </w:rPr>
      </w:pPr>
      <w:r>
        <w:rPr>
          <w:lang w:val="ru-RU"/>
        </w:rPr>
        <w:t>Следует отметить, что</w:t>
      </w:r>
      <w:r w:rsidRPr="005E52D2">
        <w:rPr>
          <w:lang w:val="ru-RU" w:eastAsia="da-DK"/>
        </w:rPr>
        <w:t xml:space="preserve"> </w:t>
      </w:r>
      <w:r>
        <w:rPr>
          <w:lang w:val="ru-RU" w:eastAsia="da-DK"/>
        </w:rPr>
        <w:t xml:space="preserve">в Дополнениях 1 и 3 представлена последняя имеющаяся информация, которая регулярно обновляется </w:t>
      </w:r>
      <w:r w:rsidRPr="00624594">
        <w:rPr>
          <w:lang w:val="en-GB" w:eastAsia="da-DK"/>
        </w:rPr>
        <w:t>ECO</w:t>
      </w:r>
      <w:r w:rsidRPr="005E52D2">
        <w:rPr>
          <w:lang w:val="ru-RU" w:eastAsia="da-DK"/>
        </w:rPr>
        <w:t xml:space="preserve"> (</w:t>
      </w:r>
      <w:r>
        <w:rPr>
          <w:lang w:val="ru-RU" w:eastAsia="da-DK"/>
        </w:rPr>
        <w:t xml:space="preserve">Европейское бюро связи </w:t>
      </w:r>
      <w:r w:rsidRPr="00624594">
        <w:rPr>
          <w:lang w:val="en-GB" w:eastAsia="da-DK"/>
        </w:rPr>
        <w:t>CEPT</w:t>
      </w:r>
      <w:r w:rsidRPr="005E52D2">
        <w:rPr>
          <w:lang w:val="ru-RU" w:eastAsia="da-DK"/>
        </w:rPr>
        <w:t>).</w:t>
      </w:r>
    </w:p>
    <w:p w:rsidR="0000350F" w:rsidRPr="005E52D2" w:rsidRDefault="0000350F" w:rsidP="0000350F">
      <w:pPr>
        <w:pStyle w:val="Headingb"/>
        <w:spacing w:before="240"/>
        <w:rPr>
          <w:lang w:val="ru-RU" w:eastAsia="da-DK"/>
        </w:rPr>
      </w:pPr>
      <w:r>
        <w:rPr>
          <w:lang w:val="ru-RU" w:eastAsia="da-DK"/>
        </w:rPr>
        <w:t xml:space="preserve">Будущая информация об </w:t>
      </w:r>
      <w:r w:rsidRPr="00624594">
        <w:rPr>
          <w:lang w:val="en-GB" w:eastAsia="da-DK"/>
        </w:rPr>
        <w:t>SRD</w:t>
      </w:r>
      <w:r w:rsidRPr="005E52D2">
        <w:rPr>
          <w:lang w:val="ru-RU" w:eastAsia="da-DK"/>
        </w:rPr>
        <w:t xml:space="preserve"> </w:t>
      </w:r>
      <w:r>
        <w:rPr>
          <w:lang w:val="ru-RU" w:eastAsia="da-DK"/>
        </w:rPr>
        <w:t xml:space="preserve">европейских стран в </w:t>
      </w:r>
      <w:r w:rsidRPr="00624594">
        <w:rPr>
          <w:lang w:val="en-GB" w:eastAsia="da-DK"/>
        </w:rPr>
        <w:t>EFIS</w:t>
      </w:r>
      <w:r>
        <w:rPr>
          <w:lang w:val="ru-RU" w:eastAsia="da-DK"/>
        </w:rPr>
        <w:t xml:space="preserve"> </w:t>
      </w:r>
    </w:p>
    <w:p w:rsidR="0000350F" w:rsidRPr="005E52D2" w:rsidRDefault="0000350F" w:rsidP="0000350F">
      <w:pPr>
        <w:shd w:val="clear" w:color="auto" w:fill="FFFFFF"/>
        <w:overflowPunct/>
        <w:autoSpaceDE/>
        <w:autoSpaceDN/>
        <w:adjustRightInd/>
        <w:textAlignment w:val="auto"/>
        <w:rPr>
          <w:lang w:val="ru-RU" w:eastAsia="da-DK"/>
        </w:rPr>
      </w:pPr>
      <w:r>
        <w:rPr>
          <w:lang w:val="ru-RU" w:eastAsia="da-DK"/>
        </w:rPr>
        <w:t xml:space="preserve">Рекомендация </w:t>
      </w:r>
      <w:r w:rsidRPr="008C15F8">
        <w:rPr>
          <w:lang w:val="ru-RU" w:eastAsia="da-DK"/>
        </w:rPr>
        <w:t xml:space="preserve">70-03 </w:t>
      </w:r>
      <w:r>
        <w:rPr>
          <w:lang w:val="fr-CH" w:eastAsia="da-DK"/>
        </w:rPr>
        <w:t>ERC</w:t>
      </w:r>
      <w:r w:rsidRPr="008C15F8">
        <w:rPr>
          <w:lang w:val="ru-RU" w:eastAsia="da-DK"/>
        </w:rPr>
        <w:t xml:space="preserve"> (</w:t>
      </w:r>
      <w:r>
        <w:rPr>
          <w:lang w:val="ru-RU" w:eastAsia="da-DK"/>
        </w:rPr>
        <w:t>в том числе информация о внедрении на национальном уровне</w:t>
      </w:r>
      <w:r w:rsidRPr="008C15F8">
        <w:rPr>
          <w:lang w:val="ru-RU" w:eastAsia="da-DK"/>
        </w:rPr>
        <w:t xml:space="preserve">) </w:t>
      </w:r>
      <w:r>
        <w:rPr>
          <w:lang w:val="ru-RU" w:eastAsia="da-DK"/>
        </w:rPr>
        <w:t>в</w:t>
      </w:r>
      <w:r>
        <w:rPr>
          <w:lang w:val="en-US" w:eastAsia="da-DK"/>
        </w:rPr>
        <w:t> </w:t>
      </w:r>
      <w:r>
        <w:rPr>
          <w:lang w:val="ru-RU" w:eastAsia="da-DK"/>
        </w:rPr>
        <w:t>ближайшее время будет также представлена в формате данных (ведется работа по реализации) в</w:t>
      </w:r>
      <w:r>
        <w:rPr>
          <w:lang w:val="en-US" w:eastAsia="da-DK"/>
        </w:rPr>
        <w:t> </w:t>
      </w:r>
      <w:r w:rsidRPr="000D391D">
        <w:rPr>
          <w:lang w:val="ru-RU" w:eastAsia="da-DK"/>
        </w:rPr>
        <w:t>Систем</w:t>
      </w:r>
      <w:r>
        <w:rPr>
          <w:lang w:val="ru-RU" w:eastAsia="da-DK"/>
        </w:rPr>
        <w:t>е</w:t>
      </w:r>
      <w:r w:rsidRPr="000D391D">
        <w:rPr>
          <w:lang w:val="ru-RU" w:eastAsia="da-DK"/>
        </w:rPr>
        <w:t xml:space="preserve"> информации по частотам </w:t>
      </w:r>
      <w:r w:rsidRPr="00624594">
        <w:rPr>
          <w:lang w:val="en-GB" w:eastAsia="da-DK"/>
        </w:rPr>
        <w:t>ECO</w:t>
      </w:r>
      <w:r w:rsidRPr="008C15F8">
        <w:rPr>
          <w:lang w:val="ru-RU" w:eastAsia="da-DK"/>
        </w:rPr>
        <w:t xml:space="preserve"> (</w:t>
      </w:r>
      <w:hyperlink r:id="rId23" w:history="1">
        <w:r w:rsidRPr="00624594">
          <w:rPr>
            <w:rStyle w:val="Hyperlink"/>
            <w:lang w:val="en-GB" w:eastAsia="da-DK"/>
          </w:rPr>
          <w:t>www</w:t>
        </w:r>
        <w:r w:rsidRPr="008C15F8">
          <w:rPr>
            <w:rStyle w:val="Hyperlink"/>
            <w:lang w:val="ru-RU" w:eastAsia="da-DK"/>
          </w:rPr>
          <w:t>.</w:t>
        </w:r>
        <w:r w:rsidRPr="00624594">
          <w:rPr>
            <w:rStyle w:val="Hyperlink"/>
            <w:lang w:val="en-GB" w:eastAsia="da-DK"/>
          </w:rPr>
          <w:t>efis</w:t>
        </w:r>
        <w:r w:rsidRPr="008C15F8">
          <w:rPr>
            <w:rStyle w:val="Hyperlink"/>
            <w:lang w:val="ru-RU" w:eastAsia="da-DK"/>
          </w:rPr>
          <w:t>.</w:t>
        </w:r>
        <w:r w:rsidRPr="00624594">
          <w:rPr>
            <w:rStyle w:val="Hyperlink"/>
            <w:lang w:val="en-GB" w:eastAsia="da-DK"/>
          </w:rPr>
          <w:t>dk</w:t>
        </w:r>
      </w:hyperlink>
      <w:r w:rsidRPr="008C15F8">
        <w:rPr>
          <w:lang w:val="ru-RU" w:eastAsia="da-DK"/>
        </w:rPr>
        <w:t>)</w:t>
      </w:r>
      <w:r>
        <w:rPr>
          <w:lang w:val="ru-RU" w:eastAsia="da-DK"/>
        </w:rPr>
        <w:t>;</w:t>
      </w:r>
      <w:r w:rsidRPr="008C15F8">
        <w:rPr>
          <w:lang w:val="ru-RU" w:eastAsia="da-DK"/>
        </w:rPr>
        <w:t xml:space="preserve"> </w:t>
      </w:r>
      <w:r>
        <w:rPr>
          <w:lang w:val="ru-RU" w:eastAsia="da-DK"/>
        </w:rPr>
        <w:t xml:space="preserve">информация об </w:t>
      </w:r>
      <w:r w:rsidRPr="00624594">
        <w:rPr>
          <w:lang w:val="en-GB" w:eastAsia="da-DK"/>
        </w:rPr>
        <w:t>SRD</w:t>
      </w:r>
      <w:r w:rsidRPr="008C15F8">
        <w:rPr>
          <w:lang w:val="ru-RU" w:eastAsia="da-DK"/>
        </w:rPr>
        <w:t xml:space="preserve"> </w:t>
      </w:r>
      <w:r>
        <w:rPr>
          <w:lang w:val="ru-RU" w:eastAsia="da-DK"/>
        </w:rPr>
        <w:t>представлена по ссылке</w:t>
      </w:r>
      <w:r w:rsidRPr="008C15F8">
        <w:rPr>
          <w:lang w:val="ru-RU" w:eastAsia="da-DK"/>
        </w:rPr>
        <w:t>:</w:t>
      </w:r>
      <w:r w:rsidRPr="00624594">
        <w:rPr>
          <w:lang w:val="en-GB" w:eastAsia="da-DK"/>
        </w:rPr>
        <w:t> </w:t>
      </w:r>
      <w:hyperlink r:id="rId24" w:history="1">
        <w:r w:rsidRPr="00624594">
          <w:rPr>
            <w:rStyle w:val="Hyperlink"/>
            <w:lang w:val="en-GB"/>
          </w:rPr>
          <w:t>EFIS SRD</w:t>
        </w:r>
        <w:r w:rsidRPr="008C15F8">
          <w:rPr>
            <w:rStyle w:val="Hyperlink"/>
            <w:lang w:val="ru-RU"/>
          </w:rPr>
          <w:t xml:space="preserve"> </w:t>
        </w:r>
        <w:r w:rsidRPr="00624594">
          <w:rPr>
            <w:rStyle w:val="Hyperlink"/>
            <w:lang w:val="en-GB"/>
          </w:rPr>
          <w:t>Regulations</w:t>
        </w:r>
      </w:hyperlink>
      <w:r w:rsidRPr="008C15F8">
        <w:rPr>
          <w:lang w:val="ru-RU" w:eastAsia="da-DK"/>
        </w:rPr>
        <w:t xml:space="preserve">. </w:t>
      </w:r>
      <w:r>
        <w:rPr>
          <w:lang w:val="ru-RU" w:eastAsia="da-DK"/>
        </w:rPr>
        <w:t>То есть данную информацию скоро можно будет экспортировать в</w:t>
      </w:r>
      <w:r>
        <w:rPr>
          <w:lang w:val="en-US" w:eastAsia="da-DK"/>
        </w:rPr>
        <w:t> </w:t>
      </w:r>
      <w:r>
        <w:rPr>
          <w:lang w:val="ru-RU" w:eastAsia="da-DK"/>
        </w:rPr>
        <w:t xml:space="preserve">формате </w:t>
      </w:r>
      <w:r w:rsidRPr="00624594">
        <w:rPr>
          <w:lang w:val="en-GB" w:eastAsia="da-DK"/>
        </w:rPr>
        <w:t>csv</w:t>
      </w:r>
      <w:r w:rsidRPr="005E52D2">
        <w:rPr>
          <w:lang w:val="ru-RU" w:eastAsia="da-DK"/>
        </w:rPr>
        <w:t xml:space="preserve"> (</w:t>
      </w:r>
      <w:r>
        <w:rPr>
          <w:lang w:val="fr-CH" w:eastAsia="da-DK"/>
        </w:rPr>
        <w:t>Ex</w:t>
      </w:r>
      <w:r w:rsidRPr="00624594">
        <w:rPr>
          <w:lang w:val="en-GB" w:eastAsia="da-DK"/>
        </w:rPr>
        <w:t>cel</w:t>
      </w:r>
      <w:r w:rsidRPr="005E52D2">
        <w:rPr>
          <w:lang w:val="ru-RU" w:eastAsia="da-DK"/>
        </w:rPr>
        <w:t xml:space="preserve">). </w:t>
      </w:r>
    </w:p>
    <w:p w:rsidR="0000350F" w:rsidRPr="00AD083F" w:rsidRDefault="0000350F" w:rsidP="0000350F">
      <w:pPr>
        <w:shd w:val="clear" w:color="auto" w:fill="FFFFFF"/>
        <w:overflowPunct/>
        <w:autoSpaceDE/>
        <w:autoSpaceDN/>
        <w:adjustRightInd/>
        <w:textAlignment w:val="auto"/>
        <w:rPr>
          <w:lang w:val="ru-RU" w:eastAsia="da-DK"/>
        </w:rPr>
      </w:pPr>
      <w:r>
        <w:rPr>
          <w:lang w:val="ru-RU" w:eastAsia="da-DK"/>
        </w:rPr>
        <w:t xml:space="preserve">Пользователи смогут осуществлять выбор, поиск и сравнение связанной с </w:t>
      </w:r>
      <w:r>
        <w:rPr>
          <w:lang w:val="fr-CH" w:eastAsia="da-DK"/>
        </w:rPr>
        <w:t>SRD</w:t>
      </w:r>
      <w:r w:rsidRPr="008C15F8">
        <w:rPr>
          <w:lang w:val="ru-RU" w:eastAsia="da-DK"/>
        </w:rPr>
        <w:t xml:space="preserve"> </w:t>
      </w:r>
      <w:r>
        <w:rPr>
          <w:lang w:val="ru-RU" w:eastAsia="da-DK"/>
        </w:rPr>
        <w:t xml:space="preserve">информации о внедрении в Европе по странам (в соответствии с условиями применения и/или диапазоном частот) для всех применений </w:t>
      </w:r>
      <w:r w:rsidRPr="00624594">
        <w:rPr>
          <w:lang w:val="en-GB" w:eastAsia="da-DK"/>
        </w:rPr>
        <w:t>SRD</w:t>
      </w:r>
      <w:r>
        <w:rPr>
          <w:lang w:val="ru-RU" w:eastAsia="da-DK"/>
        </w:rPr>
        <w:t xml:space="preserve">. Вся остальная соответствующая информация в рамках того же самого диапазона частот, относящаяся ко всем применениям или к конкретному применению (например, документы ЕТСИ по описанию систем, в которых разъясняются технические характеристики применений </w:t>
      </w:r>
      <w:r>
        <w:rPr>
          <w:lang w:val="en-US" w:eastAsia="da-DK"/>
        </w:rPr>
        <w:t>SRD</w:t>
      </w:r>
      <w:r>
        <w:rPr>
          <w:lang w:val="ru-RU" w:eastAsia="da-DK"/>
        </w:rPr>
        <w:t xml:space="preserve">, отчеты </w:t>
      </w:r>
      <w:r>
        <w:rPr>
          <w:lang w:val="en-US" w:eastAsia="da-DK"/>
        </w:rPr>
        <w:t>ECC</w:t>
      </w:r>
      <w:r>
        <w:rPr>
          <w:lang w:val="ru-RU" w:eastAsia="da-DK"/>
        </w:rPr>
        <w:t xml:space="preserve">, решения </w:t>
      </w:r>
      <w:r w:rsidRPr="00624594">
        <w:rPr>
          <w:lang w:val="en-GB" w:eastAsia="da-DK"/>
        </w:rPr>
        <w:t>EC</w:t>
      </w:r>
      <w:r w:rsidRPr="008C15F8">
        <w:rPr>
          <w:lang w:val="ru-RU" w:eastAsia="da-DK"/>
        </w:rPr>
        <w:t xml:space="preserve"> </w:t>
      </w:r>
      <w:r>
        <w:rPr>
          <w:lang w:val="ru-RU" w:eastAsia="da-DK"/>
        </w:rPr>
        <w:t>или</w:t>
      </w:r>
      <w:r w:rsidRPr="008C15F8">
        <w:rPr>
          <w:lang w:val="ru-RU" w:eastAsia="da-DK"/>
        </w:rPr>
        <w:t xml:space="preserve"> </w:t>
      </w:r>
      <w:r w:rsidRPr="00624594">
        <w:rPr>
          <w:lang w:val="en-GB" w:eastAsia="da-DK"/>
        </w:rPr>
        <w:t>ECC</w:t>
      </w:r>
      <w:r w:rsidRPr="008C15F8">
        <w:rPr>
          <w:lang w:val="ru-RU" w:eastAsia="da-DK"/>
        </w:rPr>
        <w:t xml:space="preserve">, </w:t>
      </w:r>
      <w:r>
        <w:rPr>
          <w:lang w:val="ru-RU" w:eastAsia="da-DK"/>
        </w:rPr>
        <w:t xml:space="preserve">оборудование класса </w:t>
      </w:r>
      <w:r w:rsidRPr="008C15F8">
        <w:rPr>
          <w:lang w:val="ru-RU" w:eastAsia="da-DK"/>
        </w:rPr>
        <w:t xml:space="preserve">1, </w:t>
      </w:r>
      <w:r>
        <w:rPr>
          <w:lang w:val="ru-RU" w:eastAsia="da-DK"/>
        </w:rPr>
        <w:t xml:space="preserve">документы сторонних организаций, другие исследования, вопросники </w:t>
      </w:r>
      <w:r w:rsidRPr="00624594">
        <w:rPr>
          <w:lang w:val="en-GB" w:eastAsia="da-DK"/>
        </w:rPr>
        <w:t>CEPT</w:t>
      </w:r>
      <w:r w:rsidRPr="008C15F8">
        <w:rPr>
          <w:lang w:val="ru-RU" w:eastAsia="da-DK"/>
        </w:rPr>
        <w:t xml:space="preserve">, </w:t>
      </w:r>
      <w:r>
        <w:rPr>
          <w:lang w:val="ru-RU" w:eastAsia="da-DK"/>
        </w:rPr>
        <w:t>национальная информация и т.</w:t>
      </w:r>
      <w:r>
        <w:rPr>
          <w:lang w:val="en-US" w:eastAsia="da-DK"/>
        </w:rPr>
        <w:t> </w:t>
      </w:r>
      <w:r>
        <w:rPr>
          <w:lang w:val="ru-RU" w:eastAsia="da-DK"/>
        </w:rPr>
        <w:t>д.</w:t>
      </w:r>
      <w:r w:rsidRPr="008C15F8">
        <w:rPr>
          <w:lang w:val="ru-RU" w:eastAsia="da-DK"/>
        </w:rPr>
        <w:t>)</w:t>
      </w:r>
      <w:r>
        <w:rPr>
          <w:lang w:val="ru-RU" w:eastAsia="da-DK"/>
        </w:rPr>
        <w:t>, может быть легко отображена по запросу (т.</w:t>
      </w:r>
      <w:r>
        <w:rPr>
          <w:lang w:val="en-US" w:eastAsia="da-DK"/>
        </w:rPr>
        <w:t> </w:t>
      </w:r>
      <w:r>
        <w:rPr>
          <w:lang w:val="ru-RU" w:eastAsia="da-DK"/>
        </w:rPr>
        <w:t xml:space="preserve">е. может быть выбрана пользователем) в </w:t>
      </w:r>
      <w:r w:rsidRPr="00624594">
        <w:rPr>
          <w:lang w:val="en-GB" w:eastAsia="da-DK"/>
        </w:rPr>
        <w:t>EFIS</w:t>
      </w:r>
      <w:r w:rsidRPr="008C15F8">
        <w:rPr>
          <w:lang w:val="ru-RU" w:eastAsia="da-DK"/>
        </w:rPr>
        <w:t xml:space="preserve">. </w:t>
      </w:r>
      <w:r>
        <w:rPr>
          <w:lang w:val="ru-RU" w:eastAsia="da-DK"/>
        </w:rPr>
        <w:t xml:space="preserve">При необходимости пользователи могут также воспользоваться онлайновым переводчиком </w:t>
      </w:r>
      <w:r w:rsidRPr="00624594">
        <w:rPr>
          <w:lang w:val="en-GB" w:eastAsia="da-DK"/>
        </w:rPr>
        <w:t>EFIS</w:t>
      </w:r>
      <w:r w:rsidRPr="008C15F8">
        <w:rPr>
          <w:lang w:val="ru-RU" w:eastAsia="da-DK"/>
        </w:rPr>
        <w:t xml:space="preserve"> </w:t>
      </w:r>
      <w:r>
        <w:rPr>
          <w:lang w:val="ru-RU" w:eastAsia="da-DK"/>
        </w:rPr>
        <w:t xml:space="preserve">для отображения </w:t>
      </w:r>
      <w:r>
        <w:rPr>
          <w:lang w:val="ru-RU" w:eastAsia="da-DK"/>
        </w:rPr>
        <w:lastRenderedPageBreak/>
        <w:t>информации на других языках, отличных от английского (возможность уже реализована). В разделе, посвященном применениям и радиоинтерфейсам, доступна также подробная информация о внедрении на национальном уровне. Пользователям следует выбрать условия применения и/или диапазон частот, а также страну и осуществить поиск информации о национальном радиоинтерфейсе.</w:t>
      </w:r>
    </w:p>
    <w:p w:rsidR="0000350F" w:rsidRPr="00A75132" w:rsidRDefault="0000350F" w:rsidP="0000350F">
      <w:pPr>
        <w:shd w:val="clear" w:color="auto" w:fill="FFFFFF"/>
        <w:overflowPunct/>
        <w:autoSpaceDE/>
        <w:autoSpaceDN/>
        <w:adjustRightInd/>
        <w:textAlignment w:val="auto"/>
        <w:rPr>
          <w:lang w:val="ru-RU"/>
        </w:rPr>
      </w:pPr>
      <w:r>
        <w:rPr>
          <w:lang w:val="ru-RU" w:eastAsia="da-DK"/>
        </w:rPr>
        <w:t xml:space="preserve">В </w:t>
      </w:r>
      <w:r>
        <w:rPr>
          <w:lang w:val="fr-CH" w:eastAsia="da-DK"/>
        </w:rPr>
        <w:t>EFIS</w:t>
      </w:r>
      <w:r w:rsidRPr="008C15F8">
        <w:rPr>
          <w:lang w:val="ru-RU" w:eastAsia="da-DK"/>
        </w:rPr>
        <w:t xml:space="preserve"> </w:t>
      </w:r>
      <w:r>
        <w:rPr>
          <w:lang w:val="ru-RU" w:eastAsia="da-DK"/>
        </w:rPr>
        <w:t xml:space="preserve">также включена </w:t>
      </w:r>
      <w:r w:rsidRPr="00AD083F">
        <w:rPr>
          <w:lang w:val="ru-RU" w:eastAsia="da-DK"/>
        </w:rPr>
        <w:t>Таблица европейских общих распределений</w:t>
      </w:r>
      <w:r>
        <w:rPr>
          <w:lang w:val="ru-RU" w:eastAsia="da-DK"/>
        </w:rPr>
        <w:t>, которую можно загрузить (просто выбрать "</w:t>
      </w:r>
      <w:r w:rsidRPr="00624594">
        <w:rPr>
          <w:lang w:val="en-GB" w:eastAsia="da-DK"/>
        </w:rPr>
        <w:t>ECA</w:t>
      </w:r>
      <w:r>
        <w:rPr>
          <w:lang w:val="ru-RU" w:eastAsia="da-DK"/>
        </w:rPr>
        <w:t>"</w:t>
      </w:r>
      <w:r w:rsidRPr="008C15F8">
        <w:rPr>
          <w:lang w:val="ru-RU" w:eastAsia="da-DK"/>
        </w:rPr>
        <w:t xml:space="preserve">). </w:t>
      </w:r>
      <w:r>
        <w:rPr>
          <w:lang w:val="ru-RU" w:eastAsia="da-DK"/>
        </w:rPr>
        <w:t xml:space="preserve">В ней содержится информация обо всех связанных с </w:t>
      </w:r>
      <w:r>
        <w:rPr>
          <w:lang w:val="fr-CH" w:eastAsia="da-DK"/>
        </w:rPr>
        <w:t>SRD</w:t>
      </w:r>
      <w:r w:rsidRPr="008C15F8">
        <w:rPr>
          <w:lang w:val="ru-RU" w:eastAsia="da-DK"/>
        </w:rPr>
        <w:t xml:space="preserve"> </w:t>
      </w:r>
      <w:r>
        <w:rPr>
          <w:lang w:val="ru-RU" w:eastAsia="da-DK"/>
        </w:rPr>
        <w:t xml:space="preserve">мерах </w:t>
      </w:r>
      <w:r>
        <w:rPr>
          <w:lang w:val="en-US" w:eastAsia="da-DK"/>
        </w:rPr>
        <w:t>ECC</w:t>
      </w:r>
      <w:r w:rsidRPr="008C15F8">
        <w:rPr>
          <w:lang w:val="ru-RU" w:eastAsia="da-DK"/>
        </w:rPr>
        <w:t xml:space="preserve"> </w:t>
      </w:r>
      <w:r>
        <w:rPr>
          <w:lang w:val="ru-RU" w:eastAsia="da-DK"/>
        </w:rPr>
        <w:t xml:space="preserve">по согласованию и о применимых Согласованных европейских стандартах ЕТСИ. Эта таблица доступна в </w:t>
      </w:r>
      <w:r w:rsidRPr="000D391D">
        <w:rPr>
          <w:lang w:val="ru-RU" w:eastAsia="da-DK"/>
        </w:rPr>
        <w:t>Систем</w:t>
      </w:r>
      <w:r>
        <w:rPr>
          <w:lang w:val="ru-RU" w:eastAsia="da-DK"/>
        </w:rPr>
        <w:t>е</w:t>
      </w:r>
      <w:r w:rsidRPr="000D391D">
        <w:rPr>
          <w:lang w:val="ru-RU" w:eastAsia="da-DK"/>
        </w:rPr>
        <w:t xml:space="preserve"> информации по частотам </w:t>
      </w:r>
      <w:r w:rsidRPr="00624594">
        <w:rPr>
          <w:lang w:val="en-GB" w:eastAsia="da-DK"/>
        </w:rPr>
        <w:t>ECO</w:t>
      </w:r>
      <w:r>
        <w:rPr>
          <w:lang w:val="ru-RU" w:eastAsia="da-DK"/>
        </w:rPr>
        <w:t xml:space="preserve"> </w:t>
      </w:r>
      <w:r w:rsidRPr="008C15F8">
        <w:rPr>
          <w:lang w:val="ru-RU" w:eastAsia="da-DK"/>
        </w:rPr>
        <w:t>(</w:t>
      </w:r>
      <w:r w:rsidRPr="00624594">
        <w:rPr>
          <w:lang w:val="en-GB" w:eastAsia="da-DK"/>
        </w:rPr>
        <w:t>EFIS</w:t>
      </w:r>
      <w:r w:rsidRPr="008C15F8">
        <w:rPr>
          <w:lang w:val="ru-RU" w:eastAsia="da-DK"/>
        </w:rPr>
        <w:t xml:space="preserve">) </w:t>
      </w:r>
      <w:r>
        <w:rPr>
          <w:lang w:val="ru-RU" w:eastAsia="da-DK"/>
        </w:rPr>
        <w:t>по ссылке</w:t>
      </w:r>
      <w:r w:rsidRPr="008C15F8">
        <w:rPr>
          <w:lang w:val="ru-RU" w:eastAsia="da-DK"/>
        </w:rPr>
        <w:t xml:space="preserve">: </w:t>
      </w:r>
      <w:hyperlink r:id="rId25" w:history="1">
        <w:r w:rsidRPr="00624594">
          <w:rPr>
            <w:rStyle w:val="Hyperlink"/>
            <w:lang w:val="en-GB" w:eastAsia="da-DK"/>
          </w:rPr>
          <w:t>EFIS</w:t>
        </w:r>
      </w:hyperlink>
      <w:r w:rsidRPr="008C15F8">
        <w:rPr>
          <w:lang w:val="ru-RU" w:eastAsia="da-DK"/>
        </w:rPr>
        <w:t>.</w:t>
      </w:r>
    </w:p>
    <w:p w:rsidR="0000350F" w:rsidRPr="00A75132" w:rsidRDefault="0000350F" w:rsidP="0000350F">
      <w:pPr>
        <w:pStyle w:val="Heading1"/>
        <w:rPr>
          <w:lang w:val="ru-RU"/>
        </w:rPr>
      </w:pPr>
      <w:bookmarkStart w:id="369" w:name="_Toc282874352"/>
      <w:bookmarkStart w:id="370" w:name="_Toc283908375"/>
      <w:bookmarkStart w:id="371" w:name="_Toc283975626"/>
      <w:bookmarkStart w:id="372" w:name="_Toc309032297"/>
      <w:bookmarkStart w:id="373" w:name="_Toc350103960"/>
      <w:bookmarkStart w:id="374" w:name="_Toc389145679"/>
      <w:bookmarkStart w:id="375" w:name="_Toc389145920"/>
      <w:r w:rsidRPr="00A75132">
        <w:rPr>
          <w:lang w:val="ru-RU"/>
        </w:rPr>
        <w:t>3</w:t>
      </w:r>
      <w:r w:rsidRPr="00A75132">
        <w:rPr>
          <w:lang w:val="ru-RU"/>
        </w:rPr>
        <w:tab/>
        <w:t>Технические требования</w:t>
      </w:r>
      <w:bookmarkEnd w:id="369"/>
      <w:bookmarkEnd w:id="370"/>
      <w:bookmarkEnd w:id="371"/>
      <w:bookmarkEnd w:id="372"/>
      <w:bookmarkEnd w:id="373"/>
      <w:bookmarkEnd w:id="374"/>
      <w:bookmarkEnd w:id="375"/>
    </w:p>
    <w:p w:rsidR="0000350F" w:rsidRPr="00A75132" w:rsidRDefault="0000350F" w:rsidP="0000350F">
      <w:pPr>
        <w:pStyle w:val="Heading2"/>
        <w:rPr>
          <w:lang w:val="ru-RU"/>
        </w:rPr>
      </w:pPr>
      <w:bookmarkStart w:id="376" w:name="_Toc282874353"/>
      <w:bookmarkStart w:id="377" w:name="_Toc283908376"/>
      <w:bookmarkStart w:id="378" w:name="_Toc283975627"/>
      <w:bookmarkStart w:id="379" w:name="_Toc309032298"/>
      <w:bookmarkStart w:id="380" w:name="_Toc350103961"/>
      <w:bookmarkStart w:id="381" w:name="_Toc389145680"/>
      <w:bookmarkStart w:id="382" w:name="_Toc389145921"/>
      <w:r w:rsidRPr="00A75132">
        <w:rPr>
          <w:lang w:val="ru-RU"/>
        </w:rPr>
        <w:t>3.1</w:t>
      </w:r>
      <w:r w:rsidRPr="00A75132">
        <w:rPr>
          <w:lang w:val="ru-RU"/>
        </w:rPr>
        <w:tab/>
        <w:t xml:space="preserve">Стандарты </w:t>
      </w:r>
      <w:bookmarkEnd w:id="376"/>
      <w:bookmarkEnd w:id="377"/>
      <w:bookmarkEnd w:id="378"/>
      <w:bookmarkEnd w:id="379"/>
      <w:bookmarkEnd w:id="380"/>
      <w:r>
        <w:rPr>
          <w:lang w:val="ru-RU"/>
        </w:rPr>
        <w:t>ЕТСИ</w:t>
      </w:r>
      <w:bookmarkEnd w:id="381"/>
      <w:bookmarkEnd w:id="382"/>
    </w:p>
    <w:p w:rsidR="0000350F" w:rsidRPr="00A75132" w:rsidRDefault="0000350F" w:rsidP="0000350F">
      <w:pPr>
        <w:rPr>
          <w:lang w:val="ru-RU"/>
        </w:rPr>
      </w:pPr>
      <w:r>
        <w:rPr>
          <w:lang w:val="ru-RU"/>
        </w:rPr>
        <w:t>ЕТСИ</w:t>
      </w:r>
      <w:r w:rsidRPr="00A75132">
        <w:rPr>
          <w:lang w:val="ru-RU"/>
        </w:rPr>
        <w:t xml:space="preserve"> ответственен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 префиксом EN).</w:t>
      </w:r>
    </w:p>
    <w:p w:rsidR="0000350F" w:rsidRPr="00A75132" w:rsidRDefault="0000350F" w:rsidP="0000350F">
      <w:pPr>
        <w:rPr>
          <w:lang w:val="ru-RU"/>
        </w:rPr>
      </w:pPr>
      <w:r w:rsidRPr="00A75132">
        <w:rPr>
          <w:lang w:val="ru-RU"/>
        </w:rPr>
        <w:t xml:space="preserve">Согласованные стандарты для радиооборудования содержат требования, которые связаны с эффективностью использования спектра и исключением вредных помех. Стандарты могут использоваться производителями как часть процесса оценки соответствия. Применение согласованных стандартов, разработанных </w:t>
      </w:r>
      <w:r>
        <w:rPr>
          <w:lang w:val="ru-RU"/>
        </w:rPr>
        <w:t>ЕТСИ</w:t>
      </w:r>
      <w:r w:rsidRPr="00A75132">
        <w:rPr>
          <w:lang w:val="ru-RU"/>
        </w:rPr>
        <w:t>, не является обязательным, однако в случаях, где они не применяются, компетентные органы должны проводить консультации. В соответствии с законодательством ЕС национальные организации по стандартизации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rsidR="0000350F" w:rsidRPr="00A75132" w:rsidRDefault="0000350F" w:rsidP="0000350F">
      <w:pPr>
        <w:rPr>
          <w:lang w:val="ru-RU"/>
        </w:rPr>
      </w:pPr>
      <w:r w:rsidRPr="00A75132">
        <w:rPr>
          <w:lang w:val="ru-RU"/>
        </w:rPr>
        <w:t xml:space="preserve">В том, что касается SRD, </w:t>
      </w:r>
      <w:r>
        <w:rPr>
          <w:lang w:val="ru-RU"/>
        </w:rPr>
        <w:t>ЕТСИ</w:t>
      </w:r>
      <w:r w:rsidRPr="00A75132">
        <w:rPr>
          <w:lang w:val="ru-RU"/>
        </w:rPr>
        <w:t xml:space="preserve"> разработал четыре общих стандарта (EN 300 220, EN 300 330, EN 300 440 и EN 305 550) и множество специальных стандартов для конкретных применений. Все стандарты, касающиеся SRD, перечислены в Дополнении 2 к Рекомендации CEPT/ERC/REC 70-03.</w:t>
      </w:r>
    </w:p>
    <w:p w:rsidR="0000350F" w:rsidRPr="00A75132" w:rsidRDefault="0000350F" w:rsidP="0000350F">
      <w:pPr>
        <w:pStyle w:val="Heading2"/>
        <w:rPr>
          <w:lang w:val="ru-RU"/>
        </w:rPr>
      </w:pPr>
      <w:bookmarkStart w:id="383" w:name="_Toc282874354"/>
      <w:bookmarkStart w:id="384" w:name="_Toc283908377"/>
      <w:bookmarkStart w:id="385" w:name="_Toc283975628"/>
      <w:bookmarkStart w:id="386" w:name="_Toc309032299"/>
      <w:bookmarkStart w:id="387" w:name="_Toc350103962"/>
      <w:bookmarkStart w:id="388" w:name="_Toc389145681"/>
      <w:bookmarkStart w:id="389" w:name="_Toc389145922"/>
      <w:r w:rsidRPr="00A75132">
        <w:rPr>
          <w:lang w:val="ru-RU"/>
        </w:rPr>
        <w:t>3.2</w:t>
      </w:r>
      <w:r w:rsidRPr="00A75132">
        <w:rPr>
          <w:lang w:val="ru-RU"/>
        </w:rPr>
        <w:tab/>
        <w:t>ЭМС и безопасность</w:t>
      </w:r>
      <w:bookmarkEnd w:id="383"/>
      <w:bookmarkEnd w:id="384"/>
      <w:bookmarkEnd w:id="385"/>
      <w:bookmarkEnd w:id="386"/>
      <w:bookmarkEnd w:id="387"/>
      <w:bookmarkEnd w:id="388"/>
      <w:bookmarkEnd w:id="389"/>
    </w:p>
    <w:p w:rsidR="0000350F" w:rsidRPr="00A75132" w:rsidRDefault="0000350F" w:rsidP="0000350F">
      <w:pPr>
        <w:pStyle w:val="Heading3"/>
        <w:rPr>
          <w:lang w:val="ru-RU"/>
        </w:rPr>
      </w:pPr>
      <w:bookmarkStart w:id="390" w:name="_Toc282874355"/>
      <w:bookmarkStart w:id="391" w:name="_Toc282946478"/>
      <w:bookmarkStart w:id="392" w:name="_Toc283908378"/>
      <w:bookmarkStart w:id="393" w:name="_Toc389145682"/>
      <w:bookmarkStart w:id="394" w:name="_Toc389145923"/>
      <w:r w:rsidRPr="00A75132">
        <w:rPr>
          <w:lang w:val="ru-RU"/>
        </w:rPr>
        <w:t>3.2.1</w:t>
      </w:r>
      <w:r w:rsidRPr="00A75132">
        <w:rPr>
          <w:lang w:val="ru-RU"/>
        </w:rPr>
        <w:tab/>
        <w:t>ЭМС</w:t>
      </w:r>
      <w:bookmarkEnd w:id="390"/>
      <w:bookmarkEnd w:id="391"/>
      <w:bookmarkEnd w:id="392"/>
      <w:bookmarkEnd w:id="393"/>
      <w:bookmarkEnd w:id="394"/>
    </w:p>
    <w:p w:rsidR="0000350F" w:rsidRPr="00A75132" w:rsidRDefault="0000350F" w:rsidP="0000350F">
      <w:pPr>
        <w:rPr>
          <w:lang w:val="ru-RU"/>
        </w:rPr>
      </w:pPr>
      <w:r w:rsidRPr="00A75132">
        <w:rPr>
          <w:lang w:val="ru-RU"/>
        </w:rPr>
        <w:t xml:space="preserve">Все страны СЕПТ имеют свои требования по ЭМС, основанные преимущественно на стандартах МЭК и СИСПР, или в некоторых случаях на стандартах ЭМС CENELEC и </w:t>
      </w:r>
      <w:r>
        <w:rPr>
          <w:lang w:val="ru-RU"/>
        </w:rPr>
        <w:t>ЕТСИ</w:t>
      </w:r>
      <w:r w:rsidRPr="00A75132">
        <w:rPr>
          <w:lang w:val="ru-RU"/>
        </w:rPr>
        <w:t xml:space="preserve">. В ЕС/ЕАСТ согласованные европейские стандарты, созданные </w:t>
      </w:r>
      <w:r>
        <w:rPr>
          <w:lang w:val="ru-RU"/>
        </w:rPr>
        <w:t>ЕТСИ</w:t>
      </w:r>
      <w:r w:rsidRPr="00A75132">
        <w:rPr>
          <w:lang w:val="ru-RU"/>
        </w:rPr>
        <w:t xml:space="preserve"> и CENELEC, являются справочными документами по определению соответствия основополагающим требованиям Директивы по ЭМС 2004/108/EC (большинство этих европейских стандартов упоминаются в Рекомендации CEPT/ERC/REC 70-03). Производитель должен прикрепить маркировку СЕ на свою электрическую продукцию и должен иметь в наличии подписанную им самим декларацию СЕ, а также технический файл. Он может составить эти документы на основе проведенного им самим изучения соответствия. Большинство европейских согласованных стандартов в EEA основаны на стандартах МЭК/СИСПР.</w:t>
      </w:r>
    </w:p>
    <w:p w:rsidR="0000350F" w:rsidRPr="00A75132" w:rsidRDefault="0000350F" w:rsidP="0000350F">
      <w:pPr>
        <w:rPr>
          <w:lang w:val="ru-RU"/>
        </w:rPr>
      </w:pPr>
      <w:r w:rsidRPr="00A75132">
        <w:rPr>
          <w:lang w:val="ru-RU"/>
        </w:rPr>
        <w:t>Страны СЕПТ, не входящие в ЕС/ЕАСТ, в большинстве своем признают отчеты об испытаниях от аккредитованной лаборатории в стране ЕС/ЕАСТ в качестве подтверждения соответствия. Однако некоторые требуют представить отчет об испытаниях на соответствие от одной из своих национальных лабораторий.</w:t>
      </w:r>
    </w:p>
    <w:p w:rsidR="0000350F" w:rsidRPr="00A75132" w:rsidRDefault="0000350F" w:rsidP="0000350F">
      <w:pPr>
        <w:pStyle w:val="Heading3"/>
        <w:rPr>
          <w:lang w:val="ru-RU"/>
        </w:rPr>
      </w:pPr>
      <w:bookmarkStart w:id="395" w:name="_Toc282874356"/>
      <w:bookmarkStart w:id="396" w:name="_Toc282946479"/>
      <w:bookmarkStart w:id="397" w:name="_Toc283908379"/>
      <w:bookmarkStart w:id="398" w:name="_Toc389145683"/>
      <w:bookmarkStart w:id="399" w:name="_Toc389145924"/>
      <w:r w:rsidRPr="00A75132">
        <w:rPr>
          <w:lang w:val="ru-RU"/>
        </w:rPr>
        <w:t>3.2.2</w:t>
      </w:r>
      <w:r w:rsidRPr="00A75132">
        <w:rPr>
          <w:lang w:val="ru-RU"/>
        </w:rPr>
        <w:tab/>
        <w:t>Электрическая безопасность</w:t>
      </w:r>
      <w:bookmarkEnd w:id="395"/>
      <w:bookmarkEnd w:id="396"/>
      <w:bookmarkEnd w:id="397"/>
      <w:bookmarkEnd w:id="398"/>
      <w:bookmarkEnd w:id="399"/>
    </w:p>
    <w:p w:rsidR="0000350F" w:rsidRPr="00A75132" w:rsidRDefault="0000350F" w:rsidP="0000350F">
      <w:pPr>
        <w:rPr>
          <w:lang w:val="ru-RU"/>
        </w:rPr>
      </w:pPr>
      <w:r w:rsidRPr="00A75132">
        <w:rPr>
          <w:lang w:val="ru-RU"/>
        </w:rPr>
        <w:t>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60950 + Дополнения.</w:t>
      </w:r>
    </w:p>
    <w:p w:rsidR="0000350F" w:rsidRPr="00A75132" w:rsidRDefault="0000350F" w:rsidP="0000350F">
      <w:pPr>
        <w:rPr>
          <w:lang w:val="ru-RU"/>
        </w:rPr>
      </w:pPr>
      <w:r w:rsidRPr="00A75132">
        <w:rPr>
          <w:lang w:val="ru-RU"/>
        </w:rPr>
        <w:t xml:space="preserve">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2006/95/EC. Наиболее приемлемым для радиооборудования является </w:t>
      </w:r>
      <w:r w:rsidRPr="00A75132">
        <w:rPr>
          <w:lang w:val="ru-RU"/>
        </w:rPr>
        <w:lastRenderedPageBreak/>
        <w:t>согласованный европейский стандарт EN 60950 + Дополнения, который основан на стандарте МЭК 60950.</w:t>
      </w:r>
    </w:p>
    <w:p w:rsidR="0000350F" w:rsidRPr="00A75132" w:rsidRDefault="0000350F" w:rsidP="0000350F">
      <w:pPr>
        <w:rPr>
          <w:lang w:val="ru-RU"/>
        </w:rPr>
      </w:pPr>
      <w:r w:rsidRPr="00A75132">
        <w:rPr>
          <w:lang w:val="ru-RU"/>
        </w:rPr>
        <w:t>Страны СЕПТ, не входящие в ЕС/ЕАСТ, обычно требуют сертификата по схеме CB (международная схема сертификации в соответствии с IECEE), выданного одним из членов схемы CB в качестве подтверждения соответствия стандарту МЭК 60950.</w:t>
      </w:r>
    </w:p>
    <w:p w:rsidR="0000350F" w:rsidRPr="00A75132" w:rsidRDefault="0000350F" w:rsidP="0000350F">
      <w:pPr>
        <w:pStyle w:val="Note"/>
        <w:rPr>
          <w:lang w:val="ru-RU"/>
        </w:rPr>
      </w:pPr>
      <w:r w:rsidRPr="00A75132">
        <w:rPr>
          <w:lang w:val="ru-RU"/>
        </w:rPr>
        <w:t>ПРИМЕЧАНИЕ 1. – Большинство таможенных органов ЕС, прежде чем выдать разрешение на ввоз, требуют, чтобы оборудование, поступающее из-за границ EEA, имело маркировку CE по ЭМС и (электрической) безопасности, и чтобы была представлена декларация (производителя) о соответствии требованиям ЕК.</w:t>
      </w:r>
    </w:p>
    <w:p w:rsidR="0000350F" w:rsidRPr="00A75132" w:rsidRDefault="0000350F" w:rsidP="0000350F">
      <w:pPr>
        <w:pStyle w:val="Heading2"/>
        <w:rPr>
          <w:lang w:val="ru-RU"/>
        </w:rPr>
      </w:pPr>
      <w:bookmarkStart w:id="400" w:name="_Toc282874357"/>
      <w:bookmarkStart w:id="401" w:name="_Toc283908380"/>
      <w:bookmarkStart w:id="402" w:name="_Toc283975629"/>
      <w:bookmarkStart w:id="403" w:name="_Toc309032300"/>
      <w:bookmarkStart w:id="404" w:name="_Toc350103963"/>
      <w:bookmarkStart w:id="405" w:name="_Toc389145684"/>
      <w:bookmarkStart w:id="406" w:name="_Toc389145925"/>
      <w:r w:rsidRPr="00A75132">
        <w:rPr>
          <w:lang w:val="ru-RU"/>
        </w:rPr>
        <w:t>3.3</w:t>
      </w:r>
      <w:r w:rsidRPr="00A75132">
        <w:rPr>
          <w:lang w:val="ru-RU"/>
        </w:rPr>
        <w:tab/>
        <w:t>Национальные спецификации по выдаче сертификатов одобрения типа</w:t>
      </w:r>
      <w:bookmarkEnd w:id="400"/>
      <w:bookmarkEnd w:id="401"/>
      <w:bookmarkEnd w:id="402"/>
      <w:bookmarkEnd w:id="403"/>
      <w:bookmarkEnd w:id="404"/>
      <w:bookmarkEnd w:id="405"/>
      <w:bookmarkEnd w:id="406"/>
    </w:p>
    <w:p w:rsidR="0000350F" w:rsidRPr="00A75132" w:rsidRDefault="0000350F" w:rsidP="0000350F">
      <w:pPr>
        <w:rPr>
          <w:lang w:val="ru-RU"/>
        </w:rPr>
      </w:pPr>
      <w:r w:rsidRPr="00A75132">
        <w:rPr>
          <w:lang w:val="ru-RU"/>
        </w:rPr>
        <w:t xml:space="preserve">Члены СЕПТ, которые не являются государствами – членами ЕС/EАСТ, но не выполнили </w:t>
      </w:r>
      <w:r w:rsidRPr="00A75132">
        <w:rPr>
          <w:spacing w:val="-4"/>
          <w:lang w:val="ru-RU"/>
        </w:rPr>
        <w:t xml:space="preserve">Директиву  </w:t>
      </w:r>
      <w:r w:rsidRPr="00A75132">
        <w:rPr>
          <w:spacing w:val="-4"/>
          <w:szCs w:val="22"/>
          <w:shd w:val="clear" w:color="auto" w:fill="FFFFFF"/>
          <w:lang w:val="ru-RU"/>
        </w:rPr>
        <w:t>R&amp;TTE, имеют национальные регламенты, основанные в некоторых случаях на этой Директиве, и используют спецификации для радиооборудования, основанные на преобразованных положениях EN, или в некоторых случаях на их предшественниках – Рекомендациях СЕПТ, или являющиеся полностью национальными стандартами</w:t>
      </w:r>
      <w:r w:rsidRPr="00A75132">
        <w:rPr>
          <w:lang w:val="ru-RU"/>
        </w:rPr>
        <w:t>.</w:t>
      </w:r>
    </w:p>
    <w:p w:rsidR="0000350F" w:rsidRPr="00A75132" w:rsidRDefault="0000350F" w:rsidP="0000350F">
      <w:pPr>
        <w:pStyle w:val="Heading1"/>
        <w:spacing w:line="240" w:lineRule="exact"/>
        <w:rPr>
          <w:lang w:val="ru-RU"/>
        </w:rPr>
      </w:pPr>
      <w:bookmarkStart w:id="407" w:name="_Toc282874358"/>
      <w:bookmarkStart w:id="408" w:name="_Toc283908381"/>
      <w:bookmarkStart w:id="409" w:name="_Toc283975630"/>
      <w:bookmarkStart w:id="410" w:name="_Toc309032301"/>
      <w:bookmarkStart w:id="411" w:name="_Toc350103964"/>
      <w:bookmarkStart w:id="412" w:name="_Toc389145685"/>
      <w:bookmarkStart w:id="413" w:name="_Toc389145926"/>
      <w:r w:rsidRPr="00A75132">
        <w:rPr>
          <w:lang w:val="ru-RU"/>
        </w:rPr>
        <w:t>4</w:t>
      </w:r>
      <w:r w:rsidRPr="00A75132">
        <w:rPr>
          <w:lang w:val="ru-RU"/>
        </w:rPr>
        <w:tab/>
        <w:t>Дополнительное использование спектра</w:t>
      </w:r>
      <w:bookmarkEnd w:id="407"/>
      <w:bookmarkEnd w:id="408"/>
      <w:bookmarkEnd w:id="409"/>
      <w:bookmarkEnd w:id="410"/>
      <w:bookmarkEnd w:id="411"/>
      <w:bookmarkEnd w:id="412"/>
      <w:bookmarkEnd w:id="413"/>
    </w:p>
    <w:p w:rsidR="0000350F" w:rsidRPr="00A75132" w:rsidRDefault="0000350F" w:rsidP="0000350F">
      <w:pPr>
        <w:pStyle w:val="Heading2"/>
        <w:spacing w:line="240" w:lineRule="exact"/>
        <w:rPr>
          <w:lang w:val="ru-RU"/>
        </w:rPr>
      </w:pPr>
      <w:bookmarkStart w:id="414" w:name="_Toc282874359"/>
      <w:bookmarkStart w:id="415" w:name="_Toc283908382"/>
      <w:bookmarkStart w:id="416" w:name="_Toc283975631"/>
      <w:bookmarkStart w:id="417" w:name="_Toc309032302"/>
      <w:bookmarkStart w:id="418" w:name="_Toc350103965"/>
      <w:bookmarkStart w:id="419" w:name="_Toc389145686"/>
      <w:bookmarkStart w:id="420" w:name="_Toc389145927"/>
      <w:r w:rsidRPr="00A75132">
        <w:rPr>
          <w:lang w:val="ru-RU"/>
        </w:rPr>
        <w:t>4.1</w:t>
      </w:r>
      <w:r w:rsidRPr="00A75132">
        <w:rPr>
          <w:lang w:val="ru-RU"/>
        </w:rPr>
        <w:tab/>
        <w:t>Излучаемая мощность или напряженность магнитного поля</w:t>
      </w:r>
      <w:bookmarkEnd w:id="414"/>
      <w:bookmarkEnd w:id="415"/>
      <w:bookmarkEnd w:id="416"/>
      <w:bookmarkEnd w:id="417"/>
      <w:bookmarkEnd w:id="418"/>
      <w:bookmarkEnd w:id="419"/>
      <w:bookmarkEnd w:id="420"/>
    </w:p>
    <w:p w:rsidR="0000350F" w:rsidRPr="00A75132" w:rsidRDefault="0000350F" w:rsidP="0000350F">
      <w:pPr>
        <w:spacing w:line="240" w:lineRule="exact"/>
        <w:rPr>
          <w:lang w:val="ru-RU"/>
        </w:rPr>
      </w:pPr>
      <w:r w:rsidRPr="00A75132">
        <w:rPr>
          <w:lang w:val="ru-RU"/>
        </w:rPr>
        <w:t xml:space="preserve">Пределы излучаемой мощности или напряженности H-поля, упомянутые в Рекомендации CEPT/ERC/REC 70-03, являются максимальными значениями, разрешенными для SRD. Эти уровни были определены после тщательного анализа, выполненного в </w:t>
      </w:r>
      <w:r>
        <w:rPr>
          <w:lang w:val="ru-RU"/>
        </w:rPr>
        <w:t>ЕТСИ</w:t>
      </w:r>
      <w:r w:rsidRPr="00A75132">
        <w:rPr>
          <w:lang w:val="ru-RU"/>
        </w:rPr>
        <w:t xml:space="preserve"> и ERC, и зависят от выбранного диапазона частот и применения. Средняя напряженность H-поля/уровень мощности = 5 дБ(мкА/м) на 10 м.</w:t>
      </w:r>
    </w:p>
    <w:p w:rsidR="0000350F" w:rsidRPr="00A75132" w:rsidRDefault="0000350F" w:rsidP="0000350F">
      <w:pPr>
        <w:pStyle w:val="Heading2"/>
        <w:spacing w:line="240" w:lineRule="exact"/>
        <w:rPr>
          <w:szCs w:val="22"/>
          <w:lang w:val="ru-RU"/>
        </w:rPr>
      </w:pPr>
      <w:bookmarkStart w:id="421" w:name="_Toc282874360"/>
      <w:bookmarkStart w:id="422" w:name="_Toc283908383"/>
      <w:bookmarkStart w:id="423" w:name="_Toc283975632"/>
      <w:bookmarkStart w:id="424" w:name="_Toc309032303"/>
      <w:bookmarkStart w:id="425" w:name="_Toc350103966"/>
      <w:bookmarkStart w:id="426" w:name="_Toc389145687"/>
      <w:bookmarkStart w:id="427" w:name="_Toc389145928"/>
      <w:r w:rsidRPr="00A75132">
        <w:rPr>
          <w:szCs w:val="22"/>
          <w:lang w:val="ru-RU"/>
        </w:rPr>
        <w:t>4.2</w:t>
      </w:r>
      <w:r w:rsidRPr="00A75132">
        <w:rPr>
          <w:szCs w:val="22"/>
          <w:lang w:val="ru-RU"/>
        </w:rPr>
        <w:tab/>
        <w:t>Варианты передающих антенн</w:t>
      </w:r>
      <w:bookmarkEnd w:id="421"/>
      <w:bookmarkEnd w:id="422"/>
      <w:bookmarkEnd w:id="423"/>
      <w:bookmarkEnd w:id="424"/>
      <w:bookmarkEnd w:id="425"/>
      <w:bookmarkEnd w:id="426"/>
      <w:bookmarkEnd w:id="427"/>
    </w:p>
    <w:p w:rsidR="0000350F" w:rsidRPr="00A75132" w:rsidRDefault="0000350F" w:rsidP="0000350F">
      <w:pPr>
        <w:spacing w:line="240" w:lineRule="exact"/>
        <w:rPr>
          <w:szCs w:val="22"/>
          <w:lang w:val="ru-RU"/>
        </w:rPr>
      </w:pPr>
      <w:r w:rsidRPr="00A75132">
        <w:rPr>
          <w:szCs w:val="22"/>
          <w:lang w:val="ru-RU"/>
        </w:rPr>
        <w:t>Как правило, с передатчиками устройств связи малого радиуса действия используются антенны трех типов:</w:t>
      </w:r>
    </w:p>
    <w:p w:rsidR="0000350F" w:rsidRPr="00A75132" w:rsidRDefault="0000350F" w:rsidP="0000350F">
      <w:pPr>
        <w:pStyle w:val="enumlev1"/>
        <w:spacing w:line="240" w:lineRule="exact"/>
        <w:rPr>
          <w:lang w:val="ru-RU"/>
        </w:rPr>
      </w:pPr>
      <w:r w:rsidRPr="00A75132">
        <w:rPr>
          <w:lang w:val="ru-RU"/>
        </w:rPr>
        <w:t>–</w:t>
      </w:r>
      <w:r w:rsidRPr="00A75132">
        <w:rPr>
          <w:lang w:val="ru-RU"/>
        </w:rPr>
        <w:tab/>
        <w:t>встроенная без внешнего разъема;</w:t>
      </w:r>
    </w:p>
    <w:p w:rsidR="0000350F" w:rsidRPr="00A75132" w:rsidRDefault="0000350F" w:rsidP="0000350F">
      <w:pPr>
        <w:pStyle w:val="enumlev1"/>
        <w:spacing w:line="240" w:lineRule="exact"/>
        <w:rPr>
          <w:lang w:val="ru-RU"/>
        </w:rPr>
      </w:pPr>
      <w:r w:rsidRPr="00A75132">
        <w:rPr>
          <w:lang w:val="ru-RU"/>
        </w:rPr>
        <w:t>–</w:t>
      </w:r>
      <w:r w:rsidRPr="00A75132">
        <w:rPr>
          <w:lang w:val="ru-RU"/>
        </w:rPr>
        <w:tab/>
        <w:t>специализированная (сертифицируется вместе с оборудованием);</w:t>
      </w:r>
    </w:p>
    <w:p w:rsidR="0000350F" w:rsidRPr="00A75132" w:rsidRDefault="0000350F" w:rsidP="0000350F">
      <w:pPr>
        <w:pStyle w:val="enumlev1"/>
        <w:spacing w:line="240" w:lineRule="exact"/>
        <w:rPr>
          <w:lang w:val="ru-RU"/>
        </w:rPr>
      </w:pPr>
      <w:r w:rsidRPr="00A75132">
        <w:rPr>
          <w:lang w:val="ru-RU"/>
        </w:rPr>
        <w:t>–</w:t>
      </w:r>
      <w:r w:rsidRPr="00A75132">
        <w:rPr>
          <w:lang w:val="ru-RU"/>
        </w:rPr>
        <w:tab/>
        <w:t>внешняя (оборудование сертифицируется без антенны).</w:t>
      </w:r>
    </w:p>
    <w:p w:rsidR="0000350F" w:rsidRPr="00A75132" w:rsidRDefault="0000350F" w:rsidP="0000350F">
      <w:pPr>
        <w:spacing w:line="240" w:lineRule="exact"/>
        <w:rPr>
          <w:lang w:val="ru-RU"/>
        </w:rPr>
      </w:pPr>
      <w:r w:rsidRPr="00A75132">
        <w:rPr>
          <w:lang w:val="ru-RU"/>
        </w:rPr>
        <w:t>Только в исключительных случаях могут использоваться внешние антенны, которые будут указаны в соответствующем Приложении к Рекомендации CEPT/ERC/REC 70-03.</w:t>
      </w:r>
    </w:p>
    <w:p w:rsidR="0000350F" w:rsidRPr="00A75132" w:rsidRDefault="0000350F" w:rsidP="0000350F">
      <w:pPr>
        <w:pStyle w:val="Heading2"/>
        <w:spacing w:line="240" w:lineRule="exact"/>
        <w:rPr>
          <w:lang w:val="ru-RU"/>
        </w:rPr>
      </w:pPr>
      <w:bookmarkStart w:id="428" w:name="_Toc282874361"/>
      <w:bookmarkStart w:id="429" w:name="_Toc283908384"/>
      <w:bookmarkStart w:id="430" w:name="_Toc283975633"/>
      <w:bookmarkStart w:id="431" w:name="_Toc309032304"/>
      <w:bookmarkStart w:id="432" w:name="_Toc350103967"/>
      <w:bookmarkStart w:id="433" w:name="_Toc389145688"/>
      <w:bookmarkStart w:id="434" w:name="_Toc389145929"/>
      <w:r w:rsidRPr="00A75132">
        <w:rPr>
          <w:lang w:val="ru-RU"/>
        </w:rPr>
        <w:t>4.3</w:t>
      </w:r>
      <w:r w:rsidRPr="00A75132">
        <w:rPr>
          <w:lang w:val="ru-RU"/>
        </w:rPr>
        <w:tab/>
        <w:t>Разнос каналов</w:t>
      </w:r>
      <w:bookmarkEnd w:id="428"/>
      <w:bookmarkEnd w:id="429"/>
      <w:bookmarkEnd w:id="430"/>
      <w:bookmarkEnd w:id="431"/>
      <w:bookmarkEnd w:id="432"/>
      <w:bookmarkEnd w:id="433"/>
      <w:bookmarkEnd w:id="434"/>
    </w:p>
    <w:p w:rsidR="0000350F" w:rsidRPr="00A75132" w:rsidRDefault="0000350F" w:rsidP="0000350F">
      <w:pPr>
        <w:spacing w:line="240" w:lineRule="exact"/>
        <w:rPr>
          <w:lang w:val="ru-RU"/>
        </w:rPr>
      </w:pPr>
      <w:r w:rsidRPr="00A75132">
        <w:rPr>
          <w:lang w:val="ru-RU"/>
        </w:rPr>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rsidR="0000350F" w:rsidRPr="00A75132" w:rsidRDefault="0000350F" w:rsidP="0000350F">
      <w:pPr>
        <w:pStyle w:val="Heading2"/>
        <w:spacing w:line="240" w:lineRule="exact"/>
        <w:rPr>
          <w:lang w:val="ru-RU"/>
        </w:rPr>
      </w:pPr>
      <w:bookmarkStart w:id="435" w:name="_Toc282874362"/>
      <w:bookmarkStart w:id="436" w:name="_Toc283908385"/>
      <w:bookmarkStart w:id="437" w:name="_Toc283975634"/>
      <w:bookmarkStart w:id="438" w:name="_Toc309032305"/>
      <w:bookmarkStart w:id="439" w:name="_Toc350103968"/>
      <w:bookmarkStart w:id="440" w:name="_Toc389145689"/>
      <w:bookmarkStart w:id="441" w:name="_Toc389145930"/>
      <w:r w:rsidRPr="00A75132">
        <w:rPr>
          <w:lang w:val="ru-RU"/>
        </w:rPr>
        <w:t>4.4</w:t>
      </w:r>
      <w:r w:rsidRPr="00A75132">
        <w:rPr>
          <w:lang w:val="ru-RU"/>
        </w:rPr>
        <w:tab/>
        <w:t>Категории рабочего цикла</w:t>
      </w:r>
      <w:bookmarkEnd w:id="435"/>
      <w:bookmarkEnd w:id="436"/>
      <w:bookmarkEnd w:id="437"/>
      <w:bookmarkEnd w:id="438"/>
      <w:bookmarkEnd w:id="439"/>
      <w:bookmarkEnd w:id="440"/>
      <w:bookmarkEnd w:id="441"/>
    </w:p>
    <w:p w:rsidR="0000350F" w:rsidRPr="00A75132" w:rsidRDefault="0000350F" w:rsidP="0000350F">
      <w:pPr>
        <w:keepNext/>
        <w:spacing w:line="240" w:lineRule="exact"/>
        <w:rPr>
          <w:lang w:val="ru-RU"/>
        </w:rPr>
      </w:pPr>
      <w:r w:rsidRPr="00A75132">
        <w:rPr>
          <w:lang w:val="ru-RU"/>
        </w:rPr>
        <w:t>В ETSI EN 300 220-1 рабочий цикл определяется следующим образом:</w:t>
      </w:r>
    </w:p>
    <w:p w:rsidR="0000350F" w:rsidRPr="00A75132" w:rsidRDefault="0000350F" w:rsidP="0000350F">
      <w:pPr>
        <w:spacing w:line="240" w:lineRule="exact"/>
        <w:rPr>
          <w:lang w:val="ru-RU"/>
        </w:rPr>
      </w:pPr>
      <w:r w:rsidRPr="00A75132">
        <w:rPr>
          <w:lang w:val="ru-RU"/>
        </w:rPr>
        <w:t>Для целей текста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 к периоду времени равному 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rsidR="0000350F" w:rsidRPr="00A75132" w:rsidRDefault="0000350F" w:rsidP="0000350F">
      <w:pPr>
        <w:spacing w:line="240" w:lineRule="exact"/>
        <w:rPr>
          <w:lang w:val="ru-RU" w:eastAsia="ja-JP"/>
        </w:rPr>
      </w:pPr>
      <w:r w:rsidRPr="00A75132">
        <w:rPr>
          <w:lang w:val="ru-RU"/>
        </w:rPr>
        <w:t>Для автоматически управляемых устройств, которые управляются либо программно, либо по заранее определенному алгоритму, поставщик должен объявить класс рабочего цикла или классы испытываемого оборудования, см. таблицу</w:t>
      </w:r>
      <w:r w:rsidRPr="00A75132">
        <w:rPr>
          <w:lang w:val="ru-RU" w:eastAsia="ko-KR"/>
        </w:rPr>
        <w:t> </w:t>
      </w:r>
      <w:r w:rsidRPr="000D0850">
        <w:rPr>
          <w:lang w:val="ru-RU" w:eastAsia="ko-KR"/>
        </w:rPr>
        <w:t>9</w:t>
      </w:r>
      <w:r w:rsidRPr="00A75132">
        <w:rPr>
          <w:lang w:val="ru-RU" w:eastAsia="ja-JP"/>
        </w:rPr>
        <w:t>.</w:t>
      </w:r>
    </w:p>
    <w:p w:rsidR="0000350F" w:rsidRPr="00A75132" w:rsidRDefault="0000350F" w:rsidP="0000350F">
      <w:pPr>
        <w:pStyle w:val="TableNo"/>
        <w:spacing w:line="240" w:lineRule="exact"/>
        <w:rPr>
          <w:lang w:val="ru-RU" w:eastAsia="ja-JP"/>
        </w:rPr>
      </w:pPr>
      <w:r w:rsidRPr="00A75132">
        <w:rPr>
          <w:lang w:val="ru-RU"/>
        </w:rPr>
        <w:lastRenderedPageBreak/>
        <w:t>ТАБЛИЦА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120"/>
        <w:gridCol w:w="1575"/>
        <w:gridCol w:w="1724"/>
        <w:gridCol w:w="1620"/>
        <w:gridCol w:w="2984"/>
      </w:tblGrid>
      <w:tr w:rsidR="0000350F" w:rsidRPr="00A75132" w:rsidTr="00AA5D89">
        <w:trPr>
          <w:jc w:val="center"/>
        </w:trPr>
        <w:tc>
          <w:tcPr>
            <w:tcW w:w="616" w:type="dxa"/>
          </w:tcPr>
          <w:p w:rsidR="0000350F" w:rsidRPr="00A75132" w:rsidRDefault="0000350F" w:rsidP="00AA5D89">
            <w:pPr>
              <w:pStyle w:val="Tablehead"/>
              <w:spacing w:line="220" w:lineRule="exact"/>
              <w:rPr>
                <w:sz w:val="18"/>
                <w:szCs w:val="18"/>
                <w:lang w:val="ru-RU"/>
              </w:rPr>
            </w:pPr>
          </w:p>
        </w:tc>
        <w:tc>
          <w:tcPr>
            <w:tcW w:w="1120" w:type="dxa"/>
            <w:vAlign w:val="center"/>
          </w:tcPr>
          <w:p w:rsidR="0000350F" w:rsidRPr="00A75132" w:rsidRDefault="0000350F" w:rsidP="00AA5D89">
            <w:pPr>
              <w:pStyle w:val="Tablehead"/>
              <w:spacing w:line="220" w:lineRule="exact"/>
              <w:rPr>
                <w:sz w:val="18"/>
                <w:szCs w:val="18"/>
                <w:lang w:val="ru-RU"/>
              </w:rPr>
            </w:pPr>
            <w:r w:rsidRPr="00A75132">
              <w:rPr>
                <w:sz w:val="18"/>
                <w:szCs w:val="18"/>
                <w:lang w:val="ru-RU"/>
              </w:rPr>
              <w:t>Название</w:t>
            </w:r>
          </w:p>
        </w:tc>
        <w:tc>
          <w:tcPr>
            <w:tcW w:w="1575" w:type="dxa"/>
            <w:vAlign w:val="center"/>
          </w:tcPr>
          <w:p w:rsidR="0000350F" w:rsidRPr="00A75132" w:rsidRDefault="0000350F" w:rsidP="00AA5D89">
            <w:pPr>
              <w:pStyle w:val="Tablehead"/>
              <w:spacing w:line="220" w:lineRule="exact"/>
              <w:rPr>
                <w:sz w:val="18"/>
                <w:szCs w:val="18"/>
                <w:lang w:val="ru-RU"/>
              </w:rPr>
            </w:pPr>
            <w:r w:rsidRPr="00A75132">
              <w:rPr>
                <w:sz w:val="18"/>
                <w:szCs w:val="18"/>
                <w:lang w:val="ru-RU"/>
              </w:rPr>
              <w:t xml:space="preserve">Время передачи/ полный цикл </w:t>
            </w:r>
            <w:r w:rsidRPr="00A75132">
              <w:rPr>
                <w:sz w:val="18"/>
                <w:szCs w:val="18"/>
                <w:lang w:val="ru-RU"/>
              </w:rPr>
              <w:br/>
              <w:t>(%)</w:t>
            </w:r>
          </w:p>
        </w:tc>
        <w:tc>
          <w:tcPr>
            <w:tcW w:w="1724" w:type="dxa"/>
            <w:vAlign w:val="center"/>
          </w:tcPr>
          <w:p w:rsidR="0000350F" w:rsidRPr="00A75132" w:rsidRDefault="0000350F" w:rsidP="00AA5D89">
            <w:pPr>
              <w:pStyle w:val="Tablehead"/>
              <w:spacing w:line="220" w:lineRule="exact"/>
              <w:rPr>
                <w:sz w:val="18"/>
                <w:szCs w:val="18"/>
                <w:lang w:val="ru-RU"/>
              </w:rPr>
            </w:pPr>
            <w:r w:rsidRPr="00A75132">
              <w:rPr>
                <w:sz w:val="18"/>
                <w:szCs w:val="18"/>
                <w:lang w:val="ru-RU"/>
              </w:rPr>
              <w:t xml:space="preserve">Максимальное время, когда передатчик </w:t>
            </w:r>
            <w:r w:rsidRPr="00A75132">
              <w:rPr>
                <w:b w:val="0"/>
                <w:bCs/>
                <w:sz w:val="18"/>
                <w:szCs w:val="18"/>
                <w:lang w:val="ru-RU"/>
              </w:rPr>
              <w:t>"</w:t>
            </w:r>
            <w:r w:rsidRPr="00A75132">
              <w:rPr>
                <w:sz w:val="18"/>
                <w:szCs w:val="18"/>
                <w:lang w:val="ru-RU"/>
              </w:rPr>
              <w:t>включен</w:t>
            </w:r>
            <w:r w:rsidRPr="00A75132">
              <w:rPr>
                <w:b w:val="0"/>
                <w:bCs/>
                <w:sz w:val="18"/>
                <w:szCs w:val="18"/>
                <w:lang w:val="ru-RU"/>
              </w:rPr>
              <w:t>"</w:t>
            </w:r>
            <w:r w:rsidRPr="00A75132">
              <w:rPr>
                <w:b w:val="0"/>
                <w:bCs/>
                <w:sz w:val="18"/>
                <w:szCs w:val="18"/>
                <w:vertAlign w:val="superscript"/>
                <w:lang w:val="ru-RU"/>
              </w:rPr>
              <w:t>(1)</w:t>
            </w:r>
            <w:r w:rsidRPr="00A75132">
              <w:rPr>
                <w:sz w:val="18"/>
                <w:szCs w:val="18"/>
                <w:lang w:val="ru-RU"/>
              </w:rPr>
              <w:br/>
              <w:t>(с)</w:t>
            </w:r>
          </w:p>
        </w:tc>
        <w:tc>
          <w:tcPr>
            <w:tcW w:w="1620" w:type="dxa"/>
            <w:vAlign w:val="center"/>
          </w:tcPr>
          <w:p w:rsidR="0000350F" w:rsidRPr="00A75132" w:rsidRDefault="0000350F" w:rsidP="00AA5D89">
            <w:pPr>
              <w:pStyle w:val="Tablehead"/>
              <w:spacing w:line="220" w:lineRule="exact"/>
              <w:rPr>
                <w:sz w:val="18"/>
                <w:szCs w:val="18"/>
                <w:lang w:val="ru-RU"/>
              </w:rPr>
            </w:pPr>
            <w:r w:rsidRPr="00A75132">
              <w:rPr>
                <w:sz w:val="18"/>
                <w:szCs w:val="18"/>
                <w:lang w:val="ru-RU"/>
              </w:rPr>
              <w:t xml:space="preserve">Максимальное время, когда передатчик </w:t>
            </w:r>
            <w:r w:rsidRPr="00A75132">
              <w:rPr>
                <w:b w:val="0"/>
                <w:bCs/>
                <w:sz w:val="18"/>
                <w:szCs w:val="18"/>
                <w:lang w:val="ru-RU"/>
              </w:rPr>
              <w:t>"</w:t>
            </w:r>
            <w:r w:rsidRPr="00A75132">
              <w:rPr>
                <w:sz w:val="18"/>
                <w:szCs w:val="18"/>
                <w:lang w:val="ru-RU"/>
              </w:rPr>
              <w:t>выключен</w:t>
            </w:r>
            <w:r w:rsidRPr="00A75132">
              <w:rPr>
                <w:b w:val="0"/>
                <w:bCs/>
                <w:sz w:val="18"/>
                <w:szCs w:val="18"/>
                <w:lang w:val="ru-RU"/>
              </w:rPr>
              <w:t>"</w:t>
            </w:r>
            <w:r w:rsidRPr="00A75132">
              <w:rPr>
                <w:b w:val="0"/>
                <w:bCs/>
                <w:sz w:val="18"/>
                <w:szCs w:val="18"/>
                <w:vertAlign w:val="superscript"/>
                <w:lang w:val="ru-RU"/>
              </w:rPr>
              <w:t>(1)</w:t>
            </w:r>
            <w:r w:rsidRPr="00A75132">
              <w:rPr>
                <w:sz w:val="18"/>
                <w:szCs w:val="18"/>
                <w:lang w:val="ru-RU"/>
              </w:rPr>
              <w:br/>
              <w:t>(с)</w:t>
            </w:r>
          </w:p>
        </w:tc>
        <w:tc>
          <w:tcPr>
            <w:tcW w:w="2984" w:type="dxa"/>
            <w:vAlign w:val="center"/>
          </w:tcPr>
          <w:p w:rsidR="0000350F" w:rsidRPr="00A75132" w:rsidRDefault="0000350F" w:rsidP="00AA5D89">
            <w:pPr>
              <w:pStyle w:val="Tablehead"/>
              <w:spacing w:line="220" w:lineRule="exact"/>
              <w:rPr>
                <w:sz w:val="18"/>
                <w:szCs w:val="18"/>
                <w:lang w:val="ru-RU"/>
              </w:rPr>
            </w:pPr>
            <w:r w:rsidRPr="00A75132">
              <w:rPr>
                <w:sz w:val="18"/>
                <w:szCs w:val="18"/>
                <w:lang w:val="ru-RU"/>
              </w:rPr>
              <w:t>Объяснение</w:t>
            </w:r>
          </w:p>
        </w:tc>
      </w:tr>
      <w:tr w:rsidR="0000350F" w:rsidRPr="0002595C" w:rsidTr="00AA5D89">
        <w:trPr>
          <w:trHeight w:val="169"/>
          <w:jc w:val="center"/>
        </w:trPr>
        <w:tc>
          <w:tcPr>
            <w:tcW w:w="616"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1</w:t>
            </w:r>
          </w:p>
        </w:tc>
        <w:tc>
          <w:tcPr>
            <w:tcW w:w="1120"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Очень низкий</w:t>
            </w:r>
          </w:p>
        </w:tc>
        <w:tc>
          <w:tcPr>
            <w:tcW w:w="1575"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&lt; 0,1</w:t>
            </w:r>
          </w:p>
        </w:tc>
        <w:tc>
          <w:tcPr>
            <w:tcW w:w="1724"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0,72</w:t>
            </w:r>
          </w:p>
        </w:tc>
        <w:tc>
          <w:tcPr>
            <w:tcW w:w="1620"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0,72</w:t>
            </w:r>
          </w:p>
        </w:tc>
        <w:tc>
          <w:tcPr>
            <w:tcW w:w="2984" w:type="dxa"/>
          </w:tcPr>
          <w:p w:rsidR="0000350F" w:rsidRPr="00A75132" w:rsidRDefault="0000350F" w:rsidP="00AA5D89">
            <w:pPr>
              <w:pStyle w:val="Tabletext"/>
              <w:spacing w:line="220" w:lineRule="exact"/>
              <w:jc w:val="left"/>
              <w:rPr>
                <w:sz w:val="18"/>
                <w:szCs w:val="18"/>
                <w:lang w:val="ru-RU"/>
              </w:rPr>
            </w:pPr>
            <w:r w:rsidRPr="00A75132">
              <w:rPr>
                <w:sz w:val="18"/>
                <w:szCs w:val="18"/>
                <w:lang w:val="ru-RU"/>
              </w:rPr>
              <w:t>Например, 5 передач по 0,72 с в течение одного часа</w:t>
            </w:r>
          </w:p>
        </w:tc>
      </w:tr>
      <w:tr w:rsidR="0000350F" w:rsidRPr="0002595C" w:rsidTr="00AA5D89">
        <w:trPr>
          <w:jc w:val="center"/>
        </w:trPr>
        <w:tc>
          <w:tcPr>
            <w:tcW w:w="616"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2</w:t>
            </w:r>
          </w:p>
        </w:tc>
        <w:tc>
          <w:tcPr>
            <w:tcW w:w="1120"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Низкий</w:t>
            </w:r>
          </w:p>
        </w:tc>
        <w:tc>
          <w:tcPr>
            <w:tcW w:w="1575"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&lt; 1,0</w:t>
            </w:r>
          </w:p>
        </w:tc>
        <w:tc>
          <w:tcPr>
            <w:tcW w:w="1724"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3,6</w:t>
            </w:r>
          </w:p>
        </w:tc>
        <w:tc>
          <w:tcPr>
            <w:tcW w:w="1620"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1,8</w:t>
            </w:r>
          </w:p>
        </w:tc>
        <w:tc>
          <w:tcPr>
            <w:tcW w:w="2984" w:type="dxa"/>
          </w:tcPr>
          <w:p w:rsidR="0000350F" w:rsidRPr="00A75132" w:rsidRDefault="0000350F" w:rsidP="00AA5D89">
            <w:pPr>
              <w:pStyle w:val="Tabletext"/>
              <w:spacing w:line="220" w:lineRule="exact"/>
              <w:jc w:val="left"/>
              <w:rPr>
                <w:sz w:val="18"/>
                <w:szCs w:val="18"/>
                <w:lang w:val="ru-RU"/>
              </w:rPr>
            </w:pPr>
            <w:r w:rsidRPr="00A75132">
              <w:rPr>
                <w:sz w:val="18"/>
                <w:szCs w:val="18"/>
                <w:lang w:val="ru-RU"/>
              </w:rPr>
              <w:t>Например, 10 передач по 3,6 с в течение одного часа</w:t>
            </w:r>
          </w:p>
        </w:tc>
      </w:tr>
      <w:tr w:rsidR="0000350F" w:rsidRPr="0002595C" w:rsidTr="00AA5D89">
        <w:trPr>
          <w:jc w:val="center"/>
        </w:trPr>
        <w:tc>
          <w:tcPr>
            <w:tcW w:w="616"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3</w:t>
            </w:r>
          </w:p>
        </w:tc>
        <w:tc>
          <w:tcPr>
            <w:tcW w:w="1120"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Высокий</w:t>
            </w:r>
          </w:p>
        </w:tc>
        <w:tc>
          <w:tcPr>
            <w:tcW w:w="1575"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&lt; 10</w:t>
            </w:r>
          </w:p>
        </w:tc>
        <w:tc>
          <w:tcPr>
            <w:tcW w:w="1724"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36</w:t>
            </w:r>
          </w:p>
        </w:tc>
        <w:tc>
          <w:tcPr>
            <w:tcW w:w="1620"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3,6</w:t>
            </w:r>
          </w:p>
        </w:tc>
        <w:tc>
          <w:tcPr>
            <w:tcW w:w="2984" w:type="dxa"/>
          </w:tcPr>
          <w:p w:rsidR="0000350F" w:rsidRPr="00A75132" w:rsidRDefault="0000350F" w:rsidP="00AA5D89">
            <w:pPr>
              <w:pStyle w:val="Tabletext"/>
              <w:spacing w:line="220" w:lineRule="exact"/>
              <w:jc w:val="left"/>
              <w:rPr>
                <w:sz w:val="18"/>
                <w:szCs w:val="18"/>
                <w:lang w:val="ru-RU"/>
              </w:rPr>
            </w:pPr>
            <w:r w:rsidRPr="00A75132">
              <w:rPr>
                <w:sz w:val="18"/>
                <w:szCs w:val="18"/>
                <w:lang w:val="ru-RU"/>
              </w:rPr>
              <w:t>Например, 10 передач по 36 с в течение одного часа</w:t>
            </w:r>
          </w:p>
        </w:tc>
      </w:tr>
      <w:tr w:rsidR="0000350F" w:rsidRPr="0002595C" w:rsidTr="00AA5D89">
        <w:trPr>
          <w:jc w:val="center"/>
        </w:trPr>
        <w:tc>
          <w:tcPr>
            <w:tcW w:w="616"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4</w:t>
            </w:r>
          </w:p>
        </w:tc>
        <w:tc>
          <w:tcPr>
            <w:tcW w:w="1120"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Очень высокий</w:t>
            </w:r>
          </w:p>
        </w:tc>
        <w:tc>
          <w:tcPr>
            <w:tcW w:w="1575"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до 100</w:t>
            </w:r>
          </w:p>
        </w:tc>
        <w:tc>
          <w:tcPr>
            <w:tcW w:w="1724"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w:t>
            </w:r>
          </w:p>
        </w:tc>
        <w:tc>
          <w:tcPr>
            <w:tcW w:w="1620" w:type="dxa"/>
          </w:tcPr>
          <w:p w:rsidR="0000350F" w:rsidRPr="00A75132" w:rsidRDefault="0000350F" w:rsidP="00AA5D89">
            <w:pPr>
              <w:pStyle w:val="Tabletext"/>
              <w:spacing w:line="220" w:lineRule="exact"/>
              <w:jc w:val="center"/>
              <w:rPr>
                <w:sz w:val="18"/>
                <w:szCs w:val="18"/>
                <w:lang w:val="ru-RU"/>
              </w:rPr>
            </w:pPr>
            <w:r w:rsidRPr="00A75132">
              <w:rPr>
                <w:sz w:val="18"/>
                <w:szCs w:val="18"/>
                <w:lang w:val="ru-RU"/>
              </w:rPr>
              <w:t>−</w:t>
            </w:r>
          </w:p>
        </w:tc>
        <w:tc>
          <w:tcPr>
            <w:tcW w:w="2984" w:type="dxa"/>
          </w:tcPr>
          <w:p w:rsidR="0000350F" w:rsidRPr="00A75132" w:rsidRDefault="0000350F" w:rsidP="00AA5D89">
            <w:pPr>
              <w:pStyle w:val="Tabletext"/>
              <w:spacing w:line="220" w:lineRule="exact"/>
              <w:jc w:val="left"/>
              <w:rPr>
                <w:sz w:val="18"/>
                <w:szCs w:val="18"/>
                <w:lang w:val="ru-RU"/>
              </w:rPr>
            </w:pPr>
            <w:r w:rsidRPr="00A75132">
              <w:rPr>
                <w:sz w:val="18"/>
                <w:szCs w:val="18"/>
                <w:lang w:val="ru-RU"/>
              </w:rPr>
              <w:t xml:space="preserve">Обычно непрерывная передача, </w:t>
            </w:r>
            <w:r w:rsidRPr="00A75132">
              <w:rPr>
                <w:sz w:val="18"/>
                <w:szCs w:val="18"/>
                <w:lang w:val="ru-RU"/>
              </w:rPr>
              <w:br/>
              <w:t>но также и передача с рабочим циклом более 10%</w:t>
            </w:r>
          </w:p>
        </w:tc>
      </w:tr>
      <w:tr w:rsidR="0000350F" w:rsidRPr="0002595C" w:rsidTr="00AA5D89">
        <w:trPr>
          <w:jc w:val="center"/>
        </w:trPr>
        <w:tc>
          <w:tcPr>
            <w:tcW w:w="9639" w:type="dxa"/>
            <w:gridSpan w:val="6"/>
            <w:tcBorders>
              <w:left w:val="nil"/>
              <w:bottom w:val="nil"/>
              <w:right w:val="nil"/>
            </w:tcBorders>
          </w:tcPr>
          <w:p w:rsidR="0000350F" w:rsidRPr="00A75132" w:rsidRDefault="0000350F" w:rsidP="00AA5D89">
            <w:pPr>
              <w:pStyle w:val="Tablelegend"/>
              <w:spacing w:line="220" w:lineRule="exact"/>
              <w:jc w:val="left"/>
              <w:rPr>
                <w:szCs w:val="18"/>
                <w:lang w:val="ru-RU"/>
              </w:rPr>
            </w:pPr>
            <w:r w:rsidRPr="00A75132">
              <w:rPr>
                <w:szCs w:val="18"/>
                <w:vertAlign w:val="superscript"/>
                <w:lang w:val="ru-RU"/>
              </w:rPr>
              <w:t>(1)</w:t>
            </w:r>
            <w:r w:rsidRPr="00A75132">
              <w:rPr>
                <w:szCs w:val="18"/>
                <w:lang w:val="ru-RU"/>
              </w:rPr>
              <w:tab/>
              <w:t>Эти пределы являются рекомендованными с целью упрощения совместного использования различными системами спектра в одной и той же полосе частот.</w:t>
            </w:r>
          </w:p>
        </w:tc>
      </w:tr>
    </w:tbl>
    <w:p w:rsidR="00F62279" w:rsidRPr="00B40090" w:rsidRDefault="00F62279" w:rsidP="00F62279">
      <w:pPr>
        <w:pStyle w:val="Tablefin"/>
        <w:rPr>
          <w:lang w:val="ru-RU"/>
        </w:rPr>
      </w:pPr>
    </w:p>
    <w:p w:rsidR="0000350F" w:rsidRPr="00A75132" w:rsidRDefault="0000350F" w:rsidP="0000350F">
      <w:pPr>
        <w:spacing w:line="240" w:lineRule="exact"/>
        <w:rPr>
          <w:lang w:val="ru-RU" w:eastAsia="ko-KR"/>
        </w:rPr>
      </w:pPr>
      <w:r w:rsidRPr="00A75132">
        <w:rPr>
          <w:lang w:val="ru-RU"/>
        </w:rPr>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выключено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rsidR="0000350F" w:rsidRPr="00A75132" w:rsidRDefault="0000350F" w:rsidP="0000350F">
      <w:pPr>
        <w:spacing w:line="240" w:lineRule="exact"/>
        <w:rPr>
          <w:lang w:val="ru-RU" w:eastAsia="ko-KR"/>
        </w:rPr>
      </w:pPr>
      <w:r w:rsidRPr="00A75132">
        <w:rPr>
          <w:lang w:val="ru-RU"/>
        </w:rPr>
        <w:t>Кода требуется подтверждение, должно быть добавлено дополнительное время "включения" передатчика, и это должно быть объявлено поставщиком.</w:t>
      </w:r>
    </w:p>
    <w:p w:rsidR="0000350F" w:rsidRPr="00A75132" w:rsidRDefault="0000350F" w:rsidP="0000350F">
      <w:pPr>
        <w:spacing w:line="240" w:lineRule="exact"/>
        <w:rPr>
          <w:lang w:val="ru-RU"/>
        </w:rPr>
      </w:pPr>
      <w:r w:rsidRPr="00A75132">
        <w:rPr>
          <w:lang w:val="ru-RU"/>
        </w:rPr>
        <w:t>Для устройств со 100-процентным рабочим циклом, ведущих большую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rsidR="0000350F" w:rsidRPr="00A75132" w:rsidRDefault="0000350F" w:rsidP="0000350F">
      <w:pPr>
        <w:pStyle w:val="Heading1"/>
        <w:spacing w:line="240" w:lineRule="exact"/>
        <w:rPr>
          <w:lang w:val="ru-RU"/>
        </w:rPr>
      </w:pPr>
      <w:bookmarkStart w:id="442" w:name="_Toc282874363"/>
      <w:bookmarkStart w:id="443" w:name="_Toc283908386"/>
      <w:bookmarkStart w:id="444" w:name="_Toc283975635"/>
      <w:bookmarkStart w:id="445" w:name="_Toc309032306"/>
      <w:bookmarkStart w:id="446" w:name="_Toc350103969"/>
      <w:bookmarkStart w:id="447" w:name="_Toc389145690"/>
      <w:bookmarkStart w:id="448" w:name="_Toc389145931"/>
      <w:r w:rsidRPr="00A75132">
        <w:rPr>
          <w:lang w:val="ru-RU"/>
        </w:rPr>
        <w:t>5</w:t>
      </w:r>
      <w:r w:rsidRPr="00A75132">
        <w:rPr>
          <w:lang w:val="ru-RU"/>
        </w:rPr>
        <w:tab/>
        <w:t>Административные требования</w:t>
      </w:r>
      <w:bookmarkEnd w:id="442"/>
      <w:bookmarkEnd w:id="443"/>
      <w:bookmarkEnd w:id="444"/>
      <w:bookmarkEnd w:id="445"/>
      <w:bookmarkEnd w:id="446"/>
      <w:bookmarkEnd w:id="447"/>
      <w:bookmarkEnd w:id="448"/>
    </w:p>
    <w:p w:rsidR="0000350F" w:rsidRPr="00A75132" w:rsidRDefault="0000350F" w:rsidP="0000350F">
      <w:pPr>
        <w:pStyle w:val="Heading2"/>
        <w:spacing w:line="240" w:lineRule="exact"/>
        <w:rPr>
          <w:lang w:val="ru-RU"/>
        </w:rPr>
      </w:pPr>
      <w:bookmarkStart w:id="449" w:name="_Toc282874364"/>
      <w:bookmarkStart w:id="450" w:name="_Toc283908387"/>
      <w:bookmarkStart w:id="451" w:name="_Toc283975636"/>
      <w:bookmarkStart w:id="452" w:name="_Toc309032307"/>
      <w:bookmarkStart w:id="453" w:name="_Toc350103970"/>
      <w:bookmarkStart w:id="454" w:name="_Toc389145691"/>
      <w:bookmarkStart w:id="455" w:name="_Toc389145932"/>
      <w:r w:rsidRPr="00A75132">
        <w:rPr>
          <w:lang w:val="ru-RU"/>
        </w:rPr>
        <w:t>5.1</w:t>
      </w:r>
      <w:r w:rsidRPr="00A75132">
        <w:rPr>
          <w:lang w:val="ru-RU"/>
        </w:rPr>
        <w:tab/>
        <w:t>Требования по лицензированию</w:t>
      </w:r>
      <w:bookmarkEnd w:id="449"/>
      <w:bookmarkEnd w:id="450"/>
      <w:bookmarkEnd w:id="451"/>
      <w:bookmarkEnd w:id="452"/>
      <w:bookmarkEnd w:id="453"/>
      <w:bookmarkEnd w:id="454"/>
      <w:bookmarkEnd w:id="455"/>
    </w:p>
    <w:p w:rsidR="0000350F" w:rsidRPr="00A75132" w:rsidRDefault="0000350F" w:rsidP="0000350F">
      <w:pPr>
        <w:spacing w:line="240" w:lineRule="exact"/>
        <w:rPr>
          <w:lang w:val="ru-RU"/>
        </w:rPr>
      </w:pPr>
      <w:r w:rsidRPr="00A75132">
        <w:rPr>
          <w:lang w:val="ru-RU"/>
        </w:rPr>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rsidR="0000350F" w:rsidRPr="00A75132" w:rsidRDefault="0000350F" w:rsidP="0000350F">
      <w:pPr>
        <w:keepNext/>
        <w:spacing w:line="240" w:lineRule="exact"/>
        <w:rPr>
          <w:lang w:val="ru-RU"/>
        </w:rPr>
      </w:pPr>
      <w:r w:rsidRPr="00A75132">
        <w:rPr>
          <w:lang w:val="ru-RU"/>
        </w:rPr>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 использования радиооборудования может не требоваться общая или индивидуальная лицензия.</w:t>
      </w:r>
    </w:p>
    <w:p w:rsidR="0000350F" w:rsidRPr="00A75132" w:rsidRDefault="0000350F" w:rsidP="0000350F">
      <w:pPr>
        <w:spacing w:line="240" w:lineRule="exact"/>
        <w:rPr>
          <w:lang w:val="ru-RU"/>
        </w:rPr>
      </w:pPr>
      <w:r w:rsidRPr="00A75132">
        <w:rPr>
          <w:lang w:val="ru-RU"/>
        </w:rPr>
        <w:t>Как правило, администрации стран – членов СЕПТ применяют похожие системы лицензирования и 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rsidR="0000350F" w:rsidRPr="00A75132" w:rsidRDefault="0000350F" w:rsidP="0000350F">
      <w:pPr>
        <w:spacing w:line="240" w:lineRule="exact"/>
        <w:rPr>
          <w:lang w:val="ru-RU"/>
        </w:rPr>
      </w:pPr>
      <w:r w:rsidRPr="00A75132">
        <w:rPr>
          <w:lang w:val="ru-RU"/>
        </w:rPr>
        <w:t>Рекомендация CEPT/ERC/REC 01-07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rsidR="0000350F" w:rsidRPr="00A75132" w:rsidRDefault="0000350F" w:rsidP="0000350F">
      <w:pPr>
        <w:spacing w:line="240" w:lineRule="exact"/>
        <w:rPr>
          <w:lang w:val="ru-RU"/>
        </w:rPr>
      </w:pPr>
      <w:r w:rsidRPr="00A75132">
        <w:rPr>
          <w:lang w:val="ru-RU"/>
        </w:rPr>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 Рекомендации CEPT/ERC/REC 70-03.</w:t>
      </w:r>
    </w:p>
    <w:p w:rsidR="0000350F" w:rsidRPr="00A75132" w:rsidRDefault="0000350F" w:rsidP="0000350F">
      <w:pPr>
        <w:spacing w:line="240" w:lineRule="exact"/>
        <w:rPr>
          <w:lang w:val="ru-RU"/>
        </w:rPr>
      </w:pPr>
      <w:r w:rsidRPr="00A75132">
        <w:rPr>
          <w:lang w:val="ru-RU"/>
        </w:rPr>
        <w:lastRenderedPageBreak/>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rsidR="0000350F" w:rsidRPr="00A75132" w:rsidRDefault="0000350F" w:rsidP="0000350F">
      <w:pPr>
        <w:pStyle w:val="Heading2"/>
        <w:spacing w:line="240" w:lineRule="exact"/>
        <w:rPr>
          <w:lang w:val="ru-RU"/>
        </w:rPr>
      </w:pPr>
      <w:bookmarkStart w:id="456" w:name="_Toc282874365"/>
      <w:bookmarkStart w:id="457" w:name="_Toc283908388"/>
      <w:bookmarkStart w:id="458" w:name="_Toc283975637"/>
      <w:bookmarkStart w:id="459" w:name="_Toc309032308"/>
      <w:bookmarkStart w:id="460" w:name="_Toc350103971"/>
      <w:bookmarkStart w:id="461" w:name="_Toc389145692"/>
      <w:bookmarkStart w:id="462" w:name="_Toc389145933"/>
      <w:r w:rsidRPr="00A75132">
        <w:rPr>
          <w:lang w:val="ru-RU"/>
        </w:rPr>
        <w:t>5.2</w:t>
      </w:r>
      <w:r w:rsidRPr="00A75132">
        <w:rPr>
          <w:lang w:val="ru-RU"/>
        </w:rPr>
        <w:tab/>
        <w:t>Оценка соответствия, требования по маркировке и свободное перемещение</w:t>
      </w:r>
      <w:bookmarkEnd w:id="456"/>
      <w:bookmarkEnd w:id="457"/>
      <w:bookmarkEnd w:id="458"/>
      <w:bookmarkEnd w:id="459"/>
      <w:bookmarkEnd w:id="460"/>
      <w:bookmarkEnd w:id="461"/>
      <w:bookmarkEnd w:id="462"/>
    </w:p>
    <w:p w:rsidR="0000350F" w:rsidRPr="00A75132" w:rsidRDefault="0000350F" w:rsidP="0000350F">
      <w:pPr>
        <w:spacing w:line="240" w:lineRule="exact"/>
        <w:rPr>
          <w:szCs w:val="22"/>
          <w:lang w:val="ru-RU"/>
        </w:rPr>
      </w:pPr>
      <w:r w:rsidRPr="00A75132">
        <w:rPr>
          <w:szCs w:val="22"/>
          <w:lang w:val="ru-RU"/>
        </w:rPr>
        <w:t>Цель маркировки оборудования состоит в том, чтобы указать на его соответствие соответствующим Директивам Европейской комиссии (ЕК), Решениям или Рекомендациям ECC или ERC и национальным регламентам.</w:t>
      </w:r>
    </w:p>
    <w:p w:rsidR="0000350F" w:rsidRPr="00A75132" w:rsidRDefault="0000350F" w:rsidP="0000350F">
      <w:pPr>
        <w:spacing w:line="240" w:lineRule="exact"/>
        <w:rPr>
          <w:szCs w:val="22"/>
          <w:lang w:val="ru-RU"/>
        </w:rPr>
      </w:pPr>
      <w:r w:rsidRPr="00A75132">
        <w:rPr>
          <w:szCs w:val="22"/>
          <w:lang w:val="ru-RU"/>
        </w:rPr>
        <w:t>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или название органа, выдающего одобрение типа вместе с номером одобрения типа, который может также указывать на одобрение типа.</w:t>
      </w:r>
    </w:p>
    <w:p w:rsidR="0000350F" w:rsidRPr="00A75132" w:rsidRDefault="0000350F" w:rsidP="0000350F">
      <w:pPr>
        <w:spacing w:line="240" w:lineRule="exact"/>
        <w:rPr>
          <w:szCs w:val="22"/>
          <w:lang w:val="ru-RU"/>
        </w:rPr>
      </w:pPr>
      <w:r w:rsidRPr="00A75132">
        <w:rPr>
          <w:szCs w:val="22"/>
          <w:lang w:val="ru-RU"/>
        </w:rPr>
        <w:t>Рекомендация CEPT/ERC/REC 70-03 рекомендует три типа маркировки и свободного перемещения SRD в зависимости от используемой оценки соответствия.</w:t>
      </w:r>
    </w:p>
    <w:p w:rsidR="0000350F" w:rsidRPr="00A75132" w:rsidRDefault="0000350F" w:rsidP="0000350F">
      <w:pPr>
        <w:spacing w:line="240" w:lineRule="exact"/>
        <w:rPr>
          <w:szCs w:val="22"/>
          <w:lang w:val="ru-RU"/>
        </w:rPr>
      </w:pPr>
      <w:r w:rsidRPr="00A75132">
        <w:rPr>
          <w:szCs w:val="22"/>
          <w:lang w:val="ru-RU"/>
        </w:rPr>
        <w:t>Для государств – членов ЕС/ЕАСТ выход на рынок и свободное перемещение устройств малого радиуса действия описано в Директиве R&amp;TTE (см. раздел 7).</w:t>
      </w:r>
    </w:p>
    <w:p w:rsidR="0000350F" w:rsidRPr="00A75132" w:rsidRDefault="0000350F" w:rsidP="0000350F">
      <w:pPr>
        <w:pStyle w:val="Heading1"/>
        <w:spacing w:line="240" w:lineRule="exact"/>
        <w:rPr>
          <w:lang w:val="ru-RU"/>
        </w:rPr>
      </w:pPr>
      <w:bookmarkStart w:id="463" w:name="_Toc282874366"/>
      <w:bookmarkStart w:id="464" w:name="_Toc283908389"/>
      <w:bookmarkStart w:id="465" w:name="_Toc283975638"/>
      <w:bookmarkStart w:id="466" w:name="_Toc309032309"/>
      <w:bookmarkStart w:id="467" w:name="_Toc350103972"/>
      <w:bookmarkStart w:id="468" w:name="_Toc389145693"/>
      <w:bookmarkStart w:id="469" w:name="_Toc389145934"/>
      <w:r w:rsidRPr="00A75132">
        <w:rPr>
          <w:lang w:val="ru-RU"/>
        </w:rPr>
        <w:t>6</w:t>
      </w:r>
      <w:r w:rsidRPr="00A75132">
        <w:rPr>
          <w:lang w:val="ru-RU"/>
        </w:rPr>
        <w:tab/>
        <w:t>Эксплуатационные параметры</w:t>
      </w:r>
      <w:bookmarkEnd w:id="463"/>
      <w:bookmarkEnd w:id="464"/>
      <w:bookmarkEnd w:id="465"/>
      <w:bookmarkEnd w:id="466"/>
      <w:bookmarkEnd w:id="467"/>
      <w:bookmarkEnd w:id="468"/>
      <w:bookmarkEnd w:id="469"/>
    </w:p>
    <w:p w:rsidR="0000350F" w:rsidRPr="00A75132" w:rsidRDefault="0000350F" w:rsidP="0000350F">
      <w:pPr>
        <w:spacing w:line="240" w:lineRule="exact"/>
        <w:rPr>
          <w:lang w:val="ru-RU"/>
        </w:rPr>
      </w:pPr>
      <w:r w:rsidRPr="00A75132">
        <w:rPr>
          <w:lang w:val="ru-RU"/>
        </w:rPr>
        <w:t>SRD, как правило, работают в полосах, которые используются совместно, и им не разрешается создавать вредные помехи другим службам радиосвязи.</w:t>
      </w:r>
    </w:p>
    <w:p w:rsidR="0000350F" w:rsidRPr="00A75132" w:rsidRDefault="0000350F" w:rsidP="0000350F">
      <w:pPr>
        <w:spacing w:line="240" w:lineRule="exact"/>
        <w:rPr>
          <w:lang w:val="ru-RU"/>
        </w:rPr>
      </w:pPr>
      <w:r w:rsidRPr="00A75132">
        <w:rPr>
          <w:lang w:val="ru-RU"/>
        </w:rPr>
        <w:t>SRD не могут требовать защиты от других служб радиосвязи.</w:t>
      </w:r>
    </w:p>
    <w:p w:rsidR="0000350F" w:rsidRPr="00A75132" w:rsidRDefault="0000350F" w:rsidP="0000350F">
      <w:pPr>
        <w:spacing w:line="240" w:lineRule="exact"/>
        <w:rPr>
          <w:lang w:val="ru-RU"/>
        </w:rPr>
      </w:pPr>
      <w:r w:rsidRPr="00A75132">
        <w:rPr>
          <w:lang w:val="ru-RU"/>
        </w:rPr>
        <w:t>Пределы технических параметров не должны превышаться ни одной из функций этого оборудования.</w:t>
      </w:r>
    </w:p>
    <w:p w:rsidR="0000350F" w:rsidRPr="00A75132" w:rsidRDefault="0000350F" w:rsidP="0000350F">
      <w:pPr>
        <w:spacing w:line="240" w:lineRule="exact"/>
        <w:rPr>
          <w:lang w:val="ru-RU"/>
        </w:rPr>
      </w:pPr>
      <w:r w:rsidRPr="00A75132">
        <w:rPr>
          <w:lang w:val="ru-RU"/>
        </w:rPr>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rsidR="0000350F" w:rsidRPr="00A75132" w:rsidRDefault="0000350F" w:rsidP="0000350F">
      <w:pPr>
        <w:pStyle w:val="Heading1"/>
        <w:spacing w:line="240" w:lineRule="exact"/>
        <w:rPr>
          <w:lang w:val="ru-RU"/>
        </w:rPr>
      </w:pPr>
      <w:bookmarkStart w:id="470" w:name="_Toc282874367"/>
      <w:bookmarkStart w:id="471" w:name="_Toc283908390"/>
      <w:bookmarkStart w:id="472" w:name="_Toc283975639"/>
      <w:bookmarkStart w:id="473" w:name="_Toc309032310"/>
      <w:bookmarkStart w:id="474" w:name="_Toc350103973"/>
      <w:bookmarkStart w:id="475" w:name="_Toc389145694"/>
      <w:bookmarkStart w:id="476" w:name="_Toc389145935"/>
      <w:r w:rsidRPr="00A75132">
        <w:rPr>
          <w:lang w:val="ru-RU"/>
        </w:rPr>
        <w:t>7</w:t>
      </w:r>
      <w:r w:rsidRPr="00A75132">
        <w:rPr>
          <w:lang w:val="ru-RU"/>
        </w:rPr>
        <w:tab/>
        <w:t>Директива R&amp;TTE</w:t>
      </w:r>
      <w:bookmarkEnd w:id="470"/>
      <w:bookmarkEnd w:id="471"/>
      <w:bookmarkEnd w:id="472"/>
      <w:bookmarkEnd w:id="473"/>
      <w:bookmarkEnd w:id="474"/>
      <w:bookmarkEnd w:id="475"/>
      <w:bookmarkEnd w:id="476"/>
    </w:p>
    <w:p w:rsidR="0000350F" w:rsidRPr="00A75132" w:rsidRDefault="0000350F" w:rsidP="0000350F">
      <w:pPr>
        <w:spacing w:line="240" w:lineRule="exact"/>
        <w:rPr>
          <w:lang w:val="ru-RU"/>
        </w:rPr>
      </w:pPr>
      <w:r w:rsidRPr="00A75132">
        <w:rPr>
          <w:spacing w:val="-4"/>
          <w:szCs w:val="22"/>
          <w:shd w:val="clear" w:color="auto" w:fill="FFFFFF"/>
          <w:lang w:val="ru-RU"/>
        </w:rPr>
        <w:t xml:space="preserve">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A75132">
        <w:rPr>
          <w:lang w:val="ru-RU"/>
        </w:rPr>
        <w:t xml:space="preserve">Директивой по радиооборудованию и </w:t>
      </w:r>
      <w:r w:rsidRPr="00A75132">
        <w:rPr>
          <w:spacing w:val="-4"/>
          <w:lang w:val="ru-RU"/>
        </w:rPr>
        <w:t xml:space="preserve">оконечному </w:t>
      </w:r>
      <w:r w:rsidRPr="00A75132">
        <w:rPr>
          <w:lang w:val="ru-RU"/>
        </w:rPr>
        <w:t>оборудованию радиосвязи</w:t>
      </w:r>
      <w:r w:rsidRPr="00A75132">
        <w:rPr>
          <w:spacing w:val="-4"/>
          <w:szCs w:val="22"/>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r w:rsidRPr="00A75132">
        <w:rPr>
          <w:lang w:val="ru-RU"/>
        </w:rPr>
        <w:t>.</w:t>
      </w:r>
    </w:p>
    <w:p w:rsidR="0000350F" w:rsidRPr="00A75132" w:rsidRDefault="0000350F" w:rsidP="0000350F">
      <w:pPr>
        <w:keepLines/>
        <w:spacing w:line="240" w:lineRule="exact"/>
        <w:rPr>
          <w:lang w:val="ru-RU"/>
        </w:rPr>
      </w:pPr>
      <w:r w:rsidRPr="00A75132">
        <w:rPr>
          <w:szCs w:val="22"/>
          <w:shd w:val="clear" w:color="auto" w:fill="FFFFFF"/>
          <w:lang w:val="ru-RU"/>
        </w:rPr>
        <w:t xml:space="preserve">Для </w:t>
      </w:r>
      <w:r w:rsidRPr="00A75132">
        <w:rPr>
          <w:lang w:val="ru-RU"/>
        </w:rPr>
        <w:t>производителя</w:t>
      </w:r>
      <w:r w:rsidRPr="00A75132">
        <w:rPr>
          <w:szCs w:val="22"/>
          <w:shd w:val="clear" w:color="auto" w:fill="FFFFFF"/>
          <w:lang w:val="ru-RU"/>
        </w:rPr>
        <w:t xml:space="preserve"> </w:t>
      </w:r>
      <w:r w:rsidRPr="00A75132">
        <w:rPr>
          <w:lang w:val="ru-RU"/>
        </w:rPr>
        <w:t xml:space="preserve">самым простым способом </w:t>
      </w:r>
      <w:r w:rsidRPr="00A75132">
        <w:rPr>
          <w:szCs w:val="22"/>
          <w:shd w:val="clear" w:color="auto" w:fill="FFFFFF"/>
          <w:lang w:val="ru-RU"/>
        </w:rPr>
        <w:t xml:space="preserve">показать согласие Директиве </w:t>
      </w:r>
      <w:r w:rsidRPr="00A75132">
        <w:rPr>
          <w:lang w:val="ru-RU"/>
        </w:rPr>
        <w:t xml:space="preserve">R&amp;TTE является соблюдение соответствующих </w:t>
      </w:r>
      <w:r>
        <w:rPr>
          <w:lang w:val="ru-RU"/>
        </w:rPr>
        <w:t>согласованных</w:t>
      </w:r>
      <w:r w:rsidRPr="00A75132">
        <w:rPr>
          <w:lang w:val="ru-RU"/>
        </w:rPr>
        <w:t xml:space="preserve"> стандартов, которые по спектральным аспектам были разработаны </w:t>
      </w:r>
      <w:hyperlink r:id="rId26" w:tgtFrame="_blank" w:history="1">
        <w:r>
          <w:rPr>
            <w:rStyle w:val="Hyperlink"/>
            <w:szCs w:val="22"/>
            <w:lang w:val="ru-RU"/>
          </w:rPr>
          <w:t>ЕТСИ</w:t>
        </w:r>
      </w:hyperlink>
      <w:r w:rsidRPr="00A75132">
        <w:rPr>
          <w:lang w:val="ru-RU"/>
        </w:rPr>
        <w:t xml:space="preserve">. Теперь возможно отправить уведомление о намерении разместить оборудование на рынке с помощью электронного использования </w:t>
      </w:r>
      <w:hyperlink r:id="rId27" w:tgtFrame="_blank" w:history="1">
        <w:r w:rsidRPr="00A75132">
          <w:rPr>
            <w:rStyle w:val="Hyperlink"/>
            <w:szCs w:val="22"/>
            <w:lang w:val="ru-RU"/>
          </w:rPr>
          <w:t xml:space="preserve">принципа </w:t>
        </w:r>
        <w:r w:rsidRPr="00CE7F9D">
          <w:rPr>
            <w:rStyle w:val="Hyperlink"/>
            <w:szCs w:val="22"/>
            <w:lang w:val="ru-RU"/>
          </w:rPr>
          <w:t>"</w:t>
        </w:r>
        <w:r w:rsidRPr="00A75132">
          <w:rPr>
            <w:rStyle w:val="Hyperlink"/>
            <w:szCs w:val="22"/>
            <w:lang w:val="ru-RU"/>
          </w:rPr>
          <w:t>одного окн</w:t>
        </w:r>
        <w:r w:rsidRPr="00F87383">
          <w:rPr>
            <w:rStyle w:val="Hyperlink"/>
            <w:szCs w:val="22"/>
            <w:lang w:val="ru-RU"/>
          </w:rPr>
          <w:t>а</w:t>
        </w:r>
        <w:r w:rsidRPr="00980B97">
          <w:rPr>
            <w:rStyle w:val="Hyperlink"/>
            <w:szCs w:val="22"/>
            <w:lang w:val="ru-RU"/>
          </w:rPr>
          <w:t>"</w:t>
        </w:r>
      </w:hyperlink>
      <w:r w:rsidRPr="00A75132">
        <w:rPr>
          <w:lang w:val="ru-RU"/>
        </w:rPr>
        <w:t xml:space="preserve"> для ряда радиочастотных органов одновременно. </w:t>
      </w:r>
    </w:p>
    <w:p w:rsidR="0000350F" w:rsidRPr="008677B7" w:rsidRDefault="0000350F" w:rsidP="0000350F">
      <w:pPr>
        <w:spacing w:line="240" w:lineRule="exact"/>
        <w:rPr>
          <w:lang w:val="ru-RU"/>
        </w:rPr>
      </w:pPr>
      <w:r w:rsidRPr="00A75132">
        <w:rPr>
          <w:lang w:val="ru-RU"/>
        </w:rPr>
        <w:t>Более подробную информацию о внедрении и применении Директивы R&amp;TTE можно найти на сайте</w:t>
      </w:r>
      <w:r w:rsidRPr="00A75132">
        <w:rPr>
          <w:szCs w:val="22"/>
          <w:shd w:val="clear" w:color="auto" w:fill="FFFFFF"/>
          <w:lang w:val="ru-RU"/>
        </w:rPr>
        <w:t xml:space="preserve"> </w:t>
      </w:r>
      <w:r w:rsidRPr="00A75132">
        <w:rPr>
          <w:lang w:val="ru-RU"/>
        </w:rPr>
        <w:t>(</w:t>
      </w:r>
      <w:hyperlink r:id="rId28" w:history="1">
        <w:r w:rsidRPr="00A75132">
          <w:rPr>
            <w:rStyle w:val="Hyperlink"/>
            <w:lang w:val="ru-RU"/>
          </w:rPr>
          <w:t>http://ec.europa.eu/enterprise/sectors/rtte/index_en.htm</w:t>
        </w:r>
      </w:hyperlink>
      <w:r w:rsidRPr="00A75132">
        <w:rPr>
          <w:lang w:val="ru-RU"/>
        </w:rPr>
        <w:t>). Эта Директива поддерживается постоянным комитетом TCAM (Комитет по изучению рынка и оценке соответствия электросвязи).</w:t>
      </w:r>
      <w:bookmarkStart w:id="477" w:name="_Toc283975641"/>
      <w:bookmarkStart w:id="478" w:name="_Toc309032311"/>
    </w:p>
    <w:p w:rsidR="0000350F" w:rsidRPr="00A75132" w:rsidRDefault="0000350F" w:rsidP="0000350F">
      <w:pPr>
        <w:pStyle w:val="AppendixNoTitle"/>
        <w:rPr>
          <w:lang w:val="ru-RU"/>
        </w:rPr>
      </w:pPr>
      <w:bookmarkStart w:id="479" w:name="_Toc350103974"/>
      <w:bookmarkStart w:id="480" w:name="_Toc389145695"/>
      <w:bookmarkStart w:id="481" w:name="_Toc389145936"/>
      <w:r w:rsidRPr="00A75132">
        <w:rPr>
          <w:lang w:val="ru-RU"/>
        </w:rPr>
        <w:lastRenderedPageBreak/>
        <w:t>Дополнение 2</w:t>
      </w:r>
      <w:r w:rsidRPr="00A75132">
        <w:rPr>
          <w:lang w:val="ru-RU"/>
        </w:rPr>
        <w:br/>
        <w:t>к Приложению 2</w:t>
      </w:r>
      <w:bookmarkEnd w:id="477"/>
      <w:r w:rsidRPr="00A75132">
        <w:rPr>
          <w:lang w:val="ru-RU"/>
        </w:rPr>
        <w:br/>
      </w:r>
      <w:r w:rsidRPr="00A75132">
        <w:rPr>
          <w:lang w:val="ru-RU"/>
        </w:rPr>
        <w:br/>
      </w:r>
      <w:r w:rsidRPr="00A75132">
        <w:rPr>
          <w:b w:val="0"/>
          <w:bCs/>
          <w:sz w:val="22"/>
          <w:szCs w:val="22"/>
          <w:lang w:val="ru-RU"/>
        </w:rPr>
        <w:t>(Соединенные Штаты Америки)</w:t>
      </w:r>
      <w:bookmarkStart w:id="482" w:name="_Toc283975642"/>
      <w:r w:rsidRPr="00A75132">
        <w:rPr>
          <w:lang w:val="ru-RU"/>
        </w:rPr>
        <w:br/>
      </w:r>
      <w:r w:rsidRPr="00A75132">
        <w:rPr>
          <w:lang w:val="ru-RU"/>
        </w:rPr>
        <w:br/>
        <w:t>Основные сведения о Правилах ФКС по легальному использованию маломощных, нелицензируемых передатчиков</w:t>
      </w:r>
      <w:bookmarkEnd w:id="478"/>
      <w:bookmarkEnd w:id="479"/>
      <w:bookmarkEnd w:id="480"/>
      <w:bookmarkEnd w:id="481"/>
      <w:bookmarkEnd w:id="482"/>
    </w:p>
    <w:p w:rsidR="0000350F" w:rsidRPr="00A75132" w:rsidRDefault="0000350F" w:rsidP="0000350F">
      <w:pPr>
        <w:pStyle w:val="Heading1"/>
        <w:spacing w:line="240" w:lineRule="exact"/>
        <w:rPr>
          <w:lang w:val="ru-RU"/>
        </w:rPr>
      </w:pPr>
      <w:bookmarkStart w:id="483" w:name="_Toc282874369"/>
      <w:bookmarkStart w:id="484" w:name="_Toc283908392"/>
      <w:bookmarkStart w:id="485" w:name="_Toc283975643"/>
      <w:bookmarkStart w:id="486" w:name="_Toc309032312"/>
      <w:bookmarkStart w:id="487" w:name="_Toc350103975"/>
      <w:bookmarkStart w:id="488" w:name="_Toc389145696"/>
      <w:bookmarkStart w:id="489" w:name="_Toc389145937"/>
      <w:r w:rsidRPr="00A75132">
        <w:rPr>
          <w:lang w:val="ru-RU"/>
        </w:rPr>
        <w:t>1</w:t>
      </w:r>
      <w:r w:rsidRPr="00A75132">
        <w:rPr>
          <w:lang w:val="ru-RU"/>
        </w:rPr>
        <w:tab/>
        <w:t>Введение</w:t>
      </w:r>
      <w:bookmarkEnd w:id="483"/>
      <w:bookmarkEnd w:id="484"/>
      <w:bookmarkEnd w:id="485"/>
      <w:bookmarkEnd w:id="486"/>
      <w:bookmarkEnd w:id="487"/>
      <w:bookmarkEnd w:id="488"/>
      <w:bookmarkEnd w:id="489"/>
    </w:p>
    <w:p w:rsidR="0000350F" w:rsidRPr="00A75132" w:rsidRDefault="0000350F" w:rsidP="0000350F">
      <w:pPr>
        <w:spacing w:line="240" w:lineRule="exact"/>
        <w:rPr>
          <w:lang w:val="ru-RU"/>
        </w:rPr>
      </w:pPr>
      <w:r w:rsidRPr="00A75132">
        <w:rPr>
          <w:lang w:val="ru-RU"/>
        </w:rPr>
        <w:t>В Части 15 Правил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Источникам полезного сигнала, т. е.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устройства, которые 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 приводятся или на них делается ссылка в Правилах.</w:t>
      </w:r>
    </w:p>
    <w:p w:rsidR="0000350F" w:rsidRPr="00A75132" w:rsidRDefault="0000350F" w:rsidP="0000350F">
      <w:pPr>
        <w:spacing w:line="240" w:lineRule="exact"/>
        <w:rPr>
          <w:lang w:val="ru-RU"/>
        </w:rPr>
      </w:pPr>
      <w:r>
        <w:rPr>
          <w:lang w:val="ru-RU"/>
        </w:rPr>
        <w:t>Маломощные</w:t>
      </w:r>
      <w:r w:rsidRPr="00A75132">
        <w:rPr>
          <w:lang w:val="ru-RU"/>
        </w:rPr>
        <w:t>, нелицензируемые передатчики используются практически повсюду. Бесшнуровые телефоны, системы типа "радионяня",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для работы такие передатчики. В любое 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rsidR="0000350F" w:rsidRPr="00A75132" w:rsidRDefault="0000350F" w:rsidP="0000350F">
      <w:pPr>
        <w:spacing w:line="240" w:lineRule="exact"/>
        <w:rPr>
          <w:lang w:val="ru-RU"/>
        </w:rPr>
      </w:pPr>
      <w:r w:rsidRPr="00A75132">
        <w:rPr>
          <w:lang w:val="ru-RU"/>
        </w:rPr>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rsidR="0000350F" w:rsidRPr="00A75132" w:rsidRDefault="0000350F" w:rsidP="0000350F">
      <w:pPr>
        <w:spacing w:line="240" w:lineRule="exact"/>
        <w:rPr>
          <w:spacing w:val="-4"/>
          <w:lang w:val="ru-RU"/>
        </w:rPr>
      </w:pPr>
      <w:r w:rsidRPr="00A75132">
        <w:rPr>
          <w:spacing w:val="-4"/>
          <w:lang w:val="ru-RU"/>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rsidR="0000350F" w:rsidRPr="00B366C4" w:rsidRDefault="0000350F" w:rsidP="0000350F">
      <w:pPr>
        <w:rPr>
          <w:lang w:val="ru-RU"/>
        </w:rPr>
      </w:pPr>
      <w:r>
        <w:rPr>
          <w:lang w:val="ru-RU"/>
        </w:rPr>
        <w:t>Правила</w:t>
      </w:r>
      <w:r w:rsidRPr="00B366C4">
        <w:rPr>
          <w:lang w:val="ru-RU"/>
        </w:rPr>
        <w:t xml:space="preserve"> </w:t>
      </w:r>
      <w:r>
        <w:rPr>
          <w:lang w:val="ru-RU"/>
        </w:rPr>
        <w:t>ФКС</w:t>
      </w:r>
      <w:r w:rsidRPr="00B366C4">
        <w:rPr>
          <w:lang w:val="ru-RU"/>
        </w:rPr>
        <w:t xml:space="preserve"> </w:t>
      </w:r>
      <w:r>
        <w:rPr>
          <w:lang w:val="ru-RU"/>
        </w:rPr>
        <w:t>для</w:t>
      </w:r>
      <w:r w:rsidRPr="00B366C4">
        <w:rPr>
          <w:lang w:val="ru-RU"/>
        </w:rPr>
        <w:t xml:space="preserve"> </w:t>
      </w:r>
      <w:r w:rsidRPr="00B366C4">
        <w:rPr>
          <w:color w:val="000000"/>
          <w:lang w:val="ru-RU"/>
        </w:rPr>
        <w:t>маломощных радиочастотных устройств</w:t>
      </w:r>
      <w:r w:rsidRPr="00B366C4">
        <w:rPr>
          <w:lang w:val="ru-RU"/>
        </w:rPr>
        <w:t xml:space="preserve"> </w:t>
      </w:r>
      <w:r w:rsidRPr="00A75132">
        <w:rPr>
          <w:lang w:val="ru-RU"/>
        </w:rPr>
        <w:t>можно бесплатно загрузить</w:t>
      </w:r>
      <w:r>
        <w:rPr>
          <w:lang w:val="ru-RU"/>
        </w:rPr>
        <w:t xml:space="preserve"> по адресу: </w:t>
      </w:r>
      <w:hyperlink r:id="rId29" w:history="1">
        <w:r w:rsidRPr="00C66EC0">
          <w:rPr>
            <w:rStyle w:val="Hyperlink"/>
            <w:lang w:val="en-US"/>
          </w:rPr>
          <w:t>http</w:t>
        </w:r>
        <w:r w:rsidRPr="00B366C4">
          <w:rPr>
            <w:rStyle w:val="Hyperlink"/>
            <w:lang w:val="ru-RU"/>
          </w:rPr>
          <w:t>://</w:t>
        </w:r>
        <w:r w:rsidRPr="00C66EC0">
          <w:rPr>
            <w:rStyle w:val="Hyperlink"/>
            <w:lang w:val="en-US"/>
          </w:rPr>
          <w:t>www</w:t>
        </w:r>
        <w:r w:rsidRPr="00B366C4">
          <w:rPr>
            <w:rStyle w:val="Hyperlink"/>
            <w:lang w:val="ru-RU"/>
          </w:rPr>
          <w:t>.</w:t>
        </w:r>
        <w:r w:rsidRPr="00C66EC0">
          <w:rPr>
            <w:rStyle w:val="Hyperlink"/>
            <w:lang w:val="en-US"/>
          </w:rPr>
          <w:t>ecfr</w:t>
        </w:r>
        <w:r w:rsidRPr="00B366C4">
          <w:rPr>
            <w:rStyle w:val="Hyperlink"/>
            <w:lang w:val="ru-RU"/>
          </w:rPr>
          <w:t>.</w:t>
        </w:r>
        <w:r w:rsidRPr="00C66EC0">
          <w:rPr>
            <w:rStyle w:val="Hyperlink"/>
            <w:lang w:val="en-US"/>
          </w:rPr>
          <w:t>gov</w:t>
        </w:r>
        <w:r w:rsidRPr="00B366C4">
          <w:rPr>
            <w:rStyle w:val="Hyperlink"/>
            <w:lang w:val="ru-RU"/>
          </w:rPr>
          <w:t>/</w:t>
        </w:r>
        <w:r w:rsidRPr="00C66EC0">
          <w:rPr>
            <w:rStyle w:val="Hyperlink"/>
            <w:lang w:val="en-US"/>
          </w:rPr>
          <w:t>cgi</w:t>
        </w:r>
        <w:r w:rsidRPr="00B366C4">
          <w:rPr>
            <w:rStyle w:val="Hyperlink"/>
            <w:lang w:val="ru-RU"/>
          </w:rPr>
          <w:t>-</w:t>
        </w:r>
        <w:r w:rsidRPr="00C66EC0">
          <w:rPr>
            <w:rStyle w:val="Hyperlink"/>
            <w:lang w:val="en-US"/>
          </w:rPr>
          <w:t>bin</w:t>
        </w:r>
        <w:r w:rsidRPr="00B366C4">
          <w:rPr>
            <w:rStyle w:val="Hyperlink"/>
            <w:lang w:val="ru-RU"/>
          </w:rPr>
          <w:t>/</w:t>
        </w:r>
        <w:r w:rsidRPr="00C66EC0">
          <w:rPr>
            <w:rStyle w:val="Hyperlink"/>
            <w:lang w:val="en-US"/>
          </w:rPr>
          <w:t>text</w:t>
        </w:r>
        <w:r w:rsidRPr="00B366C4">
          <w:rPr>
            <w:rStyle w:val="Hyperlink"/>
            <w:lang w:val="ru-RU"/>
          </w:rPr>
          <w:t>-</w:t>
        </w:r>
        <w:r w:rsidRPr="00C66EC0">
          <w:rPr>
            <w:rStyle w:val="Hyperlink"/>
            <w:lang w:val="en-US"/>
          </w:rPr>
          <w:t>idx</w:t>
        </w:r>
        <w:r w:rsidRPr="00B366C4">
          <w:rPr>
            <w:rStyle w:val="Hyperlink"/>
            <w:lang w:val="ru-RU"/>
          </w:rPr>
          <w:t>?</w:t>
        </w:r>
        <w:r w:rsidRPr="00C66EC0">
          <w:rPr>
            <w:rStyle w:val="Hyperlink"/>
            <w:lang w:val="en-US"/>
          </w:rPr>
          <w:t>tpl</w:t>
        </w:r>
        <w:r w:rsidRPr="00B366C4">
          <w:rPr>
            <w:rStyle w:val="Hyperlink"/>
            <w:lang w:val="ru-RU"/>
          </w:rPr>
          <w:t>=/</w:t>
        </w:r>
        <w:r w:rsidRPr="00C66EC0">
          <w:rPr>
            <w:rStyle w:val="Hyperlink"/>
            <w:lang w:val="en-US"/>
          </w:rPr>
          <w:t>ecfrbrowse</w:t>
        </w:r>
        <w:r w:rsidRPr="00B366C4">
          <w:rPr>
            <w:rStyle w:val="Hyperlink"/>
            <w:lang w:val="ru-RU"/>
          </w:rPr>
          <w:t>/</w:t>
        </w:r>
        <w:r w:rsidRPr="00C66EC0">
          <w:rPr>
            <w:rStyle w:val="Hyperlink"/>
            <w:lang w:val="en-US"/>
          </w:rPr>
          <w:t>Title</w:t>
        </w:r>
        <w:r w:rsidRPr="00B366C4">
          <w:rPr>
            <w:rStyle w:val="Hyperlink"/>
            <w:lang w:val="ru-RU"/>
          </w:rPr>
          <w:t>47/47</w:t>
        </w:r>
        <w:r w:rsidRPr="00C66EC0">
          <w:rPr>
            <w:rStyle w:val="Hyperlink"/>
            <w:lang w:val="en-US"/>
          </w:rPr>
          <w:t>cfr</w:t>
        </w:r>
        <w:r w:rsidRPr="00B366C4">
          <w:rPr>
            <w:rStyle w:val="Hyperlink"/>
            <w:lang w:val="ru-RU"/>
          </w:rPr>
          <w:t>15_</w:t>
        </w:r>
        <w:r w:rsidRPr="00C66EC0">
          <w:rPr>
            <w:rStyle w:val="Hyperlink"/>
            <w:lang w:val="en-US"/>
          </w:rPr>
          <w:t>main</w:t>
        </w:r>
        <w:r w:rsidRPr="00B366C4">
          <w:rPr>
            <w:rStyle w:val="Hyperlink"/>
            <w:lang w:val="ru-RU"/>
          </w:rPr>
          <w:t>_02.</w:t>
        </w:r>
        <w:r w:rsidRPr="00C66EC0">
          <w:rPr>
            <w:rStyle w:val="Hyperlink"/>
            <w:lang w:val="en-US"/>
          </w:rPr>
          <w:t>tpl</w:t>
        </w:r>
      </w:hyperlink>
      <w:r w:rsidRPr="00F62279">
        <w:rPr>
          <w:rStyle w:val="Hyperlink"/>
          <w:u w:val="none"/>
          <w:lang w:val="ru-RU"/>
        </w:rPr>
        <w:t>.</w:t>
      </w:r>
    </w:p>
    <w:p w:rsidR="0000350F" w:rsidRPr="00A75132" w:rsidRDefault="0000350F" w:rsidP="0000350F">
      <w:pPr>
        <w:pStyle w:val="Heading1"/>
        <w:spacing w:line="240" w:lineRule="exact"/>
        <w:rPr>
          <w:lang w:val="ru-RU"/>
        </w:rPr>
      </w:pPr>
      <w:bookmarkStart w:id="490" w:name="_Toc282874370"/>
      <w:bookmarkStart w:id="491" w:name="_Toc283908393"/>
      <w:bookmarkStart w:id="492" w:name="_Toc283975644"/>
      <w:bookmarkStart w:id="493" w:name="_Toc309032313"/>
      <w:bookmarkStart w:id="494" w:name="_Toc350103976"/>
      <w:bookmarkStart w:id="495" w:name="_Toc389145697"/>
      <w:bookmarkStart w:id="496" w:name="_Toc389145938"/>
      <w:r w:rsidRPr="00A75132">
        <w:rPr>
          <w:lang w:val="ru-RU"/>
        </w:rPr>
        <w:t>2</w:t>
      </w:r>
      <w:r w:rsidRPr="00A75132">
        <w:rPr>
          <w:lang w:val="ru-RU"/>
        </w:rPr>
        <w:tab/>
      </w:r>
      <w:r>
        <w:rPr>
          <w:lang w:val="ru-RU"/>
        </w:rPr>
        <w:t>Маломощные</w:t>
      </w:r>
      <w:r w:rsidRPr="00A75132">
        <w:rPr>
          <w:lang w:val="ru-RU"/>
        </w:rPr>
        <w:t>, нелицензируемые передатчики – общий подход</w:t>
      </w:r>
      <w:bookmarkEnd w:id="490"/>
      <w:bookmarkEnd w:id="491"/>
      <w:bookmarkEnd w:id="492"/>
      <w:bookmarkEnd w:id="493"/>
      <w:bookmarkEnd w:id="494"/>
      <w:bookmarkEnd w:id="495"/>
      <w:bookmarkEnd w:id="496"/>
    </w:p>
    <w:p w:rsidR="0000350F" w:rsidRPr="00A75132" w:rsidRDefault="0000350F" w:rsidP="0000350F">
      <w:pPr>
        <w:spacing w:line="240" w:lineRule="exact"/>
        <w:rPr>
          <w:lang w:val="ru-RU"/>
        </w:rPr>
      </w:pPr>
      <w:r w:rsidRPr="00A75132">
        <w:rPr>
          <w:lang w:val="ru-RU"/>
        </w:rPr>
        <w:t>Термины "</w:t>
      </w:r>
      <w:r>
        <w:rPr>
          <w:lang w:val="ru-RU"/>
        </w:rPr>
        <w:t>маломощный</w:t>
      </w:r>
      <w:r w:rsidRPr="00A75132">
        <w:rPr>
          <w:lang w:val="ru-RU"/>
        </w:rPr>
        <w:t xml:space="preserve"> передатчик"; "</w:t>
      </w:r>
      <w:r>
        <w:rPr>
          <w:lang w:val="ru-RU"/>
        </w:rPr>
        <w:t>маломощный</w:t>
      </w:r>
      <w:r w:rsidRPr="00A75132">
        <w:rPr>
          <w:lang w:val="ru-RU"/>
        </w:rPr>
        <w:t xml:space="preserve">, нелицензируемый передатчик" и "передатчик, соответствующий Части 15" обозначают одно и то же: </w:t>
      </w:r>
      <w:r>
        <w:rPr>
          <w:lang w:val="ru-RU"/>
        </w:rPr>
        <w:t>маломощный</w:t>
      </w:r>
      <w:r w:rsidRPr="00A75132">
        <w:rPr>
          <w:lang w:val="ru-RU"/>
        </w:rPr>
        <w:t>, нелицензируемый передатчик, который соответствует требованиям Части 15 Правил ФКС.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p>
    <w:p w:rsidR="0000350F" w:rsidRPr="00A75132" w:rsidRDefault="0000350F" w:rsidP="0000350F">
      <w:pPr>
        <w:spacing w:line="240" w:lineRule="exact"/>
        <w:rPr>
          <w:lang w:val="ru-RU"/>
        </w:rPr>
      </w:pPr>
      <w:r w:rsidRPr="00A75132">
        <w:rPr>
          <w:lang w:val="ru-RU"/>
        </w:rPr>
        <w:t xml:space="preserve">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Соединенных Штатов Америки должен иметь разрешение ФКС. Это требование по наличию разрешения помогает </w:t>
      </w:r>
      <w:r w:rsidRPr="00A75132">
        <w:rPr>
          <w:lang w:val="ru-RU"/>
        </w:rPr>
        <w:lastRenderedPageBreak/>
        <w:t>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rsidR="0000350F" w:rsidRPr="00A75132" w:rsidRDefault="0000350F" w:rsidP="0000350F">
      <w:pPr>
        <w:spacing w:line="240" w:lineRule="exact"/>
        <w:rPr>
          <w:lang w:val="ru-RU"/>
        </w:rPr>
      </w:pPr>
      <w:r w:rsidRPr="00A75132">
        <w:rPr>
          <w:lang w:val="ru-RU"/>
        </w:rPr>
        <w:t>Если передатчик, соответствующий Части 15, создает помехи разрешенным средствам радиосвязи, даже если этот передатчик удовлетворяет всем техническим стандартам и требованиям выдачи разрешения на использование оборудования Правил ФКС, то его оператору предпишут прекратить использование как минимум до тех пор, пока не будет разрешена проблема с помехами.</w:t>
      </w:r>
    </w:p>
    <w:p w:rsidR="0000350F" w:rsidRPr="00A75132" w:rsidRDefault="0000350F" w:rsidP="0000350F">
      <w:pPr>
        <w:spacing w:line="240" w:lineRule="exact"/>
        <w:rPr>
          <w:lang w:val="ru-RU"/>
        </w:rPr>
      </w:pPr>
      <w:r w:rsidRPr="00A75132">
        <w:rPr>
          <w:lang w:val="ru-RU"/>
        </w:rPr>
        <w:t>Передатчикам, соответствующим Части 15, не обеспечивается регламентарная защита от помех.</w:t>
      </w:r>
    </w:p>
    <w:p w:rsidR="0000350F" w:rsidRPr="00A75132" w:rsidRDefault="0000350F" w:rsidP="0000350F">
      <w:pPr>
        <w:pStyle w:val="Heading1"/>
        <w:spacing w:line="240" w:lineRule="exact"/>
        <w:rPr>
          <w:lang w:val="ru-RU"/>
        </w:rPr>
      </w:pPr>
      <w:bookmarkStart w:id="497" w:name="_Toc282874371"/>
      <w:bookmarkStart w:id="498" w:name="_Toc283908394"/>
      <w:bookmarkStart w:id="499" w:name="_Toc283975645"/>
      <w:bookmarkStart w:id="500" w:name="_Toc309032314"/>
      <w:bookmarkStart w:id="501" w:name="_Toc350103977"/>
      <w:bookmarkStart w:id="502" w:name="_Toc389145698"/>
      <w:bookmarkStart w:id="503" w:name="_Toc389145939"/>
      <w:r w:rsidRPr="00A75132">
        <w:rPr>
          <w:lang w:val="ru-RU"/>
        </w:rPr>
        <w:t>3</w:t>
      </w:r>
      <w:r w:rsidRPr="00A75132">
        <w:rPr>
          <w:lang w:val="ru-RU"/>
        </w:rPr>
        <w:tab/>
        <w:t>Список определений</w:t>
      </w:r>
      <w:bookmarkEnd w:id="497"/>
      <w:bookmarkEnd w:id="498"/>
      <w:bookmarkEnd w:id="499"/>
      <w:bookmarkEnd w:id="500"/>
      <w:bookmarkEnd w:id="501"/>
      <w:bookmarkEnd w:id="502"/>
      <w:bookmarkEnd w:id="503"/>
    </w:p>
    <w:p w:rsidR="0000350F" w:rsidRPr="00A75132" w:rsidRDefault="0000350F" w:rsidP="0000350F">
      <w:pPr>
        <w:spacing w:line="240" w:lineRule="exact"/>
        <w:rPr>
          <w:lang w:val="ru-RU"/>
        </w:rPr>
      </w:pPr>
      <w:r w:rsidRPr="00A75132">
        <w:rPr>
          <w:i/>
          <w:iCs/>
          <w:lang w:val="ru-RU"/>
        </w:rPr>
        <w:t>Устройство биомедицинской телеметрии</w:t>
      </w:r>
      <w:r w:rsidRPr="00A75132">
        <w:rPr>
          <w:lang w:val="ru-RU"/>
        </w:rPr>
        <w:t>: Источник полезного сигнала, используемый для передачи на приемник результатов измерений биомедицинских показателей человека или животного.</w:t>
      </w:r>
    </w:p>
    <w:p w:rsidR="0000350F" w:rsidRPr="00A75132" w:rsidRDefault="0000350F" w:rsidP="0000350F">
      <w:pPr>
        <w:spacing w:line="240" w:lineRule="exact"/>
        <w:rPr>
          <w:lang w:val="ru-RU"/>
        </w:rPr>
      </w:pPr>
      <w:r w:rsidRPr="00A75132">
        <w:rPr>
          <w:i/>
          <w:iCs/>
          <w:lang w:val="ru-RU"/>
        </w:rPr>
        <w:t>Оборудование обнаружения кабелей</w:t>
      </w:r>
      <w:r w:rsidRPr="00A75132">
        <w:rPr>
          <w:lang w:val="ru-RU"/>
        </w:rPr>
        <w:t>: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РЧ сигнала на кабеле, трубе и т. п. и применение приемника для обнаружения местоположения этой структуры или элемента.</w:t>
      </w:r>
    </w:p>
    <w:p w:rsidR="0000350F" w:rsidRPr="00A75132" w:rsidRDefault="0000350F" w:rsidP="0000350F">
      <w:pPr>
        <w:spacing w:line="240" w:lineRule="exact"/>
        <w:rPr>
          <w:lang w:val="ru-RU"/>
        </w:rPr>
      </w:pPr>
      <w:r w:rsidRPr="00A75132">
        <w:rPr>
          <w:i/>
          <w:iCs/>
          <w:lang w:val="ru-RU"/>
        </w:rPr>
        <w:t>Система связи с током несущей частоты</w:t>
      </w:r>
      <w:r w:rsidRPr="00A75132">
        <w:rPr>
          <w:lang w:val="ru-RU"/>
        </w:rPr>
        <w:t>: Система, или часть системы, которая передает РЧ энергию при помощи линий электропередач. Система связи с током несущей частоты может быть разработана так, что сигналы принимаются непосредственно от соединения с линией электропередач (источник индустриальных помех) или сигналы принимаются через воздух из-за излучения РЧ сигналов линией электропередач (источника индустриальных помех).</w:t>
      </w:r>
    </w:p>
    <w:p w:rsidR="0000350F" w:rsidRPr="00A75132" w:rsidRDefault="0000350F" w:rsidP="0000350F">
      <w:pPr>
        <w:spacing w:line="240" w:lineRule="exact"/>
        <w:rPr>
          <w:lang w:val="ru-RU"/>
        </w:rPr>
      </w:pPr>
      <w:r w:rsidRPr="00A75132">
        <w:rPr>
          <w:i/>
          <w:iCs/>
          <w:lang w:val="ru-RU"/>
        </w:rPr>
        <w:t>Бесшнуровая телефонная система</w:t>
      </w:r>
      <w:r w:rsidRPr="00A75132">
        <w:rPr>
          <w:lang w:val="ru-RU"/>
        </w:rPr>
        <w:t>: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rsidR="0000350F" w:rsidRPr="00A75132" w:rsidRDefault="0000350F" w:rsidP="0000350F">
      <w:pPr>
        <w:pStyle w:val="Note"/>
        <w:spacing w:line="240" w:lineRule="exact"/>
        <w:rPr>
          <w:lang w:val="ru-RU"/>
        </w:rPr>
      </w:pPr>
      <w:r>
        <w:rPr>
          <w:lang w:val="ru-RU"/>
        </w:rPr>
        <w:t>ПРИМЕЧАНИЕ </w:t>
      </w:r>
      <w:r w:rsidRPr="00A75132">
        <w:rPr>
          <w:lang w:val="ru-RU"/>
        </w:rPr>
        <w:t>1. – Национальная служба сотовой радиосвязи общего пользования считается частью коммутируемой телефонной сети. Кроме того, допускается работа интеркома и передачи пейджинговых сообщений, при условии, что они не являются основными режимами работы.</w:t>
      </w:r>
    </w:p>
    <w:p w:rsidR="0000350F" w:rsidRPr="00A75132" w:rsidRDefault="0000350F" w:rsidP="0000350F">
      <w:pPr>
        <w:spacing w:line="240" w:lineRule="exact"/>
        <w:rPr>
          <w:lang w:val="ru-RU"/>
        </w:rPr>
      </w:pPr>
      <w:r w:rsidRPr="00A75132">
        <w:rPr>
          <w:i/>
          <w:iCs/>
          <w:lang w:val="ru-RU"/>
        </w:rPr>
        <w:t>Датчик изменений поля</w:t>
      </w:r>
      <w:r w:rsidRPr="00A75132">
        <w:rPr>
          <w:lang w:val="ru-RU"/>
        </w:rPr>
        <w:t>: Устройство, которое создает вокруг себя радиочастотное поле и обнаруживает изменения в этом поле из-за движения людей или объектов в пределах его радиуса действия.</w:t>
      </w:r>
    </w:p>
    <w:p w:rsidR="0000350F" w:rsidRPr="00A75132" w:rsidRDefault="0000350F" w:rsidP="0000350F">
      <w:pPr>
        <w:spacing w:line="240" w:lineRule="exact"/>
        <w:rPr>
          <w:lang w:val="ru-RU"/>
        </w:rPr>
      </w:pPr>
      <w:r w:rsidRPr="00A75132">
        <w:rPr>
          <w:i/>
          <w:iCs/>
          <w:lang w:val="ru-RU"/>
        </w:rPr>
        <w:t>Вредные помехи</w:t>
      </w:r>
      <w:r w:rsidRPr="00A75132">
        <w:rPr>
          <w:lang w:val="ru-RU"/>
        </w:rPr>
        <w:t>: Любое 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rsidR="0000350F" w:rsidRPr="00A75132" w:rsidRDefault="0000350F" w:rsidP="0000350F">
      <w:pPr>
        <w:spacing w:line="240" w:lineRule="exact"/>
        <w:rPr>
          <w:lang w:val="ru-RU"/>
        </w:rPr>
      </w:pPr>
      <w:r w:rsidRPr="00A75132">
        <w:rPr>
          <w:i/>
          <w:iCs/>
          <w:lang w:val="ru-RU"/>
        </w:rPr>
        <w:t>Системы защиты по периметру</w:t>
      </w:r>
      <w:r w:rsidRPr="00A75132">
        <w:rPr>
          <w:lang w:val="ru-RU"/>
        </w:rPr>
        <w:t>: Датчик изменений поля, который использует линии РЧ передачи в качестве источника излучения. Эти линии РЧ передачи формируются таким образом, что позволяют системе обнаруживать движение внутри защищаемой области.</w:t>
      </w:r>
    </w:p>
    <w:p w:rsidR="0000350F" w:rsidRPr="00A75132" w:rsidRDefault="0000350F" w:rsidP="0000350F">
      <w:pPr>
        <w:spacing w:line="240" w:lineRule="exact"/>
        <w:rPr>
          <w:lang w:val="ru-RU"/>
        </w:rPr>
      </w:pPr>
      <w:r w:rsidRPr="00A75132">
        <w:rPr>
          <w:i/>
          <w:iCs/>
          <w:lang w:val="ru-RU"/>
        </w:rPr>
        <w:t>Побочное излучение</w:t>
      </w:r>
      <w:r w:rsidRPr="00A75132">
        <w:rPr>
          <w:lang w:val="ru-RU"/>
        </w:rPr>
        <w:t>: Излучение 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интермодуляции и продукты преобразования частоты, но не включают внеполосные излучения.</w:t>
      </w:r>
    </w:p>
    <w:p w:rsidR="0000350F" w:rsidRPr="00A75132" w:rsidRDefault="0000350F" w:rsidP="0000350F">
      <w:pPr>
        <w:pStyle w:val="Heading1"/>
        <w:spacing w:line="240" w:lineRule="exact"/>
        <w:rPr>
          <w:lang w:val="ru-RU"/>
        </w:rPr>
      </w:pPr>
      <w:bookmarkStart w:id="504" w:name="_Toc282874372"/>
      <w:bookmarkStart w:id="505" w:name="_Toc283908395"/>
      <w:bookmarkStart w:id="506" w:name="_Toc283975646"/>
      <w:bookmarkStart w:id="507" w:name="_Toc309032315"/>
      <w:bookmarkStart w:id="508" w:name="_Toc350103978"/>
      <w:bookmarkStart w:id="509" w:name="_Toc389145699"/>
      <w:bookmarkStart w:id="510" w:name="_Toc389145940"/>
      <w:r w:rsidRPr="00A75132">
        <w:rPr>
          <w:lang w:val="ru-RU"/>
        </w:rPr>
        <w:lastRenderedPageBreak/>
        <w:t>4</w:t>
      </w:r>
      <w:r w:rsidRPr="00A75132">
        <w:rPr>
          <w:lang w:val="ru-RU"/>
        </w:rPr>
        <w:tab/>
        <w:t>Технические стандарты</w:t>
      </w:r>
      <w:bookmarkEnd w:id="504"/>
      <w:bookmarkEnd w:id="505"/>
      <w:bookmarkEnd w:id="506"/>
      <w:bookmarkEnd w:id="507"/>
      <w:bookmarkEnd w:id="508"/>
      <w:bookmarkEnd w:id="509"/>
      <w:bookmarkEnd w:id="510"/>
    </w:p>
    <w:p w:rsidR="0000350F" w:rsidRPr="00A75132" w:rsidRDefault="0000350F" w:rsidP="0000350F">
      <w:pPr>
        <w:pStyle w:val="Heading2"/>
        <w:spacing w:line="240" w:lineRule="exact"/>
        <w:rPr>
          <w:lang w:val="ru-RU"/>
        </w:rPr>
      </w:pPr>
      <w:bookmarkStart w:id="511" w:name="_Toc282874373"/>
      <w:bookmarkStart w:id="512" w:name="_Toc283908396"/>
      <w:bookmarkStart w:id="513" w:name="_Toc283975647"/>
      <w:bookmarkStart w:id="514" w:name="_Toc309032316"/>
      <w:bookmarkStart w:id="515" w:name="_Toc350103979"/>
      <w:bookmarkStart w:id="516" w:name="_Toc389145700"/>
      <w:bookmarkStart w:id="517" w:name="_Toc389145941"/>
      <w:r w:rsidRPr="00A75132">
        <w:rPr>
          <w:lang w:val="ru-RU"/>
        </w:rPr>
        <w:t>4.1</w:t>
      </w:r>
      <w:r w:rsidRPr="00A75132">
        <w:rPr>
          <w:lang w:val="ru-RU"/>
        </w:rPr>
        <w:tab/>
        <w:t>Пределы кондуктивных излучений</w:t>
      </w:r>
      <w:bookmarkEnd w:id="511"/>
      <w:bookmarkEnd w:id="512"/>
      <w:bookmarkEnd w:id="513"/>
      <w:bookmarkEnd w:id="514"/>
      <w:bookmarkEnd w:id="515"/>
      <w:bookmarkEnd w:id="516"/>
      <w:bookmarkEnd w:id="517"/>
    </w:p>
    <w:p w:rsidR="0000350F" w:rsidRPr="00A75132" w:rsidRDefault="0000350F" w:rsidP="0000350F">
      <w:pPr>
        <w:keepNext/>
        <w:keepLines/>
        <w:spacing w:line="240" w:lineRule="exact"/>
        <w:rPr>
          <w:lang w:val="ru-RU"/>
        </w:rPr>
      </w:pPr>
      <w:r w:rsidRPr="00A75132">
        <w:rPr>
          <w:lang w:val="ru-RU"/>
        </w:rPr>
        <w:t>Передатчики, соответствующие Части 15, которые получают энергию из линий электропередач, регулируются стандартами для кондуктивных излучений, которые ограничивают величину РЧ энергии, которая может поступать обратно в эти линии в полосе частот 450 кГц – 30 МГц. Этот предел составляет 250 мкВ.</w:t>
      </w:r>
    </w:p>
    <w:p w:rsidR="0000350F" w:rsidRPr="00A75132" w:rsidRDefault="0000350F" w:rsidP="0000350F">
      <w:pPr>
        <w:keepNext/>
        <w:keepLines/>
        <w:spacing w:line="240" w:lineRule="exact"/>
        <w:rPr>
          <w:lang w:val="ru-RU"/>
        </w:rPr>
      </w:pPr>
      <w:r w:rsidRPr="00A75132">
        <w:rPr>
          <w:lang w:val="ru-RU"/>
        </w:rPr>
        <w:t>Исключение в плане требований к кондуктивным излучениям сделаны для систем ВЧ связи. Для этих систем не действуют пределы кондуктивных излучений, если только они не создают излучений (основных или гармонических) в полосе частот 535–1705 кГц и эти излучения не предназначены для приема на стандартные АМ радиовещательные приемники, в этом случае для них действуют ограничения 1000 мкВ.</w:t>
      </w:r>
    </w:p>
    <w:p w:rsidR="0000350F" w:rsidRPr="00A75132" w:rsidRDefault="0000350F" w:rsidP="0000350F">
      <w:pPr>
        <w:spacing w:line="240" w:lineRule="exact"/>
        <w:rPr>
          <w:lang w:val="ru-RU"/>
        </w:rPr>
      </w:pPr>
      <w:r w:rsidRPr="00A75132">
        <w:rPr>
          <w:lang w:val="ru-RU"/>
        </w:rPr>
        <w:t>Хотя для систем ВЧ связи в большинстве случаев не действуют пределы кондуктивных излучений, для них установлены пределы на излучения.</w:t>
      </w:r>
    </w:p>
    <w:p w:rsidR="0000350F" w:rsidRPr="00A75132" w:rsidRDefault="0000350F" w:rsidP="0000350F">
      <w:pPr>
        <w:pStyle w:val="Heading2"/>
        <w:spacing w:line="240" w:lineRule="exact"/>
        <w:rPr>
          <w:lang w:val="ru-RU"/>
        </w:rPr>
      </w:pPr>
      <w:bookmarkStart w:id="518" w:name="_Toc282874374"/>
      <w:bookmarkStart w:id="519" w:name="_Toc283908397"/>
      <w:bookmarkStart w:id="520" w:name="_Toc283975648"/>
      <w:bookmarkStart w:id="521" w:name="_Toc309032317"/>
      <w:bookmarkStart w:id="522" w:name="_Toc350103980"/>
      <w:bookmarkStart w:id="523" w:name="_Toc389145701"/>
      <w:bookmarkStart w:id="524" w:name="_Toc389145942"/>
      <w:r w:rsidRPr="00A75132">
        <w:rPr>
          <w:lang w:val="ru-RU"/>
        </w:rPr>
        <w:t>4.2</w:t>
      </w:r>
      <w:r w:rsidRPr="00A75132">
        <w:rPr>
          <w:lang w:val="ru-RU"/>
        </w:rPr>
        <w:tab/>
        <w:t>Пределы на излучения</w:t>
      </w:r>
      <w:bookmarkEnd w:id="518"/>
      <w:bookmarkEnd w:id="519"/>
      <w:bookmarkEnd w:id="520"/>
      <w:bookmarkEnd w:id="521"/>
      <w:bookmarkEnd w:id="522"/>
      <w:bookmarkEnd w:id="523"/>
      <w:bookmarkEnd w:id="524"/>
    </w:p>
    <w:p w:rsidR="0000350F" w:rsidRPr="00A75132" w:rsidRDefault="0000350F" w:rsidP="0000350F">
      <w:pPr>
        <w:spacing w:line="240" w:lineRule="exact"/>
        <w:rPr>
          <w:lang w:val="ru-RU"/>
        </w:rPr>
      </w:pPr>
      <w:r w:rsidRPr="00A75132">
        <w:rPr>
          <w:lang w:val="ru-RU"/>
        </w:rPr>
        <w:t xml:space="preserve">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w:t>
      </w:r>
      <w:r>
        <w:rPr>
          <w:lang w:val="ru-RU"/>
        </w:rPr>
        <w:t>маломощным</w:t>
      </w:r>
      <w:r w:rsidRPr="00A75132">
        <w:rPr>
          <w:lang w:val="ru-RU"/>
        </w:rPr>
        <w:t>,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не работать в одной из запрещенных полос, то он может использовать любой тип модуляции (AM, ЧM, ФМН и т. п.) для любых целей.</w:t>
      </w:r>
    </w:p>
    <w:p w:rsidR="0000350F" w:rsidRPr="00A75132" w:rsidRDefault="0000350F" w:rsidP="0000350F">
      <w:pPr>
        <w:spacing w:line="240" w:lineRule="exact"/>
        <w:rPr>
          <w:lang w:val="ru-RU"/>
        </w:rPr>
      </w:pPr>
      <w:r w:rsidRPr="00A75132">
        <w:rPr>
          <w:lang w:val="ru-RU"/>
        </w:rPr>
        <w:t>За исключением прерывистых и периодических передач и устройств биомедицинской телеметрии, передатчикам, соответствующим Части 15, не разрешается работать в полосах ТВ радиовещания.</w:t>
      </w:r>
    </w:p>
    <w:p w:rsidR="0000350F" w:rsidRPr="00A75132" w:rsidRDefault="0000350F" w:rsidP="0000350F">
      <w:pPr>
        <w:spacing w:line="240" w:lineRule="exact"/>
        <w:rPr>
          <w:spacing w:val="-4"/>
          <w:lang w:val="ru-RU"/>
        </w:rPr>
      </w:pPr>
      <w:r w:rsidRPr="00A75132">
        <w:rPr>
          <w:spacing w:val="-4"/>
          <w:lang w:val="ru-RU"/>
        </w:rPr>
        <w:t>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изменений поля. Определены пределы излучения для каждого типа функционирования и различных типов детекторов, используемых для измерения излучений (среднего с пределом в пике ("A") или квазипикового ("Q")). Когда вместо предела на излучение определен предел мощности передатчика, тип детектора излучения не указывается.</w:t>
      </w:r>
    </w:p>
    <w:p w:rsidR="0000350F" w:rsidRPr="00A75132" w:rsidRDefault="0000350F" w:rsidP="00590565">
      <w:pPr>
        <w:pStyle w:val="TableNo"/>
        <w:rPr>
          <w:lang w:val="ru-RU" w:eastAsia="ja-JP"/>
        </w:rPr>
      </w:pPr>
      <w:r w:rsidRPr="00B40090">
        <w:rPr>
          <w:lang w:val="ru-RU"/>
        </w:rPr>
        <w:t>ТАБЛИЦА</w:t>
      </w:r>
      <w:r w:rsidRPr="00A75132">
        <w:rPr>
          <w:lang w:val="ru-RU"/>
        </w:rPr>
        <w:t xml:space="preserve"> </w:t>
      </w:r>
      <w:r w:rsidRPr="00A75132">
        <w:rPr>
          <w:lang w:val="ru-RU" w:eastAsia="ja-JP"/>
        </w:rPr>
        <w:t>10</w:t>
      </w:r>
    </w:p>
    <w:p w:rsidR="0000350F" w:rsidRPr="00A75132" w:rsidRDefault="0000350F" w:rsidP="00002A28">
      <w:pPr>
        <w:pStyle w:val="Tabletitle"/>
        <w:keepNext w:val="0"/>
        <w:rPr>
          <w:lang w:val="ru-RU"/>
        </w:rPr>
      </w:pPr>
      <w:r w:rsidRPr="00A75132">
        <w:rPr>
          <w:lang w:val="ru-RU"/>
        </w:rPr>
        <w:t>Общие пределы для любых передатчиков</w:t>
      </w:r>
      <w:r w:rsidRPr="00A75132">
        <w:rPr>
          <w:i/>
          <w:iCs/>
          <w:lang w:val="ru-RU"/>
        </w:rPr>
        <w:t xml:space="preserve"> </w:t>
      </w:r>
      <w:r w:rsidRPr="00A75132">
        <w:rPr>
          <w:lang w:val="ru-RU"/>
        </w:rPr>
        <w:t>полезного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0350F" w:rsidRPr="00002A28" w:rsidTr="00AA5D89">
        <w:trPr>
          <w:jc w:val="center"/>
        </w:trPr>
        <w:tc>
          <w:tcPr>
            <w:tcW w:w="3213" w:type="dxa"/>
          </w:tcPr>
          <w:p w:rsidR="0000350F" w:rsidRPr="00002A28" w:rsidRDefault="0000350F" w:rsidP="00002A28">
            <w:pPr>
              <w:pStyle w:val="Tablehead"/>
              <w:keepNext w:val="0"/>
              <w:spacing w:line="200" w:lineRule="exact"/>
              <w:rPr>
                <w:lang w:val="ru-RU"/>
              </w:rPr>
            </w:pPr>
            <w:r w:rsidRPr="00002A28">
              <w:rPr>
                <w:lang w:val="ru-RU"/>
              </w:rPr>
              <w:t>Частота</w:t>
            </w:r>
            <w:r w:rsidRPr="00002A28">
              <w:rPr>
                <w:lang w:val="ru-RU"/>
              </w:rPr>
              <w:br/>
              <w:t>(МГц)</w:t>
            </w:r>
          </w:p>
        </w:tc>
        <w:tc>
          <w:tcPr>
            <w:tcW w:w="3213" w:type="dxa"/>
          </w:tcPr>
          <w:p w:rsidR="0000350F" w:rsidRPr="00002A28" w:rsidRDefault="0000350F" w:rsidP="00002A28">
            <w:pPr>
              <w:pStyle w:val="Tablehead"/>
              <w:keepNext w:val="0"/>
              <w:spacing w:line="200" w:lineRule="exact"/>
              <w:rPr>
                <w:lang w:val="ru-RU"/>
              </w:rPr>
            </w:pPr>
            <w:r w:rsidRPr="00002A28">
              <w:rPr>
                <w:lang w:val="ru-RU"/>
              </w:rPr>
              <w:t>Напряженность поля</w:t>
            </w:r>
            <w:r w:rsidRPr="00002A28">
              <w:rPr>
                <w:lang w:val="ru-RU"/>
              </w:rPr>
              <w:br/>
              <w:t>(мкВ/м)</w:t>
            </w:r>
          </w:p>
        </w:tc>
        <w:tc>
          <w:tcPr>
            <w:tcW w:w="3213" w:type="dxa"/>
          </w:tcPr>
          <w:p w:rsidR="0000350F" w:rsidRPr="00002A28" w:rsidRDefault="0000350F" w:rsidP="00002A28">
            <w:pPr>
              <w:pStyle w:val="Tablehead"/>
              <w:keepNext w:val="0"/>
              <w:spacing w:line="200" w:lineRule="exact"/>
              <w:rPr>
                <w:lang w:val="ru-RU"/>
              </w:rPr>
            </w:pPr>
            <w:r w:rsidRPr="00002A28">
              <w:rPr>
                <w:lang w:val="ru-RU"/>
              </w:rPr>
              <w:t>Расстояние измерения</w:t>
            </w:r>
            <w:r w:rsidRPr="00002A28">
              <w:rPr>
                <w:lang w:val="ru-RU"/>
              </w:rPr>
              <w:br/>
              <w:t>(м)</w:t>
            </w:r>
          </w:p>
        </w:tc>
      </w:tr>
      <w:tr w:rsidR="0000350F" w:rsidRPr="00002A28" w:rsidTr="00AA5D89">
        <w:trPr>
          <w:jc w:val="center"/>
        </w:trPr>
        <w:tc>
          <w:tcPr>
            <w:tcW w:w="3213" w:type="dxa"/>
          </w:tcPr>
          <w:p w:rsidR="0000350F" w:rsidRPr="00002A28" w:rsidRDefault="0000350F" w:rsidP="00002A28">
            <w:pPr>
              <w:pStyle w:val="Tabletext"/>
              <w:spacing w:line="200" w:lineRule="exact"/>
              <w:jc w:val="center"/>
              <w:rPr>
                <w:lang w:val="ru-RU"/>
              </w:rPr>
            </w:pPr>
            <w:r w:rsidRPr="00002A28">
              <w:rPr>
                <w:lang w:val="ru-RU"/>
              </w:rPr>
              <w:t>0,009–0,490</w:t>
            </w:r>
          </w:p>
        </w:tc>
        <w:tc>
          <w:tcPr>
            <w:tcW w:w="3213" w:type="dxa"/>
          </w:tcPr>
          <w:p w:rsidR="0000350F" w:rsidRPr="00002A28" w:rsidRDefault="0000350F" w:rsidP="00002A28">
            <w:pPr>
              <w:pStyle w:val="Tabletext"/>
              <w:spacing w:line="200" w:lineRule="exact"/>
              <w:jc w:val="center"/>
              <w:rPr>
                <w:lang w:val="ru-RU"/>
              </w:rPr>
            </w:pPr>
            <w:r w:rsidRPr="00002A28">
              <w:rPr>
                <w:lang w:val="ru-RU"/>
              </w:rPr>
              <w:t>2 400/</w:t>
            </w:r>
            <w:r w:rsidRPr="00002A28">
              <w:rPr>
                <w:i/>
                <w:iCs/>
                <w:lang w:val="ru-RU"/>
              </w:rPr>
              <w:t xml:space="preserve">f </w:t>
            </w:r>
            <w:r w:rsidRPr="00002A28">
              <w:rPr>
                <w:lang w:val="ru-RU"/>
              </w:rPr>
              <w:t>(кГц)</w:t>
            </w:r>
          </w:p>
        </w:tc>
        <w:tc>
          <w:tcPr>
            <w:tcW w:w="3213" w:type="dxa"/>
          </w:tcPr>
          <w:p w:rsidR="0000350F" w:rsidRPr="00002A28" w:rsidRDefault="0000350F" w:rsidP="00002A28">
            <w:pPr>
              <w:pStyle w:val="Tabletext"/>
              <w:spacing w:line="200" w:lineRule="exact"/>
              <w:jc w:val="center"/>
              <w:rPr>
                <w:lang w:val="ru-RU"/>
              </w:rPr>
            </w:pPr>
            <w:r w:rsidRPr="00002A28">
              <w:rPr>
                <w:lang w:val="ru-RU"/>
              </w:rPr>
              <w:t>300</w:t>
            </w:r>
          </w:p>
        </w:tc>
      </w:tr>
      <w:tr w:rsidR="0000350F" w:rsidRPr="00002A28" w:rsidTr="00AA5D89">
        <w:trPr>
          <w:jc w:val="center"/>
        </w:trPr>
        <w:tc>
          <w:tcPr>
            <w:tcW w:w="3213" w:type="dxa"/>
          </w:tcPr>
          <w:p w:rsidR="0000350F" w:rsidRPr="00002A28" w:rsidRDefault="0000350F" w:rsidP="00002A28">
            <w:pPr>
              <w:pStyle w:val="Tabletext"/>
              <w:spacing w:line="200" w:lineRule="exact"/>
              <w:jc w:val="center"/>
              <w:rPr>
                <w:lang w:val="ru-RU"/>
              </w:rPr>
            </w:pPr>
            <w:r w:rsidRPr="00002A28">
              <w:rPr>
                <w:lang w:val="ru-RU"/>
              </w:rPr>
              <w:t>0,490–1,705</w:t>
            </w:r>
          </w:p>
        </w:tc>
        <w:tc>
          <w:tcPr>
            <w:tcW w:w="3213" w:type="dxa"/>
          </w:tcPr>
          <w:p w:rsidR="0000350F" w:rsidRPr="00002A28" w:rsidRDefault="0000350F" w:rsidP="00002A28">
            <w:pPr>
              <w:pStyle w:val="Tabletext"/>
              <w:spacing w:line="200" w:lineRule="exact"/>
              <w:jc w:val="center"/>
              <w:rPr>
                <w:lang w:val="ru-RU"/>
              </w:rPr>
            </w:pPr>
            <w:r w:rsidRPr="00002A28">
              <w:rPr>
                <w:lang w:val="ru-RU"/>
              </w:rPr>
              <w:t>24 000/</w:t>
            </w:r>
            <w:r w:rsidRPr="00002A28">
              <w:rPr>
                <w:i/>
                <w:iCs/>
                <w:lang w:val="ru-RU"/>
              </w:rPr>
              <w:t xml:space="preserve">f </w:t>
            </w:r>
            <w:r w:rsidRPr="00002A28">
              <w:rPr>
                <w:lang w:val="ru-RU"/>
              </w:rPr>
              <w:t>(кГц)</w:t>
            </w:r>
          </w:p>
        </w:tc>
        <w:tc>
          <w:tcPr>
            <w:tcW w:w="3213" w:type="dxa"/>
          </w:tcPr>
          <w:p w:rsidR="0000350F" w:rsidRPr="00002A28" w:rsidRDefault="0000350F" w:rsidP="00002A28">
            <w:pPr>
              <w:pStyle w:val="Tabletext"/>
              <w:spacing w:line="200" w:lineRule="exact"/>
              <w:jc w:val="center"/>
              <w:rPr>
                <w:lang w:val="ru-RU"/>
              </w:rPr>
            </w:pPr>
            <w:r w:rsidRPr="00002A28">
              <w:rPr>
                <w:lang w:val="ru-RU"/>
              </w:rPr>
              <w:t>30</w:t>
            </w:r>
          </w:p>
        </w:tc>
      </w:tr>
      <w:tr w:rsidR="0000350F" w:rsidRPr="00002A28" w:rsidTr="00AA5D89">
        <w:trPr>
          <w:jc w:val="center"/>
        </w:trPr>
        <w:tc>
          <w:tcPr>
            <w:tcW w:w="3213" w:type="dxa"/>
          </w:tcPr>
          <w:p w:rsidR="0000350F" w:rsidRPr="00002A28" w:rsidRDefault="0000350F" w:rsidP="00002A28">
            <w:pPr>
              <w:pStyle w:val="Tabletext"/>
              <w:spacing w:line="200" w:lineRule="exact"/>
              <w:jc w:val="center"/>
              <w:rPr>
                <w:lang w:val="ru-RU"/>
              </w:rPr>
            </w:pPr>
            <w:r w:rsidRPr="00002A28">
              <w:rPr>
                <w:lang w:val="ru-RU"/>
              </w:rPr>
              <w:t>1,705–30,0</w:t>
            </w:r>
          </w:p>
        </w:tc>
        <w:tc>
          <w:tcPr>
            <w:tcW w:w="3213" w:type="dxa"/>
          </w:tcPr>
          <w:p w:rsidR="0000350F" w:rsidRPr="00002A28" w:rsidRDefault="0000350F" w:rsidP="00002A28">
            <w:pPr>
              <w:pStyle w:val="Tabletext"/>
              <w:spacing w:line="200" w:lineRule="exact"/>
              <w:jc w:val="center"/>
              <w:rPr>
                <w:lang w:val="ru-RU"/>
              </w:rPr>
            </w:pPr>
            <w:r w:rsidRPr="00002A28">
              <w:rPr>
                <w:lang w:val="ru-RU"/>
              </w:rPr>
              <w:t>30</w:t>
            </w:r>
          </w:p>
        </w:tc>
        <w:tc>
          <w:tcPr>
            <w:tcW w:w="3213" w:type="dxa"/>
          </w:tcPr>
          <w:p w:rsidR="0000350F" w:rsidRPr="00002A28" w:rsidRDefault="0000350F" w:rsidP="00002A28">
            <w:pPr>
              <w:pStyle w:val="Tabletext"/>
              <w:spacing w:line="200" w:lineRule="exact"/>
              <w:jc w:val="center"/>
              <w:rPr>
                <w:lang w:val="ru-RU"/>
              </w:rPr>
            </w:pPr>
            <w:r w:rsidRPr="00002A28">
              <w:rPr>
                <w:lang w:val="ru-RU"/>
              </w:rPr>
              <w:t>30</w:t>
            </w:r>
          </w:p>
        </w:tc>
      </w:tr>
      <w:tr w:rsidR="0000350F" w:rsidRPr="00002A28" w:rsidTr="00AA5D89">
        <w:trPr>
          <w:jc w:val="center"/>
        </w:trPr>
        <w:tc>
          <w:tcPr>
            <w:tcW w:w="3213" w:type="dxa"/>
          </w:tcPr>
          <w:p w:rsidR="0000350F" w:rsidRPr="00002A28" w:rsidRDefault="0000350F" w:rsidP="00002A28">
            <w:pPr>
              <w:pStyle w:val="Tabletext"/>
              <w:spacing w:line="200" w:lineRule="exact"/>
              <w:jc w:val="center"/>
              <w:rPr>
                <w:lang w:val="ru-RU"/>
              </w:rPr>
            </w:pPr>
            <w:r w:rsidRPr="00002A28">
              <w:rPr>
                <w:lang w:val="ru-RU"/>
              </w:rPr>
              <w:t>30–88</w:t>
            </w:r>
          </w:p>
        </w:tc>
        <w:tc>
          <w:tcPr>
            <w:tcW w:w="3213" w:type="dxa"/>
          </w:tcPr>
          <w:p w:rsidR="0000350F" w:rsidRPr="00002A28" w:rsidRDefault="0000350F" w:rsidP="00002A28">
            <w:pPr>
              <w:pStyle w:val="Tabletext"/>
              <w:spacing w:line="200" w:lineRule="exact"/>
              <w:jc w:val="center"/>
              <w:rPr>
                <w:lang w:val="ru-RU"/>
              </w:rPr>
            </w:pPr>
            <w:r w:rsidRPr="00002A28">
              <w:rPr>
                <w:lang w:val="ru-RU"/>
              </w:rPr>
              <w:t>100</w:t>
            </w:r>
          </w:p>
        </w:tc>
        <w:tc>
          <w:tcPr>
            <w:tcW w:w="3213" w:type="dxa"/>
          </w:tcPr>
          <w:p w:rsidR="0000350F" w:rsidRPr="00002A28" w:rsidRDefault="0000350F" w:rsidP="00002A28">
            <w:pPr>
              <w:pStyle w:val="Tabletext"/>
              <w:spacing w:line="200" w:lineRule="exact"/>
              <w:jc w:val="center"/>
              <w:rPr>
                <w:lang w:val="ru-RU"/>
              </w:rPr>
            </w:pPr>
            <w:r w:rsidRPr="00002A28">
              <w:rPr>
                <w:lang w:val="ru-RU"/>
              </w:rPr>
              <w:t>3</w:t>
            </w:r>
          </w:p>
        </w:tc>
      </w:tr>
      <w:tr w:rsidR="0000350F" w:rsidRPr="00002A28" w:rsidTr="00AA5D89">
        <w:trPr>
          <w:jc w:val="center"/>
        </w:trPr>
        <w:tc>
          <w:tcPr>
            <w:tcW w:w="3213" w:type="dxa"/>
          </w:tcPr>
          <w:p w:rsidR="0000350F" w:rsidRPr="00002A28" w:rsidRDefault="0000350F" w:rsidP="00002A28">
            <w:pPr>
              <w:pStyle w:val="Tabletext"/>
              <w:spacing w:line="200" w:lineRule="exact"/>
              <w:jc w:val="center"/>
              <w:rPr>
                <w:lang w:val="ru-RU"/>
              </w:rPr>
            </w:pPr>
            <w:r w:rsidRPr="00002A28">
              <w:rPr>
                <w:lang w:val="ru-RU"/>
              </w:rPr>
              <w:t>88–216</w:t>
            </w:r>
          </w:p>
        </w:tc>
        <w:tc>
          <w:tcPr>
            <w:tcW w:w="3213" w:type="dxa"/>
          </w:tcPr>
          <w:p w:rsidR="0000350F" w:rsidRPr="00002A28" w:rsidRDefault="0000350F" w:rsidP="00002A28">
            <w:pPr>
              <w:pStyle w:val="Tabletext"/>
              <w:spacing w:line="200" w:lineRule="exact"/>
              <w:jc w:val="center"/>
              <w:rPr>
                <w:lang w:val="ru-RU"/>
              </w:rPr>
            </w:pPr>
            <w:r w:rsidRPr="00002A28">
              <w:rPr>
                <w:lang w:val="ru-RU"/>
              </w:rPr>
              <w:t>150</w:t>
            </w:r>
          </w:p>
        </w:tc>
        <w:tc>
          <w:tcPr>
            <w:tcW w:w="3213" w:type="dxa"/>
          </w:tcPr>
          <w:p w:rsidR="0000350F" w:rsidRPr="00002A28" w:rsidRDefault="0000350F" w:rsidP="00002A28">
            <w:pPr>
              <w:pStyle w:val="Tabletext"/>
              <w:spacing w:line="200" w:lineRule="exact"/>
              <w:jc w:val="center"/>
              <w:rPr>
                <w:lang w:val="ru-RU"/>
              </w:rPr>
            </w:pPr>
            <w:r w:rsidRPr="00002A28">
              <w:rPr>
                <w:lang w:val="ru-RU"/>
              </w:rPr>
              <w:t>3</w:t>
            </w:r>
          </w:p>
        </w:tc>
      </w:tr>
      <w:tr w:rsidR="0000350F" w:rsidRPr="00002A28" w:rsidTr="00AA5D89">
        <w:trPr>
          <w:jc w:val="center"/>
        </w:trPr>
        <w:tc>
          <w:tcPr>
            <w:tcW w:w="3213" w:type="dxa"/>
          </w:tcPr>
          <w:p w:rsidR="0000350F" w:rsidRPr="00002A28" w:rsidRDefault="0000350F" w:rsidP="00002A28">
            <w:pPr>
              <w:pStyle w:val="Tabletext"/>
              <w:spacing w:line="200" w:lineRule="exact"/>
              <w:jc w:val="center"/>
              <w:rPr>
                <w:lang w:val="ru-RU"/>
              </w:rPr>
            </w:pPr>
            <w:r w:rsidRPr="00002A28">
              <w:rPr>
                <w:lang w:val="ru-RU"/>
              </w:rPr>
              <w:t>216–960</w:t>
            </w:r>
          </w:p>
        </w:tc>
        <w:tc>
          <w:tcPr>
            <w:tcW w:w="3213" w:type="dxa"/>
          </w:tcPr>
          <w:p w:rsidR="0000350F" w:rsidRPr="00002A28" w:rsidRDefault="0000350F" w:rsidP="00002A28">
            <w:pPr>
              <w:pStyle w:val="Tabletext"/>
              <w:spacing w:line="200" w:lineRule="exact"/>
              <w:jc w:val="center"/>
              <w:rPr>
                <w:lang w:val="ru-RU"/>
              </w:rPr>
            </w:pPr>
            <w:r w:rsidRPr="00002A28">
              <w:rPr>
                <w:lang w:val="ru-RU"/>
              </w:rPr>
              <w:t>200</w:t>
            </w:r>
          </w:p>
        </w:tc>
        <w:tc>
          <w:tcPr>
            <w:tcW w:w="3213" w:type="dxa"/>
          </w:tcPr>
          <w:p w:rsidR="0000350F" w:rsidRPr="00002A28" w:rsidRDefault="0000350F" w:rsidP="00002A28">
            <w:pPr>
              <w:pStyle w:val="Tabletext"/>
              <w:spacing w:line="200" w:lineRule="exact"/>
              <w:jc w:val="center"/>
              <w:rPr>
                <w:lang w:val="ru-RU"/>
              </w:rPr>
            </w:pPr>
            <w:r w:rsidRPr="00002A28">
              <w:rPr>
                <w:lang w:val="ru-RU"/>
              </w:rPr>
              <w:t>3</w:t>
            </w:r>
          </w:p>
        </w:tc>
      </w:tr>
      <w:tr w:rsidR="0000350F" w:rsidRPr="00002A28" w:rsidTr="00AA5D89">
        <w:trPr>
          <w:jc w:val="center"/>
        </w:trPr>
        <w:tc>
          <w:tcPr>
            <w:tcW w:w="3213" w:type="dxa"/>
          </w:tcPr>
          <w:p w:rsidR="0000350F" w:rsidRPr="00002A28" w:rsidRDefault="0000350F" w:rsidP="00002A28">
            <w:pPr>
              <w:pStyle w:val="Tabletext"/>
              <w:spacing w:line="200" w:lineRule="exact"/>
              <w:jc w:val="center"/>
              <w:rPr>
                <w:lang w:val="ru-RU"/>
              </w:rPr>
            </w:pPr>
            <w:r w:rsidRPr="00002A28">
              <w:rPr>
                <w:lang w:val="ru-RU"/>
              </w:rPr>
              <w:t>Выше 960</w:t>
            </w:r>
          </w:p>
        </w:tc>
        <w:tc>
          <w:tcPr>
            <w:tcW w:w="3213" w:type="dxa"/>
          </w:tcPr>
          <w:p w:rsidR="0000350F" w:rsidRPr="00002A28" w:rsidRDefault="0000350F" w:rsidP="00002A28">
            <w:pPr>
              <w:pStyle w:val="Tabletext"/>
              <w:spacing w:line="200" w:lineRule="exact"/>
              <w:jc w:val="center"/>
              <w:rPr>
                <w:lang w:val="ru-RU"/>
              </w:rPr>
            </w:pPr>
            <w:r w:rsidRPr="00002A28">
              <w:rPr>
                <w:lang w:val="ru-RU"/>
              </w:rPr>
              <w:t>500</w:t>
            </w:r>
          </w:p>
        </w:tc>
        <w:tc>
          <w:tcPr>
            <w:tcW w:w="3213" w:type="dxa"/>
          </w:tcPr>
          <w:p w:rsidR="0000350F" w:rsidRPr="00002A28" w:rsidRDefault="0000350F" w:rsidP="00002A28">
            <w:pPr>
              <w:pStyle w:val="Tabletext"/>
              <w:spacing w:line="200" w:lineRule="exact"/>
              <w:jc w:val="center"/>
              <w:rPr>
                <w:lang w:val="ru-RU"/>
              </w:rPr>
            </w:pPr>
            <w:r w:rsidRPr="00002A28">
              <w:rPr>
                <w:lang w:val="ru-RU"/>
              </w:rPr>
              <w:t>3</w:t>
            </w:r>
          </w:p>
        </w:tc>
      </w:tr>
    </w:tbl>
    <w:p w:rsidR="0000350F" w:rsidRPr="00A75132" w:rsidRDefault="0000350F" w:rsidP="00002A28">
      <w:pPr>
        <w:pStyle w:val="Tablefin"/>
        <w:rPr>
          <w:lang w:val="ru-RU"/>
        </w:rPr>
      </w:pPr>
    </w:p>
    <w:p w:rsidR="0000350F" w:rsidRPr="00A75132" w:rsidRDefault="0000350F" w:rsidP="0000350F">
      <w:pPr>
        <w:rPr>
          <w:lang w:val="ru-RU"/>
        </w:rPr>
      </w:pPr>
      <w:r w:rsidRPr="00A75132">
        <w:rPr>
          <w:lang w:val="ru-RU"/>
        </w:rPr>
        <w:t>В таблице </w:t>
      </w:r>
      <w:r w:rsidRPr="00A75132">
        <w:rPr>
          <w:lang w:val="ru-RU" w:eastAsia="ja-JP"/>
        </w:rPr>
        <w:t>1</w:t>
      </w:r>
      <w:r>
        <w:rPr>
          <w:lang w:val="ru-RU" w:eastAsia="ja-JP"/>
        </w:rPr>
        <w:t>1</w:t>
      </w:r>
      <w:r w:rsidRPr="00A75132">
        <w:rPr>
          <w:lang w:val="ru-RU"/>
        </w:rPr>
        <w:t xml:space="preserve"> содержатся оговорки или исключения (указано) по общим пределам, в противном случае используются общие пределы.</w:t>
      </w:r>
    </w:p>
    <w:p w:rsidR="0000350F" w:rsidRPr="00A75132" w:rsidRDefault="0000350F" w:rsidP="0000350F">
      <w:pPr>
        <w:pStyle w:val="TableNo"/>
        <w:keepLines/>
        <w:rPr>
          <w:lang w:val="ru-RU" w:eastAsia="ja-JP"/>
        </w:rPr>
      </w:pPr>
      <w:r w:rsidRPr="00A75132">
        <w:rPr>
          <w:lang w:val="ru-RU"/>
        </w:rPr>
        <w:lastRenderedPageBreak/>
        <w:t xml:space="preserve">ТАБЛИЦА </w:t>
      </w:r>
      <w:r w:rsidRPr="00A75132">
        <w:rPr>
          <w:lang w:val="ru-RU" w:eastAsia="ja-JP"/>
        </w:rPr>
        <w:t>11</w:t>
      </w:r>
    </w:p>
    <w:p w:rsidR="0000350F" w:rsidRPr="00A75132" w:rsidRDefault="0000350F" w:rsidP="0000350F">
      <w:pPr>
        <w:pStyle w:val="Tabletitle"/>
        <w:keepLines/>
        <w:rPr>
          <w:lang w:val="ru-RU"/>
        </w:rPr>
      </w:pPr>
      <w:r w:rsidRPr="00A75132">
        <w:rPr>
          <w:lang w:val="ru-RU"/>
        </w:rPr>
        <w:t>Оговорки или исключения по общим пределам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2695"/>
        <w:gridCol w:w="3131"/>
        <w:gridCol w:w="1795"/>
      </w:tblGrid>
      <w:tr w:rsidR="0000350F" w:rsidRPr="0002595C" w:rsidTr="00002A28">
        <w:trPr>
          <w:tblHeader/>
          <w:jc w:val="center"/>
        </w:trPr>
        <w:tc>
          <w:tcPr>
            <w:tcW w:w="1047" w:type="pct"/>
            <w:vAlign w:val="center"/>
          </w:tcPr>
          <w:p w:rsidR="0000350F" w:rsidRPr="00590565" w:rsidRDefault="0000350F" w:rsidP="00AA5D89">
            <w:pPr>
              <w:pStyle w:val="Tablehead"/>
              <w:spacing w:line="200" w:lineRule="exact"/>
              <w:rPr>
                <w:sz w:val="18"/>
                <w:szCs w:val="18"/>
                <w:lang w:val="ru-RU"/>
              </w:rPr>
            </w:pPr>
            <w:r w:rsidRPr="00590565">
              <w:rPr>
                <w:sz w:val="18"/>
                <w:szCs w:val="18"/>
                <w:lang w:val="ru-RU"/>
              </w:rPr>
              <w:t>Полоса частот</w:t>
            </w:r>
          </w:p>
        </w:tc>
        <w:tc>
          <w:tcPr>
            <w:tcW w:w="1398" w:type="pct"/>
            <w:vAlign w:val="center"/>
          </w:tcPr>
          <w:p w:rsidR="0000350F" w:rsidRPr="00590565" w:rsidRDefault="0000350F" w:rsidP="00002A28">
            <w:pPr>
              <w:pStyle w:val="Tablehead"/>
              <w:spacing w:line="200" w:lineRule="exact"/>
              <w:rPr>
                <w:sz w:val="18"/>
                <w:szCs w:val="18"/>
                <w:lang w:val="ru-RU"/>
              </w:rPr>
            </w:pPr>
            <w:r w:rsidRPr="00590565">
              <w:rPr>
                <w:sz w:val="18"/>
                <w:szCs w:val="18"/>
                <w:lang w:val="ru-RU"/>
              </w:rPr>
              <w:t>Тип использования</w:t>
            </w:r>
          </w:p>
        </w:tc>
        <w:tc>
          <w:tcPr>
            <w:tcW w:w="1624" w:type="pct"/>
            <w:vAlign w:val="center"/>
          </w:tcPr>
          <w:p w:rsidR="0000350F" w:rsidRPr="00590565" w:rsidRDefault="0000350F" w:rsidP="00AA5D89">
            <w:pPr>
              <w:pStyle w:val="Tablehead"/>
              <w:spacing w:line="200" w:lineRule="exact"/>
              <w:rPr>
                <w:sz w:val="18"/>
                <w:szCs w:val="18"/>
                <w:lang w:val="ru-RU"/>
              </w:rPr>
            </w:pPr>
            <w:r w:rsidRPr="00590565">
              <w:rPr>
                <w:sz w:val="18"/>
                <w:szCs w:val="18"/>
                <w:lang w:val="ru-RU"/>
              </w:rPr>
              <w:t>Предел на излучение</w:t>
            </w:r>
          </w:p>
        </w:tc>
        <w:tc>
          <w:tcPr>
            <w:tcW w:w="931" w:type="pct"/>
            <w:vAlign w:val="center"/>
          </w:tcPr>
          <w:p w:rsidR="0000350F" w:rsidRPr="00590565" w:rsidRDefault="0000350F" w:rsidP="00AA5D89">
            <w:pPr>
              <w:pStyle w:val="Tablehead"/>
              <w:spacing w:line="200" w:lineRule="exact"/>
              <w:rPr>
                <w:sz w:val="18"/>
                <w:szCs w:val="18"/>
                <w:lang w:val="ru-RU"/>
              </w:rPr>
            </w:pPr>
            <w:r w:rsidRPr="00590565">
              <w:rPr>
                <w:sz w:val="18"/>
                <w:szCs w:val="18"/>
                <w:lang w:val="ru-RU"/>
              </w:rPr>
              <w:t>Детектор</w:t>
            </w:r>
            <w:r w:rsidRPr="00590565">
              <w:rPr>
                <w:sz w:val="18"/>
                <w:szCs w:val="18"/>
                <w:lang w:val="ru-RU"/>
              </w:rPr>
              <w:br/>
              <w:t>A-средний</w:t>
            </w:r>
            <w:r w:rsidRPr="00590565">
              <w:rPr>
                <w:sz w:val="18"/>
                <w:szCs w:val="18"/>
                <w:lang w:val="ru-RU"/>
              </w:rPr>
              <w:br/>
              <w:t>Q-квазипиковый</w:t>
            </w:r>
          </w:p>
        </w:tc>
      </w:tr>
      <w:tr w:rsidR="0000350F" w:rsidRPr="00590565" w:rsidTr="00002A28">
        <w:trPr>
          <w:jc w:val="center"/>
        </w:trPr>
        <w:tc>
          <w:tcPr>
            <w:tcW w:w="1047" w:type="pct"/>
          </w:tcPr>
          <w:p w:rsidR="0000350F" w:rsidRPr="00590565" w:rsidRDefault="0000350F" w:rsidP="00AA5D89">
            <w:pPr>
              <w:pStyle w:val="Tabletext"/>
              <w:keepNext/>
              <w:keepLines/>
              <w:spacing w:line="200" w:lineRule="exact"/>
              <w:jc w:val="left"/>
              <w:rPr>
                <w:sz w:val="18"/>
                <w:szCs w:val="18"/>
                <w:lang w:val="ru-RU"/>
              </w:rPr>
            </w:pPr>
            <w:r w:rsidRPr="00590565">
              <w:rPr>
                <w:sz w:val="18"/>
                <w:szCs w:val="18"/>
                <w:lang w:val="ru-RU"/>
              </w:rPr>
              <w:t>9–45 кГц</w:t>
            </w:r>
          </w:p>
        </w:tc>
        <w:tc>
          <w:tcPr>
            <w:tcW w:w="1398" w:type="pct"/>
          </w:tcPr>
          <w:p w:rsidR="0000350F" w:rsidRPr="00590565" w:rsidRDefault="0000350F" w:rsidP="00002A28">
            <w:pPr>
              <w:pStyle w:val="Tabletext"/>
              <w:keepNext/>
              <w:keepLines/>
              <w:spacing w:line="200" w:lineRule="exact"/>
              <w:jc w:val="left"/>
              <w:rPr>
                <w:sz w:val="18"/>
                <w:szCs w:val="18"/>
                <w:lang w:val="ru-RU"/>
              </w:rPr>
            </w:pPr>
            <w:r w:rsidRPr="00590565">
              <w:rPr>
                <w:sz w:val="18"/>
                <w:szCs w:val="18"/>
                <w:lang w:val="ru-RU"/>
              </w:rPr>
              <w:t>Оборудование обнаружения кабелей</w:t>
            </w:r>
          </w:p>
        </w:tc>
        <w:tc>
          <w:tcPr>
            <w:tcW w:w="1624" w:type="pct"/>
          </w:tcPr>
          <w:p w:rsidR="0000350F" w:rsidRPr="00590565" w:rsidRDefault="0000350F" w:rsidP="00AA5D89">
            <w:pPr>
              <w:pStyle w:val="Tabletext"/>
              <w:keepNext/>
              <w:keepLines/>
              <w:spacing w:line="200" w:lineRule="exact"/>
              <w:jc w:val="left"/>
              <w:rPr>
                <w:sz w:val="18"/>
                <w:szCs w:val="18"/>
                <w:lang w:val="ru-RU"/>
              </w:rPr>
            </w:pPr>
            <w:r w:rsidRPr="00590565">
              <w:rPr>
                <w:sz w:val="18"/>
                <w:szCs w:val="18"/>
                <w:lang w:val="ru-RU"/>
              </w:rPr>
              <w:t>10 Вт пиковая выходная мощность</w:t>
            </w:r>
          </w:p>
        </w:tc>
        <w:tc>
          <w:tcPr>
            <w:tcW w:w="931" w:type="pct"/>
          </w:tcPr>
          <w:p w:rsidR="0000350F" w:rsidRPr="00590565" w:rsidRDefault="0000350F" w:rsidP="00AA5D89">
            <w:pPr>
              <w:pStyle w:val="Tabletext"/>
              <w:keepNext/>
              <w:keepLines/>
              <w:spacing w:line="200" w:lineRule="exact"/>
              <w:jc w:val="center"/>
              <w:rPr>
                <w:sz w:val="18"/>
                <w:szCs w:val="18"/>
                <w:lang w:val="ru-RU"/>
              </w:rPr>
            </w:pPr>
          </w:p>
        </w:tc>
      </w:tr>
      <w:tr w:rsidR="0000350F" w:rsidRPr="00590565" w:rsidTr="00002A28">
        <w:trPr>
          <w:jc w:val="center"/>
        </w:trPr>
        <w:tc>
          <w:tcPr>
            <w:tcW w:w="1047"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45–101,4 кГц</w:t>
            </w: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Оборудование обнаружения кабелей</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 Вт пиковая выходная мощность</w:t>
            </w:r>
          </w:p>
        </w:tc>
        <w:tc>
          <w:tcPr>
            <w:tcW w:w="931" w:type="pct"/>
          </w:tcPr>
          <w:p w:rsidR="0000350F" w:rsidRPr="00590565" w:rsidRDefault="0000350F" w:rsidP="00AA5D89">
            <w:pPr>
              <w:pStyle w:val="Tabletext"/>
              <w:spacing w:line="200" w:lineRule="exact"/>
              <w:jc w:val="center"/>
              <w:rPr>
                <w:sz w:val="18"/>
                <w:szCs w:val="18"/>
                <w:lang w:val="ru-RU"/>
              </w:rPr>
            </w:pPr>
          </w:p>
        </w:tc>
      </w:tr>
      <w:tr w:rsidR="0000350F" w:rsidRPr="00590565" w:rsidTr="00002A28">
        <w:trPr>
          <w:jc w:val="center"/>
        </w:trPr>
        <w:tc>
          <w:tcPr>
            <w:tcW w:w="1047"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101,4 кГц</w:t>
            </w: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Детекторы электронных маркеров телефонной компании</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23,7 мкВ/м на расстоянии 300 м</w:t>
            </w:r>
          </w:p>
        </w:tc>
        <w:tc>
          <w:tcPr>
            <w:tcW w:w="931" w:type="pct"/>
          </w:tcPr>
          <w:p w:rsidR="0000350F" w:rsidRPr="00590565" w:rsidRDefault="0000350F" w:rsidP="00AA5D89">
            <w:pPr>
              <w:pStyle w:val="Tabletext"/>
              <w:spacing w:line="200" w:lineRule="exact"/>
              <w:jc w:val="center"/>
              <w:rPr>
                <w:sz w:val="18"/>
                <w:szCs w:val="18"/>
                <w:lang w:val="ru-RU"/>
              </w:rPr>
            </w:pPr>
            <w:r w:rsidRPr="00590565">
              <w:rPr>
                <w:sz w:val="18"/>
                <w:szCs w:val="18"/>
                <w:lang w:val="ru-RU"/>
              </w:rPr>
              <w:t>A</w:t>
            </w:r>
          </w:p>
        </w:tc>
      </w:tr>
      <w:tr w:rsidR="0000350F" w:rsidRPr="00590565" w:rsidTr="00002A28">
        <w:trPr>
          <w:jc w:val="center"/>
        </w:trPr>
        <w:tc>
          <w:tcPr>
            <w:tcW w:w="1047"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101,4–160 кГц</w:t>
            </w: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Оборудование обнаружения кабелей</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 Вт пиковая выходная мощность</w:t>
            </w:r>
          </w:p>
        </w:tc>
        <w:tc>
          <w:tcPr>
            <w:tcW w:w="931" w:type="pct"/>
          </w:tcPr>
          <w:p w:rsidR="0000350F" w:rsidRPr="00590565" w:rsidRDefault="0000350F" w:rsidP="00AA5D89">
            <w:pPr>
              <w:pStyle w:val="Tabletext"/>
              <w:spacing w:line="200" w:lineRule="exact"/>
              <w:jc w:val="center"/>
              <w:rPr>
                <w:sz w:val="18"/>
                <w:szCs w:val="18"/>
                <w:lang w:val="ru-RU"/>
              </w:rPr>
            </w:pPr>
          </w:p>
        </w:tc>
      </w:tr>
      <w:tr w:rsidR="0000350F" w:rsidRPr="00590565" w:rsidTr="00002A28">
        <w:trPr>
          <w:jc w:val="center"/>
        </w:trPr>
        <w:tc>
          <w:tcPr>
            <w:tcW w:w="1047" w:type="pct"/>
            <w:tcBorders>
              <w:bottom w:val="nil"/>
            </w:tcBorders>
          </w:tcPr>
          <w:p w:rsidR="0000350F" w:rsidRPr="00590565" w:rsidRDefault="0000350F" w:rsidP="00AA5D89">
            <w:pPr>
              <w:pStyle w:val="Tabletext"/>
              <w:spacing w:line="200" w:lineRule="exact"/>
              <w:jc w:val="left"/>
              <w:rPr>
                <w:sz w:val="18"/>
                <w:szCs w:val="18"/>
                <w:lang w:val="ru-RU"/>
              </w:rPr>
            </w:pPr>
            <w:r w:rsidRPr="00590565">
              <w:rPr>
                <w:sz w:val="18"/>
                <w:szCs w:val="18"/>
                <w:lang w:val="ru-RU"/>
              </w:rPr>
              <w:t>160–190 кГц</w:t>
            </w: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Оборудование обнаружения кабелей</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 Вт пиковая выходная мощность</w:t>
            </w:r>
          </w:p>
        </w:tc>
        <w:tc>
          <w:tcPr>
            <w:tcW w:w="931" w:type="pct"/>
          </w:tcPr>
          <w:p w:rsidR="0000350F" w:rsidRPr="00590565" w:rsidRDefault="0000350F" w:rsidP="00AA5D89">
            <w:pPr>
              <w:pStyle w:val="Tabletext"/>
              <w:spacing w:line="200" w:lineRule="exact"/>
              <w:jc w:val="center"/>
              <w:rPr>
                <w:sz w:val="18"/>
                <w:szCs w:val="18"/>
                <w:lang w:val="ru-RU"/>
              </w:rPr>
            </w:pPr>
          </w:p>
        </w:tc>
      </w:tr>
      <w:tr w:rsidR="0000350F" w:rsidRPr="0002595C" w:rsidTr="00002A28">
        <w:trPr>
          <w:jc w:val="center"/>
        </w:trPr>
        <w:tc>
          <w:tcPr>
            <w:tcW w:w="1047" w:type="pct"/>
            <w:tcBorders>
              <w:top w:val="nil"/>
            </w:tcBorders>
          </w:tcPr>
          <w:p w:rsidR="0000350F" w:rsidRPr="00590565" w:rsidRDefault="0000350F" w:rsidP="00AA5D89">
            <w:pPr>
              <w:pStyle w:val="Tabletext"/>
              <w:spacing w:line="200" w:lineRule="exact"/>
              <w:jc w:val="left"/>
              <w:rPr>
                <w:sz w:val="18"/>
                <w:szCs w:val="18"/>
                <w:lang w:val="ru-RU"/>
              </w:rPr>
            </w:pP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Любое</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 Вт сигнал на входе оконечного РЧ каскада</w:t>
            </w:r>
          </w:p>
        </w:tc>
        <w:tc>
          <w:tcPr>
            <w:tcW w:w="931" w:type="pct"/>
          </w:tcPr>
          <w:p w:rsidR="0000350F" w:rsidRPr="00590565" w:rsidRDefault="0000350F" w:rsidP="00AA5D89">
            <w:pPr>
              <w:pStyle w:val="Tabletext"/>
              <w:spacing w:line="200" w:lineRule="exact"/>
              <w:jc w:val="center"/>
              <w:rPr>
                <w:sz w:val="18"/>
                <w:szCs w:val="18"/>
                <w:lang w:val="ru-RU"/>
              </w:rPr>
            </w:pPr>
          </w:p>
        </w:tc>
      </w:tr>
      <w:tr w:rsidR="0000350F" w:rsidRPr="00590565" w:rsidTr="00002A28">
        <w:trPr>
          <w:jc w:val="center"/>
        </w:trPr>
        <w:tc>
          <w:tcPr>
            <w:tcW w:w="1047"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190–490 кГц</w:t>
            </w: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Оборудование обнаружения кабелей</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 Вт пиковая выходная мощность</w:t>
            </w:r>
          </w:p>
        </w:tc>
        <w:tc>
          <w:tcPr>
            <w:tcW w:w="931" w:type="pct"/>
          </w:tcPr>
          <w:p w:rsidR="0000350F" w:rsidRPr="00590565" w:rsidRDefault="0000350F" w:rsidP="00AA5D89">
            <w:pPr>
              <w:pStyle w:val="Tabletext"/>
              <w:spacing w:line="200" w:lineRule="exact"/>
              <w:jc w:val="center"/>
              <w:rPr>
                <w:sz w:val="18"/>
                <w:szCs w:val="18"/>
                <w:lang w:val="ru-RU"/>
              </w:rPr>
            </w:pPr>
          </w:p>
        </w:tc>
      </w:tr>
      <w:tr w:rsidR="0000350F" w:rsidRPr="0002595C" w:rsidTr="00002A28">
        <w:trPr>
          <w:jc w:val="center"/>
        </w:trPr>
        <w:tc>
          <w:tcPr>
            <w:tcW w:w="1047"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510–525 кГц</w:t>
            </w: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Любое</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100 мкВт сигнал на входе оконечного РЧ каскада</w:t>
            </w:r>
          </w:p>
        </w:tc>
        <w:tc>
          <w:tcPr>
            <w:tcW w:w="931" w:type="pct"/>
          </w:tcPr>
          <w:p w:rsidR="0000350F" w:rsidRPr="00590565" w:rsidRDefault="0000350F" w:rsidP="00AA5D89">
            <w:pPr>
              <w:pStyle w:val="Tabletext"/>
              <w:spacing w:line="200" w:lineRule="exact"/>
              <w:jc w:val="center"/>
              <w:rPr>
                <w:sz w:val="18"/>
                <w:szCs w:val="18"/>
                <w:lang w:val="ru-RU"/>
              </w:rPr>
            </w:pPr>
          </w:p>
        </w:tc>
      </w:tr>
      <w:tr w:rsidR="0000350F" w:rsidRPr="0002595C" w:rsidTr="00002A28">
        <w:trPr>
          <w:jc w:val="center"/>
        </w:trPr>
        <w:tc>
          <w:tcPr>
            <w:tcW w:w="1047" w:type="pct"/>
            <w:tcBorders>
              <w:bottom w:val="nil"/>
            </w:tcBorders>
          </w:tcPr>
          <w:p w:rsidR="0000350F" w:rsidRPr="00590565" w:rsidRDefault="0000350F" w:rsidP="00AA5D89">
            <w:pPr>
              <w:pStyle w:val="Tabletext"/>
              <w:spacing w:line="200" w:lineRule="exact"/>
              <w:jc w:val="left"/>
              <w:rPr>
                <w:sz w:val="18"/>
                <w:szCs w:val="18"/>
                <w:lang w:val="ru-RU"/>
              </w:rPr>
            </w:pPr>
            <w:r w:rsidRPr="00590565">
              <w:rPr>
                <w:sz w:val="18"/>
                <w:szCs w:val="18"/>
                <w:lang w:val="ru-RU"/>
              </w:rPr>
              <w:t>525–1 705 кГц</w:t>
            </w: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Любое</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100 мкВт сигнал на входе оконечного РЧ каскада</w:t>
            </w:r>
          </w:p>
        </w:tc>
        <w:tc>
          <w:tcPr>
            <w:tcW w:w="931" w:type="pct"/>
          </w:tcPr>
          <w:p w:rsidR="0000350F" w:rsidRPr="00590565" w:rsidRDefault="0000350F" w:rsidP="00AA5D89">
            <w:pPr>
              <w:pStyle w:val="Tabletext"/>
              <w:spacing w:line="200" w:lineRule="exact"/>
              <w:jc w:val="center"/>
              <w:rPr>
                <w:sz w:val="18"/>
                <w:szCs w:val="18"/>
                <w:lang w:val="ru-RU"/>
              </w:rPr>
            </w:pPr>
          </w:p>
        </w:tc>
      </w:tr>
      <w:tr w:rsidR="0000350F" w:rsidRPr="00590565" w:rsidTr="00002A28">
        <w:trPr>
          <w:jc w:val="center"/>
        </w:trPr>
        <w:tc>
          <w:tcPr>
            <w:tcW w:w="1047" w:type="pct"/>
            <w:tcBorders>
              <w:top w:val="nil"/>
              <w:bottom w:val="nil"/>
            </w:tcBorders>
          </w:tcPr>
          <w:p w:rsidR="0000350F" w:rsidRPr="00590565" w:rsidRDefault="0000350F" w:rsidP="00AA5D89">
            <w:pPr>
              <w:pStyle w:val="Tabletext"/>
              <w:spacing w:line="200" w:lineRule="exact"/>
              <w:jc w:val="left"/>
              <w:rPr>
                <w:sz w:val="18"/>
                <w:szCs w:val="18"/>
                <w:lang w:val="ru-RU"/>
              </w:rPr>
            </w:pP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Передатчики на территории образовательных учреждений</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24 000/</w:t>
            </w:r>
            <w:r w:rsidRPr="00590565">
              <w:rPr>
                <w:i/>
                <w:iCs/>
                <w:sz w:val="18"/>
                <w:szCs w:val="18"/>
                <w:lang w:val="ru-RU"/>
              </w:rPr>
              <w:t>f</w:t>
            </w:r>
            <w:r w:rsidRPr="00590565">
              <w:rPr>
                <w:sz w:val="18"/>
                <w:szCs w:val="18"/>
                <w:lang w:val="ru-RU"/>
              </w:rPr>
              <w:t xml:space="preserve"> (кГц) мкВ/м на расстоянии 30 м за границей университетского городка</w:t>
            </w:r>
          </w:p>
        </w:tc>
        <w:tc>
          <w:tcPr>
            <w:tcW w:w="931" w:type="pct"/>
            <w:tcBorders>
              <w:bottom w:val="nil"/>
            </w:tcBorders>
          </w:tcPr>
          <w:p w:rsidR="0000350F" w:rsidRPr="00590565" w:rsidRDefault="0000350F" w:rsidP="00AA5D89">
            <w:pPr>
              <w:pStyle w:val="Tabletext"/>
              <w:spacing w:line="200" w:lineRule="exact"/>
              <w:jc w:val="center"/>
              <w:rPr>
                <w:sz w:val="18"/>
                <w:szCs w:val="18"/>
                <w:lang w:val="ru-RU"/>
              </w:rPr>
            </w:pPr>
            <w:r w:rsidRPr="00590565">
              <w:rPr>
                <w:sz w:val="18"/>
                <w:szCs w:val="18"/>
                <w:lang w:val="ru-RU"/>
              </w:rPr>
              <w:t>Q</w:t>
            </w:r>
          </w:p>
        </w:tc>
      </w:tr>
      <w:tr w:rsidR="0000350F" w:rsidRPr="0002595C" w:rsidTr="00002A28">
        <w:trPr>
          <w:jc w:val="center"/>
        </w:trPr>
        <w:tc>
          <w:tcPr>
            <w:tcW w:w="1047" w:type="pct"/>
            <w:tcBorders>
              <w:top w:val="nil"/>
            </w:tcBorders>
          </w:tcPr>
          <w:p w:rsidR="0000350F" w:rsidRPr="00590565" w:rsidRDefault="0000350F" w:rsidP="00AA5D89">
            <w:pPr>
              <w:pStyle w:val="Tabletext"/>
              <w:spacing w:line="200" w:lineRule="exact"/>
              <w:jc w:val="left"/>
              <w:rPr>
                <w:sz w:val="18"/>
                <w:szCs w:val="18"/>
                <w:lang w:val="ru-RU"/>
              </w:rPr>
            </w:pP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Системы ВЧ связи и связи с излучающими коаксиальными кабелями</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 xml:space="preserve">15 мкВ/м на расстоянии </w:t>
            </w:r>
            <w:r w:rsidRPr="00590565">
              <w:rPr>
                <w:sz w:val="18"/>
                <w:szCs w:val="18"/>
                <w:lang w:val="ru-RU"/>
              </w:rPr>
              <w:br/>
              <w:t>47 715/</w:t>
            </w:r>
            <w:r w:rsidRPr="00590565">
              <w:rPr>
                <w:i/>
                <w:iCs/>
                <w:sz w:val="18"/>
                <w:szCs w:val="18"/>
                <w:lang w:val="ru-RU"/>
              </w:rPr>
              <w:t>f</w:t>
            </w:r>
            <w:r w:rsidRPr="00590565">
              <w:rPr>
                <w:sz w:val="18"/>
                <w:szCs w:val="18"/>
                <w:lang w:val="ru-RU"/>
              </w:rPr>
              <w:t xml:space="preserve"> (кГц) м от кабеля</w:t>
            </w:r>
          </w:p>
        </w:tc>
        <w:tc>
          <w:tcPr>
            <w:tcW w:w="931" w:type="pct"/>
            <w:tcBorders>
              <w:top w:val="nil"/>
            </w:tcBorders>
          </w:tcPr>
          <w:p w:rsidR="0000350F" w:rsidRPr="00590565" w:rsidRDefault="0000350F" w:rsidP="00AA5D89">
            <w:pPr>
              <w:pStyle w:val="Tabletext"/>
              <w:spacing w:line="200" w:lineRule="exact"/>
              <w:jc w:val="center"/>
              <w:rPr>
                <w:sz w:val="18"/>
                <w:szCs w:val="18"/>
                <w:lang w:val="ru-RU"/>
              </w:rPr>
            </w:pPr>
          </w:p>
        </w:tc>
      </w:tr>
      <w:tr w:rsidR="0000350F" w:rsidRPr="00590565" w:rsidTr="00002A28">
        <w:trPr>
          <w:jc w:val="center"/>
        </w:trPr>
        <w:tc>
          <w:tcPr>
            <w:tcW w:w="1047" w:type="pct"/>
            <w:tcBorders>
              <w:bottom w:val="nil"/>
            </w:tcBorders>
          </w:tcPr>
          <w:p w:rsidR="0000350F" w:rsidRPr="00590565" w:rsidRDefault="0000350F" w:rsidP="00AA5D89">
            <w:pPr>
              <w:pStyle w:val="Tabletext"/>
              <w:spacing w:line="200" w:lineRule="exact"/>
              <w:jc w:val="left"/>
              <w:rPr>
                <w:sz w:val="18"/>
                <w:szCs w:val="18"/>
                <w:lang w:val="ru-RU"/>
              </w:rPr>
            </w:pPr>
            <w:r w:rsidRPr="00590565">
              <w:rPr>
                <w:sz w:val="18"/>
                <w:szCs w:val="18"/>
                <w:lang w:val="ru-RU"/>
              </w:rPr>
              <w:t>1,705–10 МГц</w:t>
            </w: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 xml:space="preserve">Любое, если ширина полосы по уровню 6 дБ </w:t>
            </w:r>
            <w:r w:rsidRPr="00590565">
              <w:rPr>
                <w:rFonts w:ascii="Symbol" w:hAnsi="Symbol" w:cs="Symbol"/>
                <w:sz w:val="18"/>
                <w:szCs w:val="18"/>
                <w:lang w:val="ru-RU"/>
              </w:rPr>
              <w:t></w:t>
            </w:r>
            <w:r w:rsidRPr="00590565">
              <w:rPr>
                <w:sz w:val="18"/>
                <w:szCs w:val="18"/>
                <w:lang w:val="ru-RU"/>
              </w:rPr>
              <w:t> 10% центральной частоты</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100 мкВ/м на расстоянии 30 м</w:t>
            </w:r>
          </w:p>
        </w:tc>
        <w:tc>
          <w:tcPr>
            <w:tcW w:w="931" w:type="pct"/>
            <w:tcBorders>
              <w:bottom w:val="nil"/>
            </w:tcBorders>
          </w:tcPr>
          <w:p w:rsidR="0000350F" w:rsidRPr="00590565" w:rsidRDefault="0000350F" w:rsidP="00AA5D89">
            <w:pPr>
              <w:pStyle w:val="Tabletext"/>
              <w:spacing w:line="200" w:lineRule="exact"/>
              <w:jc w:val="center"/>
              <w:rPr>
                <w:sz w:val="18"/>
                <w:szCs w:val="18"/>
                <w:lang w:val="ru-RU"/>
              </w:rPr>
            </w:pPr>
            <w:r w:rsidRPr="00590565">
              <w:rPr>
                <w:sz w:val="18"/>
                <w:szCs w:val="18"/>
                <w:lang w:val="ru-RU"/>
              </w:rPr>
              <w:t>A</w:t>
            </w:r>
          </w:p>
        </w:tc>
      </w:tr>
      <w:tr w:rsidR="0000350F" w:rsidRPr="0002595C" w:rsidTr="00002A28">
        <w:trPr>
          <w:jc w:val="center"/>
        </w:trPr>
        <w:tc>
          <w:tcPr>
            <w:tcW w:w="1047" w:type="pct"/>
            <w:tcBorders>
              <w:top w:val="nil"/>
            </w:tcBorders>
          </w:tcPr>
          <w:p w:rsidR="0000350F" w:rsidRPr="00590565" w:rsidRDefault="0000350F" w:rsidP="00AA5D89">
            <w:pPr>
              <w:pStyle w:val="Tabletext"/>
              <w:spacing w:line="200" w:lineRule="exact"/>
              <w:jc w:val="left"/>
              <w:rPr>
                <w:sz w:val="18"/>
                <w:szCs w:val="18"/>
                <w:lang w:val="ru-RU"/>
              </w:rPr>
            </w:pP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 xml:space="preserve">Любое, если ширина полосы по уровню 6 дБ </w:t>
            </w:r>
            <w:r w:rsidRPr="00590565">
              <w:rPr>
                <w:rFonts w:ascii="Symbol" w:hAnsi="Symbol" w:cs="Symbol"/>
                <w:sz w:val="18"/>
                <w:szCs w:val="18"/>
                <w:lang w:val="ru-RU"/>
              </w:rPr>
              <w:t></w:t>
            </w:r>
            <w:r w:rsidRPr="00590565">
              <w:rPr>
                <w:sz w:val="18"/>
                <w:szCs w:val="18"/>
                <w:lang w:val="ru-RU"/>
              </w:rPr>
              <w:t> 10% центральной частоты</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 xml:space="preserve">15 мкВ/м на расстоянии 30 м или </w:t>
            </w:r>
            <w:r w:rsidR="00590565">
              <w:rPr>
                <w:sz w:val="18"/>
                <w:szCs w:val="18"/>
                <w:lang w:val="ru-RU"/>
              </w:rPr>
              <w:br/>
            </w:r>
            <w:r w:rsidRPr="00590565">
              <w:rPr>
                <w:sz w:val="18"/>
                <w:szCs w:val="18"/>
                <w:lang w:val="ru-RU"/>
              </w:rPr>
              <w:t>на расстоянии = ширине полосы в (кГц)/</w:t>
            </w:r>
            <w:r w:rsidRPr="00590565">
              <w:rPr>
                <w:i/>
                <w:iCs/>
                <w:sz w:val="18"/>
                <w:szCs w:val="18"/>
                <w:lang w:val="ru-RU"/>
              </w:rPr>
              <w:t>f</w:t>
            </w:r>
            <w:r w:rsidRPr="00590565">
              <w:rPr>
                <w:sz w:val="18"/>
                <w:szCs w:val="18"/>
                <w:lang w:val="ru-RU"/>
              </w:rPr>
              <w:t xml:space="preserve"> (МГц)</w:t>
            </w:r>
          </w:p>
        </w:tc>
        <w:tc>
          <w:tcPr>
            <w:tcW w:w="931" w:type="pct"/>
            <w:tcBorders>
              <w:top w:val="nil"/>
            </w:tcBorders>
          </w:tcPr>
          <w:p w:rsidR="0000350F" w:rsidRPr="00590565" w:rsidRDefault="0000350F" w:rsidP="00AA5D89">
            <w:pPr>
              <w:pStyle w:val="Tabletext"/>
              <w:spacing w:line="200" w:lineRule="exact"/>
              <w:jc w:val="center"/>
              <w:rPr>
                <w:sz w:val="18"/>
                <w:szCs w:val="18"/>
                <w:lang w:val="ru-RU"/>
              </w:rPr>
            </w:pPr>
          </w:p>
        </w:tc>
      </w:tr>
      <w:tr w:rsidR="0000350F" w:rsidRPr="00590565" w:rsidTr="00002A28">
        <w:trPr>
          <w:jc w:val="center"/>
        </w:trPr>
        <w:tc>
          <w:tcPr>
            <w:tcW w:w="1047"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13,553–13,567 МГц</w:t>
            </w:r>
          </w:p>
        </w:tc>
        <w:tc>
          <w:tcPr>
            <w:tcW w:w="1398" w:type="pct"/>
          </w:tcPr>
          <w:p w:rsidR="0000350F" w:rsidRPr="00590565" w:rsidRDefault="0000350F" w:rsidP="00002A28">
            <w:pPr>
              <w:pStyle w:val="Tabletext"/>
              <w:spacing w:line="200" w:lineRule="exact"/>
              <w:jc w:val="left"/>
              <w:rPr>
                <w:sz w:val="18"/>
                <w:szCs w:val="18"/>
                <w:lang w:val="ru-RU"/>
              </w:rPr>
            </w:pPr>
            <w:r w:rsidRPr="00590565">
              <w:rPr>
                <w:sz w:val="18"/>
                <w:szCs w:val="18"/>
                <w:lang w:val="ru-RU"/>
              </w:rPr>
              <w:t>Любое 15.225</w:t>
            </w:r>
          </w:p>
        </w:tc>
        <w:tc>
          <w:tcPr>
            <w:tcW w:w="1624" w:type="pct"/>
          </w:tcPr>
          <w:p w:rsidR="0000350F" w:rsidRPr="00590565" w:rsidRDefault="0000350F" w:rsidP="00AA5D89">
            <w:pPr>
              <w:pStyle w:val="Tabletext"/>
              <w:spacing w:line="200" w:lineRule="exact"/>
              <w:jc w:val="left"/>
              <w:rPr>
                <w:sz w:val="18"/>
                <w:szCs w:val="18"/>
                <w:lang w:val="ru-RU"/>
              </w:rPr>
            </w:pPr>
            <w:r w:rsidRPr="00590565">
              <w:rPr>
                <w:sz w:val="18"/>
                <w:szCs w:val="18"/>
                <w:lang w:val="ru-RU"/>
              </w:rPr>
              <w:t>10 000 мкВ/м на расстоянии 30 м</w:t>
            </w:r>
          </w:p>
        </w:tc>
        <w:tc>
          <w:tcPr>
            <w:tcW w:w="931" w:type="pct"/>
          </w:tcPr>
          <w:p w:rsidR="0000350F" w:rsidRPr="00590565" w:rsidRDefault="0000350F" w:rsidP="00AA5D89">
            <w:pPr>
              <w:pStyle w:val="Tabletext"/>
              <w:spacing w:line="200" w:lineRule="exact"/>
              <w:jc w:val="center"/>
              <w:rPr>
                <w:sz w:val="18"/>
                <w:szCs w:val="18"/>
                <w:lang w:val="ru-RU"/>
              </w:rPr>
            </w:pPr>
            <w:r w:rsidRPr="00590565">
              <w:rPr>
                <w:sz w:val="18"/>
                <w:szCs w:val="18"/>
                <w:lang w:val="ru-RU"/>
              </w:rPr>
              <w:t>Q</w:t>
            </w:r>
          </w:p>
        </w:tc>
      </w:tr>
      <w:tr w:rsidR="0000350F" w:rsidRPr="00590565" w:rsidTr="00590565">
        <w:trPr>
          <w:jc w:val="center"/>
        </w:trPr>
        <w:tc>
          <w:tcPr>
            <w:tcW w:w="1047"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26,96–27,28 МГц</w:t>
            </w: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pStyle w:val="Tabletext"/>
              <w:jc w:val="left"/>
              <w:rPr>
                <w:sz w:val="18"/>
                <w:szCs w:val="18"/>
                <w:lang w:val="ru-RU"/>
              </w:rPr>
            </w:pPr>
            <w:r w:rsidRPr="00590565">
              <w:rPr>
                <w:sz w:val="18"/>
                <w:szCs w:val="18"/>
                <w:lang w:val="ru-RU"/>
              </w:rPr>
              <w:t>Любое 15.227</w:t>
            </w:r>
          </w:p>
        </w:tc>
        <w:tc>
          <w:tcPr>
            <w:tcW w:w="1624"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10 000 мкВ/м на расстоянии 3 м</w:t>
            </w:r>
          </w:p>
        </w:tc>
        <w:tc>
          <w:tcPr>
            <w:tcW w:w="931"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AA5D89">
            <w:pPr>
              <w:pStyle w:val="Tabletext"/>
              <w:jc w:val="center"/>
              <w:rPr>
                <w:sz w:val="18"/>
                <w:szCs w:val="18"/>
                <w:lang w:val="ru-RU"/>
              </w:rPr>
            </w:pPr>
            <w:r w:rsidRPr="00590565">
              <w:rPr>
                <w:sz w:val="18"/>
                <w:szCs w:val="18"/>
                <w:lang w:val="ru-RU"/>
              </w:rPr>
              <w:t>A</w:t>
            </w:r>
          </w:p>
        </w:tc>
      </w:tr>
      <w:tr w:rsidR="0000350F" w:rsidRPr="00590565" w:rsidTr="00590565">
        <w:trPr>
          <w:jc w:val="center"/>
        </w:trPr>
        <w:tc>
          <w:tcPr>
            <w:tcW w:w="1047" w:type="pct"/>
            <w:tcBorders>
              <w:top w:val="single" w:sz="4" w:space="0" w:color="auto"/>
              <w:left w:val="single" w:sz="4" w:space="0" w:color="auto"/>
              <w:bottom w:val="nil"/>
              <w:right w:val="single" w:sz="4" w:space="0" w:color="auto"/>
            </w:tcBorders>
          </w:tcPr>
          <w:p w:rsidR="0000350F" w:rsidRPr="00590565" w:rsidRDefault="0000350F" w:rsidP="00AA5D89">
            <w:pPr>
              <w:pStyle w:val="Tabletext"/>
              <w:jc w:val="left"/>
              <w:rPr>
                <w:sz w:val="18"/>
                <w:szCs w:val="18"/>
                <w:lang w:val="ru-RU"/>
              </w:rPr>
            </w:pPr>
            <w:r w:rsidRPr="00590565">
              <w:rPr>
                <w:sz w:val="18"/>
                <w:szCs w:val="18"/>
                <w:lang w:val="ru-RU"/>
              </w:rPr>
              <w:t>40,66–40,7 МГц</w:t>
            </w:r>
          </w:p>
        </w:tc>
        <w:tc>
          <w:tcPr>
            <w:tcW w:w="1398" w:type="pct"/>
            <w:tcBorders>
              <w:top w:val="single" w:sz="4" w:space="0" w:color="auto"/>
              <w:left w:val="single" w:sz="4" w:space="0" w:color="auto"/>
              <w:bottom w:val="single" w:sz="4" w:space="0" w:color="auto"/>
              <w:right w:val="single" w:sz="4" w:space="0" w:color="auto"/>
            </w:tcBorders>
          </w:tcPr>
          <w:p w:rsidR="0000350F" w:rsidRPr="00590565" w:rsidRDefault="0000350F" w:rsidP="00002A28">
            <w:pPr>
              <w:pStyle w:val="Tabletext"/>
              <w:jc w:val="left"/>
              <w:rPr>
                <w:sz w:val="18"/>
                <w:szCs w:val="18"/>
                <w:lang w:val="ru-RU"/>
              </w:rPr>
            </w:pPr>
            <w:r w:rsidRPr="00590565">
              <w:rPr>
                <w:sz w:val="18"/>
                <w:szCs w:val="18"/>
                <w:lang w:val="ru-RU"/>
              </w:rPr>
              <w:t>Прерывистые сигналы управления</w:t>
            </w:r>
          </w:p>
        </w:tc>
        <w:tc>
          <w:tcPr>
            <w:tcW w:w="1624" w:type="pct"/>
            <w:tcBorders>
              <w:top w:val="single" w:sz="4" w:space="0" w:color="auto"/>
              <w:left w:val="single" w:sz="4" w:space="0" w:color="auto"/>
              <w:bottom w:val="single" w:sz="4" w:space="0" w:color="auto"/>
              <w:right w:val="single" w:sz="4" w:space="0" w:color="auto"/>
            </w:tcBorders>
          </w:tcPr>
          <w:p w:rsidR="0000350F" w:rsidRPr="00590565" w:rsidRDefault="0000350F" w:rsidP="00AA5D89">
            <w:pPr>
              <w:pStyle w:val="Tabletext"/>
              <w:jc w:val="left"/>
              <w:rPr>
                <w:sz w:val="18"/>
                <w:szCs w:val="18"/>
                <w:lang w:val="ru-RU"/>
              </w:rPr>
            </w:pPr>
            <w:r w:rsidRPr="00590565">
              <w:rPr>
                <w:sz w:val="18"/>
                <w:szCs w:val="18"/>
                <w:lang w:val="ru-RU"/>
              </w:rPr>
              <w:t>2 250 мкВ/м на расстоянии 3 м</w:t>
            </w:r>
          </w:p>
        </w:tc>
        <w:tc>
          <w:tcPr>
            <w:tcW w:w="931" w:type="pct"/>
            <w:tcBorders>
              <w:top w:val="single" w:sz="4" w:space="0" w:color="auto"/>
              <w:left w:val="single" w:sz="4" w:space="0" w:color="auto"/>
              <w:bottom w:val="nil"/>
              <w:right w:val="single" w:sz="4" w:space="0" w:color="auto"/>
            </w:tcBorders>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02595C" w:rsidTr="00590565">
        <w:trPr>
          <w:jc w:val="center"/>
        </w:trPr>
        <w:tc>
          <w:tcPr>
            <w:tcW w:w="1047" w:type="pct"/>
            <w:tcBorders>
              <w:top w:val="nil"/>
              <w:left w:val="single" w:sz="4" w:space="0" w:color="auto"/>
              <w:bottom w:val="nil"/>
              <w:right w:val="single" w:sz="4" w:space="0" w:color="auto"/>
            </w:tcBorders>
            <w:vAlign w:val="center"/>
          </w:tcPr>
          <w:p w:rsidR="0000350F" w:rsidRPr="00590565" w:rsidRDefault="0000350F" w:rsidP="00AA5D89">
            <w:pPr>
              <w:jc w:val="left"/>
              <w:rPr>
                <w:sz w:val="18"/>
                <w:szCs w:val="18"/>
                <w:lang w:val="ru-RU"/>
              </w:rPr>
            </w:pP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pStyle w:val="Tabletext"/>
              <w:jc w:val="left"/>
              <w:rPr>
                <w:sz w:val="18"/>
                <w:szCs w:val="18"/>
                <w:lang w:val="ru-RU"/>
              </w:rPr>
            </w:pPr>
            <w:r w:rsidRPr="00590565">
              <w:rPr>
                <w:sz w:val="18"/>
                <w:szCs w:val="18"/>
                <w:lang w:val="ru-RU"/>
              </w:rPr>
              <w:t>Периодические передачи</w:t>
            </w:r>
          </w:p>
        </w:tc>
        <w:tc>
          <w:tcPr>
            <w:tcW w:w="1624"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1 000 мкВ/м на расстоянии 3 м</w:t>
            </w:r>
          </w:p>
        </w:tc>
        <w:tc>
          <w:tcPr>
            <w:tcW w:w="931" w:type="pct"/>
            <w:tcBorders>
              <w:top w:val="nil"/>
              <w:left w:val="single" w:sz="4" w:space="0" w:color="auto"/>
              <w:bottom w:val="single" w:sz="4" w:space="0" w:color="auto"/>
              <w:right w:val="single" w:sz="4" w:space="0" w:color="auto"/>
            </w:tcBorders>
            <w:vAlign w:val="center"/>
          </w:tcPr>
          <w:p w:rsidR="0000350F" w:rsidRPr="00590565" w:rsidRDefault="0000350F" w:rsidP="00AA5D89">
            <w:pPr>
              <w:pStyle w:val="Tabletext"/>
              <w:jc w:val="center"/>
              <w:rPr>
                <w:sz w:val="18"/>
                <w:szCs w:val="18"/>
                <w:lang w:val="ru-RU"/>
              </w:rPr>
            </w:pPr>
          </w:p>
        </w:tc>
      </w:tr>
      <w:tr w:rsidR="0000350F" w:rsidRPr="00590565" w:rsidTr="00590565">
        <w:trPr>
          <w:jc w:val="center"/>
        </w:trPr>
        <w:tc>
          <w:tcPr>
            <w:tcW w:w="1047" w:type="pct"/>
            <w:tcBorders>
              <w:top w:val="nil"/>
              <w:left w:val="single" w:sz="4" w:space="0" w:color="auto"/>
              <w:bottom w:val="nil"/>
              <w:right w:val="single" w:sz="4" w:space="0" w:color="auto"/>
            </w:tcBorders>
            <w:vAlign w:val="center"/>
          </w:tcPr>
          <w:p w:rsidR="0000350F" w:rsidRPr="00590565" w:rsidRDefault="0000350F" w:rsidP="00AA5D89">
            <w:pPr>
              <w:jc w:val="left"/>
              <w:rPr>
                <w:sz w:val="18"/>
                <w:szCs w:val="18"/>
                <w:lang w:val="ru-RU"/>
              </w:rPr>
            </w:pP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pStyle w:val="Tabletext"/>
              <w:jc w:val="left"/>
              <w:rPr>
                <w:sz w:val="18"/>
                <w:szCs w:val="18"/>
                <w:lang w:val="ru-RU"/>
              </w:rPr>
            </w:pPr>
            <w:r w:rsidRPr="00590565">
              <w:rPr>
                <w:sz w:val="18"/>
                <w:szCs w:val="18"/>
                <w:lang w:val="ru-RU"/>
              </w:rPr>
              <w:t>Любое 15.229</w:t>
            </w:r>
          </w:p>
        </w:tc>
        <w:tc>
          <w:tcPr>
            <w:tcW w:w="1624"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1 000 мкВ/м на расстоянии 3 м</w:t>
            </w:r>
          </w:p>
        </w:tc>
        <w:tc>
          <w:tcPr>
            <w:tcW w:w="931"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AA5D89">
            <w:pPr>
              <w:pStyle w:val="Tabletext"/>
              <w:jc w:val="center"/>
              <w:rPr>
                <w:sz w:val="18"/>
                <w:szCs w:val="18"/>
                <w:lang w:val="ru-RU"/>
              </w:rPr>
            </w:pPr>
            <w:r w:rsidRPr="00590565">
              <w:rPr>
                <w:sz w:val="18"/>
                <w:szCs w:val="18"/>
                <w:lang w:val="ru-RU"/>
              </w:rPr>
              <w:t>Q</w:t>
            </w:r>
          </w:p>
        </w:tc>
      </w:tr>
      <w:tr w:rsidR="0000350F" w:rsidRPr="00590565" w:rsidTr="00590565">
        <w:trPr>
          <w:jc w:val="center"/>
        </w:trPr>
        <w:tc>
          <w:tcPr>
            <w:tcW w:w="1047" w:type="pct"/>
            <w:tcBorders>
              <w:top w:val="nil"/>
              <w:left w:val="single" w:sz="4" w:space="0" w:color="auto"/>
              <w:bottom w:val="single" w:sz="4" w:space="0" w:color="auto"/>
              <w:right w:val="single" w:sz="4" w:space="0" w:color="auto"/>
            </w:tcBorders>
            <w:vAlign w:val="center"/>
          </w:tcPr>
          <w:p w:rsidR="0000350F" w:rsidRPr="00590565" w:rsidRDefault="0000350F" w:rsidP="00AA5D89">
            <w:pPr>
              <w:jc w:val="left"/>
              <w:rPr>
                <w:sz w:val="18"/>
                <w:szCs w:val="18"/>
                <w:lang w:val="ru-RU"/>
              </w:rPr>
            </w:pP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pStyle w:val="Tabletext"/>
              <w:jc w:val="left"/>
              <w:rPr>
                <w:sz w:val="18"/>
                <w:szCs w:val="18"/>
                <w:lang w:val="ru-RU"/>
              </w:rPr>
            </w:pPr>
            <w:r w:rsidRPr="00590565">
              <w:rPr>
                <w:sz w:val="18"/>
                <w:szCs w:val="18"/>
                <w:lang w:val="ru-RU"/>
              </w:rPr>
              <w:t>Системы защиты по периметру</w:t>
            </w:r>
          </w:p>
        </w:tc>
        <w:tc>
          <w:tcPr>
            <w:tcW w:w="1624"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500 мкВ/м на расстоянии 3 м</w:t>
            </w:r>
          </w:p>
        </w:tc>
        <w:tc>
          <w:tcPr>
            <w:tcW w:w="931" w:type="pct"/>
            <w:tcBorders>
              <w:top w:val="single" w:sz="4" w:space="0" w:color="auto"/>
              <w:left w:val="single" w:sz="4" w:space="0" w:color="auto"/>
              <w:bottom w:val="nil"/>
              <w:right w:val="single" w:sz="4" w:space="0" w:color="auto"/>
            </w:tcBorders>
            <w:vAlign w:val="center"/>
          </w:tcPr>
          <w:p w:rsidR="0000350F" w:rsidRPr="00590565" w:rsidRDefault="0000350F" w:rsidP="00AA5D89">
            <w:pPr>
              <w:pStyle w:val="Tabletext"/>
              <w:jc w:val="center"/>
              <w:rPr>
                <w:sz w:val="18"/>
                <w:szCs w:val="18"/>
                <w:lang w:val="ru-RU"/>
              </w:rPr>
            </w:pPr>
            <w:r w:rsidRPr="00590565">
              <w:rPr>
                <w:sz w:val="18"/>
                <w:szCs w:val="18"/>
                <w:lang w:val="ru-RU"/>
              </w:rPr>
              <w:t>A</w:t>
            </w:r>
          </w:p>
        </w:tc>
      </w:tr>
      <w:tr w:rsidR="0000350F" w:rsidRPr="0002595C" w:rsidTr="00590565">
        <w:trPr>
          <w:jc w:val="center"/>
        </w:trPr>
        <w:tc>
          <w:tcPr>
            <w:tcW w:w="1047" w:type="pct"/>
            <w:tcBorders>
              <w:top w:val="single" w:sz="4" w:space="0" w:color="auto"/>
              <w:left w:val="single" w:sz="4" w:space="0" w:color="auto"/>
              <w:bottom w:val="nil"/>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43,71–44,49 МГц</w:t>
            </w: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pStyle w:val="Tabletext"/>
              <w:jc w:val="left"/>
              <w:rPr>
                <w:sz w:val="18"/>
                <w:szCs w:val="18"/>
                <w:lang w:val="ru-RU"/>
              </w:rPr>
            </w:pPr>
            <w:r w:rsidRPr="00590565">
              <w:rPr>
                <w:sz w:val="18"/>
                <w:szCs w:val="18"/>
                <w:lang w:val="ru-RU"/>
              </w:rPr>
              <w:t>Бесшнуровые телефоны</w:t>
            </w:r>
          </w:p>
        </w:tc>
        <w:tc>
          <w:tcPr>
            <w:tcW w:w="1624" w:type="pct"/>
            <w:tcBorders>
              <w:top w:val="single" w:sz="4" w:space="0" w:color="auto"/>
              <w:left w:val="single" w:sz="4" w:space="0" w:color="auto"/>
              <w:bottom w:val="nil"/>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10 000 мкВ/м на расстоянии 3 м</w:t>
            </w:r>
          </w:p>
        </w:tc>
        <w:tc>
          <w:tcPr>
            <w:tcW w:w="931" w:type="pct"/>
            <w:tcBorders>
              <w:top w:val="nil"/>
              <w:left w:val="single" w:sz="4" w:space="0" w:color="auto"/>
              <w:bottom w:val="nil"/>
              <w:right w:val="single" w:sz="4" w:space="0" w:color="auto"/>
            </w:tcBorders>
            <w:vAlign w:val="center"/>
          </w:tcPr>
          <w:p w:rsidR="0000350F" w:rsidRPr="00590565" w:rsidRDefault="0000350F" w:rsidP="00AA5D89">
            <w:pPr>
              <w:pStyle w:val="Tabletext"/>
              <w:jc w:val="center"/>
              <w:rPr>
                <w:sz w:val="18"/>
                <w:szCs w:val="18"/>
                <w:lang w:val="ru-RU"/>
              </w:rPr>
            </w:pPr>
          </w:p>
        </w:tc>
      </w:tr>
      <w:tr w:rsidR="0000350F" w:rsidRPr="00590565" w:rsidTr="00590565">
        <w:trPr>
          <w:jc w:val="center"/>
        </w:trPr>
        <w:tc>
          <w:tcPr>
            <w:tcW w:w="1047" w:type="pct"/>
            <w:tcBorders>
              <w:top w:val="single" w:sz="4" w:space="0" w:color="auto"/>
              <w:left w:val="single" w:sz="4" w:space="0" w:color="auto"/>
              <w:bottom w:val="nil"/>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46,6–46,98 МГц</w:t>
            </w: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jc w:val="left"/>
              <w:rPr>
                <w:sz w:val="18"/>
                <w:szCs w:val="18"/>
                <w:lang w:val="ru-RU"/>
              </w:rPr>
            </w:pPr>
          </w:p>
        </w:tc>
        <w:tc>
          <w:tcPr>
            <w:tcW w:w="1624" w:type="pct"/>
            <w:tcBorders>
              <w:top w:val="nil"/>
              <w:left w:val="single" w:sz="4" w:space="0" w:color="auto"/>
              <w:bottom w:val="nil"/>
              <w:right w:val="single" w:sz="4" w:space="0" w:color="auto"/>
            </w:tcBorders>
            <w:vAlign w:val="center"/>
          </w:tcPr>
          <w:p w:rsidR="0000350F" w:rsidRPr="00590565" w:rsidRDefault="0000350F" w:rsidP="00AA5D89">
            <w:pPr>
              <w:jc w:val="left"/>
              <w:rPr>
                <w:sz w:val="18"/>
                <w:szCs w:val="18"/>
                <w:lang w:val="ru-RU"/>
              </w:rPr>
            </w:pPr>
          </w:p>
        </w:tc>
        <w:tc>
          <w:tcPr>
            <w:tcW w:w="931" w:type="pct"/>
            <w:tcBorders>
              <w:top w:val="nil"/>
              <w:left w:val="single" w:sz="4" w:space="0" w:color="auto"/>
              <w:bottom w:val="nil"/>
              <w:right w:val="single" w:sz="4" w:space="0" w:color="auto"/>
            </w:tcBorders>
            <w:vAlign w:val="center"/>
          </w:tcPr>
          <w:p w:rsidR="0000350F" w:rsidRPr="00590565" w:rsidRDefault="0000350F" w:rsidP="00AA5D89">
            <w:pPr>
              <w:pStyle w:val="Tabletext"/>
              <w:jc w:val="center"/>
              <w:rPr>
                <w:sz w:val="18"/>
                <w:szCs w:val="18"/>
                <w:lang w:val="ru-RU"/>
              </w:rPr>
            </w:pPr>
          </w:p>
        </w:tc>
      </w:tr>
      <w:tr w:rsidR="0000350F" w:rsidRPr="00590565" w:rsidTr="00590565">
        <w:trPr>
          <w:jc w:val="center"/>
        </w:trPr>
        <w:tc>
          <w:tcPr>
            <w:tcW w:w="1047" w:type="pct"/>
            <w:tcBorders>
              <w:top w:val="single" w:sz="4" w:space="0" w:color="auto"/>
              <w:left w:val="single" w:sz="4" w:space="0" w:color="auto"/>
              <w:bottom w:val="nil"/>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48,75–49,51 МГц</w:t>
            </w: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jc w:val="left"/>
              <w:rPr>
                <w:sz w:val="18"/>
                <w:szCs w:val="18"/>
                <w:lang w:val="ru-RU"/>
              </w:rPr>
            </w:pPr>
          </w:p>
        </w:tc>
        <w:tc>
          <w:tcPr>
            <w:tcW w:w="1624" w:type="pct"/>
            <w:tcBorders>
              <w:top w:val="nil"/>
              <w:left w:val="single" w:sz="4" w:space="0" w:color="auto"/>
              <w:bottom w:val="nil"/>
              <w:right w:val="single" w:sz="4" w:space="0" w:color="auto"/>
            </w:tcBorders>
            <w:vAlign w:val="center"/>
          </w:tcPr>
          <w:p w:rsidR="0000350F" w:rsidRPr="00590565" w:rsidRDefault="0000350F" w:rsidP="00AA5D89">
            <w:pPr>
              <w:jc w:val="left"/>
              <w:rPr>
                <w:sz w:val="18"/>
                <w:szCs w:val="18"/>
                <w:lang w:val="ru-RU"/>
              </w:rPr>
            </w:pPr>
          </w:p>
        </w:tc>
        <w:tc>
          <w:tcPr>
            <w:tcW w:w="931" w:type="pct"/>
            <w:tcBorders>
              <w:top w:val="nil"/>
              <w:left w:val="single" w:sz="4" w:space="0" w:color="auto"/>
              <w:bottom w:val="nil"/>
              <w:right w:val="single" w:sz="4" w:space="0" w:color="auto"/>
            </w:tcBorders>
            <w:vAlign w:val="center"/>
          </w:tcPr>
          <w:p w:rsidR="0000350F" w:rsidRPr="00590565" w:rsidRDefault="0000350F" w:rsidP="00AA5D89">
            <w:pPr>
              <w:pStyle w:val="Tabletext"/>
              <w:jc w:val="center"/>
              <w:rPr>
                <w:sz w:val="18"/>
                <w:szCs w:val="18"/>
                <w:lang w:val="ru-RU"/>
              </w:rPr>
            </w:pPr>
          </w:p>
        </w:tc>
      </w:tr>
      <w:tr w:rsidR="0000350F" w:rsidRPr="00590565" w:rsidTr="00590565">
        <w:trPr>
          <w:jc w:val="center"/>
        </w:trPr>
        <w:tc>
          <w:tcPr>
            <w:tcW w:w="1047"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49,66–49,82 МГц</w:t>
            </w: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jc w:val="left"/>
              <w:rPr>
                <w:sz w:val="18"/>
                <w:szCs w:val="18"/>
                <w:lang w:val="ru-RU"/>
              </w:rPr>
            </w:pPr>
          </w:p>
        </w:tc>
        <w:tc>
          <w:tcPr>
            <w:tcW w:w="1624" w:type="pct"/>
            <w:tcBorders>
              <w:top w:val="nil"/>
              <w:left w:val="single" w:sz="4" w:space="0" w:color="auto"/>
              <w:bottom w:val="nil"/>
              <w:right w:val="single" w:sz="4" w:space="0" w:color="auto"/>
            </w:tcBorders>
            <w:vAlign w:val="center"/>
          </w:tcPr>
          <w:p w:rsidR="0000350F" w:rsidRPr="00590565" w:rsidRDefault="0000350F" w:rsidP="00AA5D89">
            <w:pPr>
              <w:jc w:val="left"/>
              <w:rPr>
                <w:sz w:val="18"/>
                <w:szCs w:val="18"/>
                <w:lang w:val="ru-RU"/>
              </w:rPr>
            </w:pPr>
          </w:p>
        </w:tc>
        <w:tc>
          <w:tcPr>
            <w:tcW w:w="931" w:type="pct"/>
            <w:tcBorders>
              <w:top w:val="nil"/>
              <w:left w:val="single" w:sz="4" w:space="0" w:color="auto"/>
              <w:bottom w:val="nil"/>
              <w:right w:val="single" w:sz="4" w:space="0" w:color="auto"/>
            </w:tcBorders>
            <w:vAlign w:val="center"/>
          </w:tcPr>
          <w:p w:rsidR="0000350F" w:rsidRPr="00590565" w:rsidRDefault="0000350F" w:rsidP="00AA5D89">
            <w:pPr>
              <w:pStyle w:val="Tabletext"/>
              <w:jc w:val="center"/>
              <w:rPr>
                <w:sz w:val="18"/>
                <w:szCs w:val="18"/>
                <w:lang w:val="ru-RU"/>
              </w:rPr>
            </w:pPr>
          </w:p>
        </w:tc>
      </w:tr>
      <w:tr w:rsidR="0000350F" w:rsidRPr="00590565" w:rsidTr="00590565">
        <w:trPr>
          <w:jc w:val="center"/>
        </w:trPr>
        <w:tc>
          <w:tcPr>
            <w:tcW w:w="1047" w:type="pct"/>
            <w:tcBorders>
              <w:top w:val="single" w:sz="4" w:space="0" w:color="auto"/>
              <w:left w:val="single" w:sz="4" w:space="0" w:color="auto"/>
              <w:bottom w:val="nil"/>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49,82–49,9 МГц</w:t>
            </w: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pStyle w:val="Tabletext"/>
              <w:jc w:val="left"/>
              <w:rPr>
                <w:sz w:val="18"/>
                <w:szCs w:val="18"/>
                <w:lang w:val="ru-RU"/>
              </w:rPr>
            </w:pPr>
            <w:r w:rsidRPr="00590565">
              <w:rPr>
                <w:sz w:val="18"/>
                <w:szCs w:val="18"/>
                <w:lang w:val="ru-RU"/>
              </w:rPr>
              <w:t>Любое 15.235</w:t>
            </w:r>
          </w:p>
        </w:tc>
        <w:tc>
          <w:tcPr>
            <w:tcW w:w="1624" w:type="pct"/>
            <w:tcBorders>
              <w:top w:val="nil"/>
              <w:left w:val="single" w:sz="4" w:space="0" w:color="auto"/>
              <w:bottom w:val="nil"/>
              <w:right w:val="single" w:sz="4" w:space="0" w:color="auto"/>
            </w:tcBorders>
            <w:vAlign w:val="center"/>
          </w:tcPr>
          <w:p w:rsidR="0000350F" w:rsidRPr="00590565" w:rsidRDefault="0000350F" w:rsidP="00AA5D89">
            <w:pPr>
              <w:jc w:val="left"/>
              <w:rPr>
                <w:sz w:val="18"/>
                <w:szCs w:val="18"/>
                <w:lang w:val="ru-RU"/>
              </w:rPr>
            </w:pPr>
          </w:p>
        </w:tc>
        <w:tc>
          <w:tcPr>
            <w:tcW w:w="931" w:type="pct"/>
            <w:tcBorders>
              <w:top w:val="nil"/>
              <w:left w:val="single" w:sz="4" w:space="0" w:color="auto"/>
              <w:bottom w:val="nil"/>
              <w:right w:val="single" w:sz="4" w:space="0" w:color="auto"/>
            </w:tcBorders>
            <w:vAlign w:val="center"/>
          </w:tcPr>
          <w:p w:rsidR="0000350F" w:rsidRPr="00590565" w:rsidRDefault="0000350F" w:rsidP="00AA5D89">
            <w:pPr>
              <w:pStyle w:val="Tabletext"/>
              <w:jc w:val="center"/>
              <w:rPr>
                <w:sz w:val="18"/>
                <w:szCs w:val="18"/>
                <w:lang w:val="ru-RU"/>
              </w:rPr>
            </w:pPr>
          </w:p>
        </w:tc>
      </w:tr>
      <w:tr w:rsidR="0000350F" w:rsidRPr="00590565" w:rsidTr="00590565">
        <w:trPr>
          <w:jc w:val="center"/>
        </w:trPr>
        <w:tc>
          <w:tcPr>
            <w:tcW w:w="1047" w:type="pct"/>
            <w:tcBorders>
              <w:top w:val="nil"/>
              <w:left w:val="single" w:sz="4" w:space="0" w:color="auto"/>
              <w:bottom w:val="single" w:sz="4" w:space="0" w:color="auto"/>
              <w:right w:val="single" w:sz="4" w:space="0" w:color="auto"/>
            </w:tcBorders>
            <w:vAlign w:val="center"/>
          </w:tcPr>
          <w:p w:rsidR="0000350F" w:rsidRPr="00590565" w:rsidRDefault="0000350F" w:rsidP="00AA5D89">
            <w:pPr>
              <w:jc w:val="left"/>
              <w:rPr>
                <w:sz w:val="18"/>
                <w:szCs w:val="18"/>
                <w:lang w:val="ru-RU"/>
              </w:rPr>
            </w:pP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pStyle w:val="Tabletext"/>
              <w:jc w:val="left"/>
              <w:rPr>
                <w:sz w:val="18"/>
                <w:szCs w:val="18"/>
                <w:lang w:val="ru-RU"/>
              </w:rPr>
            </w:pPr>
            <w:r w:rsidRPr="00590565">
              <w:rPr>
                <w:sz w:val="18"/>
                <w:szCs w:val="18"/>
                <w:lang w:val="ru-RU"/>
              </w:rPr>
              <w:t>Бесшнуровые телефоны</w:t>
            </w:r>
          </w:p>
        </w:tc>
        <w:tc>
          <w:tcPr>
            <w:tcW w:w="1624" w:type="pct"/>
            <w:tcBorders>
              <w:top w:val="nil"/>
              <w:left w:val="single" w:sz="4" w:space="0" w:color="auto"/>
              <w:bottom w:val="nil"/>
              <w:right w:val="single" w:sz="4" w:space="0" w:color="auto"/>
            </w:tcBorders>
            <w:vAlign w:val="center"/>
          </w:tcPr>
          <w:p w:rsidR="0000350F" w:rsidRPr="00590565" w:rsidRDefault="0000350F" w:rsidP="00AA5D89">
            <w:pPr>
              <w:jc w:val="left"/>
              <w:rPr>
                <w:sz w:val="18"/>
                <w:szCs w:val="18"/>
                <w:lang w:val="ru-RU"/>
              </w:rPr>
            </w:pPr>
          </w:p>
        </w:tc>
        <w:tc>
          <w:tcPr>
            <w:tcW w:w="931" w:type="pct"/>
            <w:tcBorders>
              <w:top w:val="nil"/>
              <w:left w:val="single" w:sz="4" w:space="0" w:color="auto"/>
              <w:bottom w:val="nil"/>
              <w:right w:val="single" w:sz="4" w:space="0" w:color="auto"/>
            </w:tcBorders>
            <w:vAlign w:val="center"/>
          </w:tcPr>
          <w:p w:rsidR="0000350F" w:rsidRPr="00590565" w:rsidRDefault="0000350F" w:rsidP="00AA5D89">
            <w:pPr>
              <w:pStyle w:val="Tabletext"/>
              <w:jc w:val="center"/>
              <w:rPr>
                <w:sz w:val="18"/>
                <w:szCs w:val="18"/>
                <w:lang w:val="ru-RU"/>
              </w:rPr>
            </w:pPr>
          </w:p>
        </w:tc>
      </w:tr>
      <w:tr w:rsidR="0000350F" w:rsidRPr="00590565" w:rsidTr="00590565">
        <w:trPr>
          <w:jc w:val="center"/>
        </w:trPr>
        <w:tc>
          <w:tcPr>
            <w:tcW w:w="1047"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AA5D89">
            <w:pPr>
              <w:pStyle w:val="Tabletext"/>
              <w:rPr>
                <w:sz w:val="18"/>
                <w:szCs w:val="18"/>
                <w:lang w:val="ru-RU"/>
              </w:rPr>
            </w:pPr>
            <w:r w:rsidRPr="00590565">
              <w:rPr>
                <w:sz w:val="18"/>
                <w:szCs w:val="18"/>
                <w:lang w:val="ru-RU"/>
              </w:rPr>
              <w:t>49,9–50 МГц</w:t>
            </w:r>
          </w:p>
        </w:tc>
        <w:tc>
          <w:tcPr>
            <w:tcW w:w="1398"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pStyle w:val="Tabletext"/>
              <w:jc w:val="left"/>
              <w:rPr>
                <w:sz w:val="18"/>
                <w:szCs w:val="18"/>
                <w:lang w:val="ru-RU"/>
              </w:rPr>
            </w:pPr>
            <w:r w:rsidRPr="00590565">
              <w:rPr>
                <w:sz w:val="18"/>
                <w:szCs w:val="18"/>
                <w:lang w:val="ru-RU"/>
              </w:rPr>
              <w:t>Бесшнуровые телефоны</w:t>
            </w:r>
          </w:p>
        </w:tc>
        <w:tc>
          <w:tcPr>
            <w:tcW w:w="1624" w:type="pct"/>
            <w:tcBorders>
              <w:top w:val="nil"/>
              <w:left w:val="single" w:sz="4" w:space="0" w:color="auto"/>
              <w:bottom w:val="single" w:sz="4" w:space="0" w:color="auto"/>
              <w:right w:val="single" w:sz="4" w:space="0" w:color="auto"/>
            </w:tcBorders>
            <w:vAlign w:val="center"/>
          </w:tcPr>
          <w:p w:rsidR="0000350F" w:rsidRPr="00590565" w:rsidRDefault="0000350F" w:rsidP="00AA5D89">
            <w:pPr>
              <w:jc w:val="left"/>
              <w:rPr>
                <w:sz w:val="18"/>
                <w:szCs w:val="18"/>
                <w:lang w:val="ru-RU"/>
              </w:rPr>
            </w:pPr>
          </w:p>
        </w:tc>
        <w:tc>
          <w:tcPr>
            <w:tcW w:w="931" w:type="pct"/>
            <w:tcBorders>
              <w:top w:val="nil"/>
              <w:left w:val="single" w:sz="4" w:space="0" w:color="auto"/>
              <w:bottom w:val="single" w:sz="4" w:space="0" w:color="auto"/>
              <w:right w:val="single" w:sz="4" w:space="0" w:color="auto"/>
            </w:tcBorders>
            <w:vAlign w:val="center"/>
          </w:tcPr>
          <w:p w:rsidR="0000350F" w:rsidRPr="00590565" w:rsidRDefault="0000350F" w:rsidP="00AA5D89">
            <w:pPr>
              <w:pStyle w:val="Tabletext"/>
              <w:jc w:val="center"/>
              <w:rPr>
                <w:sz w:val="18"/>
                <w:szCs w:val="18"/>
                <w:lang w:val="ru-RU"/>
              </w:rPr>
            </w:pPr>
          </w:p>
        </w:tc>
      </w:tr>
      <w:tr w:rsidR="00590565" w:rsidRPr="00590565" w:rsidTr="00590565">
        <w:trPr>
          <w:jc w:val="center"/>
        </w:trPr>
        <w:tc>
          <w:tcPr>
            <w:tcW w:w="1047" w:type="pct"/>
            <w:tcBorders>
              <w:top w:val="single" w:sz="4" w:space="0" w:color="auto"/>
              <w:left w:val="single" w:sz="4" w:space="0" w:color="auto"/>
              <w:bottom w:val="single" w:sz="4" w:space="0" w:color="auto"/>
              <w:right w:val="single" w:sz="4" w:space="0" w:color="auto"/>
            </w:tcBorders>
            <w:vAlign w:val="center"/>
          </w:tcPr>
          <w:p w:rsidR="00590565" w:rsidRPr="00590565" w:rsidRDefault="00590565" w:rsidP="00590565">
            <w:pPr>
              <w:pStyle w:val="Tabletext"/>
              <w:rPr>
                <w:sz w:val="18"/>
                <w:szCs w:val="18"/>
                <w:lang w:val="ru-RU"/>
              </w:rPr>
            </w:pPr>
            <w:r w:rsidRPr="00590565">
              <w:rPr>
                <w:sz w:val="18"/>
                <w:szCs w:val="18"/>
                <w:lang w:val="ru-RU"/>
              </w:rPr>
              <w:t>54–70 МГц</w:t>
            </w:r>
          </w:p>
        </w:tc>
        <w:tc>
          <w:tcPr>
            <w:tcW w:w="1398" w:type="pct"/>
            <w:tcBorders>
              <w:top w:val="single" w:sz="4" w:space="0" w:color="auto"/>
              <w:left w:val="single" w:sz="4" w:space="0" w:color="auto"/>
              <w:bottom w:val="single" w:sz="4" w:space="0" w:color="auto"/>
              <w:right w:val="single" w:sz="4" w:space="0" w:color="auto"/>
            </w:tcBorders>
            <w:vAlign w:val="center"/>
          </w:tcPr>
          <w:p w:rsidR="00590565" w:rsidRPr="00590565" w:rsidRDefault="00590565" w:rsidP="003846FF">
            <w:pPr>
              <w:pStyle w:val="Tabletext"/>
              <w:jc w:val="left"/>
              <w:rPr>
                <w:sz w:val="18"/>
                <w:szCs w:val="18"/>
                <w:lang w:val="ru-RU"/>
              </w:rPr>
            </w:pPr>
            <w:r w:rsidRPr="00590565">
              <w:rPr>
                <w:sz w:val="18"/>
                <w:szCs w:val="18"/>
                <w:lang w:val="ru-RU"/>
              </w:rPr>
              <w:t xml:space="preserve">Только промышленные системы защиты по периметру </w:t>
            </w:r>
          </w:p>
        </w:tc>
        <w:tc>
          <w:tcPr>
            <w:tcW w:w="1624" w:type="pct"/>
            <w:tcBorders>
              <w:top w:val="nil"/>
              <w:left w:val="single" w:sz="4" w:space="0" w:color="auto"/>
              <w:bottom w:val="single" w:sz="4" w:space="0" w:color="auto"/>
              <w:right w:val="single" w:sz="4" w:space="0" w:color="auto"/>
            </w:tcBorders>
            <w:vAlign w:val="center"/>
          </w:tcPr>
          <w:p w:rsidR="00590565" w:rsidRPr="00590565" w:rsidRDefault="00590565" w:rsidP="00590565">
            <w:pPr>
              <w:rPr>
                <w:sz w:val="18"/>
                <w:szCs w:val="18"/>
                <w:lang w:val="ru-RU"/>
              </w:rPr>
            </w:pPr>
            <w:r w:rsidRPr="00590565">
              <w:rPr>
                <w:sz w:val="18"/>
                <w:szCs w:val="18"/>
                <w:lang w:val="ru-RU"/>
              </w:rPr>
              <w:t>100 мкВ/м на расстоянии 3 м</w:t>
            </w:r>
          </w:p>
        </w:tc>
        <w:tc>
          <w:tcPr>
            <w:tcW w:w="931" w:type="pct"/>
            <w:tcBorders>
              <w:top w:val="nil"/>
              <w:left w:val="single" w:sz="4" w:space="0" w:color="auto"/>
              <w:bottom w:val="single" w:sz="4" w:space="0" w:color="auto"/>
              <w:right w:val="single" w:sz="4" w:space="0" w:color="auto"/>
            </w:tcBorders>
            <w:vAlign w:val="center"/>
          </w:tcPr>
          <w:p w:rsidR="00590565" w:rsidRPr="00590565" w:rsidRDefault="00590565" w:rsidP="003846FF">
            <w:pPr>
              <w:pStyle w:val="Tabletext"/>
              <w:jc w:val="center"/>
              <w:rPr>
                <w:sz w:val="18"/>
                <w:szCs w:val="18"/>
                <w:lang w:val="ru-RU"/>
              </w:rPr>
            </w:pPr>
            <w:r w:rsidRPr="00590565">
              <w:rPr>
                <w:sz w:val="18"/>
                <w:szCs w:val="18"/>
                <w:lang w:val="ru-RU"/>
              </w:rPr>
              <w:t>Q</w:t>
            </w:r>
          </w:p>
        </w:tc>
      </w:tr>
    </w:tbl>
    <w:p w:rsidR="00590565" w:rsidRDefault="00590565" w:rsidP="00590565"/>
    <w:p w:rsidR="00590565" w:rsidRPr="00A75132" w:rsidRDefault="00590565" w:rsidP="00590565">
      <w:pPr>
        <w:pStyle w:val="TableNo"/>
        <w:keepLines/>
        <w:rPr>
          <w:lang w:val="ru-RU" w:eastAsia="ja-JP"/>
        </w:rPr>
      </w:pPr>
      <w:r w:rsidRPr="00A75132">
        <w:rPr>
          <w:lang w:val="ru-RU"/>
        </w:rPr>
        <w:lastRenderedPageBreak/>
        <w:t xml:space="preserve">ТАБЛИЦА </w:t>
      </w:r>
      <w:r w:rsidRPr="00A75132">
        <w:rPr>
          <w:lang w:val="ru-RU" w:eastAsia="ja-JP"/>
        </w:rPr>
        <w:t>11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7"/>
        <w:gridCol w:w="3275"/>
        <w:gridCol w:w="1841"/>
      </w:tblGrid>
      <w:tr w:rsidR="00590565" w:rsidRPr="0002595C" w:rsidTr="00380017">
        <w:trPr>
          <w:tblHeader/>
          <w:jc w:val="center"/>
        </w:trPr>
        <w:tc>
          <w:tcPr>
            <w:tcW w:w="1175" w:type="pct"/>
            <w:vAlign w:val="center"/>
          </w:tcPr>
          <w:p w:rsidR="00590565" w:rsidRPr="00590565" w:rsidRDefault="00590565" w:rsidP="003846FF">
            <w:pPr>
              <w:pStyle w:val="Tablehead"/>
              <w:spacing w:line="200" w:lineRule="exact"/>
              <w:rPr>
                <w:sz w:val="18"/>
                <w:szCs w:val="18"/>
                <w:lang w:val="ru-RU"/>
              </w:rPr>
            </w:pPr>
            <w:r w:rsidRPr="00590565">
              <w:rPr>
                <w:sz w:val="18"/>
                <w:szCs w:val="18"/>
                <w:lang w:val="ru-RU"/>
              </w:rPr>
              <w:t>Полоса частот</w:t>
            </w:r>
          </w:p>
        </w:tc>
        <w:tc>
          <w:tcPr>
            <w:tcW w:w="1171" w:type="pct"/>
            <w:vAlign w:val="center"/>
          </w:tcPr>
          <w:p w:rsidR="00590565" w:rsidRPr="00590565" w:rsidRDefault="00590565" w:rsidP="003846FF">
            <w:pPr>
              <w:pStyle w:val="Tablehead"/>
              <w:spacing w:line="200" w:lineRule="exact"/>
              <w:rPr>
                <w:sz w:val="18"/>
                <w:szCs w:val="18"/>
                <w:lang w:val="ru-RU"/>
              </w:rPr>
            </w:pPr>
            <w:r w:rsidRPr="00590565">
              <w:rPr>
                <w:sz w:val="18"/>
                <w:szCs w:val="18"/>
                <w:lang w:val="ru-RU"/>
              </w:rPr>
              <w:t>Тип использования</w:t>
            </w:r>
          </w:p>
        </w:tc>
        <w:tc>
          <w:tcPr>
            <w:tcW w:w="1699" w:type="pct"/>
            <w:vAlign w:val="center"/>
          </w:tcPr>
          <w:p w:rsidR="00590565" w:rsidRPr="00590565" w:rsidRDefault="00590565" w:rsidP="003846FF">
            <w:pPr>
              <w:pStyle w:val="Tablehead"/>
              <w:spacing w:line="200" w:lineRule="exact"/>
              <w:rPr>
                <w:sz w:val="18"/>
                <w:szCs w:val="18"/>
                <w:lang w:val="ru-RU"/>
              </w:rPr>
            </w:pPr>
            <w:r w:rsidRPr="00590565">
              <w:rPr>
                <w:sz w:val="18"/>
                <w:szCs w:val="18"/>
                <w:lang w:val="ru-RU"/>
              </w:rPr>
              <w:t>Предел на излучение</w:t>
            </w:r>
          </w:p>
        </w:tc>
        <w:tc>
          <w:tcPr>
            <w:tcW w:w="955" w:type="pct"/>
            <w:vAlign w:val="center"/>
          </w:tcPr>
          <w:p w:rsidR="00590565" w:rsidRPr="00590565" w:rsidRDefault="00590565" w:rsidP="00590565">
            <w:pPr>
              <w:pStyle w:val="Tablehead"/>
              <w:spacing w:line="200" w:lineRule="exact"/>
              <w:rPr>
                <w:sz w:val="18"/>
                <w:szCs w:val="18"/>
                <w:lang w:val="ru-RU"/>
              </w:rPr>
            </w:pPr>
            <w:r w:rsidRPr="00590565">
              <w:rPr>
                <w:sz w:val="18"/>
                <w:szCs w:val="18"/>
                <w:lang w:val="ru-RU"/>
              </w:rPr>
              <w:t>Детектор</w:t>
            </w:r>
            <w:r w:rsidRPr="00590565">
              <w:rPr>
                <w:sz w:val="18"/>
                <w:szCs w:val="18"/>
                <w:lang w:val="ru-RU"/>
              </w:rPr>
              <w:br/>
              <w:t>A-средний</w:t>
            </w:r>
            <w:r w:rsidRPr="00590565">
              <w:rPr>
                <w:sz w:val="18"/>
                <w:szCs w:val="18"/>
                <w:lang w:val="ru-RU"/>
              </w:rPr>
              <w:br/>
              <w:t>Q-квазипиковый</w:t>
            </w:r>
          </w:p>
        </w:tc>
      </w:tr>
      <w:tr w:rsidR="0000350F" w:rsidRPr="00590565" w:rsidTr="00380017">
        <w:trPr>
          <w:jc w:val="center"/>
        </w:trPr>
        <w:tc>
          <w:tcPr>
            <w:tcW w:w="1175" w:type="pct"/>
            <w:tcBorders>
              <w:top w:val="single" w:sz="4" w:space="0" w:color="auto"/>
              <w:left w:val="single" w:sz="4" w:space="0" w:color="auto"/>
              <w:bottom w:val="nil"/>
              <w:right w:val="single" w:sz="4" w:space="0" w:color="auto"/>
            </w:tcBorders>
          </w:tcPr>
          <w:p w:rsidR="0000350F" w:rsidRPr="00590565" w:rsidRDefault="0000350F" w:rsidP="00AA5D89">
            <w:pPr>
              <w:pStyle w:val="Tabletext"/>
              <w:jc w:val="left"/>
              <w:rPr>
                <w:sz w:val="18"/>
                <w:szCs w:val="18"/>
                <w:lang w:val="ru-RU"/>
              </w:rPr>
            </w:pPr>
            <w:r w:rsidRPr="00590565">
              <w:rPr>
                <w:sz w:val="18"/>
                <w:szCs w:val="18"/>
                <w:lang w:val="ru-RU"/>
              </w:rPr>
              <w:t>54–70 МГц</w:t>
            </w:r>
          </w:p>
        </w:tc>
        <w:tc>
          <w:tcPr>
            <w:tcW w:w="1171" w:type="pct"/>
            <w:tcBorders>
              <w:top w:val="single" w:sz="4" w:space="0" w:color="auto"/>
              <w:left w:val="single" w:sz="4" w:space="0" w:color="auto"/>
              <w:bottom w:val="single" w:sz="4" w:space="0" w:color="auto"/>
              <w:right w:val="single" w:sz="4" w:space="0" w:color="auto"/>
            </w:tcBorders>
            <w:vAlign w:val="center"/>
          </w:tcPr>
          <w:p w:rsidR="0000350F" w:rsidRPr="00590565" w:rsidRDefault="0000350F" w:rsidP="00002A28">
            <w:pPr>
              <w:pStyle w:val="Tabletext"/>
              <w:jc w:val="left"/>
              <w:rPr>
                <w:sz w:val="18"/>
                <w:szCs w:val="18"/>
                <w:lang w:val="ru-RU"/>
              </w:rPr>
            </w:pPr>
            <w:r w:rsidRPr="00590565">
              <w:rPr>
                <w:sz w:val="18"/>
                <w:szCs w:val="18"/>
                <w:lang w:val="ru-RU"/>
              </w:rPr>
              <w:t xml:space="preserve">Только промышленные системы защиты по периметру </w:t>
            </w:r>
          </w:p>
        </w:tc>
        <w:tc>
          <w:tcPr>
            <w:tcW w:w="1699" w:type="pct"/>
            <w:tcBorders>
              <w:top w:val="single" w:sz="4" w:space="0" w:color="auto"/>
              <w:left w:val="single" w:sz="4" w:space="0" w:color="auto"/>
              <w:bottom w:val="single" w:sz="4" w:space="0" w:color="auto"/>
              <w:right w:val="single" w:sz="4" w:space="0" w:color="auto"/>
            </w:tcBorders>
          </w:tcPr>
          <w:p w:rsidR="0000350F" w:rsidRPr="00590565" w:rsidRDefault="0000350F" w:rsidP="00AA5D89">
            <w:pPr>
              <w:pStyle w:val="Tabletext"/>
              <w:jc w:val="left"/>
              <w:rPr>
                <w:sz w:val="18"/>
                <w:szCs w:val="18"/>
                <w:lang w:val="ru-RU"/>
              </w:rPr>
            </w:pPr>
            <w:r w:rsidRPr="00590565">
              <w:rPr>
                <w:sz w:val="18"/>
                <w:szCs w:val="18"/>
                <w:lang w:val="ru-RU"/>
              </w:rPr>
              <w:t>100 мкВ/м на расстоянии 3 м</w:t>
            </w:r>
          </w:p>
        </w:tc>
        <w:tc>
          <w:tcPr>
            <w:tcW w:w="955" w:type="pct"/>
            <w:tcBorders>
              <w:top w:val="single" w:sz="4" w:space="0" w:color="auto"/>
              <w:left w:val="single" w:sz="4" w:space="0" w:color="auto"/>
              <w:bottom w:val="single" w:sz="4" w:space="0" w:color="auto"/>
              <w:right w:val="single" w:sz="4" w:space="0" w:color="auto"/>
            </w:tcBorders>
          </w:tcPr>
          <w:p w:rsidR="0000350F" w:rsidRPr="00590565" w:rsidRDefault="0000350F" w:rsidP="00AA5D89">
            <w:pPr>
              <w:pStyle w:val="Tabletext"/>
              <w:jc w:val="center"/>
              <w:rPr>
                <w:sz w:val="18"/>
                <w:szCs w:val="18"/>
                <w:lang w:val="ru-RU"/>
              </w:rPr>
            </w:pPr>
            <w:r w:rsidRPr="00590565">
              <w:rPr>
                <w:sz w:val="18"/>
                <w:szCs w:val="18"/>
                <w:lang w:val="ru-RU"/>
              </w:rPr>
              <w:t>Q</w:t>
            </w:r>
          </w:p>
        </w:tc>
      </w:tr>
      <w:tr w:rsidR="0000350F" w:rsidRPr="00590565" w:rsidTr="00380017">
        <w:trPr>
          <w:jc w:val="center"/>
        </w:trPr>
        <w:tc>
          <w:tcPr>
            <w:tcW w:w="1175" w:type="pct"/>
            <w:tcBorders>
              <w:bottom w:val="nil"/>
            </w:tcBorders>
          </w:tcPr>
          <w:p w:rsidR="0000350F" w:rsidRPr="00590565" w:rsidRDefault="0000350F" w:rsidP="00AA5D89">
            <w:pPr>
              <w:pStyle w:val="Tabletext"/>
              <w:rPr>
                <w:sz w:val="18"/>
                <w:szCs w:val="18"/>
                <w:lang w:val="ru-RU"/>
              </w:rPr>
            </w:pPr>
            <w:r w:rsidRPr="00590565">
              <w:rPr>
                <w:sz w:val="18"/>
                <w:szCs w:val="18"/>
                <w:lang w:val="ru-RU"/>
              </w:rPr>
              <w:t>70–72 МГц</w:t>
            </w: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Только либо прерывистые сигналы управления</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1 250 мкВ/м на расстоянии 3 м</w:t>
            </w:r>
          </w:p>
        </w:tc>
        <w:tc>
          <w:tcPr>
            <w:tcW w:w="955" w:type="pct"/>
            <w:tcBorders>
              <w:bottom w:val="nil"/>
            </w:tcBorders>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02595C" w:rsidTr="00380017">
        <w:trPr>
          <w:jc w:val="center"/>
        </w:trPr>
        <w:tc>
          <w:tcPr>
            <w:tcW w:w="1175" w:type="pct"/>
            <w:tcBorders>
              <w:top w:val="nil"/>
              <w:bottom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Либо периодические передачи</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500 мкВ/м на расстоянии 3 м</w:t>
            </w:r>
          </w:p>
        </w:tc>
        <w:tc>
          <w:tcPr>
            <w:tcW w:w="955" w:type="pct"/>
            <w:tcBorders>
              <w:top w:val="nil"/>
            </w:tcBorders>
          </w:tcPr>
          <w:p w:rsidR="0000350F" w:rsidRPr="00590565" w:rsidRDefault="0000350F" w:rsidP="00AA5D89">
            <w:pPr>
              <w:pStyle w:val="Tabletext"/>
              <w:jc w:val="center"/>
              <w:rPr>
                <w:sz w:val="18"/>
                <w:szCs w:val="18"/>
                <w:lang w:val="ru-RU"/>
              </w:rPr>
            </w:pPr>
          </w:p>
        </w:tc>
      </w:tr>
      <w:tr w:rsidR="0000350F" w:rsidRPr="00590565" w:rsidTr="00380017">
        <w:trPr>
          <w:jc w:val="center"/>
        </w:trPr>
        <w:tc>
          <w:tcPr>
            <w:tcW w:w="1175" w:type="pct"/>
            <w:tcBorders>
              <w:top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Либо промышленные системы защиты по периметру</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100 мкВ/м на расстоянии 3 м</w:t>
            </w:r>
          </w:p>
        </w:tc>
        <w:tc>
          <w:tcPr>
            <w:tcW w:w="955" w:type="pct"/>
          </w:tcPr>
          <w:p w:rsidR="0000350F" w:rsidRPr="00590565" w:rsidRDefault="0000350F" w:rsidP="00AA5D89">
            <w:pPr>
              <w:pStyle w:val="Tabletext"/>
              <w:jc w:val="center"/>
              <w:rPr>
                <w:sz w:val="18"/>
                <w:szCs w:val="18"/>
                <w:lang w:val="ru-RU"/>
              </w:rPr>
            </w:pPr>
            <w:r w:rsidRPr="00590565">
              <w:rPr>
                <w:sz w:val="18"/>
                <w:szCs w:val="18"/>
                <w:lang w:val="ru-RU"/>
              </w:rPr>
              <w:t>Q</w:t>
            </w:r>
          </w:p>
        </w:tc>
      </w:tr>
      <w:tr w:rsidR="0000350F" w:rsidRPr="00590565" w:rsidTr="00380017">
        <w:trPr>
          <w:jc w:val="center"/>
        </w:trPr>
        <w:tc>
          <w:tcPr>
            <w:tcW w:w="1175" w:type="pct"/>
            <w:tcBorders>
              <w:bottom w:val="nil"/>
            </w:tcBorders>
          </w:tcPr>
          <w:p w:rsidR="0000350F" w:rsidRPr="00590565" w:rsidRDefault="0000350F" w:rsidP="00AA5D89">
            <w:pPr>
              <w:pStyle w:val="Tabletext"/>
              <w:rPr>
                <w:sz w:val="18"/>
                <w:szCs w:val="18"/>
                <w:lang w:val="ru-RU"/>
              </w:rPr>
            </w:pPr>
            <w:r w:rsidRPr="00590565">
              <w:rPr>
                <w:sz w:val="18"/>
                <w:szCs w:val="18"/>
                <w:lang w:val="ru-RU"/>
              </w:rPr>
              <w:t>72–73 МГц</w:t>
            </w: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Слуховые аппараты</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80 000 мкВ/м на расстоянии 3 м</w:t>
            </w:r>
          </w:p>
        </w:tc>
        <w:tc>
          <w:tcPr>
            <w:tcW w:w="955" w:type="pct"/>
          </w:tcPr>
          <w:p w:rsidR="0000350F" w:rsidRPr="00590565" w:rsidRDefault="0000350F" w:rsidP="00AA5D89">
            <w:pPr>
              <w:pStyle w:val="Tabletext"/>
              <w:jc w:val="center"/>
              <w:rPr>
                <w:sz w:val="18"/>
                <w:szCs w:val="18"/>
                <w:lang w:val="ru-RU"/>
              </w:rPr>
            </w:pPr>
            <w:r w:rsidRPr="00590565">
              <w:rPr>
                <w:sz w:val="18"/>
                <w:szCs w:val="18"/>
                <w:lang w:val="ru-RU"/>
              </w:rPr>
              <w:t>A</w:t>
            </w:r>
          </w:p>
        </w:tc>
      </w:tr>
      <w:tr w:rsidR="0000350F" w:rsidRPr="00590565" w:rsidTr="00380017">
        <w:trPr>
          <w:jc w:val="center"/>
        </w:trPr>
        <w:tc>
          <w:tcPr>
            <w:tcW w:w="1175" w:type="pct"/>
            <w:tcBorders>
              <w:top w:val="nil"/>
              <w:bottom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Прерывистые сигналы управления</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1 250 мкВ/м на расстоянии 3 м</w:t>
            </w:r>
          </w:p>
        </w:tc>
        <w:tc>
          <w:tcPr>
            <w:tcW w:w="955" w:type="pct"/>
            <w:tcBorders>
              <w:bottom w:val="nil"/>
            </w:tcBorders>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02595C" w:rsidTr="00380017">
        <w:trPr>
          <w:jc w:val="center"/>
        </w:trPr>
        <w:tc>
          <w:tcPr>
            <w:tcW w:w="1175" w:type="pct"/>
            <w:tcBorders>
              <w:top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Периодические передачи</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500 мкВ/м на расстоянии 3 м</w:t>
            </w:r>
          </w:p>
        </w:tc>
        <w:tc>
          <w:tcPr>
            <w:tcW w:w="955" w:type="pct"/>
            <w:tcBorders>
              <w:top w:val="nil"/>
            </w:tcBorders>
          </w:tcPr>
          <w:p w:rsidR="0000350F" w:rsidRPr="00590565" w:rsidRDefault="0000350F" w:rsidP="00AA5D89">
            <w:pPr>
              <w:pStyle w:val="Tabletext"/>
              <w:jc w:val="center"/>
              <w:rPr>
                <w:sz w:val="18"/>
                <w:szCs w:val="18"/>
                <w:lang w:val="ru-RU"/>
              </w:rPr>
            </w:pPr>
          </w:p>
        </w:tc>
      </w:tr>
      <w:tr w:rsidR="0000350F" w:rsidRPr="00590565" w:rsidTr="00380017">
        <w:trPr>
          <w:jc w:val="center"/>
        </w:trPr>
        <w:tc>
          <w:tcPr>
            <w:tcW w:w="1175" w:type="pct"/>
            <w:tcBorders>
              <w:bottom w:val="nil"/>
            </w:tcBorders>
          </w:tcPr>
          <w:p w:rsidR="0000350F" w:rsidRPr="00590565" w:rsidRDefault="0000350F" w:rsidP="00AA5D89">
            <w:pPr>
              <w:pStyle w:val="Tabletext"/>
              <w:rPr>
                <w:sz w:val="18"/>
                <w:szCs w:val="18"/>
                <w:lang w:val="ru-RU"/>
              </w:rPr>
            </w:pPr>
            <w:r w:rsidRPr="00590565">
              <w:rPr>
                <w:sz w:val="18"/>
                <w:szCs w:val="18"/>
                <w:lang w:val="ru-RU"/>
              </w:rPr>
              <w:t>74,6–74,8 МГц</w:t>
            </w: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Слуховые аппараты</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80 000 мкВ/м на расстоянии 3 м</w:t>
            </w:r>
          </w:p>
        </w:tc>
        <w:tc>
          <w:tcPr>
            <w:tcW w:w="955" w:type="pct"/>
          </w:tcPr>
          <w:p w:rsidR="0000350F" w:rsidRPr="00590565" w:rsidRDefault="0000350F" w:rsidP="00AA5D89">
            <w:pPr>
              <w:pStyle w:val="Tabletext"/>
              <w:jc w:val="center"/>
              <w:rPr>
                <w:sz w:val="18"/>
                <w:szCs w:val="18"/>
                <w:lang w:val="ru-RU"/>
              </w:rPr>
            </w:pPr>
            <w:r w:rsidRPr="00590565">
              <w:rPr>
                <w:sz w:val="18"/>
                <w:szCs w:val="18"/>
                <w:lang w:val="ru-RU"/>
              </w:rPr>
              <w:t>A</w:t>
            </w:r>
          </w:p>
        </w:tc>
      </w:tr>
      <w:tr w:rsidR="0000350F" w:rsidRPr="00590565" w:rsidTr="00380017">
        <w:trPr>
          <w:jc w:val="center"/>
        </w:trPr>
        <w:tc>
          <w:tcPr>
            <w:tcW w:w="1175" w:type="pct"/>
            <w:tcBorders>
              <w:top w:val="nil"/>
              <w:bottom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Прерывистые сигналы управления</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1 250 мкВ/м на расстоянии 3 м</w:t>
            </w:r>
          </w:p>
        </w:tc>
        <w:tc>
          <w:tcPr>
            <w:tcW w:w="955" w:type="pct"/>
            <w:tcBorders>
              <w:bottom w:val="nil"/>
            </w:tcBorders>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02595C" w:rsidTr="00380017">
        <w:trPr>
          <w:jc w:val="center"/>
        </w:trPr>
        <w:tc>
          <w:tcPr>
            <w:tcW w:w="1175" w:type="pct"/>
            <w:tcBorders>
              <w:top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Периодические передачи</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500 мкВ/м на расстоянии 3 м</w:t>
            </w:r>
          </w:p>
        </w:tc>
        <w:tc>
          <w:tcPr>
            <w:tcW w:w="955" w:type="pct"/>
            <w:tcBorders>
              <w:top w:val="nil"/>
            </w:tcBorders>
          </w:tcPr>
          <w:p w:rsidR="0000350F" w:rsidRPr="00590565" w:rsidRDefault="0000350F" w:rsidP="00AA5D89">
            <w:pPr>
              <w:pStyle w:val="Tabletext"/>
              <w:jc w:val="center"/>
              <w:rPr>
                <w:sz w:val="18"/>
                <w:szCs w:val="18"/>
                <w:lang w:val="ru-RU"/>
              </w:rPr>
            </w:pPr>
          </w:p>
        </w:tc>
      </w:tr>
      <w:tr w:rsidR="0000350F" w:rsidRPr="00590565" w:rsidTr="00380017">
        <w:trPr>
          <w:jc w:val="center"/>
        </w:trPr>
        <w:tc>
          <w:tcPr>
            <w:tcW w:w="1175" w:type="pct"/>
            <w:tcBorders>
              <w:bottom w:val="nil"/>
            </w:tcBorders>
          </w:tcPr>
          <w:p w:rsidR="0000350F" w:rsidRPr="00590565" w:rsidRDefault="0000350F" w:rsidP="00AA5D89">
            <w:pPr>
              <w:pStyle w:val="Tabletext"/>
              <w:rPr>
                <w:sz w:val="18"/>
                <w:szCs w:val="18"/>
                <w:lang w:val="ru-RU"/>
              </w:rPr>
            </w:pPr>
            <w:r w:rsidRPr="00590565">
              <w:rPr>
                <w:sz w:val="18"/>
                <w:szCs w:val="18"/>
                <w:lang w:val="ru-RU"/>
              </w:rPr>
              <w:t>75,2–76 МГц</w:t>
            </w: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Слуховые аппараты</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80 000 мкВ/м на расстоянии 3 м</w:t>
            </w:r>
          </w:p>
        </w:tc>
        <w:tc>
          <w:tcPr>
            <w:tcW w:w="955" w:type="pct"/>
          </w:tcPr>
          <w:p w:rsidR="0000350F" w:rsidRPr="00590565" w:rsidRDefault="0000350F" w:rsidP="00AA5D89">
            <w:pPr>
              <w:pStyle w:val="Tabletext"/>
              <w:jc w:val="center"/>
              <w:rPr>
                <w:sz w:val="18"/>
                <w:szCs w:val="18"/>
                <w:lang w:val="ru-RU"/>
              </w:rPr>
            </w:pPr>
            <w:r w:rsidRPr="00590565">
              <w:rPr>
                <w:sz w:val="18"/>
                <w:szCs w:val="18"/>
                <w:lang w:val="ru-RU"/>
              </w:rPr>
              <w:t>A</w:t>
            </w:r>
          </w:p>
        </w:tc>
      </w:tr>
      <w:tr w:rsidR="0000350F" w:rsidRPr="00590565" w:rsidTr="00380017">
        <w:trPr>
          <w:jc w:val="center"/>
        </w:trPr>
        <w:tc>
          <w:tcPr>
            <w:tcW w:w="1175" w:type="pct"/>
            <w:tcBorders>
              <w:top w:val="nil"/>
              <w:bottom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Прерывистые сигналы управления</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1 250 мкВ/м на расстоянии 3 м</w:t>
            </w:r>
          </w:p>
        </w:tc>
        <w:tc>
          <w:tcPr>
            <w:tcW w:w="955" w:type="pct"/>
            <w:tcBorders>
              <w:bottom w:val="nil"/>
            </w:tcBorders>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02595C" w:rsidTr="00380017">
        <w:trPr>
          <w:jc w:val="center"/>
        </w:trPr>
        <w:tc>
          <w:tcPr>
            <w:tcW w:w="1175" w:type="pct"/>
            <w:tcBorders>
              <w:top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Периодические передачи</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500 мкВ/м на расстоянии 3 м</w:t>
            </w:r>
          </w:p>
        </w:tc>
        <w:tc>
          <w:tcPr>
            <w:tcW w:w="955" w:type="pct"/>
            <w:vMerge w:val="restart"/>
            <w:tcBorders>
              <w:top w:val="nil"/>
            </w:tcBorders>
          </w:tcPr>
          <w:p w:rsidR="0000350F" w:rsidRPr="00590565" w:rsidRDefault="0000350F" w:rsidP="00AA5D89">
            <w:pPr>
              <w:pStyle w:val="Tabletext"/>
              <w:jc w:val="center"/>
              <w:rPr>
                <w:sz w:val="18"/>
                <w:szCs w:val="18"/>
                <w:lang w:val="ru-RU"/>
              </w:rPr>
            </w:pPr>
          </w:p>
        </w:tc>
      </w:tr>
      <w:tr w:rsidR="0000350F" w:rsidRPr="0002595C" w:rsidTr="00380017">
        <w:trPr>
          <w:jc w:val="center"/>
        </w:trPr>
        <w:tc>
          <w:tcPr>
            <w:tcW w:w="1175" w:type="pct"/>
            <w:tcBorders>
              <w:bottom w:val="nil"/>
            </w:tcBorders>
          </w:tcPr>
          <w:p w:rsidR="0000350F" w:rsidRPr="00590565" w:rsidRDefault="0000350F" w:rsidP="00AA5D89">
            <w:pPr>
              <w:pStyle w:val="Tabletext"/>
              <w:rPr>
                <w:sz w:val="18"/>
                <w:szCs w:val="18"/>
                <w:lang w:val="ru-RU"/>
              </w:rPr>
            </w:pPr>
            <w:r w:rsidRPr="00590565">
              <w:rPr>
                <w:sz w:val="18"/>
                <w:szCs w:val="18"/>
                <w:lang w:val="ru-RU"/>
              </w:rPr>
              <w:t>76–88 МГц</w:t>
            </w: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Только либо прерывистые сигналы управления</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1 250 мкВ/м на расстоянии 3 м</w:t>
            </w:r>
          </w:p>
        </w:tc>
        <w:tc>
          <w:tcPr>
            <w:tcW w:w="955" w:type="pct"/>
            <w:vMerge/>
          </w:tcPr>
          <w:p w:rsidR="0000350F" w:rsidRPr="00590565" w:rsidRDefault="0000350F" w:rsidP="00AA5D89">
            <w:pPr>
              <w:pStyle w:val="Tabletext"/>
              <w:jc w:val="center"/>
              <w:rPr>
                <w:sz w:val="18"/>
                <w:szCs w:val="18"/>
                <w:lang w:val="ru-RU"/>
              </w:rPr>
            </w:pPr>
          </w:p>
        </w:tc>
      </w:tr>
      <w:tr w:rsidR="0000350F" w:rsidRPr="0002595C" w:rsidTr="00380017">
        <w:trPr>
          <w:jc w:val="center"/>
        </w:trPr>
        <w:tc>
          <w:tcPr>
            <w:tcW w:w="1175" w:type="pct"/>
            <w:tcBorders>
              <w:top w:val="nil"/>
              <w:bottom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Либо периодические передачи</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500 мкВ/м на расстоянии 3 м</w:t>
            </w:r>
          </w:p>
        </w:tc>
        <w:tc>
          <w:tcPr>
            <w:tcW w:w="955" w:type="pct"/>
            <w:vMerge/>
          </w:tcPr>
          <w:p w:rsidR="0000350F" w:rsidRPr="00590565" w:rsidRDefault="0000350F" w:rsidP="00AA5D89">
            <w:pPr>
              <w:pStyle w:val="Tabletext"/>
              <w:jc w:val="center"/>
              <w:rPr>
                <w:sz w:val="18"/>
                <w:szCs w:val="18"/>
                <w:lang w:val="ru-RU"/>
              </w:rPr>
            </w:pPr>
          </w:p>
        </w:tc>
      </w:tr>
      <w:tr w:rsidR="0000350F" w:rsidRPr="00590565" w:rsidTr="00380017">
        <w:trPr>
          <w:jc w:val="center"/>
        </w:trPr>
        <w:tc>
          <w:tcPr>
            <w:tcW w:w="1175" w:type="pct"/>
            <w:tcBorders>
              <w:top w:val="nil"/>
            </w:tcBorders>
          </w:tcPr>
          <w:p w:rsidR="0000350F" w:rsidRPr="00590565" w:rsidRDefault="0000350F" w:rsidP="00AA5D89">
            <w:pPr>
              <w:pStyle w:val="Tabletext"/>
              <w:jc w:val="lef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Либо промышленные системы защиты по периметру</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100 мкВ/м на расстоянии 3 м</w:t>
            </w:r>
          </w:p>
        </w:tc>
        <w:tc>
          <w:tcPr>
            <w:tcW w:w="955" w:type="pct"/>
          </w:tcPr>
          <w:p w:rsidR="0000350F" w:rsidRPr="00590565" w:rsidRDefault="0000350F" w:rsidP="00AA5D89">
            <w:pPr>
              <w:pStyle w:val="Tabletext"/>
              <w:jc w:val="center"/>
              <w:rPr>
                <w:sz w:val="18"/>
                <w:szCs w:val="18"/>
                <w:lang w:val="ru-RU"/>
              </w:rPr>
            </w:pPr>
            <w:r w:rsidRPr="00590565">
              <w:rPr>
                <w:sz w:val="18"/>
                <w:szCs w:val="18"/>
                <w:lang w:val="ru-RU"/>
              </w:rPr>
              <w:t>Q</w:t>
            </w:r>
          </w:p>
        </w:tc>
      </w:tr>
      <w:tr w:rsidR="0000350F" w:rsidRPr="00590565" w:rsidTr="00380017">
        <w:trPr>
          <w:jc w:val="center"/>
        </w:trPr>
        <w:tc>
          <w:tcPr>
            <w:tcW w:w="1175" w:type="pct"/>
            <w:tcBorders>
              <w:bottom w:val="nil"/>
            </w:tcBorders>
          </w:tcPr>
          <w:p w:rsidR="0000350F" w:rsidRPr="00590565" w:rsidRDefault="0000350F" w:rsidP="00AA5D89">
            <w:pPr>
              <w:pStyle w:val="Tabletext"/>
              <w:rPr>
                <w:sz w:val="18"/>
                <w:szCs w:val="18"/>
                <w:lang w:val="ru-RU"/>
              </w:rPr>
            </w:pPr>
            <w:r w:rsidRPr="00590565">
              <w:rPr>
                <w:sz w:val="18"/>
                <w:szCs w:val="18"/>
                <w:lang w:val="ru-RU"/>
              </w:rPr>
              <w:t>88–108 МГц</w:t>
            </w: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Прерывистые сигналы управления</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1 250 мкВ/м на расстоянии 3 м</w:t>
            </w:r>
          </w:p>
        </w:tc>
        <w:tc>
          <w:tcPr>
            <w:tcW w:w="955" w:type="pct"/>
            <w:tcBorders>
              <w:bottom w:val="nil"/>
            </w:tcBorders>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02595C" w:rsidTr="00380017">
        <w:trPr>
          <w:jc w:val="center"/>
        </w:trPr>
        <w:tc>
          <w:tcPr>
            <w:tcW w:w="1175" w:type="pct"/>
            <w:tcBorders>
              <w:top w:val="nil"/>
              <w:bottom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Периодические передачи</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500 мкВ/м на расстоянии 3 м</w:t>
            </w:r>
          </w:p>
        </w:tc>
        <w:tc>
          <w:tcPr>
            <w:tcW w:w="955" w:type="pct"/>
            <w:tcBorders>
              <w:top w:val="nil"/>
            </w:tcBorders>
          </w:tcPr>
          <w:p w:rsidR="0000350F" w:rsidRPr="00590565" w:rsidRDefault="0000350F" w:rsidP="00AA5D89">
            <w:pPr>
              <w:pStyle w:val="Tabletext"/>
              <w:jc w:val="center"/>
              <w:rPr>
                <w:sz w:val="18"/>
                <w:szCs w:val="18"/>
                <w:lang w:val="ru-RU"/>
              </w:rPr>
            </w:pPr>
          </w:p>
        </w:tc>
      </w:tr>
      <w:tr w:rsidR="0000350F" w:rsidRPr="00590565" w:rsidTr="00380017">
        <w:trPr>
          <w:jc w:val="center"/>
        </w:trPr>
        <w:tc>
          <w:tcPr>
            <w:tcW w:w="1175" w:type="pct"/>
            <w:tcBorders>
              <w:top w:val="nil"/>
            </w:tcBorders>
          </w:tcPr>
          <w:p w:rsidR="0000350F" w:rsidRPr="00590565" w:rsidRDefault="0000350F" w:rsidP="00AA5D89">
            <w:pPr>
              <w:pStyle w:val="Tabletext"/>
              <w:rPr>
                <w:sz w:val="18"/>
                <w:szCs w:val="18"/>
                <w:lang w:val="ru-RU"/>
              </w:rPr>
            </w:pPr>
          </w:p>
        </w:tc>
        <w:tc>
          <w:tcPr>
            <w:tcW w:w="1171" w:type="pct"/>
          </w:tcPr>
          <w:p w:rsidR="0000350F" w:rsidRPr="00590565" w:rsidRDefault="0000350F" w:rsidP="00002A28">
            <w:pPr>
              <w:pStyle w:val="Tabletext"/>
              <w:jc w:val="left"/>
              <w:rPr>
                <w:sz w:val="18"/>
                <w:szCs w:val="18"/>
                <w:lang w:val="ru-RU"/>
              </w:rPr>
            </w:pPr>
            <w:r w:rsidRPr="00590565">
              <w:rPr>
                <w:sz w:val="18"/>
                <w:szCs w:val="18"/>
                <w:lang w:val="ru-RU"/>
              </w:rPr>
              <w:t xml:space="preserve">Любое 15.239 (ширина полосы </w:t>
            </w:r>
            <w:r w:rsidRPr="00590565">
              <w:rPr>
                <w:rFonts w:ascii="Symbol" w:hAnsi="Symbol" w:cs="Symbol"/>
                <w:sz w:val="18"/>
                <w:szCs w:val="18"/>
                <w:lang w:val="ru-RU"/>
              </w:rPr>
              <w:t></w:t>
            </w:r>
            <w:r w:rsidRPr="00590565">
              <w:rPr>
                <w:sz w:val="18"/>
                <w:szCs w:val="18"/>
                <w:lang w:val="ru-RU"/>
              </w:rPr>
              <w:t> 200 кГц)</w:t>
            </w:r>
          </w:p>
        </w:tc>
        <w:tc>
          <w:tcPr>
            <w:tcW w:w="1699" w:type="pct"/>
          </w:tcPr>
          <w:p w:rsidR="0000350F" w:rsidRPr="00590565" w:rsidRDefault="0000350F" w:rsidP="00AA5D89">
            <w:pPr>
              <w:pStyle w:val="Tabletext"/>
              <w:jc w:val="left"/>
              <w:rPr>
                <w:sz w:val="18"/>
                <w:szCs w:val="18"/>
                <w:lang w:val="ru-RU"/>
              </w:rPr>
            </w:pPr>
            <w:r w:rsidRPr="00590565">
              <w:rPr>
                <w:sz w:val="18"/>
                <w:szCs w:val="18"/>
                <w:lang w:val="ru-RU"/>
              </w:rPr>
              <w:t>250 мкВ/м на расстоянии 3 м</w:t>
            </w:r>
          </w:p>
        </w:tc>
        <w:tc>
          <w:tcPr>
            <w:tcW w:w="955" w:type="pct"/>
          </w:tcPr>
          <w:p w:rsidR="0000350F" w:rsidRPr="00590565" w:rsidRDefault="0000350F" w:rsidP="00AA5D89">
            <w:pPr>
              <w:pStyle w:val="Tabletext"/>
              <w:jc w:val="center"/>
              <w:rPr>
                <w:sz w:val="18"/>
                <w:szCs w:val="18"/>
                <w:lang w:val="ru-RU"/>
              </w:rPr>
            </w:pPr>
            <w:r w:rsidRPr="00590565">
              <w:rPr>
                <w:sz w:val="18"/>
                <w:szCs w:val="18"/>
                <w:lang w:val="ru-RU"/>
              </w:rPr>
              <w:t>A</w:t>
            </w:r>
          </w:p>
        </w:tc>
      </w:tr>
      <w:tr w:rsidR="00590565" w:rsidRPr="00590565" w:rsidTr="00722EAE">
        <w:trPr>
          <w:jc w:val="center"/>
        </w:trPr>
        <w:tc>
          <w:tcPr>
            <w:tcW w:w="1175" w:type="pct"/>
            <w:tcBorders>
              <w:top w:val="nil"/>
              <w:left w:val="single" w:sz="4" w:space="0" w:color="auto"/>
              <w:bottom w:val="nil"/>
              <w:right w:val="single" w:sz="4" w:space="0" w:color="auto"/>
            </w:tcBorders>
          </w:tcPr>
          <w:p w:rsidR="00590565" w:rsidRPr="00590565" w:rsidRDefault="00590565" w:rsidP="003846FF">
            <w:pPr>
              <w:pStyle w:val="Tabletext"/>
              <w:rPr>
                <w:sz w:val="18"/>
                <w:szCs w:val="18"/>
                <w:lang w:val="ru-RU"/>
              </w:rPr>
            </w:pPr>
            <w:r w:rsidRPr="00590565">
              <w:rPr>
                <w:sz w:val="18"/>
                <w:szCs w:val="18"/>
                <w:lang w:val="ru-RU"/>
              </w:rPr>
              <w:t>121,94–123 МГц</w:t>
            </w:r>
          </w:p>
        </w:tc>
        <w:tc>
          <w:tcPr>
            <w:tcW w:w="1171"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Прерывистые сигналы управления</w:t>
            </w:r>
          </w:p>
        </w:tc>
        <w:tc>
          <w:tcPr>
            <w:tcW w:w="1699"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1 250 мкВ/м на расстоянии 3 м</w:t>
            </w:r>
          </w:p>
        </w:tc>
        <w:tc>
          <w:tcPr>
            <w:tcW w:w="955" w:type="pct"/>
            <w:tcBorders>
              <w:top w:val="single" w:sz="4" w:space="0" w:color="auto"/>
              <w:left w:val="single" w:sz="4" w:space="0" w:color="auto"/>
              <w:bottom w:val="nil"/>
              <w:right w:val="single" w:sz="4" w:space="0" w:color="auto"/>
            </w:tcBorders>
          </w:tcPr>
          <w:p w:rsidR="00590565" w:rsidRPr="00590565" w:rsidRDefault="00590565" w:rsidP="003846FF">
            <w:pPr>
              <w:pStyle w:val="Tabletext"/>
              <w:jc w:val="center"/>
              <w:rPr>
                <w:sz w:val="18"/>
                <w:szCs w:val="18"/>
                <w:lang w:val="ru-RU"/>
              </w:rPr>
            </w:pPr>
            <w:r w:rsidRPr="00590565">
              <w:rPr>
                <w:sz w:val="18"/>
                <w:szCs w:val="18"/>
                <w:lang w:val="ru-RU"/>
              </w:rPr>
              <w:t>A или Q</w:t>
            </w:r>
          </w:p>
        </w:tc>
      </w:tr>
      <w:tr w:rsidR="00590565" w:rsidRPr="0002595C" w:rsidTr="00722EAE">
        <w:trPr>
          <w:jc w:val="center"/>
        </w:trPr>
        <w:tc>
          <w:tcPr>
            <w:tcW w:w="1175" w:type="pct"/>
            <w:tcBorders>
              <w:top w:val="nil"/>
              <w:left w:val="single" w:sz="4" w:space="0" w:color="auto"/>
              <w:bottom w:val="single" w:sz="4" w:space="0" w:color="auto"/>
              <w:right w:val="single" w:sz="4" w:space="0" w:color="auto"/>
            </w:tcBorders>
          </w:tcPr>
          <w:p w:rsidR="00590565" w:rsidRPr="00590565" w:rsidRDefault="00590565" w:rsidP="003846FF">
            <w:pPr>
              <w:pStyle w:val="Tabletext"/>
              <w:rPr>
                <w:sz w:val="18"/>
                <w:szCs w:val="18"/>
                <w:lang w:val="ru-RU"/>
              </w:rPr>
            </w:pPr>
          </w:p>
        </w:tc>
        <w:tc>
          <w:tcPr>
            <w:tcW w:w="1171"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Периодические передачи</w:t>
            </w:r>
          </w:p>
        </w:tc>
        <w:tc>
          <w:tcPr>
            <w:tcW w:w="1699"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500 мкВ/м на расстоянии 3 м</w:t>
            </w:r>
          </w:p>
        </w:tc>
        <w:tc>
          <w:tcPr>
            <w:tcW w:w="955" w:type="pct"/>
            <w:tcBorders>
              <w:top w:val="nil"/>
              <w:left w:val="single" w:sz="4" w:space="0" w:color="auto"/>
              <w:bottom w:val="nil"/>
              <w:right w:val="single" w:sz="4" w:space="0" w:color="auto"/>
            </w:tcBorders>
          </w:tcPr>
          <w:p w:rsidR="00590565" w:rsidRPr="00590565" w:rsidRDefault="00590565" w:rsidP="00590565">
            <w:pPr>
              <w:pStyle w:val="Tabletext"/>
              <w:jc w:val="center"/>
              <w:rPr>
                <w:sz w:val="18"/>
                <w:szCs w:val="18"/>
                <w:lang w:val="ru-RU"/>
              </w:rPr>
            </w:pPr>
          </w:p>
        </w:tc>
      </w:tr>
      <w:tr w:rsidR="00590565" w:rsidRPr="0002595C" w:rsidTr="00722EAE">
        <w:trPr>
          <w:jc w:val="center"/>
        </w:trPr>
        <w:tc>
          <w:tcPr>
            <w:tcW w:w="1175" w:type="pct"/>
            <w:tcBorders>
              <w:top w:val="nil"/>
              <w:left w:val="single" w:sz="4" w:space="0" w:color="auto"/>
              <w:bottom w:val="nil"/>
              <w:right w:val="single" w:sz="4" w:space="0" w:color="auto"/>
            </w:tcBorders>
          </w:tcPr>
          <w:p w:rsidR="00590565" w:rsidRPr="00590565" w:rsidRDefault="00590565" w:rsidP="003846FF">
            <w:pPr>
              <w:pStyle w:val="Tabletext"/>
              <w:rPr>
                <w:sz w:val="18"/>
                <w:szCs w:val="18"/>
                <w:lang w:val="ru-RU"/>
              </w:rPr>
            </w:pPr>
            <w:r w:rsidRPr="00590565">
              <w:rPr>
                <w:sz w:val="18"/>
                <w:szCs w:val="18"/>
                <w:lang w:val="ru-RU"/>
              </w:rPr>
              <w:t>138–149,9 МГц</w:t>
            </w:r>
          </w:p>
        </w:tc>
        <w:tc>
          <w:tcPr>
            <w:tcW w:w="1171"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Прерывистые сигналы управления</w:t>
            </w:r>
          </w:p>
        </w:tc>
        <w:tc>
          <w:tcPr>
            <w:tcW w:w="1699"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 xml:space="preserve">(625/11) </w:t>
            </w:r>
            <w:r w:rsidRPr="00590565">
              <w:rPr>
                <w:sz w:val="18"/>
                <w:szCs w:val="18"/>
                <w:lang w:val="ru-RU"/>
              </w:rPr>
              <w:sym w:font="Symbol" w:char="F0B4"/>
            </w:r>
            <w:r w:rsidRPr="00590565">
              <w:rPr>
                <w:sz w:val="18"/>
                <w:szCs w:val="18"/>
                <w:lang w:val="ru-RU"/>
              </w:rPr>
              <w:t xml:space="preserve"> </w:t>
            </w:r>
            <w:r w:rsidRPr="00380017">
              <w:rPr>
                <w:i/>
                <w:iCs/>
                <w:sz w:val="18"/>
                <w:szCs w:val="18"/>
                <w:lang w:val="ru-RU"/>
              </w:rPr>
              <w:t>f</w:t>
            </w:r>
            <w:r w:rsidRPr="00590565">
              <w:rPr>
                <w:sz w:val="18"/>
                <w:szCs w:val="18"/>
                <w:lang w:val="ru-RU"/>
              </w:rPr>
              <w:t xml:space="preserve"> (МГц) − (67 500/11) мкВ/м на расстоянии 3 м</w:t>
            </w:r>
          </w:p>
        </w:tc>
        <w:tc>
          <w:tcPr>
            <w:tcW w:w="955" w:type="pct"/>
            <w:tcBorders>
              <w:top w:val="nil"/>
              <w:left w:val="single" w:sz="4" w:space="0" w:color="auto"/>
              <w:bottom w:val="nil"/>
              <w:right w:val="single" w:sz="4" w:space="0" w:color="auto"/>
            </w:tcBorders>
          </w:tcPr>
          <w:p w:rsidR="00590565" w:rsidRPr="00590565" w:rsidRDefault="00590565" w:rsidP="00590565">
            <w:pPr>
              <w:pStyle w:val="Tabletext"/>
              <w:jc w:val="center"/>
              <w:rPr>
                <w:sz w:val="18"/>
                <w:szCs w:val="18"/>
                <w:lang w:val="ru-RU"/>
              </w:rPr>
            </w:pPr>
          </w:p>
        </w:tc>
      </w:tr>
      <w:tr w:rsidR="00590565" w:rsidRPr="0002595C" w:rsidTr="00722EAE">
        <w:trPr>
          <w:jc w:val="center"/>
        </w:trPr>
        <w:tc>
          <w:tcPr>
            <w:tcW w:w="1175" w:type="pct"/>
            <w:tcBorders>
              <w:top w:val="nil"/>
              <w:left w:val="single" w:sz="4" w:space="0" w:color="auto"/>
              <w:bottom w:val="single" w:sz="4" w:space="0" w:color="auto"/>
              <w:right w:val="single" w:sz="4" w:space="0" w:color="auto"/>
            </w:tcBorders>
          </w:tcPr>
          <w:p w:rsidR="00590565" w:rsidRPr="00590565" w:rsidRDefault="00590565" w:rsidP="003846FF">
            <w:pPr>
              <w:pStyle w:val="Tabletext"/>
              <w:rPr>
                <w:sz w:val="18"/>
                <w:szCs w:val="18"/>
                <w:lang w:val="ru-RU"/>
              </w:rPr>
            </w:pPr>
          </w:p>
        </w:tc>
        <w:tc>
          <w:tcPr>
            <w:tcW w:w="1171"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Периодические передачи</w:t>
            </w:r>
          </w:p>
        </w:tc>
        <w:tc>
          <w:tcPr>
            <w:tcW w:w="1699"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 xml:space="preserve">(250/11) </w:t>
            </w:r>
            <w:r w:rsidRPr="00590565">
              <w:rPr>
                <w:sz w:val="18"/>
                <w:szCs w:val="18"/>
                <w:lang w:val="ru-RU"/>
              </w:rPr>
              <w:sym w:font="Symbol" w:char="F0B4"/>
            </w:r>
            <w:r w:rsidRPr="00590565">
              <w:rPr>
                <w:sz w:val="18"/>
                <w:szCs w:val="18"/>
                <w:lang w:val="ru-RU"/>
              </w:rPr>
              <w:t xml:space="preserve"> </w:t>
            </w:r>
            <w:r w:rsidRPr="00380017">
              <w:rPr>
                <w:i/>
                <w:iCs/>
                <w:sz w:val="18"/>
                <w:szCs w:val="18"/>
                <w:lang w:val="ru-RU"/>
              </w:rPr>
              <w:t>f</w:t>
            </w:r>
            <w:r w:rsidRPr="00590565">
              <w:rPr>
                <w:sz w:val="18"/>
                <w:szCs w:val="18"/>
                <w:lang w:val="ru-RU"/>
              </w:rPr>
              <w:t xml:space="preserve"> (МГц) − (27 000/11) мкВ/м на расстоянии 3 м</w:t>
            </w:r>
          </w:p>
        </w:tc>
        <w:tc>
          <w:tcPr>
            <w:tcW w:w="955" w:type="pct"/>
            <w:tcBorders>
              <w:top w:val="nil"/>
              <w:left w:val="single" w:sz="4" w:space="0" w:color="auto"/>
              <w:bottom w:val="nil"/>
              <w:right w:val="single" w:sz="4" w:space="0" w:color="auto"/>
            </w:tcBorders>
          </w:tcPr>
          <w:p w:rsidR="00590565" w:rsidRPr="00590565" w:rsidRDefault="00590565" w:rsidP="00590565">
            <w:pPr>
              <w:pStyle w:val="Tabletext"/>
              <w:jc w:val="center"/>
              <w:rPr>
                <w:sz w:val="18"/>
                <w:szCs w:val="18"/>
                <w:lang w:val="ru-RU"/>
              </w:rPr>
            </w:pPr>
          </w:p>
        </w:tc>
      </w:tr>
      <w:tr w:rsidR="00590565" w:rsidRPr="0002595C" w:rsidTr="00722EAE">
        <w:trPr>
          <w:jc w:val="center"/>
        </w:trPr>
        <w:tc>
          <w:tcPr>
            <w:tcW w:w="1175" w:type="pct"/>
            <w:tcBorders>
              <w:top w:val="nil"/>
              <w:left w:val="single" w:sz="4" w:space="0" w:color="auto"/>
              <w:bottom w:val="nil"/>
              <w:right w:val="single" w:sz="4" w:space="0" w:color="auto"/>
            </w:tcBorders>
          </w:tcPr>
          <w:p w:rsidR="00590565" w:rsidRPr="00590565" w:rsidRDefault="00590565" w:rsidP="00590565">
            <w:pPr>
              <w:pStyle w:val="Tabletext"/>
              <w:rPr>
                <w:sz w:val="18"/>
                <w:szCs w:val="18"/>
                <w:lang w:val="ru-RU"/>
              </w:rPr>
            </w:pPr>
            <w:r w:rsidRPr="00590565">
              <w:rPr>
                <w:sz w:val="18"/>
                <w:szCs w:val="18"/>
                <w:lang w:val="ru-RU"/>
              </w:rPr>
              <w:t>150,05–156,52475 МГц</w:t>
            </w:r>
          </w:p>
        </w:tc>
        <w:tc>
          <w:tcPr>
            <w:tcW w:w="1171"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Прерывистые сигналы управления</w:t>
            </w:r>
          </w:p>
        </w:tc>
        <w:tc>
          <w:tcPr>
            <w:tcW w:w="1699"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 xml:space="preserve">(625/11) </w:t>
            </w:r>
            <w:r w:rsidRPr="00590565">
              <w:rPr>
                <w:sz w:val="18"/>
                <w:szCs w:val="18"/>
                <w:lang w:val="ru-RU"/>
              </w:rPr>
              <w:sym w:font="Symbol" w:char="F0B4"/>
            </w:r>
            <w:r w:rsidRPr="00380017">
              <w:rPr>
                <w:i/>
                <w:iCs/>
                <w:sz w:val="18"/>
                <w:szCs w:val="18"/>
                <w:lang w:val="ru-RU"/>
              </w:rPr>
              <w:t xml:space="preserve"> f</w:t>
            </w:r>
            <w:r w:rsidRPr="00590565">
              <w:rPr>
                <w:sz w:val="18"/>
                <w:szCs w:val="18"/>
                <w:lang w:val="ru-RU"/>
              </w:rPr>
              <w:t xml:space="preserve"> (МГц) − (67 500/11) мкВ/м на расстоянии 3 м</w:t>
            </w:r>
          </w:p>
        </w:tc>
        <w:tc>
          <w:tcPr>
            <w:tcW w:w="955" w:type="pct"/>
            <w:tcBorders>
              <w:top w:val="nil"/>
              <w:left w:val="single" w:sz="4" w:space="0" w:color="auto"/>
              <w:bottom w:val="nil"/>
              <w:right w:val="single" w:sz="4" w:space="0" w:color="auto"/>
            </w:tcBorders>
          </w:tcPr>
          <w:p w:rsidR="00590565" w:rsidRPr="00590565" w:rsidRDefault="00590565" w:rsidP="00590565">
            <w:pPr>
              <w:pStyle w:val="Tabletext"/>
              <w:jc w:val="center"/>
              <w:rPr>
                <w:sz w:val="18"/>
                <w:szCs w:val="18"/>
                <w:lang w:val="ru-RU"/>
              </w:rPr>
            </w:pPr>
          </w:p>
        </w:tc>
      </w:tr>
      <w:tr w:rsidR="00590565" w:rsidRPr="0002595C" w:rsidTr="0088503C">
        <w:trPr>
          <w:jc w:val="center"/>
        </w:trPr>
        <w:tc>
          <w:tcPr>
            <w:tcW w:w="1175" w:type="pct"/>
            <w:tcBorders>
              <w:top w:val="nil"/>
              <w:left w:val="single" w:sz="4" w:space="0" w:color="auto"/>
              <w:bottom w:val="single" w:sz="4" w:space="0" w:color="auto"/>
              <w:right w:val="single" w:sz="4" w:space="0" w:color="auto"/>
            </w:tcBorders>
          </w:tcPr>
          <w:p w:rsidR="00590565" w:rsidRPr="00590565" w:rsidRDefault="00590565" w:rsidP="003846FF">
            <w:pPr>
              <w:pStyle w:val="Tabletext"/>
              <w:rPr>
                <w:sz w:val="18"/>
                <w:szCs w:val="18"/>
                <w:lang w:val="ru-RU"/>
              </w:rPr>
            </w:pPr>
          </w:p>
        </w:tc>
        <w:tc>
          <w:tcPr>
            <w:tcW w:w="1171"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Периодические передачи</w:t>
            </w:r>
          </w:p>
        </w:tc>
        <w:tc>
          <w:tcPr>
            <w:tcW w:w="1699" w:type="pct"/>
            <w:tcBorders>
              <w:top w:val="single" w:sz="4" w:space="0" w:color="auto"/>
              <w:left w:val="single" w:sz="4" w:space="0" w:color="auto"/>
              <w:bottom w:val="single" w:sz="4" w:space="0" w:color="auto"/>
              <w:right w:val="single" w:sz="4" w:space="0" w:color="auto"/>
            </w:tcBorders>
          </w:tcPr>
          <w:p w:rsidR="00590565" w:rsidRPr="00590565" w:rsidRDefault="00590565" w:rsidP="003846FF">
            <w:pPr>
              <w:pStyle w:val="Tabletext"/>
              <w:jc w:val="left"/>
              <w:rPr>
                <w:sz w:val="18"/>
                <w:szCs w:val="18"/>
                <w:lang w:val="ru-RU"/>
              </w:rPr>
            </w:pPr>
            <w:r w:rsidRPr="00590565">
              <w:rPr>
                <w:sz w:val="18"/>
                <w:szCs w:val="18"/>
                <w:lang w:val="ru-RU"/>
              </w:rPr>
              <w:t xml:space="preserve">(250/11) </w:t>
            </w:r>
            <w:r w:rsidRPr="00590565">
              <w:rPr>
                <w:sz w:val="18"/>
                <w:szCs w:val="18"/>
                <w:lang w:val="ru-RU"/>
              </w:rPr>
              <w:sym w:font="Symbol" w:char="F0B4"/>
            </w:r>
            <w:r w:rsidRPr="00380017">
              <w:rPr>
                <w:i/>
                <w:iCs/>
                <w:sz w:val="18"/>
                <w:szCs w:val="18"/>
                <w:lang w:val="ru-RU"/>
              </w:rPr>
              <w:t xml:space="preserve"> f</w:t>
            </w:r>
            <w:r w:rsidRPr="00590565">
              <w:rPr>
                <w:sz w:val="18"/>
                <w:szCs w:val="18"/>
                <w:lang w:val="ru-RU"/>
              </w:rPr>
              <w:t xml:space="preserve"> (МГц) − (27 000/11) мкВ/м на расстоянии 3 м</w:t>
            </w:r>
          </w:p>
        </w:tc>
        <w:tc>
          <w:tcPr>
            <w:tcW w:w="955" w:type="pct"/>
            <w:tcBorders>
              <w:top w:val="nil"/>
              <w:left w:val="single" w:sz="4" w:space="0" w:color="auto"/>
              <w:bottom w:val="nil"/>
              <w:right w:val="single" w:sz="4" w:space="0" w:color="auto"/>
            </w:tcBorders>
          </w:tcPr>
          <w:p w:rsidR="00590565" w:rsidRPr="00590565" w:rsidRDefault="00590565" w:rsidP="00590565">
            <w:pPr>
              <w:pStyle w:val="Tabletext"/>
              <w:jc w:val="center"/>
              <w:rPr>
                <w:sz w:val="18"/>
                <w:szCs w:val="18"/>
                <w:lang w:val="ru-RU"/>
              </w:rPr>
            </w:pPr>
          </w:p>
        </w:tc>
      </w:tr>
      <w:tr w:rsidR="0088503C" w:rsidRPr="0002595C" w:rsidTr="0088503C">
        <w:trPr>
          <w:jc w:val="center"/>
        </w:trPr>
        <w:tc>
          <w:tcPr>
            <w:tcW w:w="1175" w:type="pct"/>
            <w:tcBorders>
              <w:top w:val="nil"/>
              <w:left w:val="single" w:sz="4" w:space="0" w:color="auto"/>
              <w:bottom w:val="nil"/>
              <w:right w:val="single" w:sz="4" w:space="0" w:color="auto"/>
            </w:tcBorders>
          </w:tcPr>
          <w:p w:rsidR="00722EAE" w:rsidRPr="00590565" w:rsidRDefault="00722EAE" w:rsidP="00F94879">
            <w:pPr>
              <w:pStyle w:val="Tabletext"/>
              <w:rPr>
                <w:sz w:val="18"/>
                <w:szCs w:val="18"/>
                <w:lang w:val="ru-RU"/>
              </w:rPr>
            </w:pPr>
            <w:r w:rsidRPr="00590565">
              <w:rPr>
                <w:sz w:val="18"/>
                <w:szCs w:val="18"/>
                <w:lang w:val="ru-RU"/>
              </w:rPr>
              <w:t>156,52525–156,7 МГц</w:t>
            </w:r>
          </w:p>
        </w:tc>
        <w:tc>
          <w:tcPr>
            <w:tcW w:w="1171" w:type="pct"/>
            <w:tcBorders>
              <w:top w:val="single" w:sz="4" w:space="0" w:color="auto"/>
              <w:left w:val="single" w:sz="4" w:space="0" w:color="auto"/>
              <w:bottom w:val="single" w:sz="4" w:space="0" w:color="auto"/>
              <w:right w:val="single" w:sz="4" w:space="0" w:color="auto"/>
            </w:tcBorders>
          </w:tcPr>
          <w:p w:rsidR="00722EAE" w:rsidRPr="00590565" w:rsidRDefault="00722EAE" w:rsidP="00F94879">
            <w:pPr>
              <w:pStyle w:val="Tabletext"/>
              <w:jc w:val="left"/>
              <w:rPr>
                <w:sz w:val="18"/>
                <w:szCs w:val="18"/>
                <w:lang w:val="ru-RU"/>
              </w:rPr>
            </w:pPr>
            <w:r w:rsidRPr="00590565">
              <w:rPr>
                <w:sz w:val="18"/>
                <w:szCs w:val="18"/>
                <w:lang w:val="ru-RU"/>
              </w:rPr>
              <w:t>Прерывистые сигналы управления</w:t>
            </w:r>
          </w:p>
        </w:tc>
        <w:tc>
          <w:tcPr>
            <w:tcW w:w="1699" w:type="pct"/>
            <w:tcBorders>
              <w:top w:val="single" w:sz="4" w:space="0" w:color="auto"/>
              <w:left w:val="single" w:sz="4" w:space="0" w:color="auto"/>
              <w:bottom w:val="single" w:sz="4" w:space="0" w:color="auto"/>
              <w:right w:val="single" w:sz="4" w:space="0" w:color="auto"/>
            </w:tcBorders>
          </w:tcPr>
          <w:p w:rsidR="00722EAE" w:rsidRPr="00590565" w:rsidRDefault="00722EAE" w:rsidP="00F94879">
            <w:pPr>
              <w:pStyle w:val="Tabletext"/>
              <w:jc w:val="left"/>
              <w:rPr>
                <w:sz w:val="18"/>
                <w:szCs w:val="18"/>
                <w:lang w:val="ru-RU"/>
              </w:rPr>
            </w:pPr>
            <w:r w:rsidRPr="00590565">
              <w:rPr>
                <w:sz w:val="18"/>
                <w:szCs w:val="18"/>
                <w:lang w:val="ru-RU"/>
              </w:rPr>
              <w:t xml:space="preserve">(625/11) </w:t>
            </w:r>
            <w:r w:rsidRPr="00590565">
              <w:rPr>
                <w:sz w:val="18"/>
                <w:szCs w:val="18"/>
                <w:lang w:val="ru-RU"/>
              </w:rPr>
              <w:sym w:font="Symbol" w:char="F0B4"/>
            </w:r>
            <w:r w:rsidRPr="00590565">
              <w:rPr>
                <w:sz w:val="18"/>
                <w:szCs w:val="18"/>
                <w:lang w:val="ru-RU"/>
              </w:rPr>
              <w:t xml:space="preserve"> </w:t>
            </w:r>
            <w:r w:rsidRPr="008F528A">
              <w:rPr>
                <w:i/>
                <w:iCs/>
                <w:sz w:val="18"/>
                <w:szCs w:val="18"/>
                <w:lang w:val="ru-RU"/>
              </w:rPr>
              <w:t>f</w:t>
            </w:r>
            <w:r w:rsidRPr="00590565">
              <w:rPr>
                <w:sz w:val="18"/>
                <w:szCs w:val="18"/>
                <w:lang w:val="ru-RU"/>
              </w:rPr>
              <w:t xml:space="preserve"> (МГц) − (67 500/11) мкВ/м на расстоянии 3 м</w:t>
            </w:r>
          </w:p>
        </w:tc>
        <w:tc>
          <w:tcPr>
            <w:tcW w:w="955" w:type="pct"/>
            <w:tcBorders>
              <w:top w:val="nil"/>
              <w:left w:val="single" w:sz="4" w:space="0" w:color="auto"/>
              <w:bottom w:val="nil"/>
              <w:right w:val="single" w:sz="4" w:space="0" w:color="auto"/>
            </w:tcBorders>
          </w:tcPr>
          <w:p w:rsidR="00722EAE" w:rsidRPr="00590565" w:rsidRDefault="00722EAE" w:rsidP="00722EAE">
            <w:pPr>
              <w:pStyle w:val="Tabletext"/>
              <w:jc w:val="center"/>
              <w:rPr>
                <w:sz w:val="18"/>
                <w:szCs w:val="18"/>
                <w:lang w:val="ru-RU"/>
              </w:rPr>
            </w:pPr>
          </w:p>
        </w:tc>
      </w:tr>
      <w:tr w:rsidR="00722EAE" w:rsidRPr="0002595C" w:rsidTr="00722EAE">
        <w:trPr>
          <w:jc w:val="center"/>
        </w:trPr>
        <w:tc>
          <w:tcPr>
            <w:tcW w:w="1175" w:type="pct"/>
            <w:tcBorders>
              <w:top w:val="nil"/>
              <w:left w:val="single" w:sz="4" w:space="0" w:color="auto"/>
              <w:bottom w:val="single" w:sz="4" w:space="0" w:color="auto"/>
              <w:right w:val="single" w:sz="4" w:space="0" w:color="auto"/>
            </w:tcBorders>
          </w:tcPr>
          <w:p w:rsidR="00722EAE" w:rsidRPr="00590565" w:rsidRDefault="00722EAE" w:rsidP="00F94879">
            <w:pPr>
              <w:pStyle w:val="Tabletext"/>
              <w:rPr>
                <w:sz w:val="18"/>
                <w:szCs w:val="18"/>
                <w:lang w:val="ru-RU"/>
              </w:rPr>
            </w:pPr>
          </w:p>
        </w:tc>
        <w:tc>
          <w:tcPr>
            <w:tcW w:w="1171" w:type="pct"/>
            <w:tcBorders>
              <w:top w:val="single" w:sz="4" w:space="0" w:color="auto"/>
              <w:left w:val="single" w:sz="4" w:space="0" w:color="auto"/>
              <w:bottom w:val="single" w:sz="4" w:space="0" w:color="auto"/>
              <w:right w:val="single" w:sz="4" w:space="0" w:color="auto"/>
            </w:tcBorders>
          </w:tcPr>
          <w:p w:rsidR="00722EAE" w:rsidRPr="00590565" w:rsidRDefault="00722EAE" w:rsidP="00F94879">
            <w:pPr>
              <w:pStyle w:val="Tabletext"/>
              <w:jc w:val="left"/>
              <w:rPr>
                <w:sz w:val="18"/>
                <w:szCs w:val="18"/>
                <w:lang w:val="ru-RU"/>
              </w:rPr>
            </w:pPr>
            <w:r w:rsidRPr="00590565">
              <w:rPr>
                <w:sz w:val="18"/>
                <w:szCs w:val="18"/>
                <w:lang w:val="ru-RU"/>
              </w:rPr>
              <w:t>Периодические передачи</w:t>
            </w:r>
          </w:p>
        </w:tc>
        <w:tc>
          <w:tcPr>
            <w:tcW w:w="1699" w:type="pct"/>
            <w:tcBorders>
              <w:top w:val="single" w:sz="4" w:space="0" w:color="auto"/>
              <w:left w:val="single" w:sz="4" w:space="0" w:color="auto"/>
              <w:bottom w:val="single" w:sz="4" w:space="0" w:color="auto"/>
              <w:right w:val="single" w:sz="4" w:space="0" w:color="auto"/>
            </w:tcBorders>
          </w:tcPr>
          <w:p w:rsidR="00722EAE" w:rsidRPr="00590565" w:rsidRDefault="00722EAE" w:rsidP="00F94879">
            <w:pPr>
              <w:pStyle w:val="Tabletext"/>
              <w:jc w:val="left"/>
              <w:rPr>
                <w:sz w:val="18"/>
                <w:szCs w:val="18"/>
                <w:lang w:val="ru-RU"/>
              </w:rPr>
            </w:pPr>
            <w:r w:rsidRPr="00590565">
              <w:rPr>
                <w:sz w:val="18"/>
                <w:szCs w:val="18"/>
                <w:lang w:val="ru-RU"/>
              </w:rPr>
              <w:t xml:space="preserve">(250/11) </w:t>
            </w:r>
            <w:r w:rsidRPr="00590565">
              <w:rPr>
                <w:sz w:val="18"/>
                <w:szCs w:val="18"/>
                <w:lang w:val="ru-RU"/>
              </w:rPr>
              <w:sym w:font="Symbol" w:char="F0B4"/>
            </w:r>
            <w:r w:rsidRPr="00590565">
              <w:rPr>
                <w:sz w:val="18"/>
                <w:szCs w:val="18"/>
                <w:lang w:val="ru-RU"/>
              </w:rPr>
              <w:t xml:space="preserve"> </w:t>
            </w:r>
            <w:r w:rsidRPr="008F528A">
              <w:rPr>
                <w:i/>
                <w:iCs/>
                <w:sz w:val="18"/>
                <w:szCs w:val="18"/>
                <w:lang w:val="ru-RU"/>
              </w:rPr>
              <w:t>f</w:t>
            </w:r>
            <w:r w:rsidRPr="00590565">
              <w:rPr>
                <w:sz w:val="18"/>
                <w:szCs w:val="18"/>
                <w:lang w:val="ru-RU"/>
              </w:rPr>
              <w:t xml:space="preserve"> (МГц) − (27 000/11) мкВ/м на расстоянии 3 м</w:t>
            </w:r>
          </w:p>
        </w:tc>
        <w:tc>
          <w:tcPr>
            <w:tcW w:w="955" w:type="pct"/>
            <w:tcBorders>
              <w:top w:val="nil"/>
              <w:left w:val="single" w:sz="4" w:space="0" w:color="auto"/>
              <w:bottom w:val="single" w:sz="4" w:space="0" w:color="auto"/>
              <w:right w:val="single" w:sz="4" w:space="0" w:color="auto"/>
            </w:tcBorders>
          </w:tcPr>
          <w:p w:rsidR="00722EAE" w:rsidRPr="00590565" w:rsidRDefault="00722EAE" w:rsidP="00722EAE">
            <w:pPr>
              <w:pStyle w:val="Tabletext"/>
              <w:jc w:val="center"/>
              <w:rPr>
                <w:sz w:val="18"/>
                <w:szCs w:val="18"/>
                <w:lang w:val="ru-RU"/>
              </w:rPr>
            </w:pPr>
          </w:p>
        </w:tc>
      </w:tr>
    </w:tbl>
    <w:p w:rsidR="0000350F" w:rsidRPr="00A75132" w:rsidRDefault="0000350F" w:rsidP="0000350F">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00350F" w:rsidRPr="00A75132" w:rsidRDefault="0000350F" w:rsidP="0000350F">
      <w:pPr>
        <w:spacing w:after="120"/>
        <w:jc w:val="center"/>
        <w:rPr>
          <w:lang w:val="ru-RU"/>
        </w:rPr>
      </w:pPr>
      <w:r w:rsidRPr="00A75132">
        <w:rPr>
          <w:lang w:val="ru-RU"/>
        </w:rPr>
        <w:lastRenderedPageBreak/>
        <w:t xml:space="preserve">ТАБЛИЦА </w:t>
      </w:r>
      <w:r w:rsidRPr="00A75132">
        <w:rPr>
          <w:lang w:val="ru-RU" w:eastAsia="ja-JP"/>
        </w:rPr>
        <w:t>11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6"/>
        <w:gridCol w:w="10"/>
        <w:gridCol w:w="2486"/>
        <w:gridCol w:w="29"/>
        <w:gridCol w:w="3274"/>
        <w:gridCol w:w="15"/>
        <w:gridCol w:w="1779"/>
        <w:gridCol w:w="20"/>
      </w:tblGrid>
      <w:tr w:rsidR="0000350F" w:rsidRPr="0002595C" w:rsidTr="0091230C">
        <w:trPr>
          <w:jc w:val="center"/>
        </w:trPr>
        <w:tc>
          <w:tcPr>
            <w:tcW w:w="2036" w:type="dxa"/>
            <w:gridSpan w:val="2"/>
            <w:tcBorders>
              <w:bottom w:val="single" w:sz="4" w:space="0" w:color="auto"/>
            </w:tcBorders>
            <w:vAlign w:val="center"/>
          </w:tcPr>
          <w:p w:rsidR="0000350F" w:rsidRPr="00590565" w:rsidRDefault="0000350F" w:rsidP="00AA5D89">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590565">
              <w:rPr>
                <w:sz w:val="18"/>
                <w:szCs w:val="18"/>
                <w:lang w:val="ru-RU"/>
              </w:rPr>
              <w:t>Полоса частот</w:t>
            </w:r>
          </w:p>
        </w:tc>
        <w:tc>
          <w:tcPr>
            <w:tcW w:w="2515" w:type="dxa"/>
            <w:gridSpan w:val="2"/>
            <w:vAlign w:val="center"/>
          </w:tcPr>
          <w:p w:rsidR="0000350F" w:rsidRPr="00590565" w:rsidRDefault="0000350F" w:rsidP="00AA5D89">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590565">
              <w:rPr>
                <w:sz w:val="18"/>
                <w:szCs w:val="18"/>
                <w:lang w:val="ru-RU"/>
              </w:rPr>
              <w:t>Тип использования</w:t>
            </w:r>
          </w:p>
        </w:tc>
        <w:tc>
          <w:tcPr>
            <w:tcW w:w="3289" w:type="dxa"/>
            <w:gridSpan w:val="2"/>
            <w:vAlign w:val="center"/>
          </w:tcPr>
          <w:p w:rsidR="0000350F" w:rsidRPr="00590565" w:rsidRDefault="0000350F" w:rsidP="00AA5D89">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590565">
              <w:rPr>
                <w:sz w:val="18"/>
                <w:szCs w:val="18"/>
                <w:lang w:val="ru-RU"/>
              </w:rPr>
              <w:t>Предел на излучение</w:t>
            </w:r>
          </w:p>
        </w:tc>
        <w:tc>
          <w:tcPr>
            <w:tcW w:w="1799" w:type="dxa"/>
            <w:gridSpan w:val="2"/>
            <w:tcBorders>
              <w:bottom w:val="single" w:sz="4" w:space="0" w:color="auto"/>
            </w:tcBorders>
            <w:vAlign w:val="center"/>
          </w:tcPr>
          <w:p w:rsidR="0000350F" w:rsidRPr="00590565" w:rsidRDefault="0000350F" w:rsidP="00AA5D89">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590565">
              <w:rPr>
                <w:sz w:val="18"/>
                <w:szCs w:val="18"/>
                <w:lang w:val="ru-RU"/>
              </w:rPr>
              <w:t>Детектор</w:t>
            </w:r>
            <w:r w:rsidRPr="00590565">
              <w:rPr>
                <w:sz w:val="18"/>
                <w:szCs w:val="18"/>
                <w:lang w:val="ru-RU"/>
              </w:rPr>
              <w:br/>
              <w:t>A-средний</w:t>
            </w:r>
            <w:r w:rsidRPr="00590565">
              <w:rPr>
                <w:sz w:val="18"/>
                <w:szCs w:val="18"/>
                <w:lang w:val="ru-RU"/>
              </w:rPr>
              <w:br/>
              <w:t>Q-квазипиковый</w:t>
            </w:r>
          </w:p>
        </w:tc>
      </w:tr>
      <w:tr w:rsidR="0000350F" w:rsidRPr="00590565" w:rsidTr="0091230C">
        <w:trPr>
          <w:jc w:val="center"/>
        </w:trPr>
        <w:tc>
          <w:tcPr>
            <w:tcW w:w="2036" w:type="dxa"/>
            <w:gridSpan w:val="2"/>
            <w:tcBorders>
              <w:top w:val="single" w:sz="4" w:space="0" w:color="auto"/>
              <w:bottom w:val="nil"/>
            </w:tcBorders>
          </w:tcPr>
          <w:p w:rsidR="0000350F" w:rsidRPr="00590565" w:rsidRDefault="0000350F" w:rsidP="00AA5D89">
            <w:pPr>
              <w:pStyle w:val="Tabletext"/>
              <w:rPr>
                <w:sz w:val="18"/>
                <w:szCs w:val="18"/>
                <w:lang w:val="ru-RU"/>
              </w:rPr>
            </w:pPr>
            <w:r w:rsidRPr="00590565">
              <w:rPr>
                <w:sz w:val="18"/>
                <w:szCs w:val="18"/>
                <w:lang w:val="ru-RU"/>
              </w:rPr>
              <w:t>156,9–162,0125 МГц</w:t>
            </w: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Прерывистые сигналы управления</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 xml:space="preserve">(625/11) </w:t>
            </w:r>
            <w:r w:rsidRPr="00590565">
              <w:rPr>
                <w:rFonts w:ascii="Symbol" w:hAnsi="Symbol" w:cs="Symbol"/>
                <w:sz w:val="18"/>
                <w:szCs w:val="18"/>
                <w:lang w:val="ru-RU"/>
              </w:rPr>
              <w:sym w:font="Symbol" w:char="F0B4"/>
            </w:r>
            <w:r w:rsidRPr="00590565">
              <w:rPr>
                <w:sz w:val="18"/>
                <w:szCs w:val="18"/>
                <w:lang w:val="ru-RU"/>
              </w:rPr>
              <w:t xml:space="preserve"> </w:t>
            </w:r>
            <w:r w:rsidRPr="00590565">
              <w:rPr>
                <w:i/>
                <w:iCs/>
                <w:sz w:val="18"/>
                <w:szCs w:val="18"/>
                <w:lang w:val="ru-RU"/>
              </w:rPr>
              <w:t>f</w:t>
            </w:r>
            <w:r w:rsidRPr="00590565">
              <w:rPr>
                <w:sz w:val="18"/>
                <w:szCs w:val="18"/>
                <w:lang w:val="ru-RU"/>
              </w:rPr>
              <w:t xml:space="preserve"> (МГц) − (67 500/11) мкВ/м </w:t>
            </w:r>
            <w:r w:rsidRPr="00590565">
              <w:rPr>
                <w:sz w:val="18"/>
                <w:szCs w:val="18"/>
                <w:lang w:val="ru-RU"/>
              </w:rPr>
              <w:br/>
              <w:t>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top w:val="nil"/>
            </w:tcBorders>
          </w:tcPr>
          <w:p w:rsidR="0000350F" w:rsidRPr="00590565" w:rsidRDefault="0000350F" w:rsidP="00AA5D89">
            <w:pPr>
              <w:pStyle w:val="Tabletext"/>
              <w:rPr>
                <w:sz w:val="18"/>
                <w:szCs w:val="18"/>
                <w:lang w:val="ru-RU"/>
              </w:rPr>
            </w:pP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Периодические передачи</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 xml:space="preserve">(250/11) </w:t>
            </w:r>
            <w:r w:rsidRPr="00590565">
              <w:rPr>
                <w:rFonts w:ascii="Symbol" w:hAnsi="Symbol" w:cs="Symbol"/>
                <w:sz w:val="18"/>
                <w:szCs w:val="18"/>
                <w:lang w:val="ru-RU"/>
              </w:rPr>
              <w:sym w:font="Symbol" w:char="F0B4"/>
            </w:r>
            <w:r w:rsidRPr="00590565">
              <w:rPr>
                <w:sz w:val="18"/>
                <w:szCs w:val="18"/>
                <w:lang w:val="ru-RU"/>
              </w:rPr>
              <w:t xml:space="preserve"> </w:t>
            </w:r>
            <w:r w:rsidRPr="00590565">
              <w:rPr>
                <w:i/>
                <w:iCs/>
                <w:sz w:val="18"/>
                <w:szCs w:val="18"/>
                <w:lang w:val="ru-RU"/>
              </w:rPr>
              <w:t>f</w:t>
            </w:r>
            <w:r w:rsidRPr="00590565">
              <w:rPr>
                <w:sz w:val="18"/>
                <w:szCs w:val="18"/>
                <w:lang w:val="ru-RU"/>
              </w:rPr>
              <w:t xml:space="preserve"> (МГц) − (27 000/11) мкВ/м </w:t>
            </w:r>
            <w:r w:rsidRPr="00590565">
              <w:rPr>
                <w:sz w:val="18"/>
                <w:szCs w:val="18"/>
                <w:lang w:val="ru-RU"/>
              </w:rPr>
              <w:br/>
              <w:t>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bottom w:val="nil"/>
            </w:tcBorders>
          </w:tcPr>
          <w:p w:rsidR="0000350F" w:rsidRPr="00590565" w:rsidRDefault="0000350F" w:rsidP="00AA5D89">
            <w:pPr>
              <w:pStyle w:val="Tabletext"/>
              <w:rPr>
                <w:sz w:val="18"/>
                <w:szCs w:val="18"/>
                <w:lang w:val="ru-RU"/>
              </w:rPr>
            </w:pPr>
            <w:r w:rsidRPr="00590565">
              <w:rPr>
                <w:sz w:val="18"/>
                <w:szCs w:val="18"/>
                <w:lang w:val="ru-RU"/>
              </w:rPr>
              <w:t>167,17–167,72 МГц</w:t>
            </w: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Прерывистые сигналы управления</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 xml:space="preserve">(625/11) </w:t>
            </w:r>
            <w:r w:rsidRPr="00590565">
              <w:rPr>
                <w:rFonts w:ascii="Symbol" w:hAnsi="Symbol" w:cs="Symbol"/>
                <w:sz w:val="18"/>
                <w:szCs w:val="18"/>
                <w:lang w:val="ru-RU"/>
              </w:rPr>
              <w:sym w:font="Symbol" w:char="F0B4"/>
            </w:r>
            <w:r w:rsidRPr="00590565">
              <w:rPr>
                <w:sz w:val="18"/>
                <w:szCs w:val="18"/>
                <w:lang w:val="ru-RU"/>
              </w:rPr>
              <w:t xml:space="preserve"> </w:t>
            </w:r>
            <w:r w:rsidRPr="00590565">
              <w:rPr>
                <w:i/>
                <w:iCs/>
                <w:sz w:val="18"/>
                <w:szCs w:val="18"/>
                <w:lang w:val="ru-RU"/>
              </w:rPr>
              <w:t>f</w:t>
            </w:r>
            <w:r w:rsidRPr="00590565">
              <w:rPr>
                <w:sz w:val="18"/>
                <w:szCs w:val="18"/>
                <w:lang w:val="ru-RU"/>
              </w:rPr>
              <w:t xml:space="preserve"> (МГц) − (67 500/11) мкВ/м </w:t>
            </w:r>
            <w:r w:rsidRPr="00590565">
              <w:rPr>
                <w:sz w:val="18"/>
                <w:szCs w:val="18"/>
                <w:lang w:val="ru-RU"/>
              </w:rPr>
              <w:br/>
              <w:t>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top w:val="nil"/>
            </w:tcBorders>
          </w:tcPr>
          <w:p w:rsidR="0000350F" w:rsidRPr="00590565" w:rsidRDefault="0000350F" w:rsidP="00AA5D89">
            <w:pPr>
              <w:pStyle w:val="Tabletext"/>
              <w:rPr>
                <w:sz w:val="18"/>
                <w:szCs w:val="18"/>
                <w:lang w:val="ru-RU"/>
              </w:rPr>
            </w:pP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Периодические передачи</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 xml:space="preserve">(250/11) </w:t>
            </w:r>
            <w:r w:rsidRPr="00590565">
              <w:rPr>
                <w:rFonts w:ascii="Symbol" w:hAnsi="Symbol" w:cs="Symbol"/>
                <w:sz w:val="18"/>
                <w:szCs w:val="18"/>
                <w:lang w:val="ru-RU"/>
              </w:rPr>
              <w:sym w:font="Symbol" w:char="F0B4"/>
            </w:r>
            <w:r w:rsidRPr="00590565">
              <w:rPr>
                <w:sz w:val="18"/>
                <w:szCs w:val="18"/>
                <w:lang w:val="ru-RU"/>
              </w:rPr>
              <w:t xml:space="preserve"> </w:t>
            </w:r>
            <w:r w:rsidRPr="00590565">
              <w:rPr>
                <w:i/>
                <w:iCs/>
                <w:sz w:val="18"/>
                <w:szCs w:val="18"/>
                <w:lang w:val="ru-RU"/>
              </w:rPr>
              <w:t>f</w:t>
            </w:r>
            <w:r w:rsidRPr="00590565">
              <w:rPr>
                <w:sz w:val="18"/>
                <w:szCs w:val="18"/>
                <w:lang w:val="ru-RU"/>
              </w:rPr>
              <w:t xml:space="preserve"> (МГц) − (27</w:t>
            </w:r>
            <w:r w:rsidRPr="00590565">
              <w:rPr>
                <w:rFonts w:ascii="Tms Rmn" w:hAnsi="Tms Rmn" w:cs="Tms Rmn"/>
                <w:sz w:val="18"/>
                <w:szCs w:val="18"/>
                <w:lang w:val="ru-RU"/>
              </w:rPr>
              <w:t> </w:t>
            </w:r>
            <w:r w:rsidRPr="00590565">
              <w:rPr>
                <w:sz w:val="18"/>
                <w:szCs w:val="18"/>
                <w:lang w:val="ru-RU"/>
              </w:rPr>
              <w:t xml:space="preserve">000/11) мкВ/м </w:t>
            </w:r>
            <w:r w:rsidRPr="00590565">
              <w:rPr>
                <w:sz w:val="18"/>
                <w:szCs w:val="18"/>
                <w:lang w:val="ru-RU"/>
              </w:rPr>
              <w:br/>
              <w:t>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bottom w:val="nil"/>
            </w:tcBorders>
          </w:tcPr>
          <w:p w:rsidR="0000350F" w:rsidRPr="00590565" w:rsidRDefault="0000350F" w:rsidP="00AA5D89">
            <w:pPr>
              <w:pStyle w:val="Tabletext"/>
              <w:rPr>
                <w:sz w:val="18"/>
                <w:szCs w:val="18"/>
                <w:lang w:val="ru-RU"/>
              </w:rPr>
            </w:pPr>
            <w:r w:rsidRPr="00590565">
              <w:rPr>
                <w:sz w:val="18"/>
                <w:szCs w:val="18"/>
                <w:lang w:val="ru-RU"/>
              </w:rPr>
              <w:t>173,2–174 МГц</w:t>
            </w: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Прерывистые сигналы управления</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 xml:space="preserve">(625/11) </w:t>
            </w:r>
            <w:r w:rsidRPr="00590565">
              <w:rPr>
                <w:rFonts w:ascii="Symbol" w:hAnsi="Symbol" w:cs="Symbol"/>
                <w:sz w:val="18"/>
                <w:szCs w:val="18"/>
                <w:lang w:val="ru-RU"/>
              </w:rPr>
              <w:sym w:font="Symbol" w:char="F0B4"/>
            </w:r>
            <w:r w:rsidRPr="00590565">
              <w:rPr>
                <w:sz w:val="18"/>
                <w:szCs w:val="18"/>
                <w:lang w:val="ru-RU"/>
              </w:rPr>
              <w:t xml:space="preserve"> </w:t>
            </w:r>
            <w:r w:rsidRPr="00590565">
              <w:rPr>
                <w:i/>
                <w:iCs/>
                <w:sz w:val="18"/>
                <w:szCs w:val="18"/>
                <w:lang w:val="ru-RU"/>
              </w:rPr>
              <w:t>f</w:t>
            </w:r>
            <w:r w:rsidRPr="00590565">
              <w:rPr>
                <w:sz w:val="18"/>
                <w:szCs w:val="18"/>
                <w:lang w:val="ru-RU"/>
              </w:rPr>
              <w:t xml:space="preserve"> (МГц) − (67 500/11) мкВ/м </w:t>
            </w:r>
            <w:r w:rsidRPr="00590565">
              <w:rPr>
                <w:sz w:val="18"/>
                <w:szCs w:val="18"/>
                <w:lang w:val="ru-RU"/>
              </w:rPr>
              <w:br/>
              <w:t>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top w:val="nil"/>
            </w:tcBorders>
          </w:tcPr>
          <w:p w:rsidR="0000350F" w:rsidRPr="00590565" w:rsidRDefault="0000350F" w:rsidP="00AA5D89">
            <w:pPr>
              <w:pStyle w:val="Tabletext"/>
              <w:rPr>
                <w:sz w:val="18"/>
                <w:szCs w:val="18"/>
                <w:lang w:val="ru-RU"/>
              </w:rPr>
            </w:pP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Периодические передачи</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 xml:space="preserve">(250/11) </w:t>
            </w:r>
            <w:r w:rsidRPr="00590565">
              <w:rPr>
                <w:rFonts w:ascii="Symbol" w:hAnsi="Symbol" w:cs="Symbol"/>
                <w:sz w:val="18"/>
                <w:szCs w:val="18"/>
                <w:lang w:val="ru-RU"/>
              </w:rPr>
              <w:sym w:font="Symbol" w:char="F0B4"/>
            </w:r>
            <w:r w:rsidRPr="00590565">
              <w:rPr>
                <w:sz w:val="18"/>
                <w:szCs w:val="18"/>
                <w:lang w:val="ru-RU"/>
              </w:rPr>
              <w:t xml:space="preserve"> </w:t>
            </w:r>
            <w:r w:rsidRPr="00590565">
              <w:rPr>
                <w:i/>
                <w:iCs/>
                <w:sz w:val="18"/>
                <w:szCs w:val="18"/>
                <w:lang w:val="ru-RU"/>
              </w:rPr>
              <w:t>f</w:t>
            </w:r>
            <w:r w:rsidRPr="00590565">
              <w:rPr>
                <w:sz w:val="18"/>
                <w:szCs w:val="18"/>
                <w:lang w:val="ru-RU"/>
              </w:rPr>
              <w:t xml:space="preserve"> (МГц) − (27 000/11) мкВ/м </w:t>
            </w:r>
            <w:r w:rsidRPr="00590565">
              <w:rPr>
                <w:sz w:val="18"/>
                <w:szCs w:val="18"/>
                <w:lang w:val="ru-RU"/>
              </w:rPr>
              <w:br/>
              <w:t>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bottom w:val="nil"/>
            </w:tcBorders>
          </w:tcPr>
          <w:p w:rsidR="0000350F" w:rsidRPr="00590565" w:rsidRDefault="0000350F" w:rsidP="00AA5D89">
            <w:pPr>
              <w:pStyle w:val="Tabletext"/>
              <w:rPr>
                <w:sz w:val="18"/>
                <w:szCs w:val="18"/>
                <w:lang w:val="ru-RU"/>
              </w:rPr>
            </w:pPr>
            <w:r w:rsidRPr="00590565">
              <w:rPr>
                <w:sz w:val="18"/>
                <w:szCs w:val="18"/>
                <w:lang w:val="ru-RU"/>
              </w:rPr>
              <w:t>174–216 МГц</w:t>
            </w: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Только либо прерывистые сигналы управления</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3 750 мкВ/м 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top w:val="nil"/>
              <w:bottom w:val="nil"/>
            </w:tcBorders>
          </w:tcPr>
          <w:p w:rsidR="0000350F" w:rsidRPr="00590565" w:rsidRDefault="0000350F" w:rsidP="00AA5D89">
            <w:pPr>
              <w:pStyle w:val="Tabletext"/>
              <w:rPr>
                <w:sz w:val="18"/>
                <w:szCs w:val="18"/>
                <w:lang w:val="ru-RU"/>
              </w:rPr>
            </w:pP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Либо периодические передачи</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1 500 мкВ/м 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top w:val="nil"/>
            </w:tcBorders>
          </w:tcPr>
          <w:p w:rsidR="0000350F" w:rsidRPr="00590565" w:rsidRDefault="0000350F" w:rsidP="00AA5D89">
            <w:pPr>
              <w:pStyle w:val="Tabletext"/>
              <w:rPr>
                <w:sz w:val="18"/>
                <w:szCs w:val="18"/>
                <w:lang w:val="ru-RU"/>
              </w:rPr>
            </w:pP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Либо устройства биомедицинской телеметрии</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1 500 мкВ/м 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w:t>
            </w:r>
          </w:p>
        </w:tc>
      </w:tr>
      <w:tr w:rsidR="0000350F" w:rsidRPr="00590565" w:rsidTr="0091230C">
        <w:trPr>
          <w:jc w:val="center"/>
        </w:trPr>
        <w:tc>
          <w:tcPr>
            <w:tcW w:w="2036" w:type="dxa"/>
            <w:gridSpan w:val="2"/>
            <w:tcBorders>
              <w:bottom w:val="nil"/>
            </w:tcBorders>
          </w:tcPr>
          <w:p w:rsidR="0000350F" w:rsidRPr="00590565" w:rsidRDefault="0000350F" w:rsidP="00AA5D89">
            <w:pPr>
              <w:pStyle w:val="Tabletext"/>
              <w:rPr>
                <w:sz w:val="18"/>
                <w:szCs w:val="18"/>
                <w:lang w:val="ru-RU"/>
              </w:rPr>
            </w:pPr>
            <w:r w:rsidRPr="00590565">
              <w:rPr>
                <w:sz w:val="18"/>
                <w:szCs w:val="18"/>
                <w:lang w:val="ru-RU"/>
              </w:rPr>
              <w:t>216–240 МГц</w:t>
            </w: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Прерывистые сигналы управления</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3 750 мкВ/м 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top w:val="nil"/>
            </w:tcBorders>
          </w:tcPr>
          <w:p w:rsidR="0000350F" w:rsidRPr="00590565" w:rsidRDefault="0000350F" w:rsidP="00AA5D89">
            <w:pPr>
              <w:pStyle w:val="Tabletext"/>
              <w:rPr>
                <w:sz w:val="18"/>
                <w:szCs w:val="18"/>
                <w:lang w:val="ru-RU"/>
              </w:rPr>
            </w:pP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Периодические передачи</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1 500 мкВ/м 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bottom w:val="nil"/>
            </w:tcBorders>
          </w:tcPr>
          <w:p w:rsidR="0000350F" w:rsidRPr="00590565" w:rsidRDefault="0000350F" w:rsidP="00AA5D89">
            <w:pPr>
              <w:pStyle w:val="Tabletext"/>
              <w:rPr>
                <w:sz w:val="18"/>
                <w:szCs w:val="18"/>
                <w:lang w:val="ru-RU"/>
              </w:rPr>
            </w:pPr>
            <w:r w:rsidRPr="00590565">
              <w:rPr>
                <w:sz w:val="18"/>
                <w:szCs w:val="18"/>
                <w:lang w:val="ru-RU"/>
              </w:rPr>
              <w:t>285–322 МГц</w:t>
            </w: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Прерывистые сигналы управления</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 xml:space="preserve">(125/3) </w:t>
            </w:r>
            <w:r w:rsidRPr="00590565">
              <w:rPr>
                <w:rFonts w:ascii="Symbol" w:hAnsi="Symbol" w:cs="Symbol"/>
                <w:sz w:val="18"/>
                <w:szCs w:val="18"/>
                <w:lang w:val="ru-RU"/>
              </w:rPr>
              <w:sym w:font="Symbol" w:char="F0B4"/>
            </w:r>
            <w:r w:rsidRPr="00590565">
              <w:rPr>
                <w:sz w:val="18"/>
                <w:szCs w:val="18"/>
                <w:lang w:val="ru-RU"/>
              </w:rPr>
              <w:t xml:space="preserve"> </w:t>
            </w:r>
            <w:r w:rsidRPr="00590565">
              <w:rPr>
                <w:i/>
                <w:iCs/>
                <w:sz w:val="18"/>
                <w:szCs w:val="18"/>
                <w:lang w:val="ru-RU"/>
              </w:rPr>
              <w:t>f</w:t>
            </w:r>
            <w:r w:rsidRPr="00590565">
              <w:rPr>
                <w:sz w:val="18"/>
                <w:szCs w:val="18"/>
                <w:lang w:val="ru-RU"/>
              </w:rPr>
              <w:t xml:space="preserve"> (МГц) − (21 250/3) мкВ/м </w:t>
            </w:r>
            <w:r w:rsidRPr="00590565">
              <w:rPr>
                <w:sz w:val="18"/>
                <w:szCs w:val="18"/>
                <w:lang w:val="ru-RU"/>
              </w:rPr>
              <w:br/>
              <w:t>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590565" w:rsidTr="0091230C">
        <w:trPr>
          <w:jc w:val="center"/>
        </w:trPr>
        <w:tc>
          <w:tcPr>
            <w:tcW w:w="2036" w:type="dxa"/>
            <w:gridSpan w:val="2"/>
            <w:tcBorders>
              <w:top w:val="nil"/>
            </w:tcBorders>
          </w:tcPr>
          <w:p w:rsidR="0000350F" w:rsidRPr="00590565" w:rsidRDefault="0000350F" w:rsidP="00AA5D89">
            <w:pPr>
              <w:pStyle w:val="Tabletext"/>
              <w:rPr>
                <w:sz w:val="18"/>
                <w:szCs w:val="18"/>
                <w:lang w:val="ru-RU"/>
              </w:rPr>
            </w:pPr>
          </w:p>
        </w:tc>
        <w:tc>
          <w:tcPr>
            <w:tcW w:w="2515" w:type="dxa"/>
            <w:gridSpan w:val="2"/>
          </w:tcPr>
          <w:p w:rsidR="0000350F" w:rsidRPr="00590565" w:rsidRDefault="0000350F" w:rsidP="00AA5D89">
            <w:pPr>
              <w:pStyle w:val="Tabletext"/>
              <w:jc w:val="left"/>
              <w:rPr>
                <w:sz w:val="18"/>
                <w:szCs w:val="18"/>
                <w:lang w:val="ru-RU"/>
              </w:rPr>
            </w:pPr>
            <w:r w:rsidRPr="00590565">
              <w:rPr>
                <w:sz w:val="18"/>
                <w:szCs w:val="18"/>
                <w:lang w:val="ru-RU"/>
              </w:rPr>
              <w:t>Периодические передачи</w:t>
            </w:r>
          </w:p>
        </w:tc>
        <w:tc>
          <w:tcPr>
            <w:tcW w:w="3289" w:type="dxa"/>
            <w:gridSpan w:val="2"/>
          </w:tcPr>
          <w:p w:rsidR="0000350F" w:rsidRPr="00590565" w:rsidRDefault="0000350F" w:rsidP="00AA5D89">
            <w:pPr>
              <w:pStyle w:val="Tabletext"/>
              <w:jc w:val="left"/>
              <w:rPr>
                <w:sz w:val="18"/>
                <w:szCs w:val="18"/>
                <w:lang w:val="ru-RU"/>
              </w:rPr>
            </w:pPr>
            <w:r w:rsidRPr="00590565">
              <w:rPr>
                <w:sz w:val="18"/>
                <w:szCs w:val="18"/>
                <w:lang w:val="ru-RU"/>
              </w:rPr>
              <w:t xml:space="preserve">(50/3) </w:t>
            </w:r>
            <w:r w:rsidRPr="00590565">
              <w:rPr>
                <w:rFonts w:ascii="Symbol" w:hAnsi="Symbol" w:cs="Symbol"/>
                <w:sz w:val="18"/>
                <w:szCs w:val="18"/>
                <w:lang w:val="ru-RU"/>
              </w:rPr>
              <w:sym w:font="Symbol" w:char="F0B4"/>
            </w:r>
            <w:r w:rsidRPr="00590565">
              <w:rPr>
                <w:sz w:val="18"/>
                <w:szCs w:val="18"/>
                <w:lang w:val="ru-RU"/>
              </w:rPr>
              <w:t xml:space="preserve"> </w:t>
            </w:r>
            <w:r w:rsidRPr="00590565">
              <w:rPr>
                <w:i/>
                <w:iCs/>
                <w:sz w:val="18"/>
                <w:szCs w:val="18"/>
                <w:lang w:val="ru-RU"/>
              </w:rPr>
              <w:t>f</w:t>
            </w:r>
            <w:r w:rsidRPr="00590565">
              <w:rPr>
                <w:sz w:val="18"/>
                <w:szCs w:val="18"/>
                <w:lang w:val="ru-RU"/>
              </w:rPr>
              <w:t xml:space="preserve"> (МГц) − (8 500/3) мкВ/м на расстоянии 3 м</w:t>
            </w:r>
          </w:p>
        </w:tc>
        <w:tc>
          <w:tcPr>
            <w:tcW w:w="1799" w:type="dxa"/>
            <w:gridSpan w:val="2"/>
          </w:tcPr>
          <w:p w:rsidR="0000350F" w:rsidRPr="00590565" w:rsidRDefault="0000350F" w:rsidP="00AA5D89">
            <w:pPr>
              <w:pStyle w:val="Tabletext"/>
              <w:jc w:val="center"/>
              <w:rPr>
                <w:sz w:val="18"/>
                <w:szCs w:val="18"/>
                <w:lang w:val="ru-RU"/>
              </w:rPr>
            </w:pPr>
            <w:r w:rsidRPr="00590565">
              <w:rPr>
                <w:sz w:val="18"/>
                <w:szCs w:val="18"/>
                <w:lang w:val="ru-RU"/>
              </w:rPr>
              <w:t>A или Q</w:t>
            </w:r>
          </w:p>
        </w:tc>
      </w:tr>
      <w:tr w:rsidR="0000350F" w:rsidRPr="00A75132" w:rsidTr="0091230C">
        <w:trPr>
          <w:gridAfter w:val="1"/>
          <w:wAfter w:w="20" w:type="dxa"/>
          <w:jc w:val="center"/>
        </w:trPr>
        <w:tc>
          <w:tcPr>
            <w:tcW w:w="2026"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335,4–399,9 МГц</w:t>
            </w:r>
          </w:p>
        </w:tc>
        <w:tc>
          <w:tcPr>
            <w:tcW w:w="2496"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03"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 xml:space="preserve">(125/3)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 xml:space="preserve">f </w:t>
            </w:r>
            <w:r w:rsidRPr="00A75132">
              <w:rPr>
                <w:sz w:val="18"/>
                <w:szCs w:val="18"/>
                <w:lang w:val="ru-RU"/>
              </w:rPr>
              <w:t xml:space="preserve">(МГц) − (21 250/3) мкВ/м </w:t>
            </w:r>
            <w:r w:rsidRPr="00A75132">
              <w:rPr>
                <w:sz w:val="18"/>
                <w:szCs w:val="18"/>
                <w:lang w:val="ru-RU"/>
              </w:rPr>
              <w:br/>
              <w:t>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91230C">
        <w:trPr>
          <w:gridAfter w:val="1"/>
          <w:wAfter w:w="20" w:type="dxa"/>
          <w:jc w:val="center"/>
        </w:trPr>
        <w:tc>
          <w:tcPr>
            <w:tcW w:w="2026"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496"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03"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 xml:space="preserve">(50/3)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(8 500/3) мкВ/м 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91230C">
        <w:trPr>
          <w:gridAfter w:val="1"/>
          <w:wAfter w:w="20" w:type="dxa"/>
          <w:jc w:val="center"/>
        </w:trPr>
        <w:tc>
          <w:tcPr>
            <w:tcW w:w="2026"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410–470 МГц</w:t>
            </w:r>
          </w:p>
        </w:tc>
        <w:tc>
          <w:tcPr>
            <w:tcW w:w="2496"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03"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 xml:space="preserve">(125/3)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(21 250/3) мкВ/м </w:t>
            </w:r>
            <w:r w:rsidRPr="00A75132">
              <w:rPr>
                <w:sz w:val="18"/>
                <w:szCs w:val="18"/>
                <w:lang w:val="ru-RU"/>
              </w:rPr>
              <w:br/>
              <w:t>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91230C">
        <w:trPr>
          <w:gridAfter w:val="1"/>
          <w:wAfter w:w="20" w:type="dxa"/>
          <w:jc w:val="center"/>
        </w:trPr>
        <w:tc>
          <w:tcPr>
            <w:tcW w:w="2026"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496"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03"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 xml:space="preserve">(50/3)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(8 500/3) мкВ/м 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91230C">
        <w:trPr>
          <w:gridAfter w:val="1"/>
          <w:wAfter w:w="20" w:type="dxa"/>
          <w:jc w:val="center"/>
        </w:trPr>
        <w:tc>
          <w:tcPr>
            <w:tcW w:w="2026"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470–512 МГц</w:t>
            </w:r>
          </w:p>
        </w:tc>
        <w:tc>
          <w:tcPr>
            <w:tcW w:w="2496"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Только либо прерывистые сигналы управления,</w:t>
            </w:r>
          </w:p>
        </w:tc>
        <w:tc>
          <w:tcPr>
            <w:tcW w:w="3303"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91230C">
        <w:trPr>
          <w:gridAfter w:val="1"/>
          <w:wAfter w:w="20" w:type="dxa"/>
          <w:jc w:val="center"/>
        </w:trPr>
        <w:tc>
          <w:tcPr>
            <w:tcW w:w="2026"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496"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Либо периодические передачи</w:t>
            </w:r>
          </w:p>
        </w:tc>
        <w:tc>
          <w:tcPr>
            <w:tcW w:w="3303"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91230C">
        <w:trPr>
          <w:gridAfter w:val="1"/>
          <w:wAfter w:w="20" w:type="dxa"/>
          <w:jc w:val="center"/>
        </w:trPr>
        <w:tc>
          <w:tcPr>
            <w:tcW w:w="2026"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512–566 МГц</w:t>
            </w:r>
          </w:p>
        </w:tc>
        <w:tc>
          <w:tcPr>
            <w:tcW w:w="2496"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Только либо прерывистые сигналы управления,</w:t>
            </w:r>
          </w:p>
        </w:tc>
        <w:tc>
          <w:tcPr>
            <w:tcW w:w="3303"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91230C">
        <w:trPr>
          <w:gridAfter w:val="1"/>
          <w:wAfter w:w="20" w:type="dxa"/>
          <w:jc w:val="center"/>
        </w:trPr>
        <w:tc>
          <w:tcPr>
            <w:tcW w:w="2026" w:type="dxa"/>
            <w:tcBorders>
              <w:top w:val="nil"/>
              <w:left w:val="single" w:sz="4" w:space="0" w:color="auto"/>
              <w:bottom w:val="nil"/>
              <w:right w:val="single" w:sz="4" w:space="0" w:color="auto"/>
            </w:tcBorders>
          </w:tcPr>
          <w:p w:rsidR="0000350F" w:rsidRPr="00A75132" w:rsidRDefault="0000350F" w:rsidP="00AA5D89">
            <w:pPr>
              <w:pStyle w:val="Tabletext"/>
              <w:rPr>
                <w:sz w:val="18"/>
                <w:szCs w:val="18"/>
                <w:lang w:val="ru-RU"/>
              </w:rPr>
            </w:pPr>
          </w:p>
        </w:tc>
        <w:tc>
          <w:tcPr>
            <w:tcW w:w="2496"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Либо периодические передачи,</w:t>
            </w:r>
          </w:p>
        </w:tc>
        <w:tc>
          <w:tcPr>
            <w:tcW w:w="3303"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w:t>
            </w:r>
            <w:bookmarkStart w:id="525" w:name="_GoBack"/>
            <w:bookmarkEnd w:id="525"/>
            <w:r w:rsidRPr="00A75132">
              <w:rPr>
                <w:sz w:val="18"/>
                <w:szCs w:val="18"/>
                <w:lang w:val="ru-RU"/>
              </w:rPr>
              <w:t>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91230C">
        <w:trPr>
          <w:gridAfter w:val="1"/>
          <w:wAfter w:w="20" w:type="dxa"/>
          <w:jc w:val="center"/>
        </w:trPr>
        <w:tc>
          <w:tcPr>
            <w:tcW w:w="2026"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496"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Либо устройства биомедицинской телеметрии для больниц</w:t>
            </w:r>
          </w:p>
        </w:tc>
        <w:tc>
          <w:tcPr>
            <w:tcW w:w="3303"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91175D">
            <w:pPr>
              <w:pStyle w:val="Tabletext"/>
              <w:jc w:val="left"/>
              <w:rPr>
                <w:sz w:val="18"/>
                <w:szCs w:val="18"/>
                <w:lang w:val="ru-RU"/>
              </w:rPr>
            </w:pPr>
            <w:r w:rsidRPr="00A75132">
              <w:rPr>
                <w:sz w:val="18"/>
                <w:szCs w:val="18"/>
                <w:lang w:val="ru-RU"/>
              </w:rPr>
              <w:t>200 мВ/м 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Q</w:t>
            </w:r>
          </w:p>
        </w:tc>
      </w:tr>
      <w:tr w:rsidR="002502C1" w:rsidRPr="00A75132" w:rsidTr="002502C1">
        <w:trPr>
          <w:gridAfter w:val="1"/>
          <w:wAfter w:w="20" w:type="dxa"/>
          <w:jc w:val="center"/>
        </w:trPr>
        <w:tc>
          <w:tcPr>
            <w:tcW w:w="2026" w:type="dxa"/>
            <w:tcBorders>
              <w:top w:val="nil"/>
              <w:left w:val="single" w:sz="4" w:space="0" w:color="auto"/>
              <w:bottom w:val="nil"/>
              <w:right w:val="single" w:sz="4" w:space="0" w:color="auto"/>
            </w:tcBorders>
          </w:tcPr>
          <w:p w:rsidR="002502C1" w:rsidRPr="00A75132" w:rsidRDefault="002502C1" w:rsidP="00F94879">
            <w:pPr>
              <w:pStyle w:val="Tabletext"/>
              <w:rPr>
                <w:sz w:val="18"/>
                <w:szCs w:val="18"/>
                <w:lang w:val="ru-RU"/>
              </w:rPr>
            </w:pPr>
            <w:r w:rsidRPr="00A75132">
              <w:rPr>
                <w:sz w:val="18"/>
                <w:szCs w:val="18"/>
                <w:lang w:val="ru-RU"/>
              </w:rPr>
              <w:t>566–608 МГц</w:t>
            </w:r>
          </w:p>
        </w:tc>
        <w:tc>
          <w:tcPr>
            <w:tcW w:w="2496" w:type="dxa"/>
            <w:gridSpan w:val="2"/>
            <w:tcBorders>
              <w:top w:val="single" w:sz="4" w:space="0" w:color="auto"/>
              <w:left w:val="single" w:sz="4" w:space="0" w:color="auto"/>
              <w:bottom w:val="single" w:sz="4" w:space="0" w:color="auto"/>
              <w:right w:val="single" w:sz="4" w:space="0" w:color="auto"/>
            </w:tcBorders>
          </w:tcPr>
          <w:p w:rsidR="002502C1" w:rsidRPr="00A75132" w:rsidRDefault="002502C1" w:rsidP="00F94879">
            <w:pPr>
              <w:pStyle w:val="Tabletext"/>
              <w:jc w:val="left"/>
              <w:rPr>
                <w:sz w:val="18"/>
                <w:szCs w:val="18"/>
                <w:lang w:val="ru-RU"/>
              </w:rPr>
            </w:pPr>
            <w:r w:rsidRPr="00A75132">
              <w:rPr>
                <w:sz w:val="18"/>
                <w:szCs w:val="18"/>
                <w:lang w:val="ru-RU"/>
              </w:rPr>
              <w:t>Только либо прерывистые сигналы управления</w:t>
            </w:r>
          </w:p>
        </w:tc>
        <w:tc>
          <w:tcPr>
            <w:tcW w:w="3303" w:type="dxa"/>
            <w:gridSpan w:val="2"/>
            <w:tcBorders>
              <w:top w:val="single" w:sz="4" w:space="0" w:color="auto"/>
              <w:left w:val="single" w:sz="4" w:space="0" w:color="auto"/>
              <w:bottom w:val="single" w:sz="4" w:space="0" w:color="auto"/>
              <w:right w:val="single" w:sz="4" w:space="0" w:color="auto"/>
            </w:tcBorders>
          </w:tcPr>
          <w:p w:rsidR="002502C1" w:rsidRPr="00A75132" w:rsidRDefault="002502C1" w:rsidP="00F94879">
            <w:pPr>
              <w:pStyle w:val="Tabletext"/>
              <w:jc w:val="left"/>
              <w:rPr>
                <w:sz w:val="18"/>
                <w:szCs w:val="18"/>
                <w:lang w:val="ru-RU"/>
              </w:rPr>
            </w:pPr>
            <w:r w:rsidRPr="00A75132">
              <w:rPr>
                <w:sz w:val="18"/>
                <w:szCs w:val="18"/>
                <w:lang w:val="ru-RU"/>
              </w:rPr>
              <w:t>12 500 мкВ/м 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2502C1" w:rsidRPr="00A75132" w:rsidRDefault="002502C1" w:rsidP="00F94879">
            <w:pPr>
              <w:pStyle w:val="Tabletext"/>
              <w:jc w:val="center"/>
              <w:rPr>
                <w:sz w:val="18"/>
                <w:szCs w:val="18"/>
                <w:lang w:val="ru-RU"/>
              </w:rPr>
            </w:pPr>
            <w:r w:rsidRPr="00A75132">
              <w:rPr>
                <w:sz w:val="18"/>
                <w:szCs w:val="18"/>
                <w:lang w:val="ru-RU"/>
              </w:rPr>
              <w:t>A или Q</w:t>
            </w:r>
          </w:p>
        </w:tc>
      </w:tr>
      <w:tr w:rsidR="002502C1" w:rsidRPr="00A75132" w:rsidTr="002502C1">
        <w:trPr>
          <w:gridAfter w:val="1"/>
          <w:wAfter w:w="20" w:type="dxa"/>
          <w:jc w:val="center"/>
        </w:trPr>
        <w:tc>
          <w:tcPr>
            <w:tcW w:w="2026" w:type="dxa"/>
            <w:tcBorders>
              <w:top w:val="nil"/>
              <w:left w:val="single" w:sz="4" w:space="0" w:color="auto"/>
              <w:bottom w:val="single" w:sz="4" w:space="0" w:color="auto"/>
              <w:right w:val="single" w:sz="4" w:space="0" w:color="auto"/>
            </w:tcBorders>
          </w:tcPr>
          <w:p w:rsidR="002502C1" w:rsidRPr="00A75132" w:rsidRDefault="002502C1" w:rsidP="00F94879">
            <w:pPr>
              <w:pStyle w:val="Tabletext"/>
              <w:rPr>
                <w:sz w:val="18"/>
                <w:szCs w:val="18"/>
                <w:lang w:val="ru-RU"/>
              </w:rPr>
            </w:pPr>
          </w:p>
        </w:tc>
        <w:tc>
          <w:tcPr>
            <w:tcW w:w="2496" w:type="dxa"/>
            <w:gridSpan w:val="2"/>
            <w:tcBorders>
              <w:top w:val="single" w:sz="4" w:space="0" w:color="auto"/>
              <w:left w:val="single" w:sz="4" w:space="0" w:color="auto"/>
              <w:bottom w:val="single" w:sz="4" w:space="0" w:color="auto"/>
              <w:right w:val="single" w:sz="4" w:space="0" w:color="auto"/>
            </w:tcBorders>
          </w:tcPr>
          <w:p w:rsidR="002502C1" w:rsidRPr="00A75132" w:rsidRDefault="002502C1" w:rsidP="00F94879">
            <w:pPr>
              <w:pStyle w:val="Tabletext"/>
              <w:jc w:val="left"/>
              <w:rPr>
                <w:sz w:val="18"/>
                <w:szCs w:val="18"/>
                <w:lang w:val="ru-RU"/>
              </w:rPr>
            </w:pPr>
            <w:r w:rsidRPr="00A75132">
              <w:rPr>
                <w:sz w:val="18"/>
                <w:szCs w:val="18"/>
                <w:lang w:val="ru-RU"/>
              </w:rPr>
              <w:t>Либо периодические передачи</w:t>
            </w:r>
          </w:p>
        </w:tc>
        <w:tc>
          <w:tcPr>
            <w:tcW w:w="3303" w:type="dxa"/>
            <w:gridSpan w:val="2"/>
            <w:tcBorders>
              <w:top w:val="single" w:sz="4" w:space="0" w:color="auto"/>
              <w:left w:val="single" w:sz="4" w:space="0" w:color="auto"/>
              <w:bottom w:val="single" w:sz="4" w:space="0" w:color="auto"/>
              <w:right w:val="single" w:sz="4" w:space="0" w:color="auto"/>
            </w:tcBorders>
          </w:tcPr>
          <w:p w:rsidR="002502C1" w:rsidRPr="00A75132" w:rsidRDefault="002502C1" w:rsidP="00F94879">
            <w:pPr>
              <w:pStyle w:val="Tabletext"/>
              <w:jc w:val="left"/>
              <w:rPr>
                <w:sz w:val="18"/>
                <w:szCs w:val="18"/>
                <w:lang w:val="ru-RU"/>
              </w:rPr>
            </w:pPr>
            <w:r w:rsidRPr="00A75132">
              <w:rPr>
                <w:sz w:val="18"/>
                <w:szCs w:val="18"/>
                <w:lang w:val="ru-RU"/>
              </w:rPr>
              <w:t>5 000 мкВ/м на расстоянии 3 м</w:t>
            </w:r>
          </w:p>
        </w:tc>
        <w:tc>
          <w:tcPr>
            <w:tcW w:w="1794" w:type="dxa"/>
            <w:gridSpan w:val="2"/>
            <w:tcBorders>
              <w:top w:val="single" w:sz="4" w:space="0" w:color="auto"/>
              <w:left w:val="single" w:sz="4" w:space="0" w:color="auto"/>
              <w:bottom w:val="single" w:sz="4" w:space="0" w:color="auto"/>
              <w:right w:val="single" w:sz="4" w:space="0" w:color="auto"/>
            </w:tcBorders>
          </w:tcPr>
          <w:p w:rsidR="002502C1" w:rsidRPr="00A75132" w:rsidRDefault="002502C1" w:rsidP="00F94879">
            <w:pPr>
              <w:pStyle w:val="Tabletext"/>
              <w:jc w:val="center"/>
              <w:rPr>
                <w:sz w:val="18"/>
                <w:szCs w:val="18"/>
                <w:lang w:val="ru-RU"/>
              </w:rPr>
            </w:pPr>
            <w:r w:rsidRPr="00A75132">
              <w:rPr>
                <w:sz w:val="18"/>
                <w:szCs w:val="18"/>
                <w:lang w:val="ru-RU"/>
              </w:rPr>
              <w:t>A или Q</w:t>
            </w:r>
          </w:p>
        </w:tc>
      </w:tr>
    </w:tbl>
    <w:p w:rsidR="0091230C" w:rsidRDefault="0091230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91230C" w:rsidRPr="00A75132" w:rsidRDefault="0091230C" w:rsidP="0091230C">
      <w:pPr>
        <w:spacing w:after="120"/>
        <w:jc w:val="center"/>
        <w:rPr>
          <w:lang w:val="ru-RU"/>
        </w:rPr>
      </w:pPr>
      <w:r w:rsidRPr="00A75132">
        <w:rPr>
          <w:lang w:val="ru-RU"/>
        </w:rPr>
        <w:lastRenderedPageBreak/>
        <w:t xml:space="preserve">ТАБЛИЦА </w:t>
      </w:r>
      <w:r w:rsidRPr="00A75132">
        <w:rPr>
          <w:lang w:val="ru-RU" w:eastAsia="ja-JP"/>
        </w:rPr>
        <w:t>11 (</w:t>
      </w:r>
      <w:r w:rsidRPr="00A75132">
        <w:rPr>
          <w:i/>
          <w:iCs/>
          <w:lang w:val="ru-RU" w:eastAsia="ja-JP"/>
        </w:rPr>
        <w:t>продолжение</w:t>
      </w:r>
      <w:r w:rsidRPr="00A75132">
        <w:rPr>
          <w:lang w:val="ru-RU" w:eastAsia="ja-JP"/>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520"/>
        <w:gridCol w:w="3331"/>
        <w:gridCol w:w="1756"/>
      </w:tblGrid>
      <w:tr w:rsidR="0091230C" w:rsidRPr="0002595C" w:rsidTr="00022962">
        <w:trPr>
          <w:jc w:val="center"/>
        </w:trPr>
        <w:tc>
          <w:tcPr>
            <w:tcW w:w="2027" w:type="dxa"/>
            <w:tcBorders>
              <w:bottom w:val="single" w:sz="4" w:space="0" w:color="auto"/>
            </w:tcBorders>
            <w:vAlign w:val="center"/>
          </w:tcPr>
          <w:p w:rsidR="0091230C" w:rsidRPr="00590565" w:rsidRDefault="0091230C"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590565">
              <w:rPr>
                <w:sz w:val="18"/>
                <w:szCs w:val="18"/>
                <w:lang w:val="ru-RU"/>
              </w:rPr>
              <w:t>Полоса частот</w:t>
            </w:r>
          </w:p>
        </w:tc>
        <w:tc>
          <w:tcPr>
            <w:tcW w:w="2520" w:type="dxa"/>
            <w:vAlign w:val="center"/>
          </w:tcPr>
          <w:p w:rsidR="0091230C" w:rsidRPr="00590565" w:rsidRDefault="0091230C"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590565">
              <w:rPr>
                <w:sz w:val="18"/>
                <w:szCs w:val="18"/>
                <w:lang w:val="ru-RU"/>
              </w:rPr>
              <w:t>Тип использования</w:t>
            </w:r>
          </w:p>
        </w:tc>
        <w:tc>
          <w:tcPr>
            <w:tcW w:w="3331" w:type="dxa"/>
            <w:vAlign w:val="center"/>
          </w:tcPr>
          <w:p w:rsidR="0091230C" w:rsidRPr="00590565" w:rsidRDefault="0091230C"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590565">
              <w:rPr>
                <w:sz w:val="18"/>
                <w:szCs w:val="18"/>
                <w:lang w:val="ru-RU"/>
              </w:rPr>
              <w:t>Предел на излучение</w:t>
            </w:r>
          </w:p>
        </w:tc>
        <w:tc>
          <w:tcPr>
            <w:tcW w:w="1756" w:type="dxa"/>
            <w:tcBorders>
              <w:bottom w:val="single" w:sz="4" w:space="0" w:color="auto"/>
            </w:tcBorders>
            <w:vAlign w:val="center"/>
          </w:tcPr>
          <w:p w:rsidR="0091230C" w:rsidRPr="00590565" w:rsidRDefault="0091230C"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590565">
              <w:rPr>
                <w:sz w:val="18"/>
                <w:szCs w:val="18"/>
                <w:lang w:val="ru-RU"/>
              </w:rPr>
              <w:t>Детектор</w:t>
            </w:r>
            <w:r w:rsidRPr="00590565">
              <w:rPr>
                <w:sz w:val="18"/>
                <w:szCs w:val="18"/>
                <w:lang w:val="ru-RU"/>
              </w:rPr>
              <w:br/>
              <w:t>A-средний</w:t>
            </w:r>
            <w:r w:rsidRPr="00590565">
              <w:rPr>
                <w:sz w:val="18"/>
                <w:szCs w:val="18"/>
                <w:lang w:val="ru-RU"/>
              </w:rPr>
              <w:br/>
              <w:t>Q-квазипиковый</w:t>
            </w:r>
          </w:p>
        </w:tc>
      </w:tr>
      <w:tr w:rsidR="00022962" w:rsidRPr="00A75132" w:rsidTr="00022962">
        <w:trPr>
          <w:jc w:val="center"/>
        </w:trPr>
        <w:tc>
          <w:tcPr>
            <w:tcW w:w="2027" w:type="dxa"/>
            <w:tcBorders>
              <w:bottom w:val="nil"/>
            </w:tcBorders>
          </w:tcPr>
          <w:p w:rsidR="0000350F" w:rsidRPr="00A75132" w:rsidRDefault="0000350F" w:rsidP="00AA5D89">
            <w:pPr>
              <w:pStyle w:val="Tabletext"/>
              <w:rPr>
                <w:sz w:val="18"/>
                <w:szCs w:val="18"/>
                <w:lang w:val="ru-RU"/>
              </w:rPr>
            </w:pPr>
            <w:r w:rsidRPr="00A75132">
              <w:rPr>
                <w:sz w:val="18"/>
                <w:szCs w:val="18"/>
                <w:lang w:val="ru-RU"/>
              </w:rPr>
              <w:t>614–806 МГц</w:t>
            </w: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Только либо прерывистые сигналы управления</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22962" w:rsidRPr="00A75132" w:rsidTr="00022962">
        <w:trPr>
          <w:jc w:val="center"/>
        </w:trPr>
        <w:tc>
          <w:tcPr>
            <w:tcW w:w="2027" w:type="dxa"/>
            <w:tcBorders>
              <w:top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Либо периодические передачи</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22962" w:rsidRPr="00A75132" w:rsidTr="00022962">
        <w:trPr>
          <w:jc w:val="center"/>
        </w:trPr>
        <w:tc>
          <w:tcPr>
            <w:tcW w:w="2027" w:type="dxa"/>
            <w:tcBorders>
              <w:bottom w:val="nil"/>
            </w:tcBorders>
          </w:tcPr>
          <w:p w:rsidR="0000350F" w:rsidRPr="00A75132" w:rsidRDefault="0000350F" w:rsidP="00AA5D89">
            <w:pPr>
              <w:pStyle w:val="Tabletext"/>
              <w:rPr>
                <w:sz w:val="18"/>
                <w:szCs w:val="18"/>
                <w:lang w:val="ru-RU"/>
              </w:rPr>
            </w:pPr>
            <w:r w:rsidRPr="00A75132">
              <w:rPr>
                <w:sz w:val="18"/>
                <w:szCs w:val="18"/>
                <w:lang w:val="ru-RU"/>
              </w:rPr>
              <w:t>806–890 МГц</w:t>
            </w: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22962" w:rsidRPr="00A75132" w:rsidTr="00022962">
        <w:trPr>
          <w:jc w:val="center"/>
        </w:trPr>
        <w:tc>
          <w:tcPr>
            <w:tcW w:w="2027" w:type="dxa"/>
            <w:tcBorders>
              <w:top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22962" w:rsidRPr="00A75132" w:rsidTr="00022962">
        <w:trPr>
          <w:jc w:val="center"/>
        </w:trPr>
        <w:tc>
          <w:tcPr>
            <w:tcW w:w="2027" w:type="dxa"/>
            <w:tcBorders>
              <w:bottom w:val="nil"/>
            </w:tcBorders>
          </w:tcPr>
          <w:p w:rsidR="0000350F" w:rsidRPr="00A75132" w:rsidRDefault="0000350F" w:rsidP="00AA5D89">
            <w:pPr>
              <w:pStyle w:val="Tabletext"/>
              <w:rPr>
                <w:sz w:val="18"/>
                <w:szCs w:val="18"/>
                <w:lang w:val="ru-RU"/>
              </w:rPr>
            </w:pPr>
            <w:r w:rsidRPr="00A75132">
              <w:rPr>
                <w:sz w:val="18"/>
                <w:szCs w:val="18"/>
                <w:lang w:val="ru-RU"/>
              </w:rPr>
              <w:t>890–902 МГц</w:t>
            </w: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22962" w:rsidRPr="00A75132" w:rsidTr="00022962">
        <w:trPr>
          <w:jc w:val="center"/>
        </w:trPr>
        <w:tc>
          <w:tcPr>
            <w:tcW w:w="2027" w:type="dxa"/>
            <w:tcBorders>
              <w:top w:val="nil"/>
              <w:bottom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22962" w:rsidRPr="00A75132" w:rsidTr="00022962">
        <w:trPr>
          <w:jc w:val="center"/>
        </w:trPr>
        <w:tc>
          <w:tcPr>
            <w:tcW w:w="2027" w:type="dxa"/>
            <w:tcBorders>
              <w:top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Сигналы, используемые для измерения характеристик материала</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500 мкВ/м на расстоянии 30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22962" w:rsidRPr="00A75132" w:rsidTr="00022962">
        <w:trPr>
          <w:jc w:val="center"/>
        </w:trPr>
        <w:tc>
          <w:tcPr>
            <w:tcW w:w="2027" w:type="dxa"/>
            <w:tcBorders>
              <w:bottom w:val="nil"/>
            </w:tcBorders>
          </w:tcPr>
          <w:p w:rsidR="0000350F" w:rsidRPr="00A75132" w:rsidRDefault="0000350F" w:rsidP="00AA5D89">
            <w:pPr>
              <w:pStyle w:val="Tabletext"/>
              <w:rPr>
                <w:sz w:val="18"/>
                <w:szCs w:val="18"/>
                <w:lang w:val="ru-RU"/>
              </w:rPr>
            </w:pPr>
            <w:r w:rsidRPr="00A75132">
              <w:rPr>
                <w:sz w:val="18"/>
                <w:szCs w:val="18"/>
                <w:lang w:val="ru-RU"/>
              </w:rPr>
              <w:t>902–928 МГц</w:t>
            </w: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Передатчики с расширением спектра</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1 Вт Выходная мощность</w:t>
            </w:r>
          </w:p>
        </w:tc>
        <w:tc>
          <w:tcPr>
            <w:tcW w:w="1756" w:type="dxa"/>
          </w:tcPr>
          <w:p w:rsidR="0000350F" w:rsidRPr="00A75132" w:rsidRDefault="0000350F" w:rsidP="00AA5D89">
            <w:pPr>
              <w:pStyle w:val="Tabletext"/>
              <w:jc w:val="center"/>
              <w:rPr>
                <w:sz w:val="18"/>
                <w:szCs w:val="18"/>
                <w:lang w:val="ru-RU"/>
              </w:rPr>
            </w:pPr>
          </w:p>
        </w:tc>
      </w:tr>
      <w:tr w:rsidR="00022962" w:rsidRPr="00A75132" w:rsidTr="00022962">
        <w:trPr>
          <w:jc w:val="center"/>
        </w:trPr>
        <w:tc>
          <w:tcPr>
            <w:tcW w:w="2027" w:type="dxa"/>
            <w:tcBorders>
              <w:top w:val="nil"/>
              <w:bottom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Цифровая модуляция</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1 Вт Выходная мощность</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22962" w:rsidRPr="00A75132" w:rsidTr="00022962">
        <w:trPr>
          <w:jc w:val="center"/>
        </w:trPr>
        <w:tc>
          <w:tcPr>
            <w:tcW w:w="2027" w:type="dxa"/>
            <w:tcBorders>
              <w:top w:val="nil"/>
              <w:bottom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Датчики изменения поля</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500 000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22962" w:rsidRPr="00A75132" w:rsidTr="00022962">
        <w:trPr>
          <w:jc w:val="center"/>
        </w:trPr>
        <w:tc>
          <w:tcPr>
            <w:tcW w:w="2027" w:type="dxa"/>
            <w:tcBorders>
              <w:top w:val="nil"/>
              <w:bottom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Любое 15.249</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50 000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Q</w:t>
            </w:r>
          </w:p>
        </w:tc>
      </w:tr>
      <w:tr w:rsidR="00022962" w:rsidRPr="00A75132" w:rsidTr="00022962">
        <w:trPr>
          <w:jc w:val="center"/>
        </w:trPr>
        <w:tc>
          <w:tcPr>
            <w:tcW w:w="2027" w:type="dxa"/>
            <w:tcBorders>
              <w:top w:val="nil"/>
              <w:bottom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Сигналы, используемые для измерения характеристик материала</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500 мкВ/м на расстоянии 30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22962" w:rsidRPr="00A75132" w:rsidTr="00022962">
        <w:trPr>
          <w:jc w:val="center"/>
        </w:trPr>
        <w:tc>
          <w:tcPr>
            <w:tcW w:w="2027" w:type="dxa"/>
            <w:tcBorders>
              <w:top w:val="nil"/>
              <w:bottom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22962" w:rsidRPr="00A75132" w:rsidTr="00022962">
        <w:trPr>
          <w:jc w:val="center"/>
        </w:trPr>
        <w:tc>
          <w:tcPr>
            <w:tcW w:w="2027" w:type="dxa"/>
            <w:tcBorders>
              <w:top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022962">
        <w:trPr>
          <w:jc w:val="center"/>
        </w:trPr>
        <w:tc>
          <w:tcPr>
            <w:tcW w:w="2027" w:type="dxa"/>
            <w:tcBorders>
              <w:bottom w:val="nil"/>
            </w:tcBorders>
          </w:tcPr>
          <w:p w:rsidR="0000350F" w:rsidRPr="00A75132" w:rsidRDefault="0000350F" w:rsidP="00AA5D89">
            <w:pPr>
              <w:pStyle w:val="Tabletext"/>
              <w:rPr>
                <w:sz w:val="18"/>
                <w:szCs w:val="18"/>
                <w:lang w:val="ru-RU"/>
              </w:rPr>
            </w:pPr>
            <w:r w:rsidRPr="00A75132">
              <w:rPr>
                <w:sz w:val="18"/>
                <w:szCs w:val="18"/>
                <w:lang w:val="ru-RU"/>
              </w:rPr>
              <w:t>928–940 МГц</w:t>
            </w: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022962">
        <w:trPr>
          <w:jc w:val="center"/>
        </w:trPr>
        <w:tc>
          <w:tcPr>
            <w:tcW w:w="2027" w:type="dxa"/>
            <w:tcBorders>
              <w:top w:val="nil"/>
              <w:bottom w:val="nil"/>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022962">
        <w:trPr>
          <w:jc w:val="center"/>
        </w:trPr>
        <w:tc>
          <w:tcPr>
            <w:tcW w:w="2027" w:type="dxa"/>
            <w:tcBorders>
              <w:top w:val="nil"/>
              <w:bottom w:val="single" w:sz="4" w:space="0" w:color="auto"/>
            </w:tcBorders>
          </w:tcPr>
          <w:p w:rsidR="0000350F" w:rsidRPr="00A75132" w:rsidRDefault="0000350F" w:rsidP="00AA5D89">
            <w:pPr>
              <w:pStyle w:val="Tabletext"/>
              <w:rPr>
                <w:sz w:val="18"/>
                <w:szCs w:val="18"/>
                <w:lang w:val="ru-RU"/>
              </w:rPr>
            </w:pPr>
          </w:p>
        </w:tc>
        <w:tc>
          <w:tcPr>
            <w:tcW w:w="2520" w:type="dxa"/>
          </w:tcPr>
          <w:p w:rsidR="0000350F" w:rsidRPr="00A75132" w:rsidRDefault="0000350F" w:rsidP="00AA5D89">
            <w:pPr>
              <w:pStyle w:val="Tabletext"/>
              <w:jc w:val="left"/>
              <w:rPr>
                <w:lang w:val="ru-RU"/>
              </w:rPr>
            </w:pPr>
            <w:r w:rsidRPr="00A75132">
              <w:rPr>
                <w:sz w:val="18"/>
                <w:szCs w:val="18"/>
                <w:lang w:val="ru-RU"/>
              </w:rPr>
              <w:t>Сигналы, используемые для измерения характеристик материала</w:t>
            </w:r>
          </w:p>
        </w:tc>
        <w:tc>
          <w:tcPr>
            <w:tcW w:w="3331" w:type="dxa"/>
          </w:tcPr>
          <w:p w:rsidR="0000350F" w:rsidRPr="00A75132" w:rsidRDefault="0000350F" w:rsidP="00AA5D89">
            <w:pPr>
              <w:pStyle w:val="Tabletext"/>
              <w:jc w:val="left"/>
              <w:rPr>
                <w:sz w:val="18"/>
                <w:szCs w:val="18"/>
                <w:lang w:val="ru-RU"/>
              </w:rPr>
            </w:pPr>
            <w:r w:rsidRPr="00A75132">
              <w:rPr>
                <w:sz w:val="18"/>
                <w:szCs w:val="18"/>
                <w:lang w:val="ru-RU"/>
              </w:rPr>
              <w:t>500 мкВ/м на расстоянии 30 м</w:t>
            </w:r>
          </w:p>
        </w:tc>
        <w:tc>
          <w:tcPr>
            <w:tcW w:w="1756"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27"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940–960 МГц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022962">
        <w:trPr>
          <w:jc w:val="center"/>
        </w:trPr>
        <w:tc>
          <w:tcPr>
            <w:tcW w:w="2027"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 или Q</w:t>
            </w:r>
          </w:p>
        </w:tc>
      </w:tr>
      <w:tr w:rsidR="0000350F" w:rsidRPr="00A75132" w:rsidTr="00022962">
        <w:trPr>
          <w:jc w:val="center"/>
        </w:trPr>
        <w:tc>
          <w:tcPr>
            <w:tcW w:w="2027"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1,24–1,3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27"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27"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1,427–1,435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27"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27"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1,6265–1,6455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27"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27"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1,6465–1,66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27"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3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3501E7" w:rsidRPr="00A75132" w:rsidTr="003501E7">
        <w:trPr>
          <w:jc w:val="center"/>
        </w:trPr>
        <w:tc>
          <w:tcPr>
            <w:tcW w:w="2027" w:type="dxa"/>
            <w:tcBorders>
              <w:top w:val="nil"/>
              <w:left w:val="single" w:sz="4" w:space="0" w:color="auto"/>
              <w:bottom w:val="nil"/>
              <w:right w:val="single" w:sz="4" w:space="0" w:color="auto"/>
            </w:tcBorders>
          </w:tcPr>
          <w:p w:rsidR="003501E7" w:rsidRPr="00A75132" w:rsidRDefault="003501E7" w:rsidP="00F94879">
            <w:pPr>
              <w:pStyle w:val="Tabletext"/>
              <w:rPr>
                <w:sz w:val="18"/>
                <w:szCs w:val="18"/>
                <w:lang w:val="ru-RU"/>
              </w:rPr>
            </w:pPr>
            <w:r w:rsidRPr="00A75132">
              <w:rPr>
                <w:sz w:val="18"/>
                <w:szCs w:val="18"/>
                <w:lang w:val="ru-RU"/>
              </w:rPr>
              <w:t>1,71–1,7188 ГГц</w:t>
            </w:r>
          </w:p>
        </w:tc>
        <w:tc>
          <w:tcPr>
            <w:tcW w:w="2520" w:type="dxa"/>
            <w:tcBorders>
              <w:top w:val="single" w:sz="4" w:space="0" w:color="auto"/>
              <w:left w:val="single" w:sz="4" w:space="0" w:color="auto"/>
              <w:bottom w:val="single" w:sz="4" w:space="0" w:color="auto"/>
              <w:right w:val="single" w:sz="4" w:space="0" w:color="auto"/>
            </w:tcBorders>
          </w:tcPr>
          <w:p w:rsidR="003501E7" w:rsidRPr="00A75132" w:rsidRDefault="003501E7" w:rsidP="00F94879">
            <w:pPr>
              <w:pStyle w:val="Tabletext"/>
              <w:jc w:val="left"/>
              <w:rPr>
                <w:sz w:val="18"/>
                <w:szCs w:val="18"/>
                <w:lang w:val="ru-RU"/>
              </w:rPr>
            </w:pPr>
            <w:r w:rsidRPr="00A75132">
              <w:rPr>
                <w:sz w:val="18"/>
                <w:szCs w:val="18"/>
                <w:lang w:val="ru-RU"/>
              </w:rPr>
              <w:t>Прерывистые сигналы управления</w:t>
            </w:r>
          </w:p>
        </w:tc>
        <w:tc>
          <w:tcPr>
            <w:tcW w:w="3331" w:type="dxa"/>
            <w:tcBorders>
              <w:top w:val="single" w:sz="4" w:space="0" w:color="auto"/>
              <w:left w:val="single" w:sz="4" w:space="0" w:color="auto"/>
              <w:bottom w:val="single" w:sz="4" w:space="0" w:color="auto"/>
              <w:right w:val="single" w:sz="4" w:space="0" w:color="auto"/>
            </w:tcBorders>
          </w:tcPr>
          <w:p w:rsidR="003501E7" w:rsidRPr="00A75132" w:rsidRDefault="003501E7" w:rsidP="00F94879">
            <w:pPr>
              <w:pStyle w:val="Tabletext"/>
              <w:jc w:val="left"/>
              <w:rPr>
                <w:sz w:val="18"/>
                <w:szCs w:val="18"/>
                <w:lang w:val="ru-RU"/>
              </w:rPr>
            </w:pPr>
            <w:r w:rsidRPr="00A75132">
              <w:rPr>
                <w:sz w:val="18"/>
                <w:szCs w:val="18"/>
                <w:lang w:val="ru-RU"/>
              </w:rPr>
              <w:t>12 500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3501E7" w:rsidRPr="00A75132" w:rsidRDefault="003501E7" w:rsidP="00F94879">
            <w:pPr>
              <w:pStyle w:val="Tabletext"/>
              <w:jc w:val="center"/>
              <w:rPr>
                <w:sz w:val="18"/>
                <w:szCs w:val="18"/>
                <w:lang w:val="ru-RU"/>
              </w:rPr>
            </w:pPr>
            <w:r w:rsidRPr="00A75132">
              <w:rPr>
                <w:sz w:val="18"/>
                <w:szCs w:val="18"/>
                <w:lang w:val="ru-RU"/>
              </w:rPr>
              <w:t>A</w:t>
            </w:r>
          </w:p>
        </w:tc>
      </w:tr>
      <w:tr w:rsidR="003501E7" w:rsidRPr="00A75132" w:rsidTr="003501E7">
        <w:trPr>
          <w:jc w:val="center"/>
        </w:trPr>
        <w:tc>
          <w:tcPr>
            <w:tcW w:w="2027" w:type="dxa"/>
            <w:tcBorders>
              <w:top w:val="nil"/>
              <w:left w:val="single" w:sz="4" w:space="0" w:color="auto"/>
              <w:bottom w:val="single" w:sz="4" w:space="0" w:color="auto"/>
              <w:right w:val="single" w:sz="4" w:space="0" w:color="auto"/>
            </w:tcBorders>
          </w:tcPr>
          <w:p w:rsidR="003501E7" w:rsidRPr="00A75132" w:rsidRDefault="003501E7" w:rsidP="00F94879">
            <w:pPr>
              <w:pStyle w:val="Tabletex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3501E7" w:rsidRPr="00A75132" w:rsidRDefault="003501E7" w:rsidP="00F94879">
            <w:pPr>
              <w:pStyle w:val="Tabletext"/>
              <w:jc w:val="left"/>
              <w:rPr>
                <w:sz w:val="18"/>
                <w:szCs w:val="18"/>
                <w:lang w:val="ru-RU"/>
              </w:rPr>
            </w:pPr>
            <w:r w:rsidRPr="00A75132">
              <w:rPr>
                <w:sz w:val="18"/>
                <w:szCs w:val="18"/>
                <w:lang w:val="ru-RU"/>
              </w:rPr>
              <w:t>Периодические передачи</w:t>
            </w:r>
          </w:p>
        </w:tc>
        <w:tc>
          <w:tcPr>
            <w:tcW w:w="3331" w:type="dxa"/>
            <w:tcBorders>
              <w:top w:val="single" w:sz="4" w:space="0" w:color="auto"/>
              <w:left w:val="single" w:sz="4" w:space="0" w:color="auto"/>
              <w:bottom w:val="single" w:sz="4" w:space="0" w:color="auto"/>
              <w:right w:val="single" w:sz="4" w:space="0" w:color="auto"/>
            </w:tcBorders>
          </w:tcPr>
          <w:p w:rsidR="003501E7" w:rsidRPr="00A75132" w:rsidRDefault="003501E7" w:rsidP="00F94879">
            <w:pPr>
              <w:pStyle w:val="Tabletext"/>
              <w:jc w:val="left"/>
              <w:rPr>
                <w:sz w:val="18"/>
                <w:szCs w:val="18"/>
                <w:lang w:val="ru-RU"/>
              </w:rPr>
            </w:pPr>
            <w:r w:rsidRPr="00A75132">
              <w:rPr>
                <w:sz w:val="18"/>
                <w:szCs w:val="18"/>
                <w:lang w:val="ru-RU"/>
              </w:rPr>
              <w:t>5 000 мкВ/м на расстоянии 3 м</w:t>
            </w:r>
          </w:p>
        </w:tc>
        <w:tc>
          <w:tcPr>
            <w:tcW w:w="1756" w:type="dxa"/>
            <w:tcBorders>
              <w:top w:val="single" w:sz="4" w:space="0" w:color="auto"/>
              <w:left w:val="single" w:sz="4" w:space="0" w:color="auto"/>
              <w:bottom w:val="single" w:sz="4" w:space="0" w:color="auto"/>
              <w:right w:val="single" w:sz="4" w:space="0" w:color="auto"/>
            </w:tcBorders>
          </w:tcPr>
          <w:p w:rsidR="003501E7" w:rsidRPr="00A75132" w:rsidRDefault="003501E7" w:rsidP="00F94879">
            <w:pPr>
              <w:pStyle w:val="Tabletext"/>
              <w:jc w:val="center"/>
              <w:rPr>
                <w:sz w:val="18"/>
                <w:szCs w:val="18"/>
                <w:lang w:val="ru-RU"/>
              </w:rPr>
            </w:pPr>
            <w:r w:rsidRPr="00A75132">
              <w:rPr>
                <w:sz w:val="18"/>
                <w:szCs w:val="18"/>
                <w:lang w:val="ru-RU"/>
              </w:rPr>
              <w:t>A</w:t>
            </w:r>
          </w:p>
        </w:tc>
      </w:tr>
    </w:tbl>
    <w:p w:rsidR="00022962" w:rsidRPr="00A75132" w:rsidRDefault="00022962" w:rsidP="003501E7">
      <w:pPr>
        <w:rPr>
          <w:lang w:val="ru-RU"/>
        </w:rPr>
      </w:pPr>
    </w:p>
    <w:p w:rsidR="00022962" w:rsidRPr="00A75132" w:rsidRDefault="00022962" w:rsidP="00022962">
      <w:pPr>
        <w:pStyle w:val="TableNo"/>
        <w:rPr>
          <w:lang w:val="ru-RU" w:eastAsia="ja-JP"/>
        </w:rPr>
      </w:pPr>
      <w:r w:rsidRPr="00A75132">
        <w:rPr>
          <w:lang w:val="ru-RU"/>
        </w:rPr>
        <w:lastRenderedPageBreak/>
        <w:t xml:space="preserve">ТАБЛИЦА </w:t>
      </w:r>
      <w:r w:rsidRPr="00A75132">
        <w:rPr>
          <w:lang w:val="ru-RU" w:eastAsia="ja-JP"/>
        </w:rPr>
        <w:t>11 (</w:t>
      </w:r>
      <w:r w:rsidRPr="00A75132">
        <w:rPr>
          <w:i/>
          <w:iCs/>
          <w:lang w:val="ru-RU" w:eastAsia="ja-JP"/>
        </w:rPr>
        <w:t>продолжение</w:t>
      </w:r>
      <w:r w:rsidRPr="00A75132">
        <w:rPr>
          <w:lang w:val="ru-RU" w:eastAsia="ja-JP"/>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527"/>
        <w:gridCol w:w="3317"/>
        <w:gridCol w:w="1750"/>
      </w:tblGrid>
      <w:tr w:rsidR="00022962" w:rsidRPr="0002595C" w:rsidTr="00022962">
        <w:trPr>
          <w:jc w:val="center"/>
        </w:trPr>
        <w:tc>
          <w:tcPr>
            <w:tcW w:w="2044" w:type="dxa"/>
            <w:tcBorders>
              <w:bottom w:val="nil"/>
            </w:tcBorders>
            <w:vAlign w:val="center"/>
          </w:tcPr>
          <w:p w:rsidR="00022962" w:rsidRPr="00A75132" w:rsidRDefault="00022962"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Полоса частот</w:t>
            </w:r>
          </w:p>
        </w:tc>
        <w:tc>
          <w:tcPr>
            <w:tcW w:w="2527" w:type="dxa"/>
            <w:vAlign w:val="center"/>
          </w:tcPr>
          <w:p w:rsidR="00022962" w:rsidRPr="00A75132" w:rsidRDefault="00022962"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Тип использования</w:t>
            </w:r>
          </w:p>
        </w:tc>
        <w:tc>
          <w:tcPr>
            <w:tcW w:w="3317" w:type="dxa"/>
            <w:vAlign w:val="center"/>
          </w:tcPr>
          <w:p w:rsidR="00022962" w:rsidRPr="00A75132" w:rsidRDefault="00022962"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Предел на излучение</w:t>
            </w:r>
          </w:p>
        </w:tc>
        <w:tc>
          <w:tcPr>
            <w:tcW w:w="1750" w:type="dxa"/>
            <w:vAlign w:val="center"/>
          </w:tcPr>
          <w:p w:rsidR="00022962" w:rsidRPr="00A75132" w:rsidRDefault="00022962"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Q-квазипиковый</w:t>
            </w:r>
          </w:p>
        </w:tc>
      </w:tr>
      <w:tr w:rsidR="0000350F" w:rsidRPr="00A75132" w:rsidTr="00022962">
        <w:trPr>
          <w:jc w:val="center"/>
        </w:trPr>
        <w:tc>
          <w:tcPr>
            <w:tcW w:w="2044" w:type="dxa"/>
            <w:tcBorders>
              <w:top w:val="single" w:sz="4" w:space="0" w:color="auto"/>
              <w:bottom w:val="nil"/>
            </w:tcBorders>
          </w:tcPr>
          <w:p w:rsidR="0000350F" w:rsidRPr="00A75132" w:rsidRDefault="0000350F" w:rsidP="00AA5D89">
            <w:pPr>
              <w:pStyle w:val="Tabletext"/>
              <w:rPr>
                <w:sz w:val="18"/>
                <w:szCs w:val="18"/>
                <w:lang w:val="ru-RU"/>
              </w:rPr>
            </w:pPr>
            <w:r w:rsidRPr="00A75132">
              <w:rPr>
                <w:sz w:val="18"/>
                <w:szCs w:val="18"/>
                <w:lang w:val="ru-RU"/>
              </w:rPr>
              <w:t>1,7222–2,2 ГГц</w:t>
            </w: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tcBorders>
          </w:tcPr>
          <w:p w:rsidR="0000350F" w:rsidRPr="00A75132" w:rsidRDefault="0000350F" w:rsidP="00AA5D89">
            <w:pPr>
              <w:pStyle w:val="Tabletext"/>
              <w:rPr>
                <w:sz w:val="18"/>
                <w:szCs w:val="18"/>
                <w:lang w:val="ru-RU"/>
              </w:rPr>
            </w:pP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Pr>
          <w:p w:rsidR="0000350F" w:rsidRPr="00A75132" w:rsidRDefault="0000350F" w:rsidP="00AA5D89">
            <w:pPr>
              <w:pStyle w:val="Tabletext"/>
              <w:rPr>
                <w:sz w:val="18"/>
                <w:szCs w:val="18"/>
                <w:lang w:val="ru-RU"/>
              </w:rPr>
            </w:pPr>
            <w:r w:rsidRPr="00A75132">
              <w:rPr>
                <w:sz w:val="18"/>
                <w:szCs w:val="18"/>
                <w:lang w:val="ru-RU"/>
              </w:rPr>
              <w:t>1,91–1,92 ГГц</w:t>
            </w: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Асинхронные устройства персональной связи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Различные</w:t>
            </w:r>
          </w:p>
        </w:tc>
        <w:tc>
          <w:tcPr>
            <w:tcW w:w="1750" w:type="dxa"/>
          </w:tcPr>
          <w:p w:rsidR="0000350F" w:rsidRPr="00A75132" w:rsidRDefault="0000350F" w:rsidP="00AA5D89">
            <w:pPr>
              <w:pStyle w:val="Tabletext"/>
              <w:jc w:val="center"/>
              <w:rPr>
                <w:sz w:val="18"/>
                <w:szCs w:val="18"/>
                <w:lang w:val="ru-RU"/>
              </w:rPr>
            </w:pPr>
          </w:p>
        </w:tc>
      </w:tr>
      <w:tr w:rsidR="0000350F" w:rsidRPr="00A75132" w:rsidTr="00022962">
        <w:trPr>
          <w:jc w:val="center"/>
        </w:trPr>
        <w:tc>
          <w:tcPr>
            <w:tcW w:w="2044" w:type="dxa"/>
          </w:tcPr>
          <w:p w:rsidR="0000350F" w:rsidRPr="00A75132" w:rsidRDefault="0000350F" w:rsidP="00AA5D89">
            <w:pPr>
              <w:pStyle w:val="Tabletext"/>
              <w:rPr>
                <w:sz w:val="18"/>
                <w:szCs w:val="18"/>
                <w:lang w:val="ru-RU"/>
              </w:rPr>
            </w:pPr>
            <w:r w:rsidRPr="00A75132">
              <w:rPr>
                <w:sz w:val="18"/>
                <w:szCs w:val="18"/>
                <w:lang w:val="ru-RU"/>
              </w:rPr>
              <w:t>1,92–1,93 ГГц</w:t>
            </w: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Изохронные устройства персональной связи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Различные</w:t>
            </w:r>
          </w:p>
        </w:tc>
        <w:tc>
          <w:tcPr>
            <w:tcW w:w="1750" w:type="dxa"/>
          </w:tcPr>
          <w:p w:rsidR="0000350F" w:rsidRPr="00A75132" w:rsidRDefault="0000350F" w:rsidP="00AA5D89">
            <w:pPr>
              <w:pStyle w:val="Tabletext"/>
              <w:jc w:val="center"/>
              <w:rPr>
                <w:sz w:val="18"/>
                <w:szCs w:val="18"/>
                <w:lang w:val="ru-RU"/>
              </w:rPr>
            </w:pPr>
          </w:p>
        </w:tc>
      </w:tr>
      <w:tr w:rsidR="0000350F" w:rsidRPr="00A75132" w:rsidTr="00022962">
        <w:trPr>
          <w:jc w:val="center"/>
        </w:trPr>
        <w:tc>
          <w:tcPr>
            <w:tcW w:w="2044" w:type="dxa"/>
            <w:tcBorders>
              <w:bottom w:val="nil"/>
            </w:tcBorders>
          </w:tcPr>
          <w:p w:rsidR="0000350F" w:rsidRPr="00A75132" w:rsidRDefault="0000350F" w:rsidP="00AA5D89">
            <w:pPr>
              <w:pStyle w:val="Tabletext"/>
              <w:rPr>
                <w:sz w:val="18"/>
                <w:szCs w:val="18"/>
                <w:lang w:val="ru-RU"/>
              </w:rPr>
            </w:pPr>
            <w:r w:rsidRPr="00A75132">
              <w:rPr>
                <w:sz w:val="18"/>
                <w:szCs w:val="18"/>
                <w:lang w:val="ru-RU"/>
              </w:rPr>
              <w:t>2,3–2,31 ГГц</w:t>
            </w: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tcBorders>
          </w:tcPr>
          <w:p w:rsidR="0000350F" w:rsidRPr="00A75132" w:rsidRDefault="0000350F" w:rsidP="00AA5D89">
            <w:pPr>
              <w:pStyle w:val="Tabletext"/>
              <w:rPr>
                <w:sz w:val="18"/>
                <w:szCs w:val="18"/>
                <w:lang w:val="ru-RU"/>
              </w:rPr>
            </w:pP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bottom w:val="nil"/>
            </w:tcBorders>
          </w:tcPr>
          <w:p w:rsidR="0000350F" w:rsidRPr="00A75132" w:rsidRDefault="0000350F" w:rsidP="00AA5D89">
            <w:pPr>
              <w:pStyle w:val="Tabletext"/>
              <w:rPr>
                <w:sz w:val="18"/>
                <w:szCs w:val="18"/>
                <w:lang w:val="ru-RU"/>
              </w:rPr>
            </w:pPr>
            <w:r w:rsidRPr="00A75132">
              <w:rPr>
                <w:sz w:val="18"/>
                <w:szCs w:val="18"/>
                <w:lang w:val="ru-RU"/>
              </w:rPr>
              <w:t>2,39–2,4 ГГц</w:t>
            </w: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bottom w:val="nil"/>
            </w:tcBorders>
          </w:tcPr>
          <w:p w:rsidR="0000350F" w:rsidRPr="00A75132" w:rsidRDefault="0000350F" w:rsidP="00AA5D89">
            <w:pPr>
              <w:pStyle w:val="Tabletext"/>
              <w:rPr>
                <w:sz w:val="18"/>
                <w:szCs w:val="18"/>
                <w:lang w:val="ru-RU"/>
              </w:rPr>
            </w:pP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Асинхронные устройства персональной связи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Различные</w:t>
            </w:r>
          </w:p>
        </w:tc>
        <w:tc>
          <w:tcPr>
            <w:tcW w:w="1750" w:type="dxa"/>
          </w:tcPr>
          <w:p w:rsidR="0000350F" w:rsidRPr="00A75132" w:rsidRDefault="0000350F" w:rsidP="00AA5D89">
            <w:pPr>
              <w:pStyle w:val="Tabletext"/>
              <w:jc w:val="center"/>
              <w:rPr>
                <w:sz w:val="18"/>
                <w:szCs w:val="18"/>
                <w:lang w:val="ru-RU"/>
              </w:rPr>
            </w:pPr>
          </w:p>
        </w:tc>
      </w:tr>
      <w:tr w:rsidR="0000350F" w:rsidRPr="00A75132" w:rsidTr="00022962">
        <w:trPr>
          <w:jc w:val="center"/>
        </w:trPr>
        <w:tc>
          <w:tcPr>
            <w:tcW w:w="2044" w:type="dxa"/>
            <w:tcBorders>
              <w:top w:val="nil"/>
            </w:tcBorders>
          </w:tcPr>
          <w:p w:rsidR="0000350F" w:rsidRPr="00A75132" w:rsidRDefault="0000350F" w:rsidP="00AA5D89">
            <w:pPr>
              <w:pStyle w:val="Tabletext"/>
              <w:rPr>
                <w:sz w:val="18"/>
                <w:szCs w:val="18"/>
                <w:lang w:val="ru-RU"/>
              </w:rPr>
            </w:pP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bottom w:val="nil"/>
            </w:tcBorders>
          </w:tcPr>
          <w:p w:rsidR="0000350F" w:rsidRPr="00A75132" w:rsidRDefault="0000350F" w:rsidP="00AA5D89">
            <w:pPr>
              <w:pStyle w:val="Tabletext"/>
              <w:rPr>
                <w:sz w:val="18"/>
                <w:szCs w:val="18"/>
                <w:lang w:val="ru-RU"/>
              </w:rPr>
            </w:pPr>
            <w:r w:rsidRPr="00A75132">
              <w:rPr>
                <w:sz w:val="18"/>
                <w:szCs w:val="18"/>
                <w:lang w:val="ru-RU"/>
              </w:rPr>
              <w:t>2,4–2,435 ГГц</w:t>
            </w: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Передатчики с расширением спектра</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 Вт Выходная мощность</w:t>
            </w:r>
          </w:p>
        </w:tc>
        <w:tc>
          <w:tcPr>
            <w:tcW w:w="1750" w:type="dxa"/>
          </w:tcPr>
          <w:p w:rsidR="0000350F" w:rsidRPr="00A75132" w:rsidRDefault="0000350F" w:rsidP="00AA5D89">
            <w:pPr>
              <w:pStyle w:val="Tabletext"/>
              <w:jc w:val="center"/>
              <w:rPr>
                <w:sz w:val="18"/>
                <w:szCs w:val="18"/>
                <w:lang w:val="ru-RU"/>
              </w:rPr>
            </w:pPr>
          </w:p>
        </w:tc>
      </w:tr>
      <w:tr w:rsidR="0000350F" w:rsidRPr="00A75132" w:rsidTr="00022962">
        <w:trPr>
          <w:jc w:val="center"/>
        </w:trPr>
        <w:tc>
          <w:tcPr>
            <w:tcW w:w="2044" w:type="dxa"/>
            <w:tcBorders>
              <w:top w:val="nil"/>
              <w:bottom w:val="nil"/>
            </w:tcBorders>
          </w:tcPr>
          <w:p w:rsidR="0000350F" w:rsidRPr="00A75132" w:rsidRDefault="0000350F" w:rsidP="00AA5D89">
            <w:pPr>
              <w:pStyle w:val="Tabletext"/>
              <w:rPr>
                <w:sz w:val="18"/>
                <w:szCs w:val="18"/>
                <w:lang w:val="ru-RU"/>
              </w:rPr>
            </w:pP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Цифровая модуляция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 Вт Выходная мощность</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tcBorders>
          </w:tcPr>
          <w:p w:rsidR="0000350F" w:rsidRPr="00A75132" w:rsidRDefault="0000350F" w:rsidP="00AA5D89">
            <w:pPr>
              <w:pStyle w:val="Tabletext"/>
              <w:rPr>
                <w:sz w:val="18"/>
                <w:szCs w:val="18"/>
                <w:lang w:val="ru-RU"/>
              </w:rPr>
            </w:pP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Любое 15.249</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50 000 мкВ/м на расстоянии 3 м</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bottom w:val="nil"/>
            </w:tcBorders>
          </w:tcPr>
          <w:p w:rsidR="0000350F" w:rsidRPr="00A75132" w:rsidRDefault="0000350F" w:rsidP="00AA5D89">
            <w:pPr>
              <w:pStyle w:val="Tabletext"/>
              <w:rPr>
                <w:sz w:val="18"/>
                <w:szCs w:val="18"/>
                <w:lang w:val="ru-RU"/>
              </w:rPr>
            </w:pPr>
            <w:r w:rsidRPr="00A75132">
              <w:rPr>
                <w:sz w:val="18"/>
                <w:szCs w:val="18"/>
                <w:lang w:val="ru-RU"/>
              </w:rPr>
              <w:t>2,435–2,465 ГГц</w:t>
            </w: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Передатчики с расширением спектра</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 Вт Выходная мощность</w:t>
            </w:r>
          </w:p>
        </w:tc>
        <w:tc>
          <w:tcPr>
            <w:tcW w:w="1750" w:type="dxa"/>
          </w:tcPr>
          <w:p w:rsidR="0000350F" w:rsidRPr="00A75132" w:rsidRDefault="0000350F" w:rsidP="00AA5D89">
            <w:pPr>
              <w:pStyle w:val="Tabletext"/>
              <w:jc w:val="center"/>
              <w:rPr>
                <w:sz w:val="18"/>
                <w:szCs w:val="18"/>
                <w:lang w:val="ru-RU"/>
              </w:rPr>
            </w:pPr>
          </w:p>
        </w:tc>
      </w:tr>
      <w:tr w:rsidR="0000350F" w:rsidRPr="00A75132" w:rsidTr="00022962">
        <w:trPr>
          <w:jc w:val="center"/>
        </w:trPr>
        <w:tc>
          <w:tcPr>
            <w:tcW w:w="2044" w:type="dxa"/>
            <w:tcBorders>
              <w:top w:val="nil"/>
              <w:bottom w:val="nil"/>
            </w:tcBorders>
          </w:tcPr>
          <w:p w:rsidR="0000350F" w:rsidRPr="00A75132" w:rsidRDefault="0000350F" w:rsidP="00AA5D89">
            <w:pPr>
              <w:pStyle w:val="Tabletext"/>
              <w:rPr>
                <w:sz w:val="18"/>
                <w:szCs w:val="18"/>
                <w:lang w:val="ru-RU"/>
              </w:rPr>
            </w:pP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Цифровая модуляция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 Вт Выходная мощность</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bottom w:val="nil"/>
            </w:tcBorders>
          </w:tcPr>
          <w:p w:rsidR="0000350F" w:rsidRPr="00A75132" w:rsidRDefault="0000350F" w:rsidP="00AA5D89">
            <w:pPr>
              <w:pStyle w:val="Tabletext"/>
              <w:rPr>
                <w:sz w:val="18"/>
                <w:szCs w:val="18"/>
                <w:lang w:val="ru-RU"/>
              </w:rPr>
            </w:pP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Датчики изменения поля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500 000 мкВ/м на расстоянии 3 м</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bottom w:val="nil"/>
            </w:tcBorders>
          </w:tcPr>
          <w:p w:rsidR="0000350F" w:rsidRPr="00A75132" w:rsidRDefault="0000350F" w:rsidP="00AA5D89">
            <w:pPr>
              <w:pStyle w:val="Tabletext"/>
              <w:rPr>
                <w:sz w:val="18"/>
                <w:szCs w:val="18"/>
                <w:lang w:val="ru-RU"/>
              </w:rPr>
            </w:pPr>
          </w:p>
        </w:tc>
        <w:tc>
          <w:tcPr>
            <w:tcW w:w="2527" w:type="dxa"/>
          </w:tcPr>
          <w:p w:rsidR="0000350F" w:rsidRPr="00A75132" w:rsidRDefault="0000350F" w:rsidP="00AA5D89">
            <w:pPr>
              <w:pStyle w:val="Tabletext"/>
              <w:jc w:val="left"/>
              <w:rPr>
                <w:sz w:val="18"/>
                <w:szCs w:val="18"/>
                <w:lang w:val="ru-RU"/>
              </w:rPr>
            </w:pPr>
            <w:r w:rsidRPr="00A75132">
              <w:rPr>
                <w:sz w:val="18"/>
                <w:szCs w:val="18"/>
                <w:lang w:val="ru-RU"/>
              </w:rPr>
              <w:t>Любое 15.249</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50 000 мкВ/м на расстоянии 3 м</w:t>
            </w:r>
          </w:p>
        </w:tc>
        <w:tc>
          <w:tcPr>
            <w:tcW w:w="1750"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2,465–2,4835 ГГц</w:t>
            </w: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Передатчики с расширением спектра</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 Вт Выходная мощность</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p>
        </w:tc>
      </w:tr>
      <w:tr w:rsidR="0000350F" w:rsidRPr="00A75132" w:rsidTr="00022962">
        <w:trPr>
          <w:jc w:val="center"/>
        </w:trPr>
        <w:tc>
          <w:tcPr>
            <w:tcW w:w="2044" w:type="dxa"/>
            <w:tcBorders>
              <w:top w:val="nil"/>
              <w:left w:val="single" w:sz="4" w:space="0" w:color="auto"/>
              <w:bottom w:val="nil"/>
              <w:right w:val="single" w:sz="4" w:space="0" w:color="auto"/>
            </w:tcBorders>
          </w:tcPr>
          <w:p w:rsidR="0000350F" w:rsidRPr="00A75132" w:rsidRDefault="0000350F" w:rsidP="00AA5D89">
            <w:pPr>
              <w:pStyle w:val="Tabletext"/>
              <w:rPr>
                <w:sz w:val="18"/>
                <w:szCs w:val="18"/>
                <w:lang w:val="ru-RU"/>
              </w:rPr>
            </w:pP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Цифровая модуляция</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 Вт Выходная мощность</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8050A5">
        <w:trPr>
          <w:trHeight w:val="70"/>
          <w:jc w:val="center"/>
        </w:trPr>
        <w:tc>
          <w:tcPr>
            <w:tcW w:w="2044"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Любое 15.249</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50 000 мкВ/м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2,5–2,655 ГГц</w:t>
            </w: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2,9–3,26 ГГц</w:t>
            </w: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left w:val="single" w:sz="4" w:space="0" w:color="auto"/>
              <w:bottom w:val="nil"/>
              <w:right w:val="single" w:sz="4" w:space="0" w:color="auto"/>
            </w:tcBorders>
          </w:tcPr>
          <w:p w:rsidR="0000350F" w:rsidRPr="00A75132" w:rsidRDefault="0000350F" w:rsidP="00AA5D89">
            <w:pPr>
              <w:pStyle w:val="Tabletext"/>
              <w:rPr>
                <w:sz w:val="18"/>
                <w:szCs w:val="18"/>
                <w:lang w:val="ru-RU"/>
              </w:rPr>
            </w:pP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 xml:space="preserve">Система AVI </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3 000 мкВ/м на 1 МГц ширины полосы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single" w:sz="4" w:space="0" w:color="auto"/>
              <w:left w:val="single" w:sz="4" w:space="0" w:color="auto"/>
              <w:bottom w:val="nil"/>
              <w:right w:val="single" w:sz="4" w:space="0" w:color="auto"/>
            </w:tcBorders>
          </w:tcPr>
          <w:p w:rsidR="0000350F" w:rsidRPr="00A75132" w:rsidRDefault="0000350F" w:rsidP="00AA5D89">
            <w:pPr>
              <w:pStyle w:val="Tabletext"/>
              <w:rPr>
                <w:sz w:val="18"/>
                <w:szCs w:val="18"/>
                <w:lang w:val="ru-RU"/>
              </w:rPr>
            </w:pPr>
            <w:r w:rsidRPr="00A75132">
              <w:rPr>
                <w:sz w:val="18"/>
                <w:szCs w:val="18"/>
                <w:lang w:val="ru-RU"/>
              </w:rPr>
              <w:t>3,267–3,332 ГГц</w:t>
            </w: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12 500 мкВ/м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left w:val="single" w:sz="4" w:space="0" w:color="auto"/>
              <w:bottom w:val="nil"/>
              <w:right w:val="single" w:sz="4" w:space="0" w:color="auto"/>
            </w:tcBorders>
          </w:tcPr>
          <w:p w:rsidR="0000350F" w:rsidRPr="00A75132" w:rsidRDefault="0000350F" w:rsidP="00AA5D89">
            <w:pPr>
              <w:pStyle w:val="Tabletext"/>
              <w:rPr>
                <w:sz w:val="18"/>
                <w:szCs w:val="18"/>
                <w:lang w:val="ru-RU"/>
              </w:rPr>
            </w:pP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022962">
        <w:trPr>
          <w:jc w:val="center"/>
        </w:trPr>
        <w:tc>
          <w:tcPr>
            <w:tcW w:w="2044" w:type="dxa"/>
            <w:tcBorders>
              <w:top w:val="nil"/>
              <w:left w:val="single" w:sz="4" w:space="0" w:color="auto"/>
              <w:bottom w:val="single" w:sz="4" w:space="0" w:color="auto"/>
              <w:right w:val="single" w:sz="4" w:space="0" w:color="auto"/>
            </w:tcBorders>
          </w:tcPr>
          <w:p w:rsidR="0000350F" w:rsidRPr="00A75132" w:rsidRDefault="0000350F" w:rsidP="00AA5D89">
            <w:pPr>
              <w:pStyle w:val="Tabletext"/>
              <w:rPr>
                <w:sz w:val="18"/>
                <w:szCs w:val="18"/>
                <w:lang w:val="ru-RU"/>
              </w:rPr>
            </w:pPr>
          </w:p>
        </w:tc>
        <w:tc>
          <w:tcPr>
            <w:tcW w:w="252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Система AVI</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sz w:val="18"/>
                <w:szCs w:val="18"/>
                <w:lang w:val="ru-RU"/>
              </w:rPr>
            </w:pPr>
            <w:r w:rsidRPr="00A75132">
              <w:rPr>
                <w:sz w:val="18"/>
                <w:szCs w:val="18"/>
                <w:lang w:val="ru-RU"/>
              </w:rPr>
              <w:t>3 000 мкВ/м на 1 МГц ширины полосы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center"/>
              <w:rPr>
                <w:sz w:val="18"/>
                <w:szCs w:val="18"/>
                <w:lang w:val="ru-RU"/>
              </w:rPr>
            </w:pPr>
            <w:r w:rsidRPr="00A75132">
              <w:rPr>
                <w:sz w:val="18"/>
                <w:szCs w:val="18"/>
                <w:lang w:val="ru-RU"/>
              </w:rPr>
              <w:t>A</w:t>
            </w:r>
          </w:p>
        </w:tc>
      </w:tr>
      <w:tr w:rsidR="00BB31F7" w:rsidRPr="00A75132" w:rsidTr="00DD2262">
        <w:trPr>
          <w:jc w:val="center"/>
        </w:trPr>
        <w:tc>
          <w:tcPr>
            <w:tcW w:w="2044" w:type="dxa"/>
            <w:tcBorders>
              <w:top w:val="nil"/>
              <w:left w:val="single" w:sz="4" w:space="0" w:color="auto"/>
              <w:bottom w:val="nil"/>
              <w:right w:val="single" w:sz="4" w:space="0" w:color="auto"/>
            </w:tcBorders>
          </w:tcPr>
          <w:p w:rsidR="00BB31F7" w:rsidRPr="00A75132" w:rsidRDefault="00BB31F7" w:rsidP="00F94879">
            <w:pPr>
              <w:pStyle w:val="Tabletext"/>
              <w:rPr>
                <w:sz w:val="18"/>
                <w:szCs w:val="18"/>
                <w:lang w:val="ru-RU"/>
              </w:rPr>
            </w:pPr>
            <w:r w:rsidRPr="00A75132">
              <w:rPr>
                <w:sz w:val="18"/>
                <w:szCs w:val="18"/>
                <w:lang w:val="ru-RU"/>
              </w:rPr>
              <w:t>3,339–3,3458 ГГц</w:t>
            </w:r>
          </w:p>
        </w:tc>
        <w:tc>
          <w:tcPr>
            <w:tcW w:w="2527" w:type="dxa"/>
            <w:tcBorders>
              <w:top w:val="single" w:sz="4" w:space="0" w:color="auto"/>
              <w:left w:val="single" w:sz="4" w:space="0" w:color="auto"/>
              <w:bottom w:val="single" w:sz="4" w:space="0" w:color="auto"/>
              <w:right w:val="single" w:sz="4" w:space="0" w:color="auto"/>
            </w:tcBorders>
          </w:tcPr>
          <w:p w:rsidR="00BB31F7" w:rsidRPr="00A75132" w:rsidRDefault="00BB31F7" w:rsidP="00F94879">
            <w:pPr>
              <w:pStyle w:val="Tabletext"/>
              <w:jc w:val="left"/>
              <w:rPr>
                <w:sz w:val="18"/>
                <w:szCs w:val="18"/>
                <w:lang w:val="ru-RU"/>
              </w:rPr>
            </w:pPr>
            <w:r w:rsidRPr="00A75132">
              <w:rPr>
                <w:sz w:val="18"/>
                <w:szCs w:val="18"/>
                <w:lang w:val="ru-RU"/>
              </w:rPr>
              <w:t>Прерывистые сигналы управления</w:t>
            </w:r>
          </w:p>
        </w:tc>
        <w:tc>
          <w:tcPr>
            <w:tcW w:w="3317" w:type="dxa"/>
            <w:tcBorders>
              <w:top w:val="single" w:sz="4" w:space="0" w:color="auto"/>
              <w:left w:val="single" w:sz="4" w:space="0" w:color="auto"/>
              <w:bottom w:val="single" w:sz="4" w:space="0" w:color="auto"/>
              <w:right w:val="single" w:sz="4" w:space="0" w:color="auto"/>
            </w:tcBorders>
          </w:tcPr>
          <w:p w:rsidR="00BB31F7" w:rsidRPr="00A75132" w:rsidRDefault="00BB31F7" w:rsidP="00F94879">
            <w:pPr>
              <w:pStyle w:val="Tabletext"/>
              <w:jc w:val="left"/>
              <w:rPr>
                <w:sz w:val="18"/>
                <w:szCs w:val="18"/>
                <w:lang w:val="ru-RU"/>
              </w:rPr>
            </w:pPr>
            <w:r w:rsidRPr="00A75132">
              <w:rPr>
                <w:sz w:val="18"/>
                <w:szCs w:val="18"/>
                <w:lang w:val="ru-RU"/>
              </w:rPr>
              <w:t>12 500 мкВ/м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BB31F7" w:rsidRPr="00A75132" w:rsidRDefault="00BB31F7" w:rsidP="00F94879">
            <w:pPr>
              <w:pStyle w:val="Tabletext"/>
              <w:jc w:val="center"/>
              <w:rPr>
                <w:sz w:val="18"/>
                <w:szCs w:val="18"/>
                <w:lang w:val="ru-RU"/>
              </w:rPr>
            </w:pPr>
            <w:r w:rsidRPr="00A75132">
              <w:rPr>
                <w:sz w:val="18"/>
                <w:szCs w:val="18"/>
                <w:lang w:val="ru-RU"/>
              </w:rPr>
              <w:t>A</w:t>
            </w:r>
          </w:p>
        </w:tc>
      </w:tr>
      <w:tr w:rsidR="00BB31F7" w:rsidRPr="00A75132" w:rsidTr="00DD2262">
        <w:trPr>
          <w:jc w:val="center"/>
        </w:trPr>
        <w:tc>
          <w:tcPr>
            <w:tcW w:w="2044" w:type="dxa"/>
            <w:tcBorders>
              <w:top w:val="nil"/>
              <w:left w:val="single" w:sz="4" w:space="0" w:color="auto"/>
              <w:bottom w:val="nil"/>
              <w:right w:val="single" w:sz="4" w:space="0" w:color="auto"/>
            </w:tcBorders>
          </w:tcPr>
          <w:p w:rsidR="00BB31F7" w:rsidRPr="00A75132" w:rsidRDefault="00BB31F7" w:rsidP="00F94879">
            <w:pPr>
              <w:pStyle w:val="Tabletext"/>
              <w:rPr>
                <w:sz w:val="18"/>
                <w:szCs w:val="18"/>
                <w:lang w:val="ru-RU"/>
              </w:rPr>
            </w:pPr>
          </w:p>
        </w:tc>
        <w:tc>
          <w:tcPr>
            <w:tcW w:w="2527" w:type="dxa"/>
            <w:tcBorders>
              <w:top w:val="single" w:sz="4" w:space="0" w:color="auto"/>
              <w:left w:val="single" w:sz="4" w:space="0" w:color="auto"/>
              <w:bottom w:val="single" w:sz="4" w:space="0" w:color="auto"/>
              <w:right w:val="single" w:sz="4" w:space="0" w:color="auto"/>
            </w:tcBorders>
          </w:tcPr>
          <w:p w:rsidR="00BB31F7" w:rsidRPr="00A75132" w:rsidRDefault="00BB31F7" w:rsidP="00F94879">
            <w:pPr>
              <w:pStyle w:val="Tabletext"/>
              <w:jc w:val="left"/>
              <w:rPr>
                <w:sz w:val="18"/>
                <w:szCs w:val="18"/>
                <w:lang w:val="ru-RU"/>
              </w:rPr>
            </w:pPr>
            <w:r w:rsidRPr="00A75132">
              <w:rPr>
                <w:sz w:val="18"/>
                <w:szCs w:val="18"/>
                <w:lang w:val="ru-RU"/>
              </w:rPr>
              <w:t>Периодические передачи</w:t>
            </w:r>
          </w:p>
        </w:tc>
        <w:tc>
          <w:tcPr>
            <w:tcW w:w="3317" w:type="dxa"/>
            <w:tcBorders>
              <w:top w:val="single" w:sz="4" w:space="0" w:color="auto"/>
              <w:left w:val="single" w:sz="4" w:space="0" w:color="auto"/>
              <w:bottom w:val="single" w:sz="4" w:space="0" w:color="auto"/>
              <w:right w:val="single" w:sz="4" w:space="0" w:color="auto"/>
            </w:tcBorders>
          </w:tcPr>
          <w:p w:rsidR="00BB31F7" w:rsidRPr="00A75132" w:rsidRDefault="00BB31F7" w:rsidP="00F94879">
            <w:pPr>
              <w:pStyle w:val="Tabletext"/>
              <w:jc w:val="left"/>
              <w:rPr>
                <w:sz w:val="18"/>
                <w:szCs w:val="18"/>
                <w:lang w:val="ru-RU"/>
              </w:rPr>
            </w:pPr>
            <w:r w:rsidRPr="00A75132">
              <w:rPr>
                <w:sz w:val="18"/>
                <w:szCs w:val="18"/>
                <w:lang w:val="ru-RU"/>
              </w:rPr>
              <w:t>5 000 мкВ/м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BB31F7" w:rsidRPr="00A75132" w:rsidRDefault="00BB31F7" w:rsidP="00F94879">
            <w:pPr>
              <w:pStyle w:val="Tabletext"/>
              <w:jc w:val="center"/>
              <w:rPr>
                <w:sz w:val="18"/>
                <w:szCs w:val="18"/>
                <w:lang w:val="ru-RU"/>
              </w:rPr>
            </w:pPr>
            <w:r w:rsidRPr="00A75132">
              <w:rPr>
                <w:sz w:val="18"/>
                <w:szCs w:val="18"/>
                <w:lang w:val="ru-RU"/>
              </w:rPr>
              <w:t>A</w:t>
            </w:r>
          </w:p>
        </w:tc>
      </w:tr>
      <w:tr w:rsidR="00BB31F7" w:rsidRPr="00A75132" w:rsidTr="00BB31F7">
        <w:trPr>
          <w:jc w:val="center"/>
        </w:trPr>
        <w:tc>
          <w:tcPr>
            <w:tcW w:w="2044" w:type="dxa"/>
            <w:tcBorders>
              <w:top w:val="nil"/>
              <w:left w:val="single" w:sz="4" w:space="0" w:color="auto"/>
              <w:bottom w:val="single" w:sz="4" w:space="0" w:color="auto"/>
              <w:right w:val="single" w:sz="4" w:space="0" w:color="auto"/>
            </w:tcBorders>
          </w:tcPr>
          <w:p w:rsidR="00BB31F7" w:rsidRPr="00A75132" w:rsidRDefault="00BB31F7" w:rsidP="00F94879">
            <w:pPr>
              <w:pStyle w:val="Tabletext"/>
              <w:rPr>
                <w:sz w:val="18"/>
                <w:szCs w:val="18"/>
                <w:lang w:val="ru-RU"/>
              </w:rPr>
            </w:pPr>
          </w:p>
        </w:tc>
        <w:tc>
          <w:tcPr>
            <w:tcW w:w="2527" w:type="dxa"/>
            <w:tcBorders>
              <w:top w:val="single" w:sz="4" w:space="0" w:color="auto"/>
              <w:left w:val="single" w:sz="4" w:space="0" w:color="auto"/>
              <w:bottom w:val="single" w:sz="4" w:space="0" w:color="auto"/>
              <w:right w:val="single" w:sz="4" w:space="0" w:color="auto"/>
            </w:tcBorders>
          </w:tcPr>
          <w:p w:rsidR="00BB31F7" w:rsidRPr="00A75132" w:rsidRDefault="00BB31F7" w:rsidP="00F94879">
            <w:pPr>
              <w:pStyle w:val="Tabletext"/>
              <w:jc w:val="left"/>
              <w:rPr>
                <w:sz w:val="18"/>
                <w:szCs w:val="18"/>
                <w:lang w:val="ru-RU"/>
              </w:rPr>
            </w:pPr>
            <w:r w:rsidRPr="00A75132">
              <w:rPr>
                <w:sz w:val="18"/>
                <w:szCs w:val="18"/>
                <w:lang w:val="ru-RU"/>
              </w:rPr>
              <w:t>Система AVI</w:t>
            </w:r>
          </w:p>
        </w:tc>
        <w:tc>
          <w:tcPr>
            <w:tcW w:w="3317" w:type="dxa"/>
            <w:tcBorders>
              <w:top w:val="single" w:sz="4" w:space="0" w:color="auto"/>
              <w:left w:val="single" w:sz="4" w:space="0" w:color="auto"/>
              <w:bottom w:val="single" w:sz="4" w:space="0" w:color="auto"/>
              <w:right w:val="single" w:sz="4" w:space="0" w:color="auto"/>
            </w:tcBorders>
          </w:tcPr>
          <w:p w:rsidR="00BB31F7" w:rsidRPr="00A75132" w:rsidRDefault="00BB31F7" w:rsidP="00F94879">
            <w:pPr>
              <w:pStyle w:val="Tabletext"/>
              <w:jc w:val="left"/>
              <w:rPr>
                <w:sz w:val="18"/>
                <w:szCs w:val="18"/>
                <w:lang w:val="ru-RU"/>
              </w:rPr>
            </w:pPr>
            <w:r w:rsidRPr="00A75132">
              <w:rPr>
                <w:sz w:val="18"/>
                <w:szCs w:val="18"/>
                <w:lang w:val="ru-RU"/>
              </w:rPr>
              <w:t>3 000 мкВ/м на 1 МГц ширины полосы на расстоянии 3 м</w:t>
            </w:r>
          </w:p>
        </w:tc>
        <w:tc>
          <w:tcPr>
            <w:tcW w:w="1750" w:type="dxa"/>
            <w:tcBorders>
              <w:top w:val="single" w:sz="4" w:space="0" w:color="auto"/>
              <w:left w:val="single" w:sz="4" w:space="0" w:color="auto"/>
              <w:bottom w:val="single" w:sz="4" w:space="0" w:color="auto"/>
              <w:right w:val="single" w:sz="4" w:space="0" w:color="auto"/>
            </w:tcBorders>
          </w:tcPr>
          <w:p w:rsidR="00BB31F7" w:rsidRPr="00A75132" w:rsidRDefault="00BB31F7" w:rsidP="00F94879">
            <w:pPr>
              <w:pStyle w:val="Tabletext"/>
              <w:jc w:val="center"/>
              <w:rPr>
                <w:sz w:val="18"/>
                <w:szCs w:val="18"/>
                <w:lang w:val="ru-RU"/>
              </w:rPr>
            </w:pPr>
            <w:r w:rsidRPr="00A75132">
              <w:rPr>
                <w:sz w:val="18"/>
                <w:szCs w:val="18"/>
                <w:lang w:val="ru-RU"/>
              </w:rPr>
              <w:t>A</w:t>
            </w:r>
          </w:p>
        </w:tc>
      </w:tr>
    </w:tbl>
    <w:p w:rsidR="00BB31F7" w:rsidRDefault="00BB31F7">
      <w:pPr>
        <w:tabs>
          <w:tab w:val="clear" w:pos="794"/>
          <w:tab w:val="clear" w:pos="1191"/>
          <w:tab w:val="clear" w:pos="1588"/>
          <w:tab w:val="clear" w:pos="1985"/>
        </w:tabs>
        <w:overflowPunct/>
        <w:autoSpaceDE/>
        <w:autoSpaceDN/>
        <w:adjustRightInd/>
        <w:spacing w:before="0"/>
        <w:jc w:val="left"/>
        <w:textAlignment w:val="auto"/>
        <w:rPr>
          <w:lang w:val="ru-RU"/>
        </w:rPr>
      </w:pPr>
    </w:p>
    <w:p w:rsidR="00BB31F7" w:rsidRDefault="00BB31F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56089" w:rsidRPr="00A75132" w:rsidRDefault="00556089" w:rsidP="00556089">
      <w:pPr>
        <w:pStyle w:val="TableNo"/>
        <w:rPr>
          <w:lang w:val="ru-RU" w:eastAsia="ja-JP"/>
        </w:rPr>
      </w:pPr>
      <w:r w:rsidRPr="00A75132">
        <w:rPr>
          <w:lang w:val="ru-RU"/>
        </w:rPr>
        <w:lastRenderedPageBreak/>
        <w:t xml:space="preserve">ТАБЛИЦА </w:t>
      </w:r>
      <w:r w:rsidRPr="00A75132">
        <w:rPr>
          <w:lang w:val="ru-RU" w:eastAsia="ja-JP"/>
        </w:rPr>
        <w:t>11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
        <w:gridCol w:w="2044"/>
        <w:gridCol w:w="7"/>
        <w:gridCol w:w="2520"/>
        <w:gridCol w:w="3317"/>
        <w:gridCol w:w="1737"/>
      </w:tblGrid>
      <w:tr w:rsidR="00556089" w:rsidRPr="0002595C" w:rsidTr="00AE56A6">
        <w:trPr>
          <w:gridBefore w:val="1"/>
          <w:wBefore w:w="14" w:type="dxa"/>
          <w:jc w:val="center"/>
        </w:trPr>
        <w:tc>
          <w:tcPr>
            <w:tcW w:w="2044" w:type="dxa"/>
            <w:tcBorders>
              <w:bottom w:val="nil"/>
            </w:tcBorders>
            <w:vAlign w:val="center"/>
          </w:tcPr>
          <w:p w:rsidR="00556089" w:rsidRPr="00A75132" w:rsidRDefault="00556089"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Полоса частот</w:t>
            </w:r>
          </w:p>
        </w:tc>
        <w:tc>
          <w:tcPr>
            <w:tcW w:w="2527" w:type="dxa"/>
            <w:gridSpan w:val="2"/>
            <w:vAlign w:val="center"/>
          </w:tcPr>
          <w:p w:rsidR="00556089" w:rsidRPr="00A75132" w:rsidRDefault="00556089"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Тип использования</w:t>
            </w:r>
          </w:p>
        </w:tc>
        <w:tc>
          <w:tcPr>
            <w:tcW w:w="3317" w:type="dxa"/>
            <w:vAlign w:val="center"/>
          </w:tcPr>
          <w:p w:rsidR="00556089" w:rsidRPr="00A75132" w:rsidRDefault="00556089"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Предел на излучение</w:t>
            </w:r>
          </w:p>
        </w:tc>
        <w:tc>
          <w:tcPr>
            <w:tcW w:w="1737" w:type="dxa"/>
            <w:vAlign w:val="center"/>
          </w:tcPr>
          <w:p w:rsidR="00556089" w:rsidRPr="00A75132" w:rsidRDefault="00556089" w:rsidP="003846F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Q-квазипиковый</w:t>
            </w:r>
          </w:p>
        </w:tc>
      </w:tr>
      <w:tr w:rsidR="0000350F" w:rsidRPr="00A75132" w:rsidTr="00AE56A6">
        <w:trPr>
          <w:gridBefore w:val="1"/>
          <w:wBefore w:w="14" w:type="dxa"/>
          <w:jc w:val="center"/>
        </w:trPr>
        <w:tc>
          <w:tcPr>
            <w:tcW w:w="2044" w:type="dxa"/>
            <w:tcBorders>
              <w:top w:val="single" w:sz="4" w:space="0" w:color="auto"/>
              <w:bottom w:val="nil"/>
            </w:tcBorders>
          </w:tcPr>
          <w:p w:rsidR="0000350F" w:rsidRPr="00A75132" w:rsidRDefault="0000350F" w:rsidP="00AA5D89">
            <w:pPr>
              <w:pStyle w:val="Tabletext"/>
              <w:rPr>
                <w:sz w:val="18"/>
                <w:szCs w:val="18"/>
                <w:lang w:val="ru-RU"/>
              </w:rPr>
            </w:pPr>
            <w:r w:rsidRPr="00A75132">
              <w:rPr>
                <w:sz w:val="18"/>
                <w:szCs w:val="18"/>
                <w:lang w:val="ru-RU"/>
              </w:rPr>
              <w:t>3,358–3,6 ГГц</w:t>
            </w: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мкВ/м на расстоянии 3 м</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gridBefore w:val="1"/>
          <w:wBefore w:w="14" w:type="dxa"/>
          <w:jc w:val="center"/>
        </w:trPr>
        <w:tc>
          <w:tcPr>
            <w:tcW w:w="2044" w:type="dxa"/>
            <w:tcBorders>
              <w:top w:val="nil"/>
              <w:bottom w:val="nil"/>
            </w:tcBorders>
          </w:tcPr>
          <w:p w:rsidR="0000350F" w:rsidRPr="00A75132" w:rsidRDefault="0000350F" w:rsidP="00AA5D89">
            <w:pPr>
              <w:pStyle w:val="Tabletext"/>
              <w:rPr>
                <w:sz w:val="18"/>
                <w:szCs w:val="18"/>
                <w:lang w:val="ru-RU"/>
              </w:rPr>
            </w:pP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gridBefore w:val="1"/>
          <w:wBefore w:w="14" w:type="dxa"/>
          <w:jc w:val="center"/>
        </w:trPr>
        <w:tc>
          <w:tcPr>
            <w:tcW w:w="2044" w:type="dxa"/>
            <w:tcBorders>
              <w:top w:val="nil"/>
            </w:tcBorders>
          </w:tcPr>
          <w:p w:rsidR="0000350F" w:rsidRPr="00A75132" w:rsidRDefault="0000350F" w:rsidP="00AA5D89">
            <w:pPr>
              <w:pStyle w:val="Tabletext"/>
              <w:rPr>
                <w:sz w:val="18"/>
                <w:szCs w:val="18"/>
                <w:lang w:val="ru-RU"/>
              </w:rPr>
            </w:pP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Система AVI</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3</w:t>
            </w:r>
            <w:r w:rsidRPr="00A75132">
              <w:rPr>
                <w:rFonts w:ascii="Tms Rmn" w:hAnsi="Tms Rmn" w:cs="Tms Rmn"/>
                <w:sz w:val="18"/>
                <w:szCs w:val="18"/>
                <w:lang w:val="ru-RU"/>
              </w:rPr>
              <w:t> </w:t>
            </w:r>
            <w:r w:rsidRPr="00A75132">
              <w:rPr>
                <w:sz w:val="18"/>
                <w:szCs w:val="18"/>
                <w:lang w:val="ru-RU"/>
              </w:rPr>
              <w:t>000 мкВ/м на 1 МГц ширины полосы на расстоянии 3 м</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gridBefore w:val="1"/>
          <w:wBefore w:w="14" w:type="dxa"/>
          <w:jc w:val="center"/>
        </w:trPr>
        <w:tc>
          <w:tcPr>
            <w:tcW w:w="2044" w:type="dxa"/>
            <w:tcBorders>
              <w:bottom w:val="nil"/>
            </w:tcBorders>
          </w:tcPr>
          <w:p w:rsidR="0000350F" w:rsidRPr="00A75132" w:rsidRDefault="0000350F" w:rsidP="00AA5D89">
            <w:pPr>
              <w:pStyle w:val="Tabletext"/>
              <w:rPr>
                <w:sz w:val="18"/>
                <w:szCs w:val="18"/>
                <w:lang w:val="ru-RU"/>
              </w:rPr>
            </w:pPr>
            <w:r w:rsidRPr="00A75132">
              <w:rPr>
                <w:sz w:val="18"/>
                <w:szCs w:val="18"/>
                <w:lang w:val="ru-RU"/>
              </w:rPr>
              <w:t>4,4–4,5 ГГц</w:t>
            </w: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мкВ/м на расстоянии 3 м</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gridBefore w:val="1"/>
          <w:wBefore w:w="14" w:type="dxa"/>
          <w:jc w:val="center"/>
        </w:trPr>
        <w:tc>
          <w:tcPr>
            <w:tcW w:w="2044" w:type="dxa"/>
            <w:tcBorders>
              <w:top w:val="nil"/>
            </w:tcBorders>
          </w:tcPr>
          <w:p w:rsidR="0000350F" w:rsidRPr="00A75132" w:rsidRDefault="0000350F" w:rsidP="00AA5D89">
            <w:pPr>
              <w:pStyle w:val="Tabletext"/>
              <w:rPr>
                <w:sz w:val="18"/>
                <w:szCs w:val="18"/>
                <w:lang w:val="ru-RU"/>
              </w:rPr>
            </w:pP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E56A6" w:rsidTr="00AE56A6">
        <w:trPr>
          <w:gridBefore w:val="1"/>
          <w:wBefore w:w="14" w:type="dxa"/>
          <w:jc w:val="center"/>
        </w:trPr>
        <w:tc>
          <w:tcPr>
            <w:tcW w:w="2044" w:type="dxa"/>
          </w:tcPr>
          <w:p w:rsidR="0000350F" w:rsidRPr="00A75132" w:rsidRDefault="0000350F" w:rsidP="00AA5D89">
            <w:pPr>
              <w:pStyle w:val="Tabletext"/>
              <w:keepNext/>
              <w:keepLines/>
              <w:rPr>
                <w:sz w:val="18"/>
                <w:szCs w:val="18"/>
                <w:lang w:val="ru-RU"/>
              </w:rPr>
            </w:pPr>
            <w:r w:rsidRPr="00A75132">
              <w:rPr>
                <w:sz w:val="18"/>
                <w:szCs w:val="18"/>
                <w:lang w:val="ru-RU"/>
              </w:rPr>
              <w:t>5,15–5,25 ГГц</w:t>
            </w:r>
          </w:p>
        </w:tc>
        <w:tc>
          <w:tcPr>
            <w:tcW w:w="2527" w:type="dxa"/>
            <w:gridSpan w:val="2"/>
          </w:tcPr>
          <w:p w:rsidR="0000350F" w:rsidRPr="00A75132" w:rsidRDefault="0000350F" w:rsidP="00AA5D89">
            <w:pPr>
              <w:pStyle w:val="Tabletext"/>
              <w:keepNext/>
              <w:keepLines/>
              <w:jc w:val="left"/>
              <w:rPr>
                <w:sz w:val="18"/>
                <w:szCs w:val="18"/>
                <w:lang w:val="ru-RU"/>
              </w:rPr>
            </w:pPr>
            <w:r w:rsidRPr="00A75132">
              <w:rPr>
                <w:sz w:val="18"/>
                <w:szCs w:val="18"/>
                <w:lang w:val="ru-RU"/>
              </w:rPr>
              <w:t>Устройства национальной информационной инфраструктуры</w:t>
            </w:r>
          </w:p>
        </w:tc>
        <w:tc>
          <w:tcPr>
            <w:tcW w:w="3317" w:type="dxa"/>
          </w:tcPr>
          <w:p w:rsidR="0000350F" w:rsidRPr="00A75132" w:rsidRDefault="0000350F" w:rsidP="00AA5D89">
            <w:pPr>
              <w:pStyle w:val="Tabletext"/>
              <w:keepNext/>
              <w:keepLines/>
              <w:jc w:val="left"/>
              <w:rPr>
                <w:sz w:val="18"/>
                <w:szCs w:val="18"/>
                <w:lang w:val="ru-RU"/>
              </w:rPr>
            </w:pPr>
            <w:r w:rsidRPr="00A75132">
              <w:rPr>
                <w:sz w:val="18"/>
                <w:szCs w:val="18"/>
                <w:lang w:val="ru-RU"/>
              </w:rPr>
              <w:t xml:space="preserve">Только внутри зданий. Выходная мощность: менее 50 мВт или 4 дБм + </w:t>
            </w:r>
            <w:r w:rsidR="00AE56A6">
              <w:rPr>
                <w:sz w:val="18"/>
                <w:szCs w:val="18"/>
                <w:lang w:val="ru-RU"/>
              </w:rPr>
              <w:br/>
            </w:r>
            <w:r w:rsidRPr="00A75132">
              <w:rPr>
                <w:sz w:val="18"/>
                <w:szCs w:val="18"/>
                <w:lang w:val="ru-RU"/>
              </w:rPr>
              <w:t xml:space="preserve">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r w:rsidRPr="00A75132" w:rsidDel="008755D9">
              <w:rPr>
                <w:sz w:val="18"/>
                <w:szCs w:val="18"/>
                <w:lang w:val="ru-RU"/>
              </w:rPr>
              <w:t xml:space="preserve"> </w:t>
            </w:r>
          </w:p>
        </w:tc>
        <w:tc>
          <w:tcPr>
            <w:tcW w:w="1737" w:type="dxa"/>
          </w:tcPr>
          <w:p w:rsidR="0000350F" w:rsidRPr="00A75132" w:rsidRDefault="0000350F" w:rsidP="00AA5D89">
            <w:pPr>
              <w:pStyle w:val="Tabletext"/>
              <w:keepNext/>
              <w:keepLines/>
              <w:jc w:val="center"/>
              <w:rPr>
                <w:sz w:val="18"/>
                <w:szCs w:val="18"/>
                <w:lang w:val="ru-RU"/>
              </w:rPr>
            </w:pPr>
            <w:r w:rsidRPr="00A75132">
              <w:rPr>
                <w:sz w:val="18"/>
                <w:szCs w:val="18"/>
                <w:lang w:val="ru-RU"/>
              </w:rPr>
              <w:t>A</w:t>
            </w:r>
          </w:p>
        </w:tc>
      </w:tr>
      <w:tr w:rsidR="0000350F" w:rsidRPr="00AE56A6" w:rsidTr="00AE56A6">
        <w:trPr>
          <w:gridBefore w:val="1"/>
          <w:wBefore w:w="14" w:type="dxa"/>
          <w:jc w:val="center"/>
        </w:trPr>
        <w:tc>
          <w:tcPr>
            <w:tcW w:w="2044" w:type="dxa"/>
            <w:tcBorders>
              <w:bottom w:val="nil"/>
            </w:tcBorders>
          </w:tcPr>
          <w:p w:rsidR="0000350F" w:rsidRPr="00A75132" w:rsidRDefault="0000350F" w:rsidP="00AA5D89">
            <w:pPr>
              <w:pStyle w:val="Tabletext"/>
              <w:rPr>
                <w:sz w:val="18"/>
                <w:szCs w:val="18"/>
                <w:lang w:val="ru-RU"/>
              </w:rPr>
            </w:pPr>
            <w:r w:rsidRPr="00A75132">
              <w:rPr>
                <w:sz w:val="18"/>
                <w:szCs w:val="18"/>
                <w:lang w:val="ru-RU"/>
              </w:rPr>
              <w:t>5,25–5,35 ГГц</w:t>
            </w: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мкВ/м на расстоянии 3 м</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gridBefore w:val="1"/>
          <w:wBefore w:w="14" w:type="dxa"/>
          <w:jc w:val="center"/>
        </w:trPr>
        <w:tc>
          <w:tcPr>
            <w:tcW w:w="2044" w:type="dxa"/>
            <w:tcBorders>
              <w:top w:val="nil"/>
              <w:bottom w:val="nil"/>
            </w:tcBorders>
          </w:tcPr>
          <w:p w:rsidR="0000350F" w:rsidRPr="00A75132" w:rsidRDefault="0000350F" w:rsidP="00AA5D89">
            <w:pPr>
              <w:pStyle w:val="Tabletext"/>
              <w:rPr>
                <w:sz w:val="18"/>
                <w:szCs w:val="18"/>
                <w:lang w:val="ru-RU"/>
              </w:rPr>
            </w:pP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Устройства национальной информационной инфраструктуры</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Выходная мощность: менее 250 мВт или 11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gridBefore w:val="1"/>
          <w:wBefore w:w="14" w:type="dxa"/>
          <w:jc w:val="center"/>
        </w:trPr>
        <w:tc>
          <w:tcPr>
            <w:tcW w:w="2044" w:type="dxa"/>
            <w:tcBorders>
              <w:top w:val="nil"/>
            </w:tcBorders>
          </w:tcPr>
          <w:p w:rsidR="0000350F" w:rsidRPr="00A75132" w:rsidRDefault="0000350F" w:rsidP="00AA5D89">
            <w:pPr>
              <w:pStyle w:val="Tabletext"/>
              <w:rPr>
                <w:sz w:val="18"/>
                <w:szCs w:val="18"/>
                <w:lang w:val="ru-RU"/>
              </w:rPr>
            </w:pP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gridBefore w:val="1"/>
          <w:wBefore w:w="14" w:type="dxa"/>
          <w:jc w:val="center"/>
        </w:trPr>
        <w:tc>
          <w:tcPr>
            <w:tcW w:w="2044" w:type="dxa"/>
            <w:tcBorders>
              <w:bottom w:val="nil"/>
            </w:tcBorders>
          </w:tcPr>
          <w:p w:rsidR="0000350F" w:rsidRPr="00A75132" w:rsidRDefault="0000350F" w:rsidP="00AA5D89">
            <w:pPr>
              <w:pStyle w:val="Tabletext"/>
              <w:rPr>
                <w:sz w:val="18"/>
                <w:szCs w:val="18"/>
                <w:lang w:val="ru-RU"/>
              </w:rPr>
            </w:pPr>
            <w:r w:rsidRPr="00A75132">
              <w:rPr>
                <w:sz w:val="18"/>
                <w:szCs w:val="18"/>
                <w:lang w:val="ru-RU"/>
              </w:rPr>
              <w:t>5,46–5,725 ГГц</w:t>
            </w: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Прерывистые сигналы управления</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мкВ/м на расстоянии 3 м</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gridBefore w:val="1"/>
          <w:wBefore w:w="14" w:type="dxa"/>
          <w:jc w:val="center"/>
        </w:trPr>
        <w:tc>
          <w:tcPr>
            <w:tcW w:w="2044" w:type="dxa"/>
            <w:tcBorders>
              <w:top w:val="nil"/>
            </w:tcBorders>
          </w:tcPr>
          <w:p w:rsidR="0000350F" w:rsidRPr="00A75132" w:rsidRDefault="0000350F" w:rsidP="00AA5D89">
            <w:pPr>
              <w:pStyle w:val="Tabletext"/>
              <w:rPr>
                <w:sz w:val="18"/>
                <w:szCs w:val="18"/>
                <w:lang w:val="ru-RU"/>
              </w:rPr>
            </w:pP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Периодические передачи</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5 000 мкВ/м на расстоянии 3 м</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gridBefore w:val="1"/>
          <w:wBefore w:w="14" w:type="dxa"/>
          <w:jc w:val="center"/>
        </w:trPr>
        <w:tc>
          <w:tcPr>
            <w:tcW w:w="2044" w:type="dxa"/>
          </w:tcPr>
          <w:p w:rsidR="0000350F" w:rsidRPr="00A75132" w:rsidRDefault="0000350F" w:rsidP="00AA5D89">
            <w:pPr>
              <w:pStyle w:val="Tabletext"/>
              <w:rPr>
                <w:sz w:val="18"/>
                <w:szCs w:val="18"/>
                <w:lang w:val="ru-RU"/>
              </w:rPr>
            </w:pPr>
            <w:r w:rsidRPr="00A75132">
              <w:rPr>
                <w:sz w:val="18"/>
                <w:szCs w:val="18"/>
                <w:lang w:val="ru-RU"/>
              </w:rPr>
              <w:t>5,47–5,725 ГГц</w:t>
            </w:r>
          </w:p>
        </w:tc>
        <w:tc>
          <w:tcPr>
            <w:tcW w:w="2527" w:type="dxa"/>
            <w:gridSpan w:val="2"/>
          </w:tcPr>
          <w:p w:rsidR="0000350F" w:rsidRPr="00A75132" w:rsidRDefault="0000350F" w:rsidP="00AA5D89">
            <w:pPr>
              <w:pStyle w:val="Tabletext"/>
              <w:jc w:val="left"/>
              <w:rPr>
                <w:sz w:val="18"/>
                <w:szCs w:val="18"/>
                <w:lang w:val="ru-RU"/>
              </w:rPr>
            </w:pPr>
            <w:r w:rsidRPr="00A75132">
              <w:rPr>
                <w:sz w:val="18"/>
                <w:szCs w:val="18"/>
                <w:lang w:val="ru-RU"/>
              </w:rPr>
              <w:t>Устройства национальной информационной инфраструктуры</w:t>
            </w:r>
          </w:p>
        </w:tc>
        <w:tc>
          <w:tcPr>
            <w:tcW w:w="3317" w:type="dxa"/>
          </w:tcPr>
          <w:p w:rsidR="0000350F" w:rsidRPr="00A75132" w:rsidRDefault="0000350F" w:rsidP="00AA5D89">
            <w:pPr>
              <w:pStyle w:val="Tabletext"/>
              <w:jc w:val="left"/>
              <w:rPr>
                <w:sz w:val="18"/>
                <w:szCs w:val="18"/>
                <w:lang w:val="ru-RU"/>
              </w:rPr>
            </w:pPr>
            <w:r w:rsidRPr="00A75132">
              <w:rPr>
                <w:sz w:val="18"/>
                <w:szCs w:val="18"/>
                <w:lang w:val="ru-RU"/>
              </w:rPr>
              <w:t>Выходная мощность: менее 250 мВт или 11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p>
        </w:tc>
        <w:tc>
          <w:tcPr>
            <w:tcW w:w="1737" w:type="dxa"/>
          </w:tcPr>
          <w:p w:rsidR="0000350F" w:rsidRPr="00A75132" w:rsidRDefault="0000350F" w:rsidP="00AA5D89">
            <w:pPr>
              <w:pStyle w:val="Tabletex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rPr>
                <w:sz w:val="18"/>
                <w:szCs w:val="18"/>
                <w:lang w:val="ru-RU"/>
              </w:rPr>
            </w:pPr>
            <w:r w:rsidRPr="00A75132">
              <w:rPr>
                <w:sz w:val="18"/>
                <w:szCs w:val="18"/>
                <w:lang w:val="ru-RU"/>
              </w:rPr>
              <w:t>5,725–5,825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Устройства национальной информационной инфраструктуры</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 xml:space="preserve">Выходная мощность: менее 1 Вт или 17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single" w:sz="4" w:space="0" w:color="auto"/>
              <w:left w:val="single" w:sz="4" w:space="0" w:color="auto"/>
              <w:bottom w:val="nil"/>
              <w:right w:val="single" w:sz="4" w:space="0" w:color="auto"/>
            </w:tcBorders>
          </w:tcPr>
          <w:p w:rsidR="0000350F" w:rsidRPr="00A75132" w:rsidRDefault="0000350F" w:rsidP="00AA5D89">
            <w:pPr>
              <w:pStyle w:val="Tabletext"/>
              <w:spacing w:line="200" w:lineRule="exact"/>
              <w:rPr>
                <w:sz w:val="18"/>
                <w:szCs w:val="18"/>
                <w:lang w:val="ru-RU"/>
              </w:rPr>
            </w:pPr>
            <w:r w:rsidRPr="00A75132">
              <w:rPr>
                <w:sz w:val="18"/>
                <w:szCs w:val="18"/>
                <w:lang w:val="ru-RU"/>
              </w:rPr>
              <w:t>5,725–5,785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Передатчики с расширением спектра</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1 Вт Выходная мощность</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p>
        </w:tc>
      </w:tr>
      <w:tr w:rsidR="0000350F" w:rsidRPr="00A75132" w:rsidTr="00AE56A6">
        <w:trPr>
          <w:jc w:val="center"/>
        </w:trPr>
        <w:tc>
          <w:tcPr>
            <w:tcW w:w="2065" w:type="dxa"/>
            <w:gridSpan w:val="3"/>
            <w:tcBorders>
              <w:top w:val="nil"/>
              <w:left w:val="single" w:sz="4" w:space="0" w:color="auto"/>
              <w:bottom w:val="nil"/>
              <w:right w:val="single" w:sz="4" w:space="0" w:color="auto"/>
            </w:tcBorders>
          </w:tcPr>
          <w:p w:rsidR="0000350F" w:rsidRPr="00A75132" w:rsidRDefault="0000350F" w:rsidP="00AA5D89">
            <w:pPr>
              <w:pStyle w:val="Tabletext"/>
              <w:spacing w:line="200" w:lineRule="exac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Цифровая модуляция</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1 Вт Выходная мощность</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nil"/>
              <w:left w:val="single" w:sz="4" w:space="0" w:color="auto"/>
              <w:bottom w:val="single" w:sz="4" w:space="0" w:color="auto"/>
              <w:right w:val="single" w:sz="4" w:space="0" w:color="auto"/>
            </w:tcBorders>
          </w:tcPr>
          <w:p w:rsidR="0000350F" w:rsidRPr="00A75132" w:rsidRDefault="0000350F" w:rsidP="00AA5D89">
            <w:pPr>
              <w:pStyle w:val="Tabletext"/>
              <w:spacing w:line="200" w:lineRule="exac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Любое 15.249</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50 000 мкВ/м на расстоянии 3 м</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single" w:sz="4" w:space="0" w:color="auto"/>
              <w:left w:val="single" w:sz="4" w:space="0" w:color="auto"/>
              <w:bottom w:val="nil"/>
              <w:right w:val="single" w:sz="4" w:space="0" w:color="auto"/>
            </w:tcBorders>
          </w:tcPr>
          <w:p w:rsidR="0000350F" w:rsidRPr="00A75132" w:rsidRDefault="0000350F" w:rsidP="00AA5D89">
            <w:pPr>
              <w:pStyle w:val="Tabletext"/>
              <w:spacing w:line="200" w:lineRule="exact"/>
              <w:rPr>
                <w:sz w:val="18"/>
                <w:szCs w:val="18"/>
                <w:lang w:val="ru-RU"/>
              </w:rPr>
            </w:pPr>
            <w:r w:rsidRPr="00A75132">
              <w:rPr>
                <w:sz w:val="18"/>
                <w:szCs w:val="18"/>
                <w:lang w:val="ru-RU"/>
              </w:rPr>
              <w:t>5,785–5,815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Передатчики с расширением спектра</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1 Вт Выходная мощность</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p>
        </w:tc>
      </w:tr>
      <w:tr w:rsidR="0000350F" w:rsidRPr="00A75132" w:rsidTr="00AE56A6">
        <w:trPr>
          <w:jc w:val="center"/>
        </w:trPr>
        <w:tc>
          <w:tcPr>
            <w:tcW w:w="2065" w:type="dxa"/>
            <w:gridSpan w:val="3"/>
            <w:tcBorders>
              <w:top w:val="nil"/>
              <w:left w:val="single" w:sz="4" w:space="0" w:color="auto"/>
              <w:bottom w:val="nil"/>
              <w:right w:val="single" w:sz="4" w:space="0" w:color="auto"/>
            </w:tcBorders>
          </w:tcPr>
          <w:p w:rsidR="0000350F" w:rsidRPr="00A75132" w:rsidRDefault="0000350F" w:rsidP="00AA5D89">
            <w:pPr>
              <w:pStyle w:val="Tabletext"/>
              <w:spacing w:line="200" w:lineRule="exac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Цифровая модуляция</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1 Вт Выходная мощность</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nil"/>
              <w:left w:val="single" w:sz="4" w:space="0" w:color="auto"/>
              <w:bottom w:val="nil"/>
              <w:right w:val="single" w:sz="4" w:space="0" w:color="auto"/>
            </w:tcBorders>
          </w:tcPr>
          <w:p w:rsidR="0000350F" w:rsidRPr="00A75132" w:rsidRDefault="0000350F" w:rsidP="00AA5D89">
            <w:pPr>
              <w:pStyle w:val="Tabletext"/>
              <w:spacing w:line="200" w:lineRule="exac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Датчики изменения поля</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500 000 мкВ/м на расстоянии 3 м</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nil"/>
              <w:left w:val="single" w:sz="4" w:space="0" w:color="auto"/>
              <w:bottom w:val="single" w:sz="4" w:space="0" w:color="auto"/>
              <w:right w:val="single" w:sz="4" w:space="0" w:color="auto"/>
            </w:tcBorders>
          </w:tcPr>
          <w:p w:rsidR="0000350F" w:rsidRPr="00A75132" w:rsidRDefault="0000350F" w:rsidP="00AA5D89">
            <w:pPr>
              <w:pStyle w:val="Tabletext"/>
              <w:spacing w:line="200" w:lineRule="exac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Любое 15.249</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50 000 мкВ/м на расстоянии 3 м</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single" w:sz="4" w:space="0" w:color="auto"/>
              <w:left w:val="single" w:sz="4" w:space="0" w:color="auto"/>
              <w:bottom w:val="nil"/>
              <w:right w:val="single" w:sz="4" w:space="0" w:color="auto"/>
            </w:tcBorders>
          </w:tcPr>
          <w:p w:rsidR="0000350F" w:rsidRPr="00A75132" w:rsidRDefault="0000350F" w:rsidP="00AA5D89">
            <w:pPr>
              <w:pStyle w:val="Tabletext"/>
              <w:spacing w:line="200" w:lineRule="exact"/>
              <w:rPr>
                <w:sz w:val="18"/>
                <w:szCs w:val="18"/>
                <w:lang w:val="ru-RU"/>
              </w:rPr>
            </w:pPr>
            <w:r w:rsidRPr="00A75132">
              <w:rPr>
                <w:sz w:val="18"/>
                <w:szCs w:val="18"/>
                <w:lang w:val="ru-RU"/>
              </w:rPr>
              <w:t>5,815–5,85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Передатчики с расширением спектра</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1 Вт Выходная мощность</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p>
        </w:tc>
      </w:tr>
      <w:tr w:rsidR="0000350F" w:rsidRPr="00A75132" w:rsidTr="00AE56A6">
        <w:trPr>
          <w:jc w:val="center"/>
        </w:trPr>
        <w:tc>
          <w:tcPr>
            <w:tcW w:w="2065" w:type="dxa"/>
            <w:gridSpan w:val="3"/>
            <w:tcBorders>
              <w:top w:val="nil"/>
              <w:left w:val="single" w:sz="4" w:space="0" w:color="auto"/>
              <w:bottom w:val="nil"/>
              <w:right w:val="single" w:sz="4" w:space="0" w:color="auto"/>
            </w:tcBorders>
          </w:tcPr>
          <w:p w:rsidR="0000350F" w:rsidRPr="00A75132" w:rsidRDefault="0000350F" w:rsidP="00AA5D89">
            <w:pPr>
              <w:pStyle w:val="Tabletext"/>
              <w:spacing w:line="200" w:lineRule="exac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Цифровая модуляция</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1 Вт Выходная мощность</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nil"/>
              <w:left w:val="single" w:sz="4" w:space="0" w:color="auto"/>
              <w:bottom w:val="single" w:sz="4" w:space="0" w:color="auto"/>
              <w:right w:val="single" w:sz="4" w:space="0" w:color="auto"/>
            </w:tcBorders>
          </w:tcPr>
          <w:p w:rsidR="0000350F" w:rsidRPr="00A75132" w:rsidRDefault="0000350F" w:rsidP="00AA5D89">
            <w:pPr>
              <w:pStyle w:val="Tabletext"/>
              <w:spacing w:line="200" w:lineRule="exac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Любое 15.249</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50 000 мкВ/м на расстоянии 3 м</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rPr>
                <w:sz w:val="18"/>
                <w:szCs w:val="18"/>
                <w:lang w:val="ru-RU"/>
              </w:rPr>
            </w:pPr>
            <w:r w:rsidRPr="00A75132">
              <w:rPr>
                <w:sz w:val="18"/>
                <w:szCs w:val="18"/>
                <w:lang w:val="ru-RU"/>
              </w:rPr>
              <w:t>5,85–5,875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Любое</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50 000 мкВ/м на расстоянии 3 м</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single" w:sz="4" w:space="0" w:color="auto"/>
              <w:left w:val="single" w:sz="4" w:space="0" w:color="auto"/>
              <w:bottom w:val="nil"/>
              <w:right w:val="single" w:sz="4" w:space="0" w:color="auto"/>
            </w:tcBorders>
          </w:tcPr>
          <w:p w:rsidR="0000350F" w:rsidRPr="00A75132" w:rsidRDefault="0000350F" w:rsidP="00AA5D89">
            <w:pPr>
              <w:pStyle w:val="Tabletext"/>
              <w:spacing w:line="200" w:lineRule="exact"/>
              <w:rPr>
                <w:sz w:val="18"/>
                <w:szCs w:val="18"/>
                <w:lang w:val="ru-RU"/>
              </w:rPr>
            </w:pPr>
            <w:r w:rsidRPr="00A75132">
              <w:rPr>
                <w:sz w:val="18"/>
                <w:szCs w:val="18"/>
                <w:lang w:val="ru-RU"/>
              </w:rPr>
              <w:t>5,875–7,25 ГГц</w:t>
            </w: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12 500 мкВ/м на расстоянии 3 м</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00350F" w:rsidRPr="00A75132" w:rsidTr="00AE56A6">
        <w:trPr>
          <w:jc w:val="center"/>
        </w:trPr>
        <w:tc>
          <w:tcPr>
            <w:tcW w:w="2065" w:type="dxa"/>
            <w:gridSpan w:val="3"/>
            <w:tcBorders>
              <w:top w:val="nil"/>
              <w:left w:val="single" w:sz="4" w:space="0" w:color="auto"/>
              <w:bottom w:val="single" w:sz="4" w:space="0" w:color="auto"/>
              <w:right w:val="single" w:sz="4" w:space="0" w:color="auto"/>
            </w:tcBorders>
          </w:tcPr>
          <w:p w:rsidR="0000350F" w:rsidRPr="00A75132" w:rsidRDefault="0000350F" w:rsidP="00AA5D89">
            <w:pPr>
              <w:pStyle w:val="Tabletext"/>
              <w:spacing w:line="200" w:lineRule="exac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Периодические передачи</w:t>
            </w:r>
          </w:p>
        </w:tc>
        <w:tc>
          <w:tcPr>
            <w:tcW w:w="331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left"/>
              <w:rPr>
                <w:sz w:val="18"/>
                <w:szCs w:val="18"/>
                <w:lang w:val="ru-RU"/>
              </w:rPr>
            </w:pPr>
            <w:r w:rsidRPr="00A75132">
              <w:rPr>
                <w:sz w:val="18"/>
                <w:szCs w:val="18"/>
                <w:lang w:val="ru-RU"/>
              </w:rPr>
              <w:t>5 000 мкВ/м на расстоянии 3 м</w:t>
            </w:r>
          </w:p>
        </w:tc>
        <w:tc>
          <w:tcPr>
            <w:tcW w:w="1737"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spacing w:line="200" w:lineRule="exact"/>
              <w:jc w:val="center"/>
              <w:rPr>
                <w:sz w:val="18"/>
                <w:szCs w:val="18"/>
                <w:lang w:val="ru-RU"/>
              </w:rPr>
            </w:pPr>
            <w:r w:rsidRPr="00A75132">
              <w:rPr>
                <w:sz w:val="18"/>
                <w:szCs w:val="18"/>
                <w:lang w:val="ru-RU"/>
              </w:rPr>
              <w:t>A</w:t>
            </w:r>
          </w:p>
        </w:tc>
      </w:tr>
      <w:tr w:rsidR="00566C43" w:rsidRPr="00A75132" w:rsidTr="00566C43">
        <w:trPr>
          <w:jc w:val="center"/>
        </w:trPr>
        <w:tc>
          <w:tcPr>
            <w:tcW w:w="2065" w:type="dxa"/>
            <w:gridSpan w:val="3"/>
            <w:tcBorders>
              <w:top w:val="nil"/>
              <w:left w:val="single" w:sz="4" w:space="0" w:color="auto"/>
              <w:bottom w:val="nil"/>
              <w:right w:val="single" w:sz="4" w:space="0" w:color="auto"/>
            </w:tcBorders>
          </w:tcPr>
          <w:p w:rsidR="00566C43" w:rsidRPr="00A75132" w:rsidRDefault="00566C43" w:rsidP="00F94879">
            <w:pPr>
              <w:pStyle w:val="Tabletext"/>
              <w:spacing w:line="200" w:lineRule="exact"/>
              <w:rPr>
                <w:sz w:val="18"/>
                <w:szCs w:val="18"/>
                <w:lang w:val="ru-RU"/>
              </w:rPr>
            </w:pPr>
            <w:r w:rsidRPr="00A75132">
              <w:rPr>
                <w:sz w:val="18"/>
                <w:szCs w:val="18"/>
                <w:lang w:val="ru-RU"/>
              </w:rPr>
              <w:t>7,75–8,025 ГГц</w:t>
            </w:r>
          </w:p>
        </w:tc>
        <w:tc>
          <w:tcPr>
            <w:tcW w:w="2520" w:type="dxa"/>
            <w:tcBorders>
              <w:top w:val="single" w:sz="4" w:space="0" w:color="auto"/>
              <w:left w:val="single" w:sz="4" w:space="0" w:color="auto"/>
              <w:bottom w:val="single" w:sz="4" w:space="0" w:color="auto"/>
              <w:right w:val="single" w:sz="4" w:space="0" w:color="auto"/>
            </w:tcBorders>
          </w:tcPr>
          <w:p w:rsidR="00566C43" w:rsidRPr="00A75132" w:rsidRDefault="00566C43" w:rsidP="00F94879">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3317" w:type="dxa"/>
            <w:tcBorders>
              <w:top w:val="single" w:sz="4" w:space="0" w:color="auto"/>
              <w:left w:val="single" w:sz="4" w:space="0" w:color="auto"/>
              <w:bottom w:val="single" w:sz="4" w:space="0" w:color="auto"/>
              <w:right w:val="single" w:sz="4" w:space="0" w:color="auto"/>
            </w:tcBorders>
          </w:tcPr>
          <w:p w:rsidR="00566C43" w:rsidRPr="00A75132" w:rsidRDefault="00566C43" w:rsidP="00F94879">
            <w:pPr>
              <w:pStyle w:val="Tabletext"/>
              <w:spacing w:line="200" w:lineRule="exact"/>
              <w:jc w:val="left"/>
              <w:rPr>
                <w:sz w:val="18"/>
                <w:szCs w:val="18"/>
                <w:lang w:val="ru-RU"/>
              </w:rPr>
            </w:pPr>
            <w:r w:rsidRPr="00A75132">
              <w:rPr>
                <w:sz w:val="18"/>
                <w:szCs w:val="18"/>
                <w:lang w:val="ru-RU"/>
              </w:rPr>
              <w:t>12 500 мкВ/м на расстоянии 3 м</w:t>
            </w:r>
          </w:p>
        </w:tc>
        <w:tc>
          <w:tcPr>
            <w:tcW w:w="1737" w:type="dxa"/>
            <w:tcBorders>
              <w:top w:val="single" w:sz="4" w:space="0" w:color="auto"/>
              <w:left w:val="single" w:sz="4" w:space="0" w:color="auto"/>
              <w:bottom w:val="single" w:sz="4" w:space="0" w:color="auto"/>
              <w:right w:val="single" w:sz="4" w:space="0" w:color="auto"/>
            </w:tcBorders>
          </w:tcPr>
          <w:p w:rsidR="00566C43" w:rsidRPr="00A75132" w:rsidRDefault="00566C43" w:rsidP="00F94879">
            <w:pPr>
              <w:pStyle w:val="Tabletext"/>
              <w:spacing w:line="200" w:lineRule="exact"/>
              <w:jc w:val="center"/>
              <w:rPr>
                <w:sz w:val="18"/>
                <w:szCs w:val="18"/>
                <w:lang w:val="ru-RU"/>
              </w:rPr>
            </w:pPr>
            <w:r w:rsidRPr="00A75132">
              <w:rPr>
                <w:sz w:val="18"/>
                <w:szCs w:val="18"/>
                <w:lang w:val="ru-RU"/>
              </w:rPr>
              <w:t>A</w:t>
            </w:r>
          </w:p>
        </w:tc>
      </w:tr>
      <w:tr w:rsidR="00566C43" w:rsidRPr="00A75132" w:rsidTr="00566C43">
        <w:trPr>
          <w:jc w:val="center"/>
        </w:trPr>
        <w:tc>
          <w:tcPr>
            <w:tcW w:w="2065" w:type="dxa"/>
            <w:gridSpan w:val="3"/>
            <w:tcBorders>
              <w:top w:val="nil"/>
              <w:left w:val="single" w:sz="4" w:space="0" w:color="auto"/>
              <w:bottom w:val="single" w:sz="4" w:space="0" w:color="auto"/>
              <w:right w:val="single" w:sz="4" w:space="0" w:color="auto"/>
            </w:tcBorders>
          </w:tcPr>
          <w:p w:rsidR="00566C43" w:rsidRPr="00A75132" w:rsidRDefault="00566C43" w:rsidP="00F94879">
            <w:pPr>
              <w:pStyle w:val="Tabletext"/>
              <w:spacing w:line="200" w:lineRule="exact"/>
              <w:rPr>
                <w:sz w:val="18"/>
                <w:szCs w:val="18"/>
                <w:lang w:val="ru-RU"/>
              </w:rPr>
            </w:pPr>
          </w:p>
        </w:tc>
        <w:tc>
          <w:tcPr>
            <w:tcW w:w="2520" w:type="dxa"/>
            <w:tcBorders>
              <w:top w:val="single" w:sz="4" w:space="0" w:color="auto"/>
              <w:left w:val="single" w:sz="4" w:space="0" w:color="auto"/>
              <w:bottom w:val="single" w:sz="4" w:space="0" w:color="auto"/>
              <w:right w:val="single" w:sz="4" w:space="0" w:color="auto"/>
            </w:tcBorders>
          </w:tcPr>
          <w:p w:rsidR="00566C43" w:rsidRPr="00A75132" w:rsidRDefault="00566C43" w:rsidP="00F94879">
            <w:pPr>
              <w:pStyle w:val="Tabletext"/>
              <w:spacing w:line="200" w:lineRule="exact"/>
              <w:jc w:val="left"/>
              <w:rPr>
                <w:sz w:val="18"/>
                <w:szCs w:val="18"/>
                <w:lang w:val="ru-RU"/>
              </w:rPr>
            </w:pPr>
            <w:r w:rsidRPr="00A75132">
              <w:rPr>
                <w:sz w:val="18"/>
                <w:szCs w:val="18"/>
                <w:lang w:val="ru-RU"/>
              </w:rPr>
              <w:t>Периодические передачи</w:t>
            </w:r>
          </w:p>
        </w:tc>
        <w:tc>
          <w:tcPr>
            <w:tcW w:w="3317" w:type="dxa"/>
            <w:tcBorders>
              <w:top w:val="single" w:sz="4" w:space="0" w:color="auto"/>
              <w:left w:val="single" w:sz="4" w:space="0" w:color="auto"/>
              <w:bottom w:val="single" w:sz="4" w:space="0" w:color="auto"/>
              <w:right w:val="single" w:sz="4" w:space="0" w:color="auto"/>
            </w:tcBorders>
          </w:tcPr>
          <w:p w:rsidR="00566C43" w:rsidRPr="00A75132" w:rsidRDefault="00566C43" w:rsidP="00F94879">
            <w:pPr>
              <w:pStyle w:val="Tabletext"/>
              <w:spacing w:line="200" w:lineRule="exact"/>
              <w:jc w:val="left"/>
              <w:rPr>
                <w:sz w:val="18"/>
                <w:szCs w:val="18"/>
                <w:lang w:val="ru-RU"/>
              </w:rPr>
            </w:pPr>
            <w:r w:rsidRPr="00A75132">
              <w:rPr>
                <w:sz w:val="18"/>
                <w:szCs w:val="18"/>
                <w:lang w:val="ru-RU"/>
              </w:rPr>
              <w:t>5 000 мкВ/м на расстоянии 3 м</w:t>
            </w:r>
          </w:p>
        </w:tc>
        <w:tc>
          <w:tcPr>
            <w:tcW w:w="1737" w:type="dxa"/>
            <w:tcBorders>
              <w:top w:val="single" w:sz="4" w:space="0" w:color="auto"/>
              <w:left w:val="single" w:sz="4" w:space="0" w:color="auto"/>
              <w:bottom w:val="single" w:sz="4" w:space="0" w:color="auto"/>
              <w:right w:val="single" w:sz="4" w:space="0" w:color="auto"/>
            </w:tcBorders>
          </w:tcPr>
          <w:p w:rsidR="00566C43" w:rsidRPr="00A75132" w:rsidRDefault="00566C43" w:rsidP="00F94879">
            <w:pPr>
              <w:pStyle w:val="Tabletext"/>
              <w:spacing w:line="200" w:lineRule="exact"/>
              <w:jc w:val="center"/>
              <w:rPr>
                <w:sz w:val="18"/>
                <w:szCs w:val="18"/>
                <w:lang w:val="ru-RU"/>
              </w:rPr>
            </w:pPr>
            <w:r w:rsidRPr="00A75132">
              <w:rPr>
                <w:sz w:val="18"/>
                <w:szCs w:val="18"/>
                <w:lang w:val="ru-RU"/>
              </w:rPr>
              <w:t>A</w:t>
            </w:r>
          </w:p>
        </w:tc>
      </w:tr>
    </w:tbl>
    <w:p w:rsidR="000E3A76" w:rsidRDefault="000E3A76" w:rsidP="000E3A76">
      <w:pPr>
        <w:rPr>
          <w:lang w:val="ru-RU"/>
        </w:rPr>
      </w:pPr>
    </w:p>
    <w:p w:rsidR="00AE56A6" w:rsidRPr="00A75132" w:rsidRDefault="00AE56A6" w:rsidP="00AE56A6">
      <w:pPr>
        <w:pStyle w:val="TableNo"/>
        <w:pageBreakBefore/>
        <w:spacing w:before="0"/>
        <w:rPr>
          <w:lang w:val="ru-RU" w:eastAsia="ja-JP"/>
        </w:rPr>
      </w:pPr>
      <w:r w:rsidRPr="00A75132">
        <w:rPr>
          <w:lang w:val="ru-RU"/>
        </w:rPr>
        <w:lastRenderedPageBreak/>
        <w:t xml:space="preserve">ТАБЛИЦА </w:t>
      </w:r>
      <w:r w:rsidRPr="00A75132">
        <w:rPr>
          <w:lang w:val="ru-RU" w:eastAsia="ja-JP"/>
        </w:rPr>
        <w:t>11 (</w:t>
      </w:r>
      <w:r w:rsidRPr="00A75132">
        <w:rPr>
          <w:i/>
          <w:iCs/>
          <w:lang w:val="ru-RU" w:eastAsia="ja-JP"/>
        </w:rPr>
        <w:t>окончание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948"/>
        <w:gridCol w:w="2998"/>
        <w:gridCol w:w="1627"/>
      </w:tblGrid>
      <w:tr w:rsidR="00AE56A6" w:rsidRPr="0002595C" w:rsidTr="00D92761">
        <w:trPr>
          <w:jc w:val="center"/>
        </w:trPr>
        <w:tc>
          <w:tcPr>
            <w:tcW w:w="1072" w:type="pct"/>
            <w:tcBorders>
              <w:bottom w:val="single" w:sz="4" w:space="0" w:color="auto"/>
            </w:tcBorders>
            <w:vAlign w:val="center"/>
          </w:tcPr>
          <w:p w:rsidR="00AE56A6" w:rsidRPr="00A75132" w:rsidRDefault="00AE56A6" w:rsidP="00D9276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rPr>
                <w:sz w:val="18"/>
                <w:szCs w:val="18"/>
                <w:lang w:val="ru-RU"/>
              </w:rPr>
            </w:pPr>
            <w:r w:rsidRPr="00A75132">
              <w:rPr>
                <w:sz w:val="18"/>
                <w:szCs w:val="18"/>
                <w:lang w:val="ru-RU"/>
              </w:rPr>
              <w:t>Полоса частот</w:t>
            </w:r>
          </w:p>
        </w:tc>
        <w:tc>
          <w:tcPr>
            <w:tcW w:w="1529" w:type="pct"/>
            <w:tcBorders>
              <w:bottom w:val="single" w:sz="4" w:space="0" w:color="auto"/>
            </w:tcBorders>
            <w:vAlign w:val="center"/>
          </w:tcPr>
          <w:p w:rsidR="00AE56A6" w:rsidRPr="00A75132" w:rsidRDefault="00AE56A6" w:rsidP="00D9276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rPr>
                <w:sz w:val="18"/>
                <w:szCs w:val="18"/>
                <w:lang w:val="ru-RU"/>
              </w:rPr>
            </w:pPr>
            <w:r w:rsidRPr="00A75132">
              <w:rPr>
                <w:sz w:val="18"/>
                <w:szCs w:val="18"/>
                <w:lang w:val="ru-RU"/>
              </w:rPr>
              <w:t>Тип использования</w:t>
            </w:r>
          </w:p>
        </w:tc>
        <w:tc>
          <w:tcPr>
            <w:tcW w:w="1555" w:type="pct"/>
            <w:tcBorders>
              <w:bottom w:val="single" w:sz="4" w:space="0" w:color="auto"/>
            </w:tcBorders>
            <w:vAlign w:val="center"/>
          </w:tcPr>
          <w:p w:rsidR="00AE56A6" w:rsidRPr="00A75132" w:rsidRDefault="00AE56A6" w:rsidP="00D9276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rPr>
                <w:sz w:val="18"/>
                <w:szCs w:val="18"/>
                <w:lang w:val="ru-RU"/>
              </w:rPr>
            </w:pPr>
            <w:r w:rsidRPr="00A75132">
              <w:rPr>
                <w:sz w:val="18"/>
                <w:szCs w:val="18"/>
                <w:lang w:val="ru-RU"/>
              </w:rPr>
              <w:t>Предел на излучение</w:t>
            </w:r>
          </w:p>
        </w:tc>
        <w:tc>
          <w:tcPr>
            <w:tcW w:w="844" w:type="pct"/>
            <w:tcBorders>
              <w:bottom w:val="single" w:sz="4" w:space="0" w:color="auto"/>
            </w:tcBorders>
            <w:vAlign w:val="center"/>
          </w:tcPr>
          <w:p w:rsidR="00AE56A6" w:rsidRPr="00A75132" w:rsidRDefault="00AE56A6" w:rsidP="00D9276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Pr="00A75132">
              <w:rPr>
                <w:sz w:val="18"/>
                <w:szCs w:val="18"/>
                <w:lang w:val="ru-RU"/>
              </w:rPr>
              <w:noBreakHyphen/>
              <w:t>квазипиковый</w:t>
            </w:r>
          </w:p>
        </w:tc>
      </w:tr>
      <w:tr w:rsidR="00D92761" w:rsidRPr="00A75132" w:rsidTr="00D92761">
        <w:trPr>
          <w:jc w:val="center"/>
        </w:trPr>
        <w:tc>
          <w:tcPr>
            <w:tcW w:w="1072" w:type="pct"/>
            <w:tcBorders>
              <w:top w:val="nil"/>
              <w:left w:val="single" w:sz="4" w:space="0" w:color="auto"/>
              <w:bottom w:val="nil"/>
              <w:right w:val="single" w:sz="4" w:space="0" w:color="auto"/>
            </w:tcBorders>
          </w:tcPr>
          <w:p w:rsidR="00D92761" w:rsidRPr="00A75132" w:rsidRDefault="00D92761" w:rsidP="00F94879">
            <w:pPr>
              <w:pStyle w:val="Tabletext"/>
              <w:spacing w:line="200" w:lineRule="exact"/>
              <w:rPr>
                <w:sz w:val="18"/>
                <w:szCs w:val="18"/>
                <w:lang w:val="ru-RU"/>
              </w:rPr>
            </w:pPr>
            <w:r w:rsidRPr="00A75132">
              <w:rPr>
                <w:sz w:val="18"/>
                <w:szCs w:val="18"/>
                <w:lang w:val="ru-RU"/>
              </w:rPr>
              <w:t>8,5–9 ГГц</w:t>
            </w:r>
          </w:p>
        </w:tc>
        <w:tc>
          <w:tcPr>
            <w:tcW w:w="1529" w:type="pct"/>
            <w:tcBorders>
              <w:top w:val="single" w:sz="4" w:space="0" w:color="auto"/>
              <w:left w:val="single" w:sz="4" w:space="0" w:color="auto"/>
              <w:bottom w:val="single" w:sz="4" w:space="0" w:color="auto"/>
              <w:right w:val="single" w:sz="4" w:space="0" w:color="auto"/>
            </w:tcBorders>
          </w:tcPr>
          <w:p w:rsidR="00D92761" w:rsidRPr="00A75132" w:rsidRDefault="00D92761" w:rsidP="00F94879">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1553" w:type="pct"/>
            <w:tcBorders>
              <w:top w:val="single" w:sz="4" w:space="0" w:color="auto"/>
              <w:left w:val="single" w:sz="4" w:space="0" w:color="auto"/>
              <w:bottom w:val="single" w:sz="4" w:space="0" w:color="auto"/>
              <w:right w:val="single" w:sz="4" w:space="0" w:color="auto"/>
            </w:tcBorders>
          </w:tcPr>
          <w:p w:rsidR="00D92761" w:rsidRPr="00A75132" w:rsidRDefault="00D92761" w:rsidP="00F94879">
            <w:pPr>
              <w:pStyle w:val="Tabletext"/>
              <w:spacing w:line="200" w:lineRule="exact"/>
              <w:jc w:val="left"/>
              <w:rPr>
                <w:sz w:val="18"/>
                <w:szCs w:val="18"/>
                <w:lang w:val="ru-RU"/>
              </w:rPr>
            </w:pPr>
            <w:r w:rsidRPr="00A75132">
              <w:rPr>
                <w:sz w:val="18"/>
                <w:szCs w:val="18"/>
                <w:lang w:val="ru-RU"/>
              </w:rPr>
              <w:t>12 500 мкВ/м на расстоянии 3 м</w:t>
            </w:r>
          </w:p>
        </w:tc>
        <w:tc>
          <w:tcPr>
            <w:tcW w:w="847" w:type="pct"/>
            <w:tcBorders>
              <w:top w:val="single" w:sz="4" w:space="0" w:color="auto"/>
              <w:left w:val="single" w:sz="4" w:space="0" w:color="auto"/>
              <w:bottom w:val="single" w:sz="4" w:space="0" w:color="auto"/>
              <w:right w:val="single" w:sz="4" w:space="0" w:color="auto"/>
            </w:tcBorders>
          </w:tcPr>
          <w:p w:rsidR="00D92761" w:rsidRPr="00A75132" w:rsidRDefault="00D92761" w:rsidP="00F94879">
            <w:pPr>
              <w:pStyle w:val="Tabletext"/>
              <w:spacing w:line="200" w:lineRule="exact"/>
              <w:jc w:val="center"/>
              <w:rPr>
                <w:sz w:val="18"/>
                <w:szCs w:val="18"/>
                <w:lang w:val="ru-RU"/>
              </w:rPr>
            </w:pPr>
            <w:r w:rsidRPr="00A75132">
              <w:rPr>
                <w:sz w:val="18"/>
                <w:szCs w:val="18"/>
                <w:lang w:val="ru-RU"/>
              </w:rPr>
              <w:t>A</w:t>
            </w:r>
          </w:p>
        </w:tc>
      </w:tr>
      <w:tr w:rsidR="00D92761" w:rsidRPr="00A75132" w:rsidTr="00D92761">
        <w:trPr>
          <w:jc w:val="center"/>
        </w:trPr>
        <w:tc>
          <w:tcPr>
            <w:tcW w:w="1072" w:type="pct"/>
            <w:tcBorders>
              <w:top w:val="nil"/>
              <w:left w:val="single" w:sz="4" w:space="0" w:color="auto"/>
              <w:bottom w:val="single" w:sz="4" w:space="0" w:color="auto"/>
              <w:right w:val="single" w:sz="4" w:space="0" w:color="auto"/>
            </w:tcBorders>
          </w:tcPr>
          <w:p w:rsidR="00D92761" w:rsidRPr="00A75132" w:rsidRDefault="00D92761" w:rsidP="00F94879">
            <w:pPr>
              <w:pStyle w:val="Tabletext"/>
              <w:spacing w:line="200" w:lineRule="exact"/>
              <w:rPr>
                <w:sz w:val="18"/>
                <w:szCs w:val="18"/>
                <w:lang w:val="ru-RU"/>
              </w:rPr>
            </w:pPr>
          </w:p>
        </w:tc>
        <w:tc>
          <w:tcPr>
            <w:tcW w:w="1529" w:type="pct"/>
            <w:tcBorders>
              <w:top w:val="single" w:sz="4" w:space="0" w:color="auto"/>
              <w:left w:val="single" w:sz="4" w:space="0" w:color="auto"/>
              <w:bottom w:val="single" w:sz="4" w:space="0" w:color="auto"/>
              <w:right w:val="single" w:sz="4" w:space="0" w:color="auto"/>
            </w:tcBorders>
          </w:tcPr>
          <w:p w:rsidR="00D92761" w:rsidRPr="00A75132" w:rsidRDefault="00D92761" w:rsidP="00F94879">
            <w:pPr>
              <w:pStyle w:val="Tabletext"/>
              <w:spacing w:line="200" w:lineRule="exact"/>
              <w:jc w:val="left"/>
              <w:rPr>
                <w:sz w:val="18"/>
                <w:szCs w:val="18"/>
                <w:lang w:val="ru-RU"/>
              </w:rPr>
            </w:pPr>
            <w:r w:rsidRPr="00A75132">
              <w:rPr>
                <w:sz w:val="18"/>
                <w:szCs w:val="18"/>
                <w:lang w:val="ru-RU"/>
              </w:rPr>
              <w:t>Периодические передачи</w:t>
            </w:r>
          </w:p>
        </w:tc>
        <w:tc>
          <w:tcPr>
            <w:tcW w:w="1553" w:type="pct"/>
            <w:tcBorders>
              <w:top w:val="single" w:sz="4" w:space="0" w:color="auto"/>
              <w:left w:val="single" w:sz="4" w:space="0" w:color="auto"/>
              <w:bottom w:val="single" w:sz="4" w:space="0" w:color="auto"/>
              <w:right w:val="single" w:sz="4" w:space="0" w:color="auto"/>
            </w:tcBorders>
          </w:tcPr>
          <w:p w:rsidR="00D92761" w:rsidRPr="00A75132" w:rsidRDefault="00D92761" w:rsidP="00F94879">
            <w:pPr>
              <w:pStyle w:val="Tabletext"/>
              <w:spacing w:line="200" w:lineRule="exact"/>
              <w:jc w:val="left"/>
              <w:rPr>
                <w:sz w:val="18"/>
                <w:szCs w:val="18"/>
                <w:lang w:val="ru-RU"/>
              </w:rPr>
            </w:pPr>
            <w:r w:rsidRPr="00A75132">
              <w:rPr>
                <w:sz w:val="18"/>
                <w:szCs w:val="18"/>
                <w:lang w:val="ru-RU"/>
              </w:rPr>
              <w:t>5 000 мкВ/м на расстоянии 3 м</w:t>
            </w:r>
          </w:p>
        </w:tc>
        <w:tc>
          <w:tcPr>
            <w:tcW w:w="847" w:type="pct"/>
            <w:tcBorders>
              <w:top w:val="single" w:sz="4" w:space="0" w:color="auto"/>
              <w:left w:val="single" w:sz="4" w:space="0" w:color="auto"/>
              <w:bottom w:val="single" w:sz="4" w:space="0" w:color="auto"/>
              <w:right w:val="single" w:sz="4" w:space="0" w:color="auto"/>
            </w:tcBorders>
          </w:tcPr>
          <w:p w:rsidR="00D92761" w:rsidRPr="00A75132" w:rsidRDefault="00D92761" w:rsidP="00F94879">
            <w:pPr>
              <w:pStyle w:val="Tabletext"/>
              <w:spacing w:line="200" w:lineRule="exac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bottom w:val="nil"/>
            </w:tcBorders>
          </w:tcPr>
          <w:p w:rsidR="0000350F" w:rsidRPr="00A75132" w:rsidRDefault="0000350F" w:rsidP="00D92761">
            <w:pPr>
              <w:pStyle w:val="Tabletext"/>
              <w:rPr>
                <w:sz w:val="18"/>
                <w:szCs w:val="18"/>
                <w:lang w:val="ru-RU"/>
              </w:rPr>
            </w:pPr>
            <w:r w:rsidRPr="00A75132">
              <w:rPr>
                <w:sz w:val="18"/>
                <w:szCs w:val="18"/>
                <w:lang w:val="ru-RU"/>
              </w:rPr>
              <w:t>9,2–9,3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12 500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tcBorders>
          </w:tcPr>
          <w:p w:rsidR="0000350F" w:rsidRPr="00A75132" w:rsidRDefault="0000350F" w:rsidP="00D92761">
            <w:pPr>
              <w:pStyle w:val="Tabletext"/>
              <w:rPr>
                <w:sz w:val="18"/>
                <w:szCs w:val="18"/>
                <w:lang w:val="ru-RU"/>
              </w:rPr>
            </w:pP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5 000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bottom w:val="nil"/>
            </w:tcBorders>
          </w:tcPr>
          <w:p w:rsidR="0000350F" w:rsidRPr="00A75132" w:rsidRDefault="0000350F" w:rsidP="00D92761">
            <w:pPr>
              <w:pStyle w:val="Tabletext"/>
              <w:rPr>
                <w:sz w:val="18"/>
                <w:szCs w:val="18"/>
                <w:lang w:val="ru-RU"/>
              </w:rPr>
            </w:pPr>
            <w:r w:rsidRPr="00A75132">
              <w:rPr>
                <w:sz w:val="18"/>
                <w:szCs w:val="18"/>
                <w:lang w:val="ru-RU"/>
              </w:rPr>
              <w:t>9,5–10,5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12 500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tcBorders>
          </w:tcPr>
          <w:p w:rsidR="0000350F" w:rsidRPr="00A75132" w:rsidRDefault="0000350F" w:rsidP="00D92761">
            <w:pPr>
              <w:pStyle w:val="Tabletext"/>
              <w:rPr>
                <w:sz w:val="18"/>
                <w:szCs w:val="18"/>
                <w:lang w:val="ru-RU"/>
              </w:rPr>
            </w:pP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5 000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bottom w:val="nil"/>
            </w:tcBorders>
          </w:tcPr>
          <w:p w:rsidR="0000350F" w:rsidRPr="00A75132" w:rsidRDefault="0000350F" w:rsidP="00D92761">
            <w:pPr>
              <w:pStyle w:val="Tabletext"/>
              <w:rPr>
                <w:sz w:val="18"/>
                <w:szCs w:val="18"/>
                <w:lang w:val="ru-RU"/>
              </w:rPr>
            </w:pPr>
            <w:r w:rsidRPr="00A75132">
              <w:rPr>
                <w:sz w:val="18"/>
                <w:szCs w:val="18"/>
                <w:lang w:val="ru-RU"/>
              </w:rPr>
              <w:t>10,5–10,55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Датчики изменения поля</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2 500 000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bottom w:val="nil"/>
            </w:tcBorders>
          </w:tcPr>
          <w:p w:rsidR="0000350F" w:rsidRPr="00A75132" w:rsidRDefault="0000350F" w:rsidP="00D92761">
            <w:pPr>
              <w:pStyle w:val="Tabletext"/>
              <w:rPr>
                <w:sz w:val="18"/>
                <w:szCs w:val="18"/>
                <w:lang w:val="ru-RU"/>
              </w:rPr>
            </w:pP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12 500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tcBorders>
          </w:tcPr>
          <w:p w:rsidR="0000350F" w:rsidRPr="00A75132" w:rsidRDefault="0000350F" w:rsidP="00D92761">
            <w:pPr>
              <w:pStyle w:val="Tabletext"/>
              <w:rPr>
                <w:sz w:val="18"/>
                <w:szCs w:val="18"/>
                <w:lang w:val="ru-RU"/>
              </w:rPr>
            </w:pP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5 000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bottom w:val="nil"/>
            </w:tcBorders>
          </w:tcPr>
          <w:p w:rsidR="0000350F" w:rsidRPr="00A75132" w:rsidRDefault="0000350F" w:rsidP="00D92761">
            <w:pPr>
              <w:pStyle w:val="Tabletext"/>
              <w:rPr>
                <w:sz w:val="18"/>
                <w:szCs w:val="18"/>
                <w:lang w:val="ru-RU"/>
              </w:rPr>
            </w:pPr>
            <w:r w:rsidRPr="00A75132">
              <w:rPr>
                <w:sz w:val="18"/>
                <w:szCs w:val="18"/>
                <w:lang w:val="ru-RU"/>
              </w:rPr>
              <w:t>10,55–10,6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12 500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tcBorders>
          </w:tcPr>
          <w:p w:rsidR="0000350F" w:rsidRPr="00A75132" w:rsidRDefault="0000350F" w:rsidP="00D92761">
            <w:pPr>
              <w:pStyle w:val="Tabletext"/>
              <w:rPr>
                <w:sz w:val="18"/>
                <w:szCs w:val="18"/>
                <w:lang w:val="ru-RU"/>
              </w:rPr>
            </w:pP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5 000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bottom w:val="nil"/>
            </w:tcBorders>
          </w:tcPr>
          <w:p w:rsidR="0000350F" w:rsidRPr="00A75132" w:rsidRDefault="0000350F" w:rsidP="00D92761">
            <w:pPr>
              <w:pStyle w:val="Tabletext"/>
              <w:rPr>
                <w:sz w:val="18"/>
                <w:szCs w:val="18"/>
                <w:lang w:val="ru-RU"/>
              </w:rPr>
            </w:pPr>
            <w:r w:rsidRPr="00A75132">
              <w:rPr>
                <w:sz w:val="18"/>
                <w:szCs w:val="18"/>
                <w:lang w:val="ru-RU"/>
              </w:rPr>
              <w:t>12,7–13,25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12 500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tcBorders>
          </w:tcPr>
          <w:p w:rsidR="0000350F" w:rsidRPr="00A75132" w:rsidRDefault="0000350F" w:rsidP="00D92761">
            <w:pPr>
              <w:pStyle w:val="Tabletext"/>
              <w:rPr>
                <w:sz w:val="18"/>
                <w:szCs w:val="18"/>
                <w:lang w:val="ru-RU"/>
              </w:rPr>
            </w:pP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5 000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bottom w:val="nil"/>
            </w:tcBorders>
          </w:tcPr>
          <w:p w:rsidR="0000350F" w:rsidRPr="00A75132" w:rsidRDefault="0000350F" w:rsidP="00D92761">
            <w:pPr>
              <w:pStyle w:val="Tabletext"/>
              <w:rPr>
                <w:sz w:val="18"/>
                <w:szCs w:val="18"/>
                <w:lang w:val="ru-RU"/>
              </w:rPr>
            </w:pPr>
            <w:r w:rsidRPr="00A75132">
              <w:rPr>
                <w:sz w:val="18"/>
                <w:szCs w:val="18"/>
                <w:lang w:val="ru-RU"/>
              </w:rPr>
              <w:t>13,4–14,47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12 500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tcBorders>
          </w:tcPr>
          <w:p w:rsidR="0000350F" w:rsidRPr="00A75132" w:rsidRDefault="0000350F" w:rsidP="00D92761">
            <w:pPr>
              <w:pStyle w:val="Tabletext"/>
              <w:rPr>
                <w:sz w:val="18"/>
                <w:szCs w:val="18"/>
                <w:lang w:val="ru-RU"/>
              </w:rPr>
            </w:pP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5 000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bottom w:val="nil"/>
            </w:tcBorders>
          </w:tcPr>
          <w:p w:rsidR="0000350F" w:rsidRPr="00A75132" w:rsidRDefault="0000350F" w:rsidP="00D92761">
            <w:pPr>
              <w:pStyle w:val="Tabletext"/>
              <w:rPr>
                <w:sz w:val="18"/>
                <w:szCs w:val="18"/>
                <w:lang w:val="ru-RU"/>
              </w:rPr>
            </w:pPr>
            <w:r w:rsidRPr="00A75132">
              <w:rPr>
                <w:sz w:val="18"/>
                <w:szCs w:val="18"/>
                <w:lang w:val="ru-RU"/>
              </w:rPr>
              <w:t>14,5–15,35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12 500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tcBorders>
          </w:tcPr>
          <w:p w:rsidR="0000350F" w:rsidRPr="00A75132" w:rsidRDefault="0000350F" w:rsidP="00D92761">
            <w:pPr>
              <w:pStyle w:val="Tabletext"/>
              <w:rPr>
                <w:sz w:val="18"/>
                <w:szCs w:val="18"/>
                <w:lang w:val="ru-RU"/>
              </w:rPr>
            </w:pP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Pr>
          <w:p w:rsidR="0000350F" w:rsidRPr="00A75132" w:rsidRDefault="0000350F" w:rsidP="00D92761">
            <w:pPr>
              <w:pStyle w:val="Tabletext"/>
              <w:jc w:val="left"/>
              <w:rPr>
                <w:sz w:val="18"/>
                <w:szCs w:val="18"/>
                <w:lang w:val="ru-RU"/>
              </w:rPr>
            </w:pPr>
            <w:r w:rsidRPr="00A75132">
              <w:rPr>
                <w:sz w:val="18"/>
                <w:szCs w:val="18"/>
                <w:lang w:val="ru-RU"/>
              </w:rPr>
              <w:t>5 000 мкВ/м на расстоянии 3 м</w:t>
            </w:r>
          </w:p>
        </w:tc>
        <w:tc>
          <w:tcPr>
            <w:tcW w:w="844" w:type="pct"/>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single" w:sz="4" w:space="0" w:color="auto"/>
              <w:left w:val="single" w:sz="4" w:space="0" w:color="auto"/>
              <w:bottom w:val="nil"/>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16,2–17,7 ГГц</w:t>
            </w: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12 500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5 000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single" w:sz="4" w:space="0" w:color="auto"/>
              <w:left w:val="single" w:sz="4" w:space="0" w:color="auto"/>
              <w:bottom w:val="nil"/>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21,4–22,01 ГГц</w:t>
            </w: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12 500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rPr>
          <w:jc w:val="center"/>
        </w:trPr>
        <w:tc>
          <w:tcPr>
            <w:tcW w:w="1072" w:type="pct"/>
            <w:tcBorders>
              <w:top w:val="nil"/>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5 000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center"/>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single" w:sz="4" w:space="0" w:color="auto"/>
              <w:left w:val="single" w:sz="4" w:space="0" w:color="auto"/>
              <w:bottom w:val="nil"/>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23,12–23,6 ГГц</w:t>
            </w: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12 500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nil"/>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5 000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24–24,075 ГГц</w:t>
            </w: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Любое 15.249</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250 000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single" w:sz="4" w:space="0" w:color="auto"/>
              <w:left w:val="single" w:sz="4" w:space="0" w:color="auto"/>
              <w:bottom w:val="nil"/>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24,075–24,175 ГГц</w:t>
            </w: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Датчики изменения поля</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2 500 000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nil"/>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Любое 15.249</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250 000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24,175–24,25 ГГц</w:t>
            </w: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Любое 15.249</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250 000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single" w:sz="4" w:space="0" w:color="auto"/>
              <w:left w:val="single" w:sz="4" w:space="0" w:color="auto"/>
              <w:bottom w:val="nil"/>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24,25–31,2 ГГц</w:t>
            </w: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12 500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nil"/>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5 000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single" w:sz="4" w:space="0" w:color="auto"/>
              <w:left w:val="single" w:sz="4" w:space="0" w:color="auto"/>
              <w:bottom w:val="nil"/>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31,8–36,43 ГГц</w:t>
            </w: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12 500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nil"/>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5 000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single" w:sz="4" w:space="0" w:color="auto"/>
              <w:left w:val="single" w:sz="4" w:space="0" w:color="auto"/>
              <w:bottom w:val="nil"/>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36,5–38,6 ГГц</w:t>
            </w: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Прерывистые сигналы управления</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12 500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Borders>
              <w:top w:val="nil"/>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p>
        </w:tc>
        <w:tc>
          <w:tcPr>
            <w:tcW w:w="1529"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jc w:val="left"/>
              <w:rPr>
                <w:sz w:val="18"/>
                <w:szCs w:val="18"/>
                <w:lang w:val="ru-RU"/>
              </w:rPr>
            </w:pPr>
            <w:r w:rsidRPr="00A75132">
              <w:rPr>
                <w:sz w:val="18"/>
                <w:szCs w:val="18"/>
                <w:lang w:val="ru-RU"/>
              </w:rPr>
              <w:t>Периодические передачи</w:t>
            </w:r>
          </w:p>
        </w:tc>
        <w:tc>
          <w:tcPr>
            <w:tcW w:w="1555"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Tabletext"/>
              <w:rPr>
                <w:sz w:val="18"/>
                <w:szCs w:val="18"/>
                <w:lang w:val="ru-RU"/>
              </w:rPr>
            </w:pPr>
            <w:r w:rsidRPr="00A75132">
              <w:rPr>
                <w:sz w:val="18"/>
                <w:szCs w:val="18"/>
                <w:lang w:val="ru-RU"/>
              </w:rPr>
              <w:t>5 000 мкВ/м на расстоянии 3 м</w:t>
            </w:r>
          </w:p>
        </w:tc>
        <w:tc>
          <w:tcPr>
            <w:tcW w:w="844" w:type="pct"/>
            <w:tcBorders>
              <w:top w:val="single" w:sz="4" w:space="0" w:color="auto"/>
              <w:left w:val="single" w:sz="4" w:space="0" w:color="auto"/>
              <w:bottom w:val="single" w:sz="4" w:space="0" w:color="auto"/>
              <w:right w:val="single" w:sz="4" w:space="0" w:color="auto"/>
            </w:tcBorders>
          </w:tcPr>
          <w:p w:rsidR="0000350F" w:rsidRPr="00A75132" w:rsidRDefault="0000350F" w:rsidP="00D92761">
            <w:pPr>
              <w:pStyle w:val="ArtNo"/>
              <w:spacing w:before="40" w:after="40"/>
              <w:rPr>
                <w:sz w:val="18"/>
                <w:szCs w:val="18"/>
                <w:lang w:val="ru-RU"/>
              </w:rPr>
            </w:pPr>
            <w:r w:rsidRPr="00A75132">
              <w:rPr>
                <w:sz w:val="18"/>
                <w:szCs w:val="18"/>
                <w:lang w:val="ru-RU"/>
              </w:rPr>
              <w:t>A</w:t>
            </w:r>
          </w:p>
        </w:tc>
      </w:tr>
      <w:tr w:rsidR="0000350F" w:rsidRPr="00A75132" w:rsidTr="00D92761">
        <w:tblPrEx>
          <w:tblCellMar>
            <w:right w:w="119" w:type="dxa"/>
          </w:tblCellMar>
        </w:tblPrEx>
        <w:trPr>
          <w:jc w:val="center"/>
        </w:trPr>
        <w:tc>
          <w:tcPr>
            <w:tcW w:w="1072" w:type="pct"/>
          </w:tcPr>
          <w:p w:rsidR="0000350F" w:rsidRPr="00A75132" w:rsidRDefault="0000350F" w:rsidP="00D92761">
            <w:pPr>
              <w:pStyle w:val="Tabletext"/>
              <w:rPr>
                <w:sz w:val="18"/>
                <w:szCs w:val="18"/>
                <w:lang w:val="ru-RU"/>
              </w:rPr>
            </w:pPr>
            <w:r w:rsidRPr="00A75132">
              <w:rPr>
                <w:sz w:val="18"/>
                <w:szCs w:val="18"/>
                <w:lang w:val="ru-RU"/>
              </w:rPr>
              <w:t>46,7–46,9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Датчики изменения поля, установленные на транспортном средстве</w:t>
            </w:r>
          </w:p>
        </w:tc>
        <w:tc>
          <w:tcPr>
            <w:tcW w:w="1555" w:type="pct"/>
          </w:tcPr>
          <w:p w:rsidR="0000350F" w:rsidRPr="00A75132" w:rsidRDefault="0000350F" w:rsidP="00D92761">
            <w:pPr>
              <w:pStyle w:val="Tabletext"/>
              <w:rPr>
                <w:sz w:val="18"/>
                <w:szCs w:val="18"/>
                <w:lang w:val="ru-RU"/>
              </w:rPr>
            </w:pPr>
            <w:r w:rsidRPr="00A75132">
              <w:rPr>
                <w:sz w:val="18"/>
                <w:szCs w:val="18"/>
                <w:lang w:val="ru-RU"/>
              </w:rPr>
              <w:t>Различные</w:t>
            </w:r>
          </w:p>
        </w:tc>
        <w:tc>
          <w:tcPr>
            <w:tcW w:w="844" w:type="pct"/>
          </w:tcPr>
          <w:p w:rsidR="0000350F" w:rsidRPr="00A75132" w:rsidRDefault="0000350F" w:rsidP="00D92761">
            <w:pPr>
              <w:pStyle w:val="ArtNo"/>
              <w:spacing w:before="40" w:after="40"/>
              <w:rPr>
                <w:sz w:val="18"/>
                <w:szCs w:val="18"/>
                <w:lang w:val="ru-RU"/>
              </w:rPr>
            </w:pPr>
          </w:p>
        </w:tc>
      </w:tr>
      <w:tr w:rsidR="0000350F" w:rsidRPr="00A75132" w:rsidTr="00D92761">
        <w:tblPrEx>
          <w:tblCellMar>
            <w:right w:w="119" w:type="dxa"/>
          </w:tblCellMar>
        </w:tblPrEx>
        <w:trPr>
          <w:jc w:val="center"/>
        </w:trPr>
        <w:tc>
          <w:tcPr>
            <w:tcW w:w="1072" w:type="pct"/>
          </w:tcPr>
          <w:p w:rsidR="0000350F" w:rsidRPr="00A75132" w:rsidRDefault="0000350F" w:rsidP="00D92761">
            <w:pPr>
              <w:pStyle w:val="Tabletext"/>
              <w:rPr>
                <w:sz w:val="18"/>
                <w:szCs w:val="18"/>
                <w:lang w:val="ru-RU"/>
              </w:rPr>
            </w:pPr>
            <w:r w:rsidRPr="00A75132">
              <w:rPr>
                <w:sz w:val="18"/>
                <w:szCs w:val="18"/>
                <w:lang w:val="ru-RU"/>
              </w:rPr>
              <w:t>57–64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 xml:space="preserve">Ни воздушные, ни спутниковые, ни датчики изменения поля </w:t>
            </w:r>
            <w:r w:rsidRPr="00A75132">
              <w:rPr>
                <w:sz w:val="18"/>
                <w:szCs w:val="18"/>
                <w:lang w:val="ru-RU"/>
              </w:rPr>
              <w:br/>
              <w:t>(с определенными установленными исключениями)</w:t>
            </w:r>
          </w:p>
        </w:tc>
        <w:tc>
          <w:tcPr>
            <w:tcW w:w="1555" w:type="pct"/>
          </w:tcPr>
          <w:p w:rsidR="0000350F" w:rsidRPr="00A75132" w:rsidRDefault="0000350F" w:rsidP="00D92761">
            <w:pPr>
              <w:pStyle w:val="Tabletext"/>
              <w:rPr>
                <w:sz w:val="18"/>
                <w:szCs w:val="18"/>
                <w:lang w:val="ru-RU"/>
              </w:rPr>
            </w:pPr>
            <w:r w:rsidRPr="00A75132">
              <w:rPr>
                <w:sz w:val="18"/>
                <w:szCs w:val="18"/>
                <w:lang w:val="ru-RU"/>
              </w:rPr>
              <w:t>Различные</w:t>
            </w:r>
          </w:p>
        </w:tc>
        <w:tc>
          <w:tcPr>
            <w:tcW w:w="844" w:type="pct"/>
          </w:tcPr>
          <w:p w:rsidR="0000350F" w:rsidRPr="00A75132" w:rsidRDefault="0000350F" w:rsidP="00D92761">
            <w:pPr>
              <w:pStyle w:val="ArtNo"/>
              <w:spacing w:before="40" w:after="40"/>
              <w:rPr>
                <w:sz w:val="18"/>
                <w:szCs w:val="18"/>
                <w:lang w:val="ru-RU"/>
              </w:rPr>
            </w:pPr>
          </w:p>
        </w:tc>
      </w:tr>
      <w:tr w:rsidR="0000350F" w:rsidRPr="00A75132" w:rsidTr="00D92761">
        <w:tblPrEx>
          <w:tblCellMar>
            <w:right w:w="119" w:type="dxa"/>
          </w:tblCellMar>
        </w:tblPrEx>
        <w:trPr>
          <w:jc w:val="center"/>
        </w:trPr>
        <w:tc>
          <w:tcPr>
            <w:tcW w:w="1072" w:type="pct"/>
          </w:tcPr>
          <w:p w:rsidR="0000350F" w:rsidRPr="00A75132" w:rsidRDefault="0000350F" w:rsidP="00D92761">
            <w:pPr>
              <w:pStyle w:val="Tabletext"/>
              <w:rPr>
                <w:sz w:val="18"/>
                <w:szCs w:val="18"/>
                <w:lang w:val="ru-RU"/>
              </w:rPr>
            </w:pPr>
            <w:r w:rsidRPr="00A75132">
              <w:rPr>
                <w:sz w:val="18"/>
                <w:szCs w:val="18"/>
                <w:lang w:val="ru-RU"/>
              </w:rPr>
              <w:t>76–77 ГГц</w:t>
            </w:r>
          </w:p>
        </w:tc>
        <w:tc>
          <w:tcPr>
            <w:tcW w:w="1529" w:type="pct"/>
          </w:tcPr>
          <w:p w:rsidR="0000350F" w:rsidRPr="00A75132" w:rsidRDefault="0000350F" w:rsidP="00D92761">
            <w:pPr>
              <w:pStyle w:val="Tabletext"/>
              <w:jc w:val="left"/>
              <w:rPr>
                <w:sz w:val="18"/>
                <w:szCs w:val="18"/>
                <w:lang w:val="ru-RU"/>
              </w:rPr>
            </w:pPr>
            <w:r w:rsidRPr="00A75132">
              <w:rPr>
                <w:sz w:val="18"/>
                <w:szCs w:val="18"/>
                <w:lang w:val="ru-RU"/>
              </w:rPr>
              <w:t>Датчики изменения поля, установленные на транспортном средстве</w:t>
            </w:r>
          </w:p>
        </w:tc>
        <w:tc>
          <w:tcPr>
            <w:tcW w:w="1555" w:type="pct"/>
          </w:tcPr>
          <w:p w:rsidR="0000350F" w:rsidRPr="00A75132" w:rsidRDefault="0000350F" w:rsidP="00D92761">
            <w:pPr>
              <w:pStyle w:val="Tabletext"/>
              <w:rPr>
                <w:sz w:val="18"/>
                <w:szCs w:val="18"/>
                <w:lang w:val="ru-RU"/>
              </w:rPr>
            </w:pPr>
            <w:r w:rsidRPr="00A75132">
              <w:rPr>
                <w:sz w:val="18"/>
                <w:szCs w:val="18"/>
                <w:lang w:val="ru-RU"/>
              </w:rPr>
              <w:t>Различные</w:t>
            </w:r>
          </w:p>
        </w:tc>
        <w:tc>
          <w:tcPr>
            <w:tcW w:w="844" w:type="pct"/>
          </w:tcPr>
          <w:p w:rsidR="0000350F" w:rsidRPr="00A75132" w:rsidRDefault="0000350F" w:rsidP="00D92761">
            <w:pPr>
              <w:pStyle w:val="ArtNo"/>
              <w:spacing w:before="40" w:after="40"/>
              <w:rPr>
                <w:sz w:val="18"/>
                <w:szCs w:val="18"/>
                <w:lang w:val="ru-RU"/>
              </w:rPr>
            </w:pPr>
          </w:p>
        </w:tc>
      </w:tr>
    </w:tbl>
    <w:p w:rsidR="0000350F" w:rsidRPr="00990522" w:rsidRDefault="0000350F" w:rsidP="0000350F">
      <w:pPr>
        <w:pStyle w:val="Tablefin"/>
      </w:pPr>
      <w:bookmarkStart w:id="526" w:name="_Toc282874375"/>
      <w:bookmarkStart w:id="527" w:name="_Toc283908398"/>
      <w:bookmarkStart w:id="528" w:name="_Toc283975649"/>
      <w:bookmarkStart w:id="529" w:name="_Toc309032318"/>
      <w:bookmarkStart w:id="530" w:name="_Toc350103981"/>
      <w:bookmarkStart w:id="531" w:name="_Toc389145702"/>
      <w:bookmarkStart w:id="532" w:name="_Toc389145943"/>
    </w:p>
    <w:p w:rsidR="0000350F" w:rsidRPr="00A75132" w:rsidRDefault="0000350F" w:rsidP="00D92761">
      <w:pPr>
        <w:pStyle w:val="Heading1"/>
        <w:spacing w:before="240"/>
        <w:rPr>
          <w:lang w:val="ru-RU"/>
        </w:rPr>
      </w:pPr>
      <w:r w:rsidRPr="00A75132">
        <w:rPr>
          <w:lang w:val="ru-RU"/>
        </w:rPr>
        <w:lastRenderedPageBreak/>
        <w:t>5</w:t>
      </w:r>
      <w:r w:rsidRPr="00A75132">
        <w:rPr>
          <w:lang w:val="ru-RU"/>
        </w:rPr>
        <w:tab/>
        <w:t>Требования к антенне</w:t>
      </w:r>
      <w:bookmarkEnd w:id="526"/>
      <w:bookmarkEnd w:id="527"/>
      <w:bookmarkEnd w:id="528"/>
      <w:bookmarkEnd w:id="529"/>
      <w:bookmarkEnd w:id="530"/>
      <w:bookmarkEnd w:id="531"/>
      <w:bookmarkEnd w:id="532"/>
    </w:p>
    <w:p w:rsidR="0000350F" w:rsidRPr="00A75132" w:rsidRDefault="0000350F" w:rsidP="00D92761">
      <w:pPr>
        <w:keepNext/>
        <w:keepLines/>
        <w:rPr>
          <w:lang w:val="ru-RU"/>
        </w:rPr>
      </w:pPr>
      <w:r w:rsidRPr="00A75132">
        <w:rPr>
          <w:lang w:val="ru-RU"/>
        </w:rPr>
        <w:t>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 связи, систем радиосвязи в туннелях, оборудования обнаружения кабелей или работы в полосах 160–190 кГц, 510–1705 кГц, стандарты Части 15 Правил основаны не только на выходной мощности, но учитывают также и характеристики антенны. Следовательно, маломощные передатчики, которые при работе с определенной антенной, соответствуют техническим стандартам Часть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00350F" w:rsidRPr="00A75132" w:rsidRDefault="0000350F" w:rsidP="0000350F">
      <w:pPr>
        <w:rPr>
          <w:lang w:val="ru-RU"/>
        </w:rPr>
      </w:pPr>
      <w:r w:rsidRPr="00A75132">
        <w:rPr>
          <w:lang w:val="ru-RU"/>
        </w:rPr>
        <w:t>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 ними соединенные, или отсоединяемые антенны с уникальным разъемом. "Уникальный разъем" – это не стандартный разъем, который можно купить в любом магазине электродеталей.</w:t>
      </w:r>
    </w:p>
    <w:p w:rsidR="0000350F" w:rsidRPr="00A75132" w:rsidRDefault="0000350F" w:rsidP="0000350F">
      <w:pPr>
        <w:rPr>
          <w:lang w:val="ru-RU"/>
        </w:rPr>
      </w:pPr>
      <w:r w:rsidRPr="00A75132">
        <w:rPr>
          <w:lang w:val="ru-RU"/>
        </w:rPr>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rsidR="0000350F" w:rsidRPr="00A75132" w:rsidRDefault="0000350F" w:rsidP="0000350F">
      <w:pPr>
        <w:pStyle w:val="Heading1"/>
        <w:rPr>
          <w:lang w:val="ru-RU"/>
        </w:rPr>
      </w:pPr>
      <w:bookmarkStart w:id="533" w:name="_Toc282874376"/>
      <w:bookmarkStart w:id="534" w:name="_Toc283908399"/>
      <w:bookmarkStart w:id="535" w:name="_Toc283975650"/>
      <w:bookmarkStart w:id="536" w:name="_Toc309032319"/>
      <w:bookmarkStart w:id="537" w:name="_Toc350103982"/>
      <w:bookmarkStart w:id="538" w:name="_Toc389145703"/>
      <w:bookmarkStart w:id="539" w:name="_Toc389145944"/>
      <w:r w:rsidRPr="00A75132">
        <w:rPr>
          <w:lang w:val="ru-RU"/>
        </w:rPr>
        <w:t>6</w:t>
      </w:r>
      <w:r w:rsidRPr="00A75132">
        <w:rPr>
          <w:lang w:val="ru-RU"/>
        </w:rPr>
        <w:tab/>
        <w:t>Полосы ограниченного использования</w:t>
      </w:r>
      <w:bookmarkEnd w:id="533"/>
      <w:bookmarkEnd w:id="534"/>
      <w:bookmarkEnd w:id="535"/>
      <w:bookmarkEnd w:id="536"/>
      <w:bookmarkEnd w:id="537"/>
      <w:bookmarkEnd w:id="538"/>
      <w:bookmarkEnd w:id="539"/>
    </w:p>
    <w:p w:rsidR="0000350F" w:rsidRPr="00A75132" w:rsidRDefault="0000350F" w:rsidP="0000350F">
      <w:pPr>
        <w:rPr>
          <w:lang w:val="ru-RU"/>
        </w:rPr>
      </w:pPr>
      <w:r w:rsidRPr="00A75132">
        <w:rPr>
          <w:lang w:val="ru-RU"/>
        </w:rPr>
        <w:t>РЭС-источникам полезного сигнала не разрешается работать в следующих полосах частот:</w:t>
      </w:r>
    </w:p>
    <w:p w:rsidR="0000350F" w:rsidRPr="00A75132" w:rsidRDefault="0000350F" w:rsidP="0000350F">
      <w:pPr>
        <w:pStyle w:val="TableNo"/>
        <w:rPr>
          <w:lang w:val="ru-RU" w:eastAsia="ja-JP"/>
        </w:rPr>
      </w:pPr>
      <w:r w:rsidRPr="00A75132">
        <w:rPr>
          <w:lang w:val="ru-RU"/>
        </w:rPr>
        <w:t xml:space="preserve">ТАБЛИЦА </w:t>
      </w:r>
      <w:r w:rsidRPr="00A75132">
        <w:rPr>
          <w:lang w:val="ru-RU" w:eastAsia="ja-JP"/>
        </w:rPr>
        <w:t>12</w:t>
      </w:r>
    </w:p>
    <w:p w:rsidR="0000350F" w:rsidRPr="00A75132" w:rsidRDefault="0000350F" w:rsidP="0000350F">
      <w:pPr>
        <w:pStyle w:val="Tabletitle"/>
        <w:rPr>
          <w:lang w:val="ru-RU"/>
        </w:rPr>
      </w:pPr>
      <w:r w:rsidRPr="00A75132">
        <w:rPr>
          <w:lang w:val="ru-RU"/>
        </w:rPr>
        <w:t xml:space="preserve">Полосы ограниченного использования – только побочные излучения </w:t>
      </w:r>
      <w:r w:rsidRPr="00A75132">
        <w:rPr>
          <w:lang w:val="ru-RU"/>
        </w:rPr>
        <w:br/>
        <w:t>с незначительным 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00350F" w:rsidRPr="00A75132" w:rsidTr="00AA5D89">
        <w:trPr>
          <w:trHeight w:val="77"/>
          <w:jc w:val="center"/>
        </w:trPr>
        <w:tc>
          <w:tcPr>
            <w:tcW w:w="2552" w:type="dxa"/>
          </w:tcPr>
          <w:p w:rsidR="0000350F" w:rsidRPr="00A75132" w:rsidRDefault="0000350F" w:rsidP="00AA5D89">
            <w:pPr>
              <w:pStyle w:val="Tablehead"/>
              <w:rPr>
                <w:lang w:val="ru-RU"/>
              </w:rPr>
            </w:pPr>
            <w:r w:rsidRPr="00A75132">
              <w:rPr>
                <w:lang w:val="ru-RU"/>
              </w:rPr>
              <w:t>(МГц)</w:t>
            </w:r>
          </w:p>
        </w:tc>
        <w:tc>
          <w:tcPr>
            <w:tcW w:w="2552" w:type="dxa"/>
          </w:tcPr>
          <w:p w:rsidR="0000350F" w:rsidRPr="00A75132" w:rsidRDefault="0000350F" w:rsidP="00AA5D89">
            <w:pPr>
              <w:pStyle w:val="Tablehead"/>
              <w:rPr>
                <w:lang w:val="ru-RU"/>
              </w:rPr>
            </w:pPr>
            <w:r w:rsidRPr="00A75132">
              <w:rPr>
                <w:lang w:val="ru-RU"/>
              </w:rPr>
              <w:t>(МГц)</w:t>
            </w:r>
          </w:p>
        </w:tc>
        <w:tc>
          <w:tcPr>
            <w:tcW w:w="2268" w:type="dxa"/>
          </w:tcPr>
          <w:p w:rsidR="0000350F" w:rsidRPr="00A75132" w:rsidRDefault="0000350F" w:rsidP="00AA5D89">
            <w:pPr>
              <w:pStyle w:val="Tablehead"/>
              <w:rPr>
                <w:lang w:val="ru-RU"/>
              </w:rPr>
            </w:pPr>
            <w:r w:rsidRPr="00A75132">
              <w:rPr>
                <w:lang w:val="ru-RU"/>
              </w:rPr>
              <w:t>(МГц)</w:t>
            </w:r>
          </w:p>
        </w:tc>
        <w:tc>
          <w:tcPr>
            <w:tcW w:w="2268" w:type="dxa"/>
          </w:tcPr>
          <w:p w:rsidR="0000350F" w:rsidRPr="00A75132" w:rsidRDefault="0000350F" w:rsidP="00AA5D89">
            <w:pPr>
              <w:pStyle w:val="Tablehead"/>
              <w:rPr>
                <w:lang w:val="ru-RU"/>
              </w:rPr>
            </w:pPr>
            <w:r w:rsidRPr="00A75132">
              <w:rPr>
                <w:lang w:val="ru-RU"/>
              </w:rPr>
              <w:t>(ГГц)</w:t>
            </w:r>
          </w:p>
        </w:tc>
      </w:tr>
      <w:tr w:rsidR="0000350F" w:rsidRPr="00A75132" w:rsidTr="00AA5D89">
        <w:trPr>
          <w:jc w:val="center"/>
        </w:trPr>
        <w:tc>
          <w:tcPr>
            <w:tcW w:w="2552" w:type="dxa"/>
          </w:tcPr>
          <w:p w:rsidR="0000350F" w:rsidRPr="00A75132" w:rsidRDefault="0000350F" w:rsidP="00AA5D89">
            <w:pPr>
              <w:pStyle w:val="Tabletext"/>
              <w:rPr>
                <w:lang w:val="ru-RU"/>
              </w:rPr>
            </w:pPr>
            <w:r w:rsidRPr="00A75132">
              <w:rPr>
                <w:lang w:val="ru-RU"/>
              </w:rPr>
              <w:tab/>
              <w:t>0,090–0,110</w:t>
            </w:r>
            <w:r w:rsidRPr="00A75132">
              <w:rPr>
                <w:lang w:val="ru-RU"/>
              </w:rPr>
              <w:br/>
            </w:r>
            <w:r w:rsidRPr="00A75132">
              <w:rPr>
                <w:lang w:val="ru-RU"/>
              </w:rPr>
              <w:tab/>
              <w:t>0,495–0,505</w:t>
            </w:r>
            <w:r w:rsidRPr="00A75132">
              <w:rPr>
                <w:lang w:val="ru-RU"/>
              </w:rPr>
              <w:br/>
            </w:r>
            <w:r w:rsidRPr="00A75132">
              <w:rPr>
                <w:lang w:val="ru-RU"/>
              </w:rPr>
              <w:tab/>
              <w:t>2,1735–2,1905</w:t>
            </w:r>
            <w:r w:rsidRPr="00A75132">
              <w:rPr>
                <w:lang w:val="ru-RU"/>
              </w:rPr>
              <w:br/>
            </w:r>
            <w:r w:rsidRPr="00A75132">
              <w:rPr>
                <w:lang w:val="ru-RU"/>
              </w:rPr>
              <w:tab/>
              <w:t>4,125–4,128</w:t>
            </w:r>
            <w:r w:rsidRPr="00A75132">
              <w:rPr>
                <w:lang w:val="ru-RU"/>
              </w:rPr>
              <w:br/>
            </w:r>
            <w:r w:rsidRPr="00A75132">
              <w:rPr>
                <w:lang w:val="ru-RU"/>
              </w:rPr>
              <w:tab/>
              <w:t>4,17725–4,17775</w:t>
            </w:r>
            <w:r w:rsidRPr="00A75132">
              <w:rPr>
                <w:lang w:val="ru-RU"/>
              </w:rPr>
              <w:br/>
            </w:r>
            <w:r w:rsidRPr="00A75132">
              <w:rPr>
                <w:lang w:val="ru-RU"/>
              </w:rPr>
              <w:tab/>
              <w:t>4,20725–4,20775</w:t>
            </w:r>
            <w:r w:rsidRPr="00A75132">
              <w:rPr>
                <w:lang w:val="ru-RU"/>
              </w:rPr>
              <w:br/>
            </w:r>
            <w:r w:rsidRPr="00A75132">
              <w:rPr>
                <w:lang w:val="ru-RU"/>
              </w:rPr>
              <w:tab/>
              <w:t>6,215–6,218</w:t>
            </w:r>
            <w:r w:rsidRPr="00A75132">
              <w:rPr>
                <w:lang w:val="ru-RU"/>
              </w:rPr>
              <w:br/>
            </w:r>
            <w:r w:rsidRPr="00A75132">
              <w:rPr>
                <w:lang w:val="ru-RU"/>
              </w:rPr>
              <w:tab/>
              <w:t>6,26775–6,26825</w:t>
            </w:r>
            <w:r w:rsidRPr="00A75132">
              <w:rPr>
                <w:lang w:val="ru-RU"/>
              </w:rPr>
              <w:br/>
            </w:r>
            <w:r w:rsidRPr="00A75132">
              <w:rPr>
                <w:lang w:val="ru-RU"/>
              </w:rPr>
              <w:tab/>
              <w:t>6,31175–6,31225</w:t>
            </w:r>
            <w:r w:rsidRPr="00A75132">
              <w:rPr>
                <w:lang w:val="ru-RU"/>
              </w:rPr>
              <w:br/>
            </w:r>
            <w:r w:rsidRPr="00A75132">
              <w:rPr>
                <w:lang w:val="ru-RU"/>
              </w:rPr>
              <w:tab/>
              <w:t>8,291–8,294</w:t>
            </w:r>
            <w:r w:rsidRPr="00A75132">
              <w:rPr>
                <w:lang w:val="ru-RU"/>
              </w:rPr>
              <w:br/>
            </w:r>
            <w:r w:rsidRPr="00A75132">
              <w:rPr>
                <w:lang w:val="ru-RU"/>
              </w:rPr>
              <w:tab/>
              <w:t>8,362–8,366</w:t>
            </w:r>
            <w:r w:rsidRPr="00A75132">
              <w:rPr>
                <w:lang w:val="ru-RU"/>
              </w:rPr>
              <w:br/>
            </w:r>
            <w:r w:rsidRPr="00A75132">
              <w:rPr>
                <w:lang w:val="ru-RU"/>
              </w:rPr>
              <w:tab/>
              <w:t>8,37625–8,38675</w:t>
            </w:r>
            <w:r w:rsidRPr="00A75132">
              <w:rPr>
                <w:lang w:val="ru-RU"/>
              </w:rPr>
              <w:br/>
            </w:r>
            <w:r w:rsidRPr="00A75132">
              <w:rPr>
                <w:lang w:val="ru-RU"/>
              </w:rPr>
              <w:tab/>
              <w:t>8,41425–8,41475</w:t>
            </w:r>
            <w:r w:rsidRPr="00A75132">
              <w:rPr>
                <w:lang w:val="ru-RU"/>
              </w:rPr>
              <w:br/>
            </w:r>
            <w:r w:rsidRPr="00A75132">
              <w:rPr>
                <w:lang w:val="ru-RU"/>
              </w:rPr>
              <w:tab/>
              <w:t>12,29–12,293</w:t>
            </w:r>
            <w:r w:rsidRPr="00A75132">
              <w:rPr>
                <w:lang w:val="ru-RU"/>
              </w:rPr>
              <w:br/>
            </w:r>
            <w:r w:rsidRPr="00A75132">
              <w:rPr>
                <w:lang w:val="ru-RU"/>
              </w:rPr>
              <w:tab/>
              <w:t>12,51975–12,52025</w:t>
            </w:r>
            <w:r w:rsidRPr="00A75132">
              <w:rPr>
                <w:lang w:val="ru-RU"/>
              </w:rPr>
              <w:br/>
            </w:r>
            <w:r w:rsidRPr="00A75132">
              <w:rPr>
                <w:lang w:val="ru-RU"/>
              </w:rPr>
              <w:tab/>
              <w:t>12,57675–12,57725</w:t>
            </w:r>
            <w:r w:rsidRPr="00A75132">
              <w:rPr>
                <w:lang w:val="ru-RU"/>
              </w:rPr>
              <w:br/>
            </w:r>
            <w:r w:rsidRPr="00A75132">
              <w:rPr>
                <w:lang w:val="ru-RU"/>
              </w:rPr>
              <w:tab/>
              <w:t>13,36–13,41</w:t>
            </w:r>
          </w:p>
        </w:tc>
        <w:tc>
          <w:tcPr>
            <w:tcW w:w="2552" w:type="dxa"/>
          </w:tcPr>
          <w:p w:rsidR="0000350F" w:rsidRPr="00A75132" w:rsidRDefault="0000350F" w:rsidP="00AA5D89">
            <w:pPr>
              <w:pStyle w:val="Tabletext"/>
              <w:rPr>
                <w:lang w:val="ru-RU"/>
              </w:rPr>
            </w:pPr>
            <w:r w:rsidRPr="00A75132">
              <w:rPr>
                <w:lang w:val="ru-RU"/>
              </w:rPr>
              <w:tab/>
              <w:t>16,42–16,423</w:t>
            </w:r>
            <w:r w:rsidRPr="00A75132">
              <w:rPr>
                <w:lang w:val="ru-RU"/>
              </w:rPr>
              <w:br/>
            </w:r>
            <w:r w:rsidRPr="00A75132">
              <w:rPr>
                <w:lang w:val="ru-RU"/>
              </w:rPr>
              <w:tab/>
              <w:t>16,69475–16,69525</w:t>
            </w:r>
            <w:r w:rsidRPr="00A75132">
              <w:rPr>
                <w:lang w:val="ru-RU"/>
              </w:rPr>
              <w:br/>
            </w:r>
            <w:r w:rsidRPr="00A75132">
              <w:rPr>
                <w:lang w:val="ru-RU"/>
              </w:rPr>
              <w:tab/>
              <w:t>16,80425–16,80475</w:t>
            </w:r>
            <w:r w:rsidRPr="00A75132">
              <w:rPr>
                <w:lang w:val="ru-RU"/>
              </w:rPr>
              <w:br/>
            </w:r>
            <w:r w:rsidRPr="00A75132">
              <w:rPr>
                <w:lang w:val="ru-RU"/>
              </w:rPr>
              <w:tab/>
              <w:t>25,5–25,67</w:t>
            </w:r>
            <w:r w:rsidRPr="00A75132">
              <w:rPr>
                <w:lang w:val="ru-RU"/>
              </w:rPr>
              <w:br/>
            </w:r>
            <w:r w:rsidRPr="00A75132">
              <w:rPr>
                <w:lang w:val="ru-RU"/>
              </w:rPr>
              <w:tab/>
              <w:t>37,5–38,25</w:t>
            </w:r>
            <w:r w:rsidRPr="00A75132">
              <w:rPr>
                <w:lang w:val="ru-RU"/>
              </w:rPr>
              <w:br/>
            </w:r>
            <w:r w:rsidRPr="00A75132">
              <w:rPr>
                <w:lang w:val="ru-RU"/>
              </w:rPr>
              <w:tab/>
              <w:t>73–74,6</w:t>
            </w:r>
            <w:r w:rsidRPr="00A75132">
              <w:rPr>
                <w:lang w:val="ru-RU"/>
              </w:rPr>
              <w:br/>
            </w:r>
            <w:r w:rsidRPr="00A75132">
              <w:rPr>
                <w:lang w:val="ru-RU"/>
              </w:rPr>
              <w:tab/>
              <w:t>74,8–75,2</w:t>
            </w:r>
            <w:r w:rsidRPr="00A75132">
              <w:rPr>
                <w:lang w:val="ru-RU"/>
              </w:rPr>
              <w:br/>
            </w:r>
            <w:r w:rsidRPr="00A75132">
              <w:rPr>
                <w:lang w:val="ru-RU"/>
              </w:rPr>
              <w:tab/>
              <w:t>108–121,94</w:t>
            </w:r>
            <w:r w:rsidRPr="00A75132">
              <w:rPr>
                <w:lang w:val="ru-RU"/>
              </w:rPr>
              <w:br/>
            </w:r>
            <w:r w:rsidRPr="00A75132">
              <w:rPr>
                <w:lang w:val="ru-RU"/>
              </w:rPr>
              <w:tab/>
              <w:t>123–138</w:t>
            </w:r>
            <w:r w:rsidRPr="00A75132">
              <w:rPr>
                <w:lang w:val="ru-RU"/>
              </w:rPr>
              <w:br/>
            </w:r>
            <w:r w:rsidRPr="00A75132">
              <w:rPr>
                <w:lang w:val="ru-RU"/>
              </w:rPr>
              <w:tab/>
              <w:t>149,9–150,05</w:t>
            </w:r>
            <w:r w:rsidRPr="00A75132">
              <w:rPr>
                <w:lang w:val="ru-RU"/>
              </w:rPr>
              <w:br/>
            </w:r>
            <w:r w:rsidRPr="00A75132">
              <w:rPr>
                <w:lang w:val="ru-RU"/>
              </w:rPr>
              <w:tab/>
              <w:t>156,52475–156,52525</w:t>
            </w:r>
            <w:r w:rsidRPr="00A75132">
              <w:rPr>
                <w:lang w:val="ru-RU"/>
              </w:rPr>
              <w:br/>
            </w:r>
            <w:r w:rsidRPr="00A75132">
              <w:rPr>
                <w:lang w:val="ru-RU"/>
              </w:rPr>
              <w:tab/>
              <w:t>156,7–156,9</w:t>
            </w:r>
            <w:r w:rsidRPr="00A75132">
              <w:rPr>
                <w:lang w:val="ru-RU"/>
              </w:rPr>
              <w:br/>
            </w:r>
            <w:r w:rsidRPr="00A75132">
              <w:rPr>
                <w:lang w:val="ru-RU"/>
              </w:rPr>
              <w:tab/>
              <w:t>162,0125–167,17</w:t>
            </w:r>
            <w:r w:rsidRPr="00A75132">
              <w:rPr>
                <w:lang w:val="ru-RU"/>
              </w:rPr>
              <w:br/>
            </w:r>
            <w:r w:rsidRPr="00A75132">
              <w:rPr>
                <w:lang w:val="ru-RU"/>
              </w:rPr>
              <w:tab/>
              <w:t>167,72–173,2</w:t>
            </w:r>
            <w:r w:rsidRPr="00A75132">
              <w:rPr>
                <w:lang w:val="ru-RU"/>
              </w:rPr>
              <w:br/>
            </w:r>
            <w:r w:rsidRPr="00A75132">
              <w:rPr>
                <w:lang w:val="ru-RU"/>
              </w:rPr>
              <w:tab/>
              <w:t>240–285</w:t>
            </w:r>
            <w:r w:rsidRPr="00A75132">
              <w:rPr>
                <w:lang w:val="ru-RU"/>
              </w:rPr>
              <w:br/>
            </w:r>
            <w:r w:rsidRPr="00A75132">
              <w:rPr>
                <w:lang w:val="ru-RU"/>
              </w:rPr>
              <w:tab/>
              <w:t>322–335,4</w:t>
            </w:r>
          </w:p>
        </w:tc>
        <w:tc>
          <w:tcPr>
            <w:tcW w:w="2268" w:type="dxa"/>
          </w:tcPr>
          <w:p w:rsidR="0000350F" w:rsidRPr="00A75132" w:rsidRDefault="0000350F" w:rsidP="00AA5D89">
            <w:pPr>
              <w:pStyle w:val="Tabletext"/>
              <w:jc w:val="left"/>
              <w:rPr>
                <w:lang w:val="ru-RU"/>
              </w:rPr>
            </w:pPr>
            <w:r w:rsidRPr="00A75132">
              <w:rPr>
                <w:lang w:val="ru-RU"/>
              </w:rPr>
              <w:tab/>
              <w:t>399,9–410</w:t>
            </w:r>
            <w:r w:rsidRPr="00A75132">
              <w:rPr>
                <w:lang w:val="ru-RU"/>
              </w:rPr>
              <w:br/>
            </w:r>
            <w:r w:rsidRPr="00A75132">
              <w:rPr>
                <w:lang w:val="ru-RU"/>
              </w:rPr>
              <w:tab/>
              <w:t>608–614</w:t>
            </w:r>
            <w:r w:rsidRPr="00A75132">
              <w:rPr>
                <w:lang w:val="ru-RU"/>
              </w:rPr>
              <w:br/>
            </w:r>
            <w:r w:rsidRPr="00A75132">
              <w:rPr>
                <w:lang w:val="ru-RU"/>
              </w:rPr>
              <w:tab/>
              <w:t>960–1 240</w:t>
            </w:r>
            <w:r w:rsidRPr="00A75132">
              <w:rPr>
                <w:lang w:val="ru-RU"/>
              </w:rPr>
              <w:br/>
            </w:r>
            <w:r w:rsidRPr="00A75132">
              <w:rPr>
                <w:lang w:val="ru-RU"/>
              </w:rPr>
              <w:tab/>
              <w:t>1 300–1 427</w:t>
            </w:r>
            <w:r w:rsidRPr="00A75132">
              <w:rPr>
                <w:lang w:val="ru-RU"/>
              </w:rPr>
              <w:br/>
            </w:r>
            <w:r w:rsidRPr="00A75132">
              <w:rPr>
                <w:lang w:val="ru-RU"/>
              </w:rPr>
              <w:tab/>
              <w:t>1 435–1 626,5</w:t>
            </w:r>
            <w:r w:rsidRPr="00A75132">
              <w:rPr>
                <w:lang w:val="ru-RU"/>
              </w:rPr>
              <w:br/>
            </w:r>
            <w:r w:rsidRPr="00A75132">
              <w:rPr>
                <w:lang w:val="ru-RU"/>
              </w:rPr>
              <w:tab/>
              <w:t>1 645,5–1 646,5</w:t>
            </w:r>
            <w:r w:rsidRPr="00A75132">
              <w:rPr>
                <w:lang w:val="ru-RU"/>
              </w:rPr>
              <w:br/>
            </w:r>
            <w:r w:rsidRPr="00A75132">
              <w:rPr>
                <w:lang w:val="ru-RU"/>
              </w:rPr>
              <w:tab/>
              <w:t>1 660–1 710</w:t>
            </w:r>
            <w:r w:rsidRPr="00A75132">
              <w:rPr>
                <w:lang w:val="ru-RU"/>
              </w:rPr>
              <w:br/>
            </w:r>
            <w:r w:rsidRPr="00A75132">
              <w:rPr>
                <w:lang w:val="ru-RU"/>
              </w:rPr>
              <w:tab/>
              <w:t>1 718,8–1 722,2</w:t>
            </w:r>
            <w:r w:rsidRPr="00A75132">
              <w:rPr>
                <w:lang w:val="ru-RU"/>
              </w:rPr>
              <w:br/>
            </w:r>
            <w:r w:rsidRPr="00A75132">
              <w:rPr>
                <w:lang w:val="ru-RU"/>
              </w:rPr>
              <w:tab/>
              <w:t>2 200–2 300</w:t>
            </w:r>
            <w:r w:rsidRPr="00A75132">
              <w:rPr>
                <w:lang w:val="ru-RU"/>
              </w:rPr>
              <w:br/>
            </w:r>
            <w:r w:rsidRPr="00A75132">
              <w:rPr>
                <w:lang w:val="ru-RU"/>
              </w:rPr>
              <w:tab/>
              <w:t>2 310–2 390</w:t>
            </w:r>
            <w:r w:rsidRPr="00A75132">
              <w:rPr>
                <w:lang w:val="ru-RU"/>
              </w:rPr>
              <w:softHyphen/>
            </w:r>
            <w:r w:rsidRPr="00A75132">
              <w:rPr>
                <w:lang w:val="ru-RU"/>
              </w:rPr>
              <w:br/>
            </w:r>
            <w:r w:rsidRPr="00A75132">
              <w:rPr>
                <w:lang w:val="ru-RU"/>
              </w:rPr>
              <w:tab/>
              <w:t>2 483,5–2 500</w:t>
            </w:r>
            <w:r w:rsidRPr="00A75132">
              <w:rPr>
                <w:lang w:val="ru-RU"/>
              </w:rPr>
              <w:br/>
            </w:r>
            <w:r w:rsidRPr="00A75132">
              <w:rPr>
                <w:lang w:val="ru-RU"/>
              </w:rPr>
              <w:tab/>
              <w:t>2 655–2 900</w:t>
            </w:r>
            <w:r w:rsidRPr="00A75132">
              <w:rPr>
                <w:lang w:val="ru-RU"/>
              </w:rPr>
              <w:br/>
            </w:r>
            <w:r w:rsidRPr="00A75132">
              <w:rPr>
                <w:lang w:val="ru-RU"/>
              </w:rPr>
              <w:tab/>
              <w:t>3 260–3 267</w:t>
            </w:r>
            <w:r w:rsidRPr="00A75132">
              <w:rPr>
                <w:lang w:val="ru-RU"/>
              </w:rPr>
              <w:br/>
            </w:r>
            <w:r w:rsidRPr="00A75132">
              <w:rPr>
                <w:lang w:val="ru-RU"/>
              </w:rPr>
              <w:tab/>
              <w:t>3 332–3 339</w:t>
            </w:r>
            <w:r w:rsidRPr="00A75132">
              <w:rPr>
                <w:lang w:val="ru-RU"/>
              </w:rPr>
              <w:br/>
            </w:r>
            <w:r w:rsidRPr="00A75132">
              <w:rPr>
                <w:lang w:val="ru-RU"/>
              </w:rPr>
              <w:tab/>
              <w:t>3 345,8–3 358</w:t>
            </w:r>
            <w:r w:rsidRPr="00A75132">
              <w:rPr>
                <w:lang w:val="ru-RU"/>
              </w:rPr>
              <w:br/>
            </w:r>
            <w:r w:rsidRPr="00A75132">
              <w:rPr>
                <w:lang w:val="ru-RU"/>
              </w:rPr>
              <w:tab/>
              <w:t>3 600–4 400</w:t>
            </w:r>
          </w:p>
        </w:tc>
        <w:tc>
          <w:tcPr>
            <w:tcW w:w="2268" w:type="dxa"/>
          </w:tcPr>
          <w:p w:rsidR="0000350F" w:rsidRPr="00A75132" w:rsidRDefault="0000350F" w:rsidP="00AA5D89">
            <w:pPr>
              <w:pStyle w:val="Tabletext"/>
              <w:rPr>
                <w:lang w:val="ru-RU"/>
              </w:rPr>
            </w:pPr>
            <w:r w:rsidRPr="00A75132">
              <w:rPr>
                <w:lang w:val="ru-RU"/>
              </w:rPr>
              <w:tab/>
              <w:t>4,5–5,15</w:t>
            </w:r>
            <w:r w:rsidRPr="00A75132">
              <w:rPr>
                <w:lang w:val="ru-RU"/>
              </w:rPr>
              <w:br/>
            </w:r>
            <w:r w:rsidRPr="00A75132">
              <w:rPr>
                <w:lang w:val="ru-RU"/>
              </w:rPr>
              <w:tab/>
              <w:t>5,35–5,46</w:t>
            </w:r>
            <w:r w:rsidRPr="00A75132">
              <w:rPr>
                <w:lang w:val="ru-RU"/>
              </w:rPr>
              <w:br/>
            </w:r>
            <w:r w:rsidRPr="00A75132">
              <w:rPr>
                <w:lang w:val="ru-RU"/>
              </w:rPr>
              <w:tab/>
              <w:t>7,25–7,75</w:t>
            </w:r>
            <w:r w:rsidRPr="00A75132">
              <w:rPr>
                <w:lang w:val="ru-RU"/>
              </w:rPr>
              <w:br/>
            </w:r>
            <w:r w:rsidRPr="00A75132">
              <w:rPr>
                <w:lang w:val="ru-RU"/>
              </w:rPr>
              <w:tab/>
              <w:t>8,025–8,5</w:t>
            </w:r>
            <w:r w:rsidRPr="00A75132">
              <w:rPr>
                <w:lang w:val="ru-RU"/>
              </w:rPr>
              <w:br/>
            </w:r>
            <w:r w:rsidRPr="00A75132">
              <w:rPr>
                <w:lang w:val="ru-RU"/>
              </w:rPr>
              <w:tab/>
              <w:t>9,0–9,2</w:t>
            </w:r>
            <w:r w:rsidRPr="00A75132">
              <w:rPr>
                <w:lang w:val="ru-RU"/>
              </w:rPr>
              <w:br/>
            </w:r>
            <w:r w:rsidRPr="00A75132">
              <w:rPr>
                <w:lang w:val="ru-RU"/>
              </w:rPr>
              <w:tab/>
              <w:t>9,3–9,5</w:t>
            </w:r>
            <w:r w:rsidRPr="00A75132">
              <w:rPr>
                <w:lang w:val="ru-RU"/>
              </w:rPr>
              <w:br/>
            </w:r>
            <w:r w:rsidRPr="00A75132">
              <w:rPr>
                <w:lang w:val="ru-RU"/>
              </w:rPr>
              <w:tab/>
              <w:t>10,6–12,7</w:t>
            </w:r>
            <w:r w:rsidRPr="00A75132">
              <w:rPr>
                <w:lang w:val="ru-RU"/>
              </w:rPr>
              <w:br/>
            </w:r>
            <w:r w:rsidRPr="00A75132">
              <w:rPr>
                <w:lang w:val="ru-RU"/>
              </w:rPr>
              <w:tab/>
              <w:t>13,25–13,4</w:t>
            </w:r>
            <w:r w:rsidRPr="00A75132">
              <w:rPr>
                <w:lang w:val="ru-RU"/>
              </w:rPr>
              <w:br/>
            </w:r>
            <w:r w:rsidRPr="00A75132">
              <w:rPr>
                <w:lang w:val="ru-RU"/>
              </w:rPr>
              <w:tab/>
              <w:t>14,47–14,5</w:t>
            </w:r>
            <w:r w:rsidRPr="00A75132">
              <w:rPr>
                <w:lang w:val="ru-RU"/>
              </w:rPr>
              <w:br/>
            </w:r>
            <w:r w:rsidRPr="00A75132">
              <w:rPr>
                <w:lang w:val="ru-RU"/>
              </w:rPr>
              <w:tab/>
              <w:t>15,35–16,2</w:t>
            </w:r>
            <w:r w:rsidRPr="00A75132">
              <w:rPr>
                <w:lang w:val="ru-RU"/>
              </w:rPr>
              <w:br/>
            </w:r>
            <w:r w:rsidRPr="00A75132">
              <w:rPr>
                <w:lang w:val="ru-RU"/>
              </w:rPr>
              <w:tab/>
              <w:t>17,7–21,4</w:t>
            </w:r>
            <w:r w:rsidRPr="00A75132">
              <w:rPr>
                <w:lang w:val="ru-RU"/>
              </w:rPr>
              <w:br/>
            </w:r>
            <w:r w:rsidRPr="00A75132">
              <w:rPr>
                <w:lang w:val="ru-RU"/>
              </w:rPr>
              <w:tab/>
              <w:t>22,01–23,12</w:t>
            </w:r>
            <w:r w:rsidRPr="00A75132">
              <w:rPr>
                <w:lang w:val="ru-RU"/>
              </w:rPr>
              <w:br/>
            </w:r>
            <w:r w:rsidRPr="00A75132">
              <w:rPr>
                <w:lang w:val="ru-RU"/>
              </w:rPr>
              <w:tab/>
              <w:t>23,6–24,0</w:t>
            </w:r>
            <w:r w:rsidRPr="00A75132">
              <w:rPr>
                <w:lang w:val="ru-RU"/>
              </w:rPr>
              <w:br/>
            </w:r>
            <w:r w:rsidRPr="00A75132">
              <w:rPr>
                <w:lang w:val="ru-RU"/>
              </w:rPr>
              <w:tab/>
              <w:t>31,2–31,8</w:t>
            </w:r>
            <w:r w:rsidRPr="00A75132">
              <w:rPr>
                <w:lang w:val="ru-RU"/>
              </w:rPr>
              <w:br/>
            </w:r>
            <w:r w:rsidRPr="00A75132">
              <w:rPr>
                <w:lang w:val="ru-RU"/>
              </w:rPr>
              <w:tab/>
              <w:t>36,43–36,5</w:t>
            </w:r>
            <w:r w:rsidRPr="00A75132">
              <w:rPr>
                <w:lang w:val="ru-RU"/>
              </w:rPr>
              <w:br/>
            </w:r>
            <w:r w:rsidRPr="00A75132">
              <w:rPr>
                <w:lang w:val="ru-RU"/>
              </w:rPr>
              <w:tab/>
              <w:t>38,6–46,7</w:t>
            </w:r>
            <w:r w:rsidRPr="00A75132">
              <w:rPr>
                <w:lang w:val="ru-RU"/>
              </w:rPr>
              <w:br/>
            </w:r>
            <w:r w:rsidRPr="00A75132">
              <w:rPr>
                <w:lang w:val="ru-RU"/>
              </w:rPr>
              <w:tab/>
              <w:t>46,9–59</w:t>
            </w:r>
            <w:r w:rsidRPr="00A75132">
              <w:rPr>
                <w:lang w:val="ru-RU"/>
              </w:rPr>
              <w:br/>
            </w:r>
            <w:r w:rsidRPr="00A75132">
              <w:rPr>
                <w:lang w:val="ru-RU"/>
              </w:rPr>
              <w:tab/>
              <w:t>64–76</w:t>
            </w:r>
            <w:r w:rsidRPr="00A75132">
              <w:rPr>
                <w:lang w:val="ru-RU"/>
              </w:rPr>
              <w:br/>
            </w:r>
            <w:r w:rsidRPr="00A75132">
              <w:rPr>
                <w:lang w:val="ru-RU"/>
              </w:rPr>
              <w:tab/>
              <w:t>Выше 77 ГГц</w:t>
            </w:r>
          </w:p>
        </w:tc>
      </w:tr>
    </w:tbl>
    <w:p w:rsidR="0000350F" w:rsidRPr="00A75132" w:rsidRDefault="0000350F" w:rsidP="0000350F">
      <w:pPr>
        <w:pStyle w:val="Tablefin"/>
        <w:rPr>
          <w:lang w:val="ru-RU"/>
        </w:rPr>
      </w:pPr>
      <w:bookmarkStart w:id="540" w:name="_Toc282874377"/>
      <w:bookmarkStart w:id="541" w:name="_Toc283908400"/>
      <w:bookmarkStart w:id="542" w:name="_Toc283975651"/>
      <w:bookmarkStart w:id="543" w:name="_Toc309032320"/>
      <w:bookmarkStart w:id="544" w:name="_Toc350103983"/>
    </w:p>
    <w:p w:rsidR="0000350F" w:rsidRPr="00A75132" w:rsidRDefault="0000350F" w:rsidP="0000350F">
      <w:pPr>
        <w:pStyle w:val="Heading1"/>
        <w:rPr>
          <w:lang w:val="ru-RU"/>
        </w:rPr>
      </w:pPr>
      <w:bookmarkStart w:id="545" w:name="_Toc389145704"/>
      <w:bookmarkStart w:id="546" w:name="_Toc389145945"/>
      <w:r w:rsidRPr="00A75132">
        <w:rPr>
          <w:lang w:val="ru-RU"/>
        </w:rPr>
        <w:lastRenderedPageBreak/>
        <w:t>7</w:t>
      </w:r>
      <w:r w:rsidRPr="00A75132">
        <w:rPr>
          <w:lang w:val="ru-RU"/>
        </w:rPr>
        <w:tab/>
        <w:t>Разрешение на использование оборудования</w:t>
      </w:r>
      <w:bookmarkEnd w:id="540"/>
      <w:bookmarkEnd w:id="541"/>
      <w:bookmarkEnd w:id="542"/>
      <w:bookmarkEnd w:id="543"/>
      <w:bookmarkEnd w:id="544"/>
      <w:bookmarkEnd w:id="545"/>
      <w:bookmarkEnd w:id="546"/>
    </w:p>
    <w:p w:rsidR="0000350F" w:rsidRPr="00A75132" w:rsidRDefault="0000350F" w:rsidP="0000350F">
      <w:pPr>
        <w:rPr>
          <w:lang w:val="ru-RU"/>
        </w:rPr>
      </w:pPr>
      <w:r w:rsidRPr="00A75132">
        <w:rPr>
          <w:lang w:val="ru-RU"/>
        </w:rPr>
        <w:t>Передатчик, соответствующий Части 15, до его представления на рынке, должен пройти испытания и для него должно быть получено разрешение на использование. Существует два способа получить такое разрешение: сертификация и проверка.</w:t>
      </w:r>
    </w:p>
    <w:p w:rsidR="0000350F" w:rsidRPr="00A75132" w:rsidRDefault="0000350F" w:rsidP="0000350F">
      <w:pPr>
        <w:pStyle w:val="TableNo"/>
        <w:rPr>
          <w:lang w:val="ru-RU" w:eastAsia="ja-JP"/>
        </w:rPr>
      </w:pPr>
      <w:r w:rsidRPr="00A75132">
        <w:rPr>
          <w:lang w:val="ru-RU"/>
        </w:rPr>
        <w:t xml:space="preserve">ТАБЛИЦА </w:t>
      </w:r>
      <w:r w:rsidRPr="00A75132">
        <w:rPr>
          <w:lang w:val="ru-RU" w:eastAsia="ja-JP"/>
        </w:rPr>
        <w:t>13</w:t>
      </w:r>
    </w:p>
    <w:p w:rsidR="0000350F" w:rsidRPr="00A75132" w:rsidRDefault="0000350F" w:rsidP="0000350F">
      <w:pPr>
        <w:pStyle w:val="Tabletitle"/>
        <w:rPr>
          <w:lang w:val="ru-RU"/>
        </w:rPr>
      </w:pPr>
      <w:r w:rsidRPr="00A75132">
        <w:rPr>
          <w:lang w:val="ru-RU"/>
        </w:rPr>
        <w:t>Порядок выдачи разрешений для передатчиков, соответствующих Части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4393"/>
      </w:tblGrid>
      <w:tr w:rsidR="0000350F" w:rsidRPr="00A75132" w:rsidTr="00DA3AF3">
        <w:trPr>
          <w:trHeight w:val="270"/>
          <w:jc w:val="center"/>
        </w:trPr>
        <w:tc>
          <w:tcPr>
            <w:tcW w:w="2721" w:type="pct"/>
          </w:tcPr>
          <w:p w:rsidR="0000350F" w:rsidRPr="00A75132" w:rsidRDefault="0000350F" w:rsidP="00AA5D89">
            <w:pPr>
              <w:pStyle w:val="Tablehead"/>
              <w:rPr>
                <w:lang w:val="ru-RU"/>
              </w:rPr>
            </w:pPr>
            <w:r w:rsidRPr="00A75132">
              <w:rPr>
                <w:lang w:val="ru-RU"/>
              </w:rPr>
              <w:t>Маломощные передатчики</w:t>
            </w:r>
          </w:p>
        </w:tc>
        <w:tc>
          <w:tcPr>
            <w:tcW w:w="2279" w:type="pct"/>
          </w:tcPr>
          <w:p w:rsidR="0000350F" w:rsidRPr="00A75132" w:rsidRDefault="0000350F" w:rsidP="00AA5D89">
            <w:pPr>
              <w:pStyle w:val="Tablehead"/>
              <w:rPr>
                <w:lang w:val="ru-RU"/>
              </w:rPr>
            </w:pPr>
            <w:r w:rsidRPr="00A75132">
              <w:rPr>
                <w:lang w:val="ru-RU"/>
              </w:rPr>
              <w:t>Порядок выдачи разрешений</w:t>
            </w:r>
          </w:p>
        </w:tc>
      </w:tr>
      <w:tr w:rsidR="0000350F" w:rsidRPr="00A75132" w:rsidTr="00DA3AF3">
        <w:trPr>
          <w:trHeight w:val="450"/>
          <w:jc w:val="center"/>
        </w:trPr>
        <w:tc>
          <w:tcPr>
            <w:tcW w:w="2721" w:type="pct"/>
          </w:tcPr>
          <w:p w:rsidR="0000350F" w:rsidRPr="00A75132" w:rsidRDefault="0000350F" w:rsidP="00AA5D89">
            <w:pPr>
              <w:pStyle w:val="Tabletext"/>
              <w:jc w:val="left"/>
              <w:rPr>
                <w:lang w:val="ru-RU"/>
              </w:rPr>
            </w:pPr>
            <w:r w:rsidRPr="00A75132">
              <w:rPr>
                <w:lang w:val="ru-RU"/>
              </w:rPr>
              <w:t>Полосовые системы передачи с амплитудной модуляцией (AM) на территории образовательных учреждений</w:t>
            </w:r>
          </w:p>
        </w:tc>
        <w:tc>
          <w:tcPr>
            <w:tcW w:w="2279" w:type="pct"/>
          </w:tcPr>
          <w:p w:rsidR="0000350F" w:rsidRPr="00A75132" w:rsidRDefault="0000350F" w:rsidP="00AA5D89">
            <w:pPr>
              <w:pStyle w:val="Tabletext"/>
              <w:jc w:val="left"/>
              <w:rPr>
                <w:lang w:val="ru-RU"/>
              </w:rPr>
            </w:pPr>
            <w:r w:rsidRPr="00A75132">
              <w:rPr>
                <w:lang w:val="ru-RU"/>
              </w:rPr>
              <w:t>Проверка</w:t>
            </w:r>
          </w:p>
        </w:tc>
      </w:tr>
      <w:tr w:rsidR="0000350F" w:rsidRPr="00A75132" w:rsidTr="00DA3AF3">
        <w:trPr>
          <w:trHeight w:val="450"/>
          <w:jc w:val="center"/>
        </w:trPr>
        <w:tc>
          <w:tcPr>
            <w:tcW w:w="2721" w:type="pct"/>
          </w:tcPr>
          <w:p w:rsidR="0000350F" w:rsidRPr="00A75132" w:rsidRDefault="0000350F" w:rsidP="00AA5D89">
            <w:pPr>
              <w:pStyle w:val="Tabletext"/>
              <w:jc w:val="left"/>
              <w:rPr>
                <w:lang w:val="ru-RU"/>
              </w:rPr>
            </w:pPr>
            <w:r w:rsidRPr="00A75132">
              <w:rPr>
                <w:lang w:val="ru-RU"/>
              </w:rPr>
              <w:t>Оборудование обнаружения кабелей на частоте 490 кГц и ниже</w:t>
            </w:r>
          </w:p>
        </w:tc>
        <w:tc>
          <w:tcPr>
            <w:tcW w:w="2279" w:type="pct"/>
          </w:tcPr>
          <w:p w:rsidR="0000350F" w:rsidRPr="00A75132" w:rsidRDefault="0000350F" w:rsidP="00AA5D89">
            <w:pPr>
              <w:pStyle w:val="Tabletext"/>
              <w:jc w:val="left"/>
              <w:rPr>
                <w:lang w:val="ru-RU"/>
              </w:rPr>
            </w:pPr>
            <w:r w:rsidRPr="00A75132">
              <w:rPr>
                <w:lang w:val="ru-RU"/>
              </w:rPr>
              <w:t>Проверка</w:t>
            </w:r>
          </w:p>
        </w:tc>
      </w:tr>
      <w:tr w:rsidR="0000350F" w:rsidRPr="00A75132" w:rsidTr="00DA3AF3">
        <w:trPr>
          <w:trHeight w:val="234"/>
          <w:jc w:val="center"/>
        </w:trPr>
        <w:tc>
          <w:tcPr>
            <w:tcW w:w="2721" w:type="pct"/>
          </w:tcPr>
          <w:p w:rsidR="0000350F" w:rsidRPr="00A75132" w:rsidRDefault="0000350F" w:rsidP="00AA5D89">
            <w:pPr>
              <w:pStyle w:val="Tabletext"/>
              <w:jc w:val="left"/>
              <w:rPr>
                <w:lang w:val="ru-RU"/>
              </w:rPr>
            </w:pPr>
            <w:r w:rsidRPr="00A75132">
              <w:rPr>
                <w:lang w:val="ru-RU"/>
              </w:rPr>
              <w:t>Системы ВЧ связи</w:t>
            </w:r>
          </w:p>
        </w:tc>
        <w:tc>
          <w:tcPr>
            <w:tcW w:w="2279" w:type="pct"/>
          </w:tcPr>
          <w:p w:rsidR="0000350F" w:rsidRPr="00A75132" w:rsidRDefault="0000350F" w:rsidP="00AA5D89">
            <w:pPr>
              <w:pStyle w:val="Tabletext"/>
              <w:jc w:val="left"/>
              <w:rPr>
                <w:lang w:val="ru-RU"/>
              </w:rPr>
            </w:pPr>
            <w:r w:rsidRPr="00A75132">
              <w:rPr>
                <w:lang w:val="ru-RU"/>
              </w:rPr>
              <w:t>Проверка</w:t>
            </w:r>
          </w:p>
        </w:tc>
      </w:tr>
      <w:tr w:rsidR="0000350F" w:rsidRPr="0002595C" w:rsidTr="00DA3AF3">
        <w:trPr>
          <w:trHeight w:val="666"/>
          <w:jc w:val="center"/>
        </w:trPr>
        <w:tc>
          <w:tcPr>
            <w:tcW w:w="2721" w:type="pct"/>
          </w:tcPr>
          <w:p w:rsidR="0000350F" w:rsidRPr="00A75132" w:rsidRDefault="0000350F" w:rsidP="00AA5D89">
            <w:pPr>
              <w:pStyle w:val="Tabletext"/>
              <w:jc w:val="left"/>
              <w:rPr>
                <w:lang w:val="ru-RU"/>
              </w:rPr>
            </w:pPr>
            <w:r w:rsidRPr="00A75132">
              <w:rPr>
                <w:lang w:val="ru-RU"/>
              </w:rPr>
              <w:t>Устройства, такие как системы охраны периметра, которые должны испытываться в месте установки</w:t>
            </w:r>
          </w:p>
        </w:tc>
        <w:tc>
          <w:tcPr>
            <w:tcW w:w="2279" w:type="pct"/>
          </w:tcPr>
          <w:p w:rsidR="0000350F" w:rsidRPr="00A75132" w:rsidRDefault="0000350F" w:rsidP="00AA5D89">
            <w:pPr>
              <w:pStyle w:val="Tabletext"/>
              <w:jc w:val="left"/>
              <w:rPr>
                <w:lang w:val="ru-RU"/>
              </w:rPr>
            </w:pPr>
            <w:r w:rsidRPr="00A75132">
              <w:rPr>
                <w:lang w:val="ru-RU"/>
              </w:rPr>
              <w:t>Проверка первых трех установок, данные которой сразу же используются для получения сертификации</w:t>
            </w:r>
          </w:p>
        </w:tc>
      </w:tr>
      <w:tr w:rsidR="0000350F" w:rsidRPr="0002595C" w:rsidTr="00DA3AF3">
        <w:trPr>
          <w:trHeight w:val="666"/>
          <w:jc w:val="center"/>
        </w:trPr>
        <w:tc>
          <w:tcPr>
            <w:tcW w:w="2721" w:type="pct"/>
          </w:tcPr>
          <w:p w:rsidR="0000350F" w:rsidRPr="00A75132" w:rsidRDefault="0000350F" w:rsidP="00AA5D89">
            <w:pPr>
              <w:pStyle w:val="Tabletext"/>
              <w:jc w:val="left"/>
              <w:rPr>
                <w:lang w:val="ru-RU"/>
              </w:rPr>
            </w:pPr>
            <w:r w:rsidRPr="00A75132">
              <w:rPr>
                <w:lang w:val="ru-RU"/>
              </w:rPr>
              <w:t>Системы с излучающими коаксиальными кабелями</w:t>
            </w:r>
          </w:p>
        </w:tc>
        <w:tc>
          <w:tcPr>
            <w:tcW w:w="2279" w:type="pct"/>
          </w:tcPr>
          <w:p w:rsidR="0000350F" w:rsidRPr="00A75132" w:rsidRDefault="0000350F" w:rsidP="00AA5D89">
            <w:pPr>
              <w:pStyle w:val="Tabletext"/>
              <w:jc w:val="left"/>
              <w:rPr>
                <w:lang w:val="ru-RU"/>
              </w:rPr>
            </w:pPr>
            <w:r w:rsidRPr="00A75132">
              <w:rPr>
                <w:lang w:val="ru-RU"/>
              </w:rPr>
              <w:t>Если они разработаны для использования исключительно в полосах АМ-радиовещания: проверка; в противном случае: сертификация</w:t>
            </w:r>
          </w:p>
        </w:tc>
      </w:tr>
      <w:tr w:rsidR="0000350F" w:rsidRPr="00A75132" w:rsidTr="00DA3AF3">
        <w:trPr>
          <w:trHeight w:val="234"/>
          <w:jc w:val="center"/>
        </w:trPr>
        <w:tc>
          <w:tcPr>
            <w:tcW w:w="2721" w:type="pct"/>
          </w:tcPr>
          <w:p w:rsidR="0000350F" w:rsidRPr="00A75132" w:rsidRDefault="0000350F" w:rsidP="00AA5D89">
            <w:pPr>
              <w:pStyle w:val="Tabletext"/>
              <w:jc w:val="left"/>
              <w:rPr>
                <w:lang w:val="ru-RU"/>
              </w:rPr>
            </w:pPr>
            <w:r w:rsidRPr="00A75132">
              <w:rPr>
                <w:lang w:val="ru-RU"/>
              </w:rPr>
              <w:t>Системы радиосвязи в туннелях</w:t>
            </w:r>
          </w:p>
        </w:tc>
        <w:tc>
          <w:tcPr>
            <w:tcW w:w="2279" w:type="pct"/>
          </w:tcPr>
          <w:p w:rsidR="0000350F" w:rsidRPr="00A75132" w:rsidRDefault="0000350F" w:rsidP="00AA5D89">
            <w:pPr>
              <w:pStyle w:val="Tabletext"/>
              <w:jc w:val="left"/>
              <w:rPr>
                <w:lang w:val="ru-RU"/>
              </w:rPr>
            </w:pPr>
            <w:r w:rsidRPr="00A75132">
              <w:rPr>
                <w:lang w:val="ru-RU"/>
              </w:rPr>
              <w:t>Проверка</w:t>
            </w:r>
          </w:p>
        </w:tc>
      </w:tr>
      <w:tr w:rsidR="0000350F" w:rsidRPr="00A75132" w:rsidTr="00DA3AF3">
        <w:trPr>
          <w:trHeight w:val="288"/>
          <w:jc w:val="center"/>
        </w:trPr>
        <w:tc>
          <w:tcPr>
            <w:tcW w:w="2721" w:type="pct"/>
          </w:tcPr>
          <w:p w:rsidR="0000350F" w:rsidRPr="00A75132" w:rsidRDefault="0000350F" w:rsidP="00AA5D89">
            <w:pPr>
              <w:pStyle w:val="Tabletext"/>
              <w:jc w:val="left"/>
              <w:rPr>
                <w:lang w:val="ru-RU"/>
              </w:rPr>
            </w:pPr>
            <w:r w:rsidRPr="00A75132">
              <w:rPr>
                <w:lang w:val="ru-RU"/>
              </w:rPr>
              <w:t>Все остальные передатчики, соответствующие Части 15</w:t>
            </w:r>
          </w:p>
        </w:tc>
        <w:tc>
          <w:tcPr>
            <w:tcW w:w="2279" w:type="pct"/>
          </w:tcPr>
          <w:p w:rsidR="0000350F" w:rsidRPr="00A75132" w:rsidRDefault="0000350F" w:rsidP="00AA5D89">
            <w:pPr>
              <w:pStyle w:val="Tabletext"/>
              <w:jc w:val="left"/>
              <w:rPr>
                <w:lang w:val="ru-RU"/>
              </w:rPr>
            </w:pPr>
            <w:r w:rsidRPr="00A75132">
              <w:rPr>
                <w:lang w:val="ru-RU"/>
              </w:rPr>
              <w:t>Сертификация</w:t>
            </w:r>
          </w:p>
        </w:tc>
      </w:tr>
    </w:tbl>
    <w:p w:rsidR="0000350F" w:rsidRPr="00A75132" w:rsidRDefault="0000350F" w:rsidP="0000350F">
      <w:pPr>
        <w:pStyle w:val="Tablefin"/>
        <w:rPr>
          <w:lang w:val="ru-RU"/>
        </w:rPr>
      </w:pPr>
      <w:bookmarkStart w:id="547" w:name="_Toc282874378"/>
      <w:bookmarkStart w:id="548" w:name="_Toc283908401"/>
      <w:bookmarkStart w:id="549" w:name="_Toc283975652"/>
      <w:bookmarkStart w:id="550" w:name="_Toc309032321"/>
      <w:bookmarkStart w:id="551" w:name="_Toc350103984"/>
    </w:p>
    <w:p w:rsidR="0000350F" w:rsidRPr="00A75132" w:rsidRDefault="0000350F" w:rsidP="004403D4">
      <w:pPr>
        <w:pStyle w:val="Heading2"/>
        <w:rPr>
          <w:lang w:val="ru-RU"/>
        </w:rPr>
      </w:pPr>
      <w:bookmarkStart w:id="552" w:name="_Toc389145705"/>
      <w:bookmarkStart w:id="553" w:name="_Toc389145946"/>
      <w:r w:rsidRPr="00A75132">
        <w:rPr>
          <w:lang w:val="ru-RU"/>
        </w:rPr>
        <w:t>7.1</w:t>
      </w:r>
      <w:r w:rsidRPr="00A75132">
        <w:rPr>
          <w:lang w:val="ru-RU"/>
        </w:rPr>
        <w:tab/>
      </w:r>
      <w:r w:rsidRPr="004403D4">
        <w:t>Сертификация</w:t>
      </w:r>
      <w:bookmarkEnd w:id="547"/>
      <w:bookmarkEnd w:id="548"/>
      <w:bookmarkEnd w:id="549"/>
      <w:bookmarkEnd w:id="550"/>
      <w:bookmarkEnd w:id="551"/>
      <w:bookmarkEnd w:id="552"/>
      <w:bookmarkEnd w:id="553"/>
    </w:p>
    <w:p w:rsidR="0000350F" w:rsidRPr="00A75132" w:rsidRDefault="0000350F" w:rsidP="0000350F">
      <w:pPr>
        <w:keepNext/>
        <w:keepLines/>
        <w:rPr>
          <w:lang w:val="ru-RU"/>
        </w:rPr>
      </w:pPr>
      <w:r w:rsidRPr="00A75132">
        <w:rPr>
          <w:lang w:val="ru-RU"/>
        </w:rPr>
        <w:t>Процедура сертификации требует проведения испытаний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должно находиться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00350F" w:rsidRPr="00A75132" w:rsidRDefault="0000350F" w:rsidP="0000350F">
      <w:pPr>
        <w:rPr>
          <w:lang w:val="ru-RU"/>
        </w:rPr>
      </w:pPr>
      <w:r w:rsidRPr="00A75132">
        <w:rPr>
          <w:lang w:val="ru-RU"/>
        </w:rPr>
        <w:t>На сертифицированных передатчиках должно быть две метки: метка ID ФКС и метка соответствия. Метка ID ФКС определяет файл ФКС по разрешению использования оборудования, который связан с данным передатчиком, и служит указателем для потребителя, что использование этого передатчика разрешено Федеральной комиссией связи. Метка соответствия служит указателем для потребителя, что использование этого передатчика разрешено в соответствии с Частью 15 Правил ФКС, и что он не должен ни создавать вредных помех, ни требовать защиты от них.</w:t>
      </w:r>
    </w:p>
    <w:p w:rsidR="0000350F" w:rsidRPr="00A75132" w:rsidRDefault="0000350F" w:rsidP="0000350F">
      <w:pPr>
        <w:rPr>
          <w:lang w:val="ru-RU"/>
        </w:rPr>
      </w:pPr>
      <w:r w:rsidRPr="00A75132">
        <w:rPr>
          <w:i/>
          <w:iCs/>
          <w:lang w:val="ru-RU"/>
        </w:rPr>
        <w:t>ID ФКС.</w:t>
      </w:r>
      <w:r w:rsidRPr="00A75132">
        <w:rPr>
          <w:lang w:val="ru-RU"/>
        </w:rPr>
        <w:t xml:space="preserve"> ID ФКС должен быть установлена постоянно (вытравлен, выгравирован, нестираемо отпечатан и т. п.) либо непосредственно на передатчике, либо на ярлыке, который жестко прикреплен к нему (приклепан, приварен, приклеен и т. п.). Метка ID ФКС должна быть хорошо видна покупателю в момент покупки.</w:t>
      </w:r>
    </w:p>
    <w:p w:rsidR="0000350F" w:rsidRPr="00A75132" w:rsidRDefault="0000350F" w:rsidP="0000350F">
      <w:pPr>
        <w:rPr>
          <w:lang w:val="ru-RU"/>
        </w:rPr>
      </w:pPr>
      <w:r w:rsidRPr="00A75132">
        <w:rPr>
          <w:lang w:val="ru-RU"/>
        </w:rPr>
        <w:t>ФКС ID – это строка из 4–17 символов. Она может содержать любую комбинацию из заглавных букв, цифр или символов точка-тире. Символы с 4 по 17 могут выбираться по желанию заявителя. Первые три символа, однако, являются "кодом лицензиата", кодом, назначаемым ФКС каждому конкретному заявителю (лицензиату). Любое заявление, поденное ФКС, должно иметь ID ФКС, которое начинается с кода назначенного данному заявителю.</w:t>
      </w:r>
    </w:p>
    <w:p w:rsidR="0000350F" w:rsidRPr="00A75132" w:rsidRDefault="0000350F" w:rsidP="004403D4">
      <w:pPr>
        <w:keepNext/>
        <w:keepLines/>
        <w:rPr>
          <w:lang w:val="ru-RU"/>
        </w:rPr>
      </w:pPr>
      <w:r w:rsidRPr="00A75132">
        <w:rPr>
          <w:i/>
          <w:iCs/>
          <w:lang w:val="ru-RU"/>
        </w:rPr>
        <w:lastRenderedPageBreak/>
        <w:t>Код лицензиата.</w:t>
      </w:r>
      <w:r w:rsidRPr="00A75132">
        <w:rPr>
          <w:lang w:val="ru-RU"/>
        </w:rPr>
        <w:t xml:space="preserve"> Для получения этого кода, новые заявители должны направить письмо, содержащее название заявителя, его адрес и просьбу присвоить код лицензиата. К этому письму должна быть приложена заполненная "Форма оплаты за консультирование" (форма ФКС 159) и плата за оформление документов.</w:t>
      </w:r>
    </w:p>
    <w:p w:rsidR="0000350F" w:rsidRPr="00A75132" w:rsidRDefault="0000350F" w:rsidP="0000350F">
      <w:pPr>
        <w:keepNext/>
        <w:rPr>
          <w:lang w:val="ru-RU"/>
        </w:rPr>
      </w:pPr>
      <w:r w:rsidRPr="00A75132">
        <w:rPr>
          <w:i/>
          <w:iCs/>
          <w:lang w:val="ru-RU"/>
        </w:rPr>
        <w:t>Метка соответствия.</w:t>
      </w:r>
      <w:r w:rsidRPr="00A75132">
        <w:rPr>
          <w:lang w:val="ru-RU"/>
        </w:rPr>
        <w:t xml:space="preserve"> Заявитель, подающий заявку на сертификацию, несет ответственность за производство метки соответствия и за то, что она будет прикреплена к каждому устройству, которое продается или импортируется. Текст метки соответствия приведен в Части 15 и, при желании, может приводиться на метке ID ФКС.</w:t>
      </w:r>
    </w:p>
    <w:p w:rsidR="0000350F" w:rsidRPr="00A75132" w:rsidRDefault="0000350F" w:rsidP="0000350F">
      <w:pPr>
        <w:rPr>
          <w:lang w:val="ru-RU"/>
        </w:rPr>
      </w:pPr>
      <w:r w:rsidRPr="00A75132">
        <w:rPr>
          <w:lang w:val="ru-RU"/>
        </w:rPr>
        <w:t>Метка соответствия и метка ID ФКС не могут быть прикреплены к какому-либо устройству до тех пор, пока для этого устройства не получено подтверждение сертификации.</w:t>
      </w:r>
    </w:p>
    <w:p w:rsidR="0000350F" w:rsidRPr="00A75132" w:rsidRDefault="0000350F" w:rsidP="0000350F">
      <w:pPr>
        <w:rPr>
          <w:lang w:val="ru-RU"/>
        </w:rPr>
      </w:pPr>
      <w:r w:rsidRPr="00A75132">
        <w:rPr>
          <w:lang w:val="ru-RU"/>
        </w:rPr>
        <w:t>После того как отчет, в котором показано соответствие техническим стандартам, закончен, а метка соответствия и метка ID ФКС – разработаны, сторона, желающая сертифицировать передатчик (это может быть кто угодно) должна представить в ФКС копию отчета, "Заявление на получение разрешения на использование оборудования" (форма ФКС 31) и пошлину за подачу заявки.</w:t>
      </w:r>
    </w:p>
    <w:p w:rsidR="0000350F" w:rsidRPr="00A75132" w:rsidRDefault="0000350F" w:rsidP="0000350F">
      <w:pPr>
        <w:rPr>
          <w:lang w:val="ru-RU"/>
        </w:rPr>
      </w:pPr>
      <w:r w:rsidRPr="00A75132">
        <w:rPr>
          <w:lang w:val="ru-RU"/>
        </w:rPr>
        <w:t>После подачи заявления, лаборатория ФКС рассмотрит отчет и может запросить представить экземпляр передатчика для проведения испытаний. Если заявление заполнено правильно, и все испытания, проведенные лабораторией ФКС, подтверждают, что передатчик соответствует требованиям, ФКС выдает свидетельство о сертификации для этого передатчика. Продажи передатчика могут быть начаты после того, как заявитель получит копию этого свидетельства.</w:t>
      </w:r>
    </w:p>
    <w:p w:rsidR="0000350F" w:rsidRPr="00A75132" w:rsidRDefault="0000350F" w:rsidP="0000350F">
      <w:pPr>
        <w:pStyle w:val="Heading2"/>
        <w:keepNext w:val="0"/>
        <w:keepLines w:val="0"/>
        <w:rPr>
          <w:lang w:val="ru-RU"/>
        </w:rPr>
      </w:pPr>
      <w:bookmarkStart w:id="554" w:name="_Toc282874379"/>
      <w:bookmarkStart w:id="555" w:name="_Toc283908402"/>
      <w:bookmarkStart w:id="556" w:name="_Toc283975653"/>
      <w:bookmarkStart w:id="557" w:name="_Toc309032322"/>
      <w:bookmarkStart w:id="558" w:name="_Toc350103985"/>
      <w:bookmarkStart w:id="559" w:name="_Toc389145706"/>
      <w:bookmarkStart w:id="560" w:name="_Toc389145947"/>
      <w:r w:rsidRPr="00A75132">
        <w:rPr>
          <w:lang w:val="ru-RU"/>
        </w:rPr>
        <w:t>7.2</w:t>
      </w:r>
      <w:r w:rsidRPr="00A75132">
        <w:rPr>
          <w:lang w:val="ru-RU"/>
        </w:rPr>
        <w:tab/>
        <w:t>Проверка</w:t>
      </w:r>
      <w:bookmarkEnd w:id="554"/>
      <w:bookmarkEnd w:id="555"/>
      <w:bookmarkEnd w:id="556"/>
      <w:bookmarkEnd w:id="557"/>
      <w:bookmarkEnd w:id="558"/>
      <w:bookmarkEnd w:id="559"/>
      <w:bookmarkEnd w:id="560"/>
    </w:p>
    <w:p w:rsidR="0000350F" w:rsidRPr="00A75132" w:rsidRDefault="0000350F" w:rsidP="0000350F">
      <w:pPr>
        <w:rPr>
          <w:lang w:val="ru-RU"/>
        </w:rPr>
      </w:pPr>
      <w:r w:rsidRPr="00A75132">
        <w:rPr>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00350F" w:rsidRPr="00A75132" w:rsidRDefault="0000350F" w:rsidP="0000350F">
      <w:pPr>
        <w:rPr>
          <w:lang w:val="ru-RU"/>
        </w:rPr>
      </w:pPr>
      <w:r w:rsidRPr="00A75132">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00350F" w:rsidRPr="00A75132" w:rsidRDefault="0000350F" w:rsidP="0000350F">
      <w:pPr>
        <w:rPr>
          <w:lang w:val="ru-RU"/>
        </w:rPr>
      </w:pPr>
      <w:r w:rsidRPr="00A75132">
        <w:rPr>
          <w:i/>
          <w:iCs/>
          <w:lang w:val="ru-RU"/>
        </w:rPr>
        <w:t>Метка соответствия.</w:t>
      </w:r>
      <w:r w:rsidRPr="00A75132">
        <w:rPr>
          <w:lang w:val="ru-RU"/>
        </w:rPr>
        <w:t xml:space="preserve"> Производитель (или импортер) несет ответственность за производство метки соответствия и за то, что она будет прикреплена к каждому передатчику, который продается или импортируется. Текст метки соответствия приведен в Части 15. Проверенные передатчики должны быть уникальным образом определены при помощи брэнда и/или номера модели, которые нельзя будет спутать с другими представленными на рынке передатчиками, имеющими иные электрические параметры. Однако к ним нельзя прикреплять метки ID ФКС или такие метки, которые могу быть спутаны с метками ID ФКС.</w:t>
      </w:r>
    </w:p>
    <w:p w:rsidR="0000350F" w:rsidRPr="00A75132" w:rsidRDefault="0000350F" w:rsidP="0000350F">
      <w:pPr>
        <w:rPr>
          <w:lang w:val="ru-RU"/>
        </w:rPr>
      </w:pPr>
      <w:r w:rsidRPr="00A75132">
        <w:rPr>
          <w:lang w:val="ru-RU"/>
        </w:rPr>
        <w:t>После того как производитель или импортер получил отчет, в котором показано соответствие, и метка соответствия прикреплена к передатчику, могут быть начат</w:t>
      </w:r>
      <w:r w:rsidR="004403D4">
        <w:rPr>
          <w:lang w:val="ru-RU"/>
        </w:rPr>
        <w:t>ы продажи этого передатчика. Не </w:t>
      </w:r>
      <w:r w:rsidRPr="00A75132">
        <w:rPr>
          <w:lang w:val="ru-RU"/>
        </w:rPr>
        <w:t>требуется представлять файл в ФКС для проверенного на соответствие оборудования.</w:t>
      </w:r>
    </w:p>
    <w:p w:rsidR="0000350F" w:rsidRPr="00A75132" w:rsidRDefault="0000350F" w:rsidP="0000350F">
      <w:pPr>
        <w:rPr>
          <w:lang w:val="ru-RU"/>
        </w:rPr>
      </w:pPr>
      <w:r w:rsidRPr="00A75132">
        <w:rPr>
          <w:lang w:val="ru-RU"/>
        </w:rPr>
        <w:t>Любое оборудование, которое соединяется с КТСОП, например бесшнуровой телефон, также подчиняется правилам Части 68 Правил ФКС и должно регистрироваться в ФКС до его поставки на рынок. Правила Части 68 служат для защиты телефонной сети от повреждений.</w:t>
      </w:r>
      <w:bookmarkStart w:id="561" w:name="_Toc282874380"/>
      <w:bookmarkStart w:id="562" w:name="_Toc283908403"/>
      <w:bookmarkStart w:id="563" w:name="_Toc283975654"/>
      <w:bookmarkStart w:id="564" w:name="_Toc309032323"/>
    </w:p>
    <w:p w:rsidR="0000350F" w:rsidRDefault="0000350F" w:rsidP="0000350F">
      <w:pPr>
        <w:tabs>
          <w:tab w:val="clear" w:pos="794"/>
          <w:tab w:val="clear" w:pos="1191"/>
          <w:tab w:val="clear" w:pos="1588"/>
          <w:tab w:val="clear" w:pos="1985"/>
        </w:tabs>
        <w:overflowPunct/>
        <w:autoSpaceDE/>
        <w:autoSpaceDN/>
        <w:adjustRightInd/>
        <w:spacing w:before="0"/>
        <w:jc w:val="left"/>
        <w:textAlignment w:val="auto"/>
        <w:rPr>
          <w:b/>
          <w:lang w:val="ru-RU"/>
        </w:rPr>
      </w:pPr>
      <w:bookmarkStart w:id="565" w:name="_Toc350103986"/>
      <w:bookmarkStart w:id="566" w:name="_Toc389145707"/>
      <w:bookmarkStart w:id="567" w:name="_Toc389145948"/>
      <w:r>
        <w:rPr>
          <w:lang w:val="ru-RU"/>
        </w:rPr>
        <w:br w:type="page"/>
      </w:r>
    </w:p>
    <w:p w:rsidR="0000350F" w:rsidRPr="00A75132" w:rsidRDefault="0000350F" w:rsidP="004403D4">
      <w:pPr>
        <w:pStyle w:val="Heading1"/>
        <w:rPr>
          <w:lang w:val="ru-RU"/>
        </w:rPr>
      </w:pPr>
      <w:r w:rsidRPr="00A75132">
        <w:rPr>
          <w:lang w:val="ru-RU"/>
        </w:rPr>
        <w:lastRenderedPageBreak/>
        <w:t>8</w:t>
      </w:r>
      <w:r w:rsidRPr="00A75132">
        <w:rPr>
          <w:lang w:val="ru-RU"/>
        </w:rPr>
        <w:tab/>
        <w:t>Особые случаи</w:t>
      </w:r>
      <w:bookmarkEnd w:id="561"/>
      <w:bookmarkEnd w:id="562"/>
      <w:bookmarkEnd w:id="563"/>
      <w:bookmarkEnd w:id="564"/>
      <w:bookmarkEnd w:id="565"/>
      <w:bookmarkEnd w:id="566"/>
      <w:bookmarkEnd w:id="567"/>
    </w:p>
    <w:p w:rsidR="0000350F" w:rsidRPr="00A75132" w:rsidRDefault="0000350F" w:rsidP="004403D4">
      <w:pPr>
        <w:pStyle w:val="Heading2"/>
        <w:rPr>
          <w:lang w:val="ru-RU"/>
        </w:rPr>
      </w:pPr>
      <w:bookmarkStart w:id="568" w:name="_Toc282874381"/>
      <w:bookmarkStart w:id="569" w:name="_Toc283908404"/>
      <w:bookmarkStart w:id="570" w:name="_Toc283975655"/>
      <w:bookmarkStart w:id="571" w:name="_Toc309032324"/>
      <w:bookmarkStart w:id="572" w:name="_Toc350103987"/>
      <w:bookmarkStart w:id="573" w:name="_Toc389145708"/>
      <w:bookmarkStart w:id="574" w:name="_Toc389145949"/>
      <w:r w:rsidRPr="00A75132">
        <w:rPr>
          <w:lang w:val="ru-RU"/>
        </w:rPr>
        <w:t>8.1</w:t>
      </w:r>
      <w:r w:rsidRPr="00A75132">
        <w:rPr>
          <w:lang w:val="ru-RU"/>
        </w:rPr>
        <w:tab/>
        <w:t>Бесшнуровые телефоны</w:t>
      </w:r>
      <w:bookmarkEnd w:id="568"/>
      <w:bookmarkEnd w:id="569"/>
      <w:bookmarkEnd w:id="570"/>
      <w:bookmarkEnd w:id="571"/>
      <w:bookmarkEnd w:id="572"/>
      <w:bookmarkEnd w:id="573"/>
      <w:bookmarkEnd w:id="574"/>
    </w:p>
    <w:p w:rsidR="0000350F" w:rsidRPr="00A75132" w:rsidRDefault="0000350F" w:rsidP="004403D4">
      <w:pPr>
        <w:rPr>
          <w:lang w:val="ru-RU"/>
        </w:rPr>
      </w:pPr>
      <w:r w:rsidRPr="00A75132">
        <w:rPr>
          <w:lang w:val="ru-RU"/>
        </w:rPr>
        <w:t>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Бесшнуровые телефоны, которые не содержат таких схем (телефоны, которые были произведены или импортированы до 11 сентября 1991 г.),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
    <w:p w:rsidR="0000350F" w:rsidRPr="00A75132" w:rsidRDefault="0000350F" w:rsidP="004403D4">
      <w:pPr>
        <w:pStyle w:val="Heading2"/>
        <w:rPr>
          <w:lang w:val="ru-RU"/>
        </w:rPr>
      </w:pPr>
      <w:bookmarkStart w:id="575" w:name="_Toc282874382"/>
      <w:bookmarkStart w:id="576" w:name="_Toc283908405"/>
      <w:bookmarkStart w:id="577" w:name="_Toc283975656"/>
      <w:bookmarkStart w:id="578" w:name="_Toc309032325"/>
      <w:bookmarkStart w:id="579" w:name="_Toc350103988"/>
      <w:bookmarkStart w:id="580" w:name="_Toc389145709"/>
      <w:bookmarkStart w:id="581" w:name="_Toc389145950"/>
      <w:r w:rsidRPr="00A75132">
        <w:rPr>
          <w:lang w:val="ru-RU"/>
        </w:rPr>
        <w:t>8.2</w:t>
      </w:r>
      <w:r w:rsidRPr="00A75132">
        <w:rPr>
          <w:lang w:val="ru-RU"/>
        </w:rPr>
        <w:tab/>
        <w:t>Системы радиосвязи в туннелях</w:t>
      </w:r>
      <w:bookmarkEnd w:id="575"/>
      <w:bookmarkEnd w:id="576"/>
      <w:bookmarkEnd w:id="577"/>
      <w:bookmarkEnd w:id="578"/>
      <w:bookmarkEnd w:id="579"/>
      <w:bookmarkEnd w:id="580"/>
      <w:bookmarkEnd w:id="581"/>
    </w:p>
    <w:p w:rsidR="0000350F" w:rsidRPr="00A75132" w:rsidRDefault="0000350F" w:rsidP="004403D4">
      <w:pPr>
        <w:rPr>
          <w:lang w:val="ru-RU"/>
        </w:rPr>
      </w:pPr>
      <w:r w:rsidRPr="00A75132">
        <w:rPr>
          <w:lang w:val="ru-RU"/>
        </w:rPr>
        <w:t>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кондуктивные излучения на линиях электропередач за пределами туннеля.</w:t>
      </w:r>
    </w:p>
    <w:p w:rsidR="0000350F" w:rsidRPr="00A75132" w:rsidRDefault="0000350F" w:rsidP="004403D4">
      <w:pPr>
        <w:rPr>
          <w:lang w:val="ru-RU"/>
        </w:rPr>
      </w:pPr>
      <w:r w:rsidRPr="00A75132">
        <w:rPr>
          <w:lang w:val="ru-RU"/>
        </w:rPr>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rsidR="0000350F" w:rsidRPr="00A75132" w:rsidRDefault="0000350F" w:rsidP="004403D4">
      <w:pPr>
        <w:pStyle w:val="Heading2"/>
        <w:rPr>
          <w:lang w:val="ru-RU"/>
        </w:rPr>
      </w:pPr>
      <w:bookmarkStart w:id="582" w:name="_Toc282874383"/>
      <w:bookmarkStart w:id="583" w:name="_Toc283908406"/>
      <w:bookmarkStart w:id="584" w:name="_Toc283975657"/>
      <w:bookmarkStart w:id="585" w:name="_Toc309032326"/>
      <w:bookmarkStart w:id="586" w:name="_Toc350103989"/>
      <w:bookmarkStart w:id="587" w:name="_Toc389145710"/>
      <w:bookmarkStart w:id="588" w:name="_Toc389145951"/>
      <w:r w:rsidRPr="00A75132">
        <w:rPr>
          <w:lang w:val="ru-RU"/>
        </w:rPr>
        <w:t>8.3</w:t>
      </w:r>
      <w:r w:rsidRPr="00A75132">
        <w:rPr>
          <w:lang w:val="ru-RU"/>
        </w:rPr>
        <w:tab/>
      </w:r>
      <w:r w:rsidRPr="00B40090">
        <w:rPr>
          <w:lang w:val="ru-RU"/>
        </w:rPr>
        <w:t>Самодельные</w:t>
      </w:r>
      <w:r w:rsidRPr="00A75132">
        <w:rPr>
          <w:lang w:val="ru-RU"/>
        </w:rPr>
        <w:t xml:space="preserve"> передатчики, не предназначенные для продажи</w:t>
      </w:r>
      <w:bookmarkEnd w:id="582"/>
      <w:bookmarkEnd w:id="583"/>
      <w:bookmarkEnd w:id="584"/>
      <w:bookmarkEnd w:id="585"/>
      <w:bookmarkEnd w:id="586"/>
      <w:bookmarkEnd w:id="587"/>
      <w:bookmarkEnd w:id="588"/>
    </w:p>
    <w:p w:rsidR="0000350F" w:rsidRPr="00A75132" w:rsidRDefault="0000350F" w:rsidP="004403D4">
      <w:pPr>
        <w:rPr>
          <w:lang w:val="ru-RU"/>
        </w:rPr>
      </w:pPr>
      <w:r w:rsidRPr="00A75132">
        <w:rPr>
          <w:lang w:val="ru-RU"/>
        </w:rPr>
        <w:t>Радиолюбители, изобретатели и другие лица,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 15.</w:t>
      </w:r>
    </w:p>
    <w:p w:rsidR="0000350F" w:rsidRPr="00A75132" w:rsidRDefault="0000350F" w:rsidP="004403D4">
      <w:pPr>
        <w:rPr>
          <w:lang w:val="ru-RU"/>
        </w:rPr>
      </w:pPr>
      <w:r w:rsidRPr="00A75132">
        <w:rPr>
          <w:lang w:val="ru-RU"/>
        </w:rPr>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 применения надлежащих инженерных методов, то такой оператор может быть оштрафован.</w:t>
      </w:r>
    </w:p>
    <w:p w:rsidR="0000350F" w:rsidRPr="00A75132" w:rsidRDefault="0000350F" w:rsidP="004403D4">
      <w:pPr>
        <w:rPr>
          <w:lang w:val="ru-RU"/>
        </w:rPr>
      </w:pPr>
      <w:r w:rsidRPr="00A75132">
        <w:rPr>
          <w:lang w:val="ru-RU"/>
        </w:rPr>
        <w:t>Профессиональное применение разрешено в определенных ограниченных условиях. Например, эти самодельные передатчики могут демонстрироваться на выставках, но, пока не получено разрешение, их продажа не допускается.</w:t>
      </w:r>
    </w:p>
    <w:p w:rsidR="0000350F" w:rsidRPr="00A75132" w:rsidRDefault="0000350F" w:rsidP="004403D4">
      <w:pPr>
        <w:pStyle w:val="Heading1"/>
        <w:rPr>
          <w:lang w:val="ru-RU"/>
        </w:rPr>
      </w:pPr>
      <w:bookmarkStart w:id="589" w:name="_Toc282874384"/>
      <w:bookmarkStart w:id="590" w:name="_Toc283908407"/>
      <w:bookmarkStart w:id="591" w:name="_Toc283975658"/>
      <w:bookmarkStart w:id="592" w:name="_Toc309032327"/>
      <w:bookmarkStart w:id="593" w:name="_Toc350103990"/>
      <w:bookmarkStart w:id="594" w:name="_Toc389145711"/>
      <w:bookmarkStart w:id="595" w:name="_Toc389145952"/>
      <w:r w:rsidRPr="00A75132">
        <w:rPr>
          <w:lang w:val="ru-RU"/>
        </w:rPr>
        <w:t>9</w:t>
      </w:r>
      <w:r w:rsidRPr="00A75132">
        <w:rPr>
          <w:lang w:val="ru-RU"/>
        </w:rPr>
        <w:tab/>
        <w:t xml:space="preserve">Часто задаваемые </w:t>
      </w:r>
      <w:r w:rsidRPr="00B40090">
        <w:rPr>
          <w:lang w:val="ru-RU"/>
        </w:rPr>
        <w:t>вопросы</w:t>
      </w:r>
      <w:bookmarkEnd w:id="589"/>
      <w:bookmarkEnd w:id="590"/>
      <w:bookmarkEnd w:id="591"/>
      <w:bookmarkEnd w:id="592"/>
      <w:bookmarkEnd w:id="593"/>
      <w:bookmarkEnd w:id="594"/>
      <w:bookmarkEnd w:id="595"/>
    </w:p>
    <w:p w:rsidR="0000350F" w:rsidRPr="00A75132" w:rsidRDefault="0000350F" w:rsidP="004403D4">
      <w:pPr>
        <w:pStyle w:val="Heading2"/>
        <w:rPr>
          <w:lang w:val="ru-RU"/>
        </w:rPr>
      </w:pPr>
      <w:bookmarkStart w:id="596" w:name="_Toc282874385"/>
      <w:bookmarkStart w:id="597" w:name="_Toc283908408"/>
      <w:bookmarkStart w:id="598" w:name="_Toc283975659"/>
      <w:bookmarkStart w:id="599" w:name="_Toc309032328"/>
      <w:bookmarkStart w:id="600" w:name="_Toc350103991"/>
      <w:bookmarkStart w:id="601" w:name="_Toc389145712"/>
      <w:bookmarkStart w:id="602" w:name="_Toc389145953"/>
      <w:r w:rsidRPr="00A75132">
        <w:rPr>
          <w:lang w:val="ru-RU"/>
        </w:rPr>
        <w:t>9.1</w:t>
      </w:r>
      <w:r w:rsidRPr="00A75132">
        <w:rPr>
          <w:lang w:val="ru-RU"/>
        </w:rPr>
        <w:tab/>
        <w:t xml:space="preserve">Что произойдет, </w:t>
      </w:r>
      <w:r w:rsidRPr="00B40090">
        <w:rPr>
          <w:lang w:val="ru-RU"/>
        </w:rPr>
        <w:t>если</w:t>
      </w:r>
      <w:r w:rsidRPr="00A75132">
        <w:rPr>
          <w:lang w:val="ru-RU"/>
        </w:rPr>
        <w:t xml:space="preserve"> кто-либо продает, ввозит или применяет маломощные передатчики, не отвечающие установленным требованиям?</w:t>
      </w:r>
      <w:bookmarkEnd w:id="596"/>
      <w:bookmarkEnd w:id="597"/>
      <w:bookmarkEnd w:id="598"/>
      <w:bookmarkEnd w:id="599"/>
      <w:bookmarkEnd w:id="600"/>
      <w:bookmarkEnd w:id="601"/>
      <w:bookmarkEnd w:id="602"/>
    </w:p>
    <w:p w:rsidR="0000350F" w:rsidRPr="00A75132" w:rsidRDefault="0000350F" w:rsidP="004403D4">
      <w:pPr>
        <w:rPr>
          <w:lang w:val="ru-RU"/>
        </w:rPr>
      </w:pPr>
      <w:r w:rsidRPr="00A75132">
        <w:rPr>
          <w:lang w:val="ru-RU"/>
        </w:rPr>
        <w:t xml:space="preserve">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 компания), который продал пользователю этот не соответствующий установленным требованиям передатчик, нарушил Часть 2 правил продажи ФКС, а также </w:t>
      </w:r>
      <w:r w:rsidRPr="00A75132">
        <w:rPr>
          <w:lang w:val="ru-RU"/>
        </w:rPr>
        <w:lastRenderedPageBreak/>
        <w:t>федеральный закон. Действие по продаже, сдачи в аренду, выставление на продажу или аренду, либо ввоз маломощного передатчика, для которого не был выполнен соответствующий порядок ФКС выдачи разрешений на оборудование, является нарушением и Правил Комиссии, и федерального закона. К нарушителям Комиссия может применить меры воздействия, которые могут привести к:</w:t>
      </w:r>
    </w:p>
    <w:p w:rsidR="0000350F" w:rsidRPr="00A75132" w:rsidRDefault="0000350F" w:rsidP="004403D4">
      <w:pPr>
        <w:pStyle w:val="enumlev1"/>
        <w:rPr>
          <w:lang w:val="ru-RU"/>
        </w:rPr>
      </w:pPr>
      <w:r w:rsidRPr="00A75132">
        <w:rPr>
          <w:lang w:val="ru-RU"/>
        </w:rPr>
        <w:t>−</w:t>
      </w:r>
      <w:r w:rsidRPr="00A75132">
        <w:rPr>
          <w:lang w:val="ru-RU"/>
        </w:rPr>
        <w:tab/>
        <w:t>конфискации всего оборудования, не соответствующего установленным требованиям;</w:t>
      </w:r>
    </w:p>
    <w:p w:rsidR="0000350F" w:rsidRPr="00A75132" w:rsidRDefault="0000350F" w:rsidP="004403D4">
      <w:pPr>
        <w:pStyle w:val="enumlev1"/>
        <w:rPr>
          <w:lang w:val="ru-RU"/>
        </w:rPr>
      </w:pPr>
      <w:r w:rsidRPr="00A75132">
        <w:rPr>
          <w:lang w:val="ru-RU"/>
        </w:rPr>
        <w:t>–</w:t>
      </w:r>
      <w:r w:rsidRPr="00A75132">
        <w:rPr>
          <w:lang w:val="ru-RU"/>
        </w:rPr>
        <w:tab/>
        <w:t>уголовное наказание для человека/организации;</w:t>
      </w:r>
    </w:p>
    <w:p w:rsidR="0000350F" w:rsidRPr="00A75132" w:rsidRDefault="0000350F" w:rsidP="004403D4">
      <w:pPr>
        <w:pStyle w:val="enumlev1"/>
        <w:rPr>
          <w:lang w:val="ru-RU"/>
        </w:rPr>
      </w:pPr>
      <w:r w:rsidRPr="00A75132">
        <w:rPr>
          <w:lang w:val="ru-RU"/>
        </w:rPr>
        <w:t>–</w:t>
      </w:r>
      <w:r w:rsidRPr="00A75132">
        <w:rPr>
          <w:lang w:val="ru-RU"/>
        </w:rPr>
        <w:tab/>
        <w:t>уголовный штраф, равный двойному размеру дохода, полученному от продажи оборудования, не соответствующего установленным требованиям;</w:t>
      </w:r>
    </w:p>
    <w:p w:rsidR="0000350F" w:rsidRPr="00A75132" w:rsidRDefault="0000350F" w:rsidP="004403D4">
      <w:pPr>
        <w:pStyle w:val="enumlev1"/>
        <w:rPr>
          <w:lang w:val="ru-RU"/>
        </w:rPr>
      </w:pPr>
      <w:r w:rsidRPr="00A75132">
        <w:rPr>
          <w:lang w:val="ru-RU"/>
        </w:rPr>
        <w:t>–</w:t>
      </w:r>
      <w:r w:rsidRPr="00A75132">
        <w:rPr>
          <w:lang w:val="ru-RU"/>
        </w:rPr>
        <w:tab/>
        <w:t>административное наказание.</w:t>
      </w:r>
    </w:p>
    <w:p w:rsidR="0000350F" w:rsidRPr="00A75132" w:rsidRDefault="0000350F" w:rsidP="004403D4">
      <w:pPr>
        <w:pStyle w:val="Heading2"/>
        <w:rPr>
          <w:lang w:val="ru-RU"/>
        </w:rPr>
      </w:pPr>
      <w:bookmarkStart w:id="603" w:name="_Toc282874386"/>
      <w:bookmarkStart w:id="604" w:name="_Toc283908409"/>
      <w:bookmarkStart w:id="605" w:name="_Toc283975660"/>
      <w:bookmarkStart w:id="606" w:name="_Toc309032329"/>
      <w:bookmarkStart w:id="607" w:name="_Toc350103992"/>
      <w:bookmarkStart w:id="608" w:name="_Toc389145713"/>
      <w:bookmarkStart w:id="609" w:name="_Toc389145954"/>
      <w:r w:rsidRPr="00A75132">
        <w:rPr>
          <w:lang w:val="ru-RU"/>
        </w:rPr>
        <w:t>9.2</w:t>
      </w:r>
      <w:r w:rsidRPr="00A75132">
        <w:rPr>
          <w:lang w:val="ru-RU"/>
        </w:rPr>
        <w:tab/>
        <w:t>Какие изменения могут быть внесены в устройство, использование которого разрешено ФКС, без запроса нового разрешения?</w:t>
      </w:r>
      <w:bookmarkEnd w:id="603"/>
      <w:bookmarkEnd w:id="604"/>
      <w:bookmarkEnd w:id="605"/>
      <w:bookmarkEnd w:id="606"/>
      <w:bookmarkEnd w:id="607"/>
      <w:bookmarkEnd w:id="608"/>
      <w:bookmarkEnd w:id="609"/>
    </w:p>
    <w:p w:rsidR="0000350F" w:rsidRPr="00A75132" w:rsidRDefault="0000350F" w:rsidP="004403D4">
      <w:pPr>
        <w:rPr>
          <w:lang w:val="ru-RU"/>
        </w:rPr>
      </w:pPr>
      <w:r w:rsidRPr="00A75132">
        <w:rPr>
          <w:lang w:val="ru-RU"/>
        </w:rPr>
        <w:t>Человек или компания, получившие разрешение ФКС на передатчик, соответствующий Части 15, может вносить в него изменения следующих типов:</w:t>
      </w:r>
    </w:p>
    <w:p w:rsidR="0000350F" w:rsidRPr="00A75132" w:rsidRDefault="0000350F" w:rsidP="004403D4">
      <w:pPr>
        <w:rPr>
          <w:lang w:val="ru-RU"/>
        </w:rPr>
      </w:pPr>
      <w:r w:rsidRPr="00A75132">
        <w:rPr>
          <w:lang w:val="ru-RU"/>
        </w:rPr>
        <w:t>Для сертифицированного оборудования, держатель сертификата или его агент может вносить минимальные изменения в электросхему, внешний вид или другие проектные параметры передатчика. Минимальные изменения делятся на две категории: Разрешенные изменения класса I и Разрешенные изменения класса II. Существенные изменения не допускаются.</w:t>
      </w:r>
    </w:p>
    <w:p w:rsidR="0000350F" w:rsidRPr="00A75132" w:rsidRDefault="0000350F" w:rsidP="004403D4">
      <w:pPr>
        <w:rPr>
          <w:lang w:val="ru-RU"/>
        </w:rPr>
      </w:pPr>
      <w:r w:rsidRPr="00A75132">
        <w:rPr>
          <w:lang w:val="ru-RU"/>
        </w:rPr>
        <w:t>Минимальные изменения, не увеличивающие радиочастотные излучения передатчика, не требуют, чтобы лицензиат представлял в ФКС какую либо информацию. Эти изменения называются Разрешенными изменениями класса I.</w:t>
      </w:r>
    </w:p>
    <w:p w:rsidR="0000350F" w:rsidRPr="00A75132" w:rsidRDefault="0000350F" w:rsidP="004403D4">
      <w:pPr>
        <w:pStyle w:val="Note"/>
        <w:rPr>
          <w:lang w:val="ru-RU"/>
        </w:rPr>
      </w:pPr>
      <w:r w:rsidRPr="00A75132">
        <w:rPr>
          <w:lang w:val="ru-RU"/>
        </w:rPr>
        <w:t>ПРИМЕЧАНИЕ 1. – Если внесение разрешенного изменения класса I приводит к тому, что продукт выглядит иначе, и отличается о того, который был сертифицирован, настоятельно рекомендуется, чтобы в ФКС были представлены его фотографии.</w:t>
      </w:r>
    </w:p>
    <w:p w:rsidR="0000350F" w:rsidRPr="00A75132" w:rsidRDefault="0000350F" w:rsidP="004403D4">
      <w:pPr>
        <w:rPr>
          <w:lang w:val="ru-RU"/>
        </w:rPr>
      </w:pPr>
      <w:r w:rsidRPr="00A75132">
        <w:rPr>
          <w:lang w:val="ru-RU"/>
        </w:rPr>
        <w:t>Минимальные изменения, увеличивающие радиочастотные излучения передатчика, требуют, чтобы лицензиат представлял в ФКС полную информацию о внесенных изменениях вместе с результатами испытаний, которые показывают, что оборудование продолжает соответствовать техническим стандартам ФКС. В этом случае модифицированное оборудование не должно продаваться с существующим сертификатом до тех пор, пока не будет получено подтверждение от Комиссии, что эти изменения приемлемы. Эти изменения называются Разрешенными изменениями класса II.</w:t>
      </w:r>
    </w:p>
    <w:p w:rsidR="0000350F" w:rsidRPr="00A75132" w:rsidRDefault="0000350F" w:rsidP="004403D4">
      <w:pPr>
        <w:rPr>
          <w:spacing w:val="-4"/>
          <w:lang w:val="ru-RU"/>
        </w:rPr>
      </w:pPr>
      <w:r w:rsidRPr="00A75132">
        <w:rPr>
          <w:spacing w:val="-4"/>
          <w:lang w:val="ru-RU"/>
        </w:rPr>
        <w:t xml:space="preserve">Минимальные изменения в программном обеспечении, касающиеся программного обеспечения определенного радиопередатчика, которые изменят диапазон частот, тип модуляции или максимальную выходную мощность (создаваемую или проведенную) так, что они выйдут за пределы заранее утвержденных параметров, или которое изменит условия, при которых передатчик работает в соответствии с правилами ФКС требуют, чтобы лицензиат представлял описание изменений и результаты тестирования, показывающие, что оборудование соответствует </w:t>
      </w:r>
      <w:r w:rsidRPr="00A75132">
        <w:rPr>
          <w:spacing w:val="-4"/>
          <w:szCs w:val="22"/>
          <w:shd w:val="clear" w:color="auto" w:fill="FFFFFF"/>
          <w:lang w:val="ru-RU"/>
        </w:rPr>
        <w:t>требованиям действующих правил с новым загруженным программным обеспечением, включая соответствие с действующими РЧ воздействиями</w:t>
      </w:r>
      <w:r w:rsidRPr="00A75132">
        <w:rPr>
          <w:spacing w:val="-4"/>
          <w:lang w:val="ru-RU"/>
        </w:rPr>
        <w:t>. В этом случае измененное программное обеспечение не может быть загружено в оборудование и оборудование не может продаваться с измененным программным обеспечением в рамках существующего сертификата до подтверждения Комиссией о том, что изменение является приемлемым. Эти изменения называются Разрешенными изменениями класса III. Изменения класса III разрешены только для оборудования, в котором не было внесенных изменений класса II относительно первоначально утвержденных характеристик оборудования.</w:t>
      </w:r>
    </w:p>
    <w:p w:rsidR="0000350F" w:rsidRPr="00A75132" w:rsidRDefault="0000350F" w:rsidP="004403D4">
      <w:pPr>
        <w:rPr>
          <w:lang w:val="ru-RU"/>
        </w:rPr>
      </w:pPr>
      <w:r w:rsidRPr="00A75132">
        <w:rPr>
          <w:lang w:val="ru-RU"/>
        </w:rPr>
        <w:t>Крупные изменения требуют получения нового сертификата, т. е. требуется представить новую заявку с приложениями полных результатов тестирования. Некоторые примеры крупных изменений включают в себя: изменение в схемах формирования основной частоты и ее стабилизации; изменение каскадов частотного мультиплексирования или в базовой схеме модуляции; и крупные изменения в размерах, форме или параметрах экранирования корпуса.</w:t>
      </w:r>
    </w:p>
    <w:p w:rsidR="0000350F" w:rsidRPr="00A75132" w:rsidRDefault="0000350F" w:rsidP="004403D4">
      <w:pPr>
        <w:rPr>
          <w:lang w:val="ru-RU"/>
        </w:rPr>
      </w:pPr>
      <w:r w:rsidRPr="00A75132">
        <w:rPr>
          <w:lang w:val="ru-RU"/>
        </w:rPr>
        <w:t xml:space="preserve">Не допускается, чтобы какие-либо изменения в сертифицированное оборудование вносил кто-либо за исключением держателя сертификата и его агента; за исключением, однако, той ситуации, когда без </w:t>
      </w:r>
      <w:r w:rsidRPr="00A75132">
        <w:rPr>
          <w:lang w:val="ru-RU"/>
        </w:rPr>
        <w:lastRenderedPageBreak/>
        <w:t>каких либо изменений оборудования вносятся изменения в ID ФКС, это может быть выполнено любым, кто представит сокращенное заявление.</w:t>
      </w:r>
    </w:p>
    <w:p w:rsidR="0000350F" w:rsidRPr="00A75132" w:rsidRDefault="0000350F" w:rsidP="004403D4">
      <w:pPr>
        <w:rPr>
          <w:lang w:val="ru-RU"/>
        </w:rPr>
      </w:pPr>
      <w:r w:rsidRPr="00A75132">
        <w:rPr>
          <w:lang w:val="ru-RU"/>
        </w:rPr>
        <w:t>Для проверенного оборудования, могут вноситься любые изменения в электросхему, внешний вид и другие проектные параметры устройства, если производитель (импортер, если оборудование ввозится из-за границы) имеет обновленные чертежи схем и результаты тестирования, показывающие, что оборудование продолжает соответствовать правилам ФКС.</w:t>
      </w:r>
    </w:p>
    <w:p w:rsidR="0000350F" w:rsidRPr="00A75132" w:rsidRDefault="0000350F" w:rsidP="0000350F">
      <w:pPr>
        <w:pStyle w:val="Heading2"/>
        <w:spacing w:line="240" w:lineRule="exact"/>
        <w:rPr>
          <w:lang w:val="ru-RU"/>
        </w:rPr>
      </w:pPr>
      <w:bookmarkStart w:id="610" w:name="_Toc282874387"/>
      <w:bookmarkStart w:id="611" w:name="_Toc283908410"/>
      <w:bookmarkStart w:id="612" w:name="_Toc283975661"/>
      <w:bookmarkStart w:id="613" w:name="_Toc309032330"/>
      <w:bookmarkStart w:id="614" w:name="_Toc350103993"/>
      <w:bookmarkStart w:id="615" w:name="_Toc389145714"/>
      <w:bookmarkStart w:id="616" w:name="_Toc389145955"/>
      <w:r w:rsidRPr="00A75132">
        <w:rPr>
          <w:lang w:val="ru-RU"/>
        </w:rPr>
        <w:t>9.3</w:t>
      </w:r>
      <w:r w:rsidRPr="00A75132">
        <w:rPr>
          <w:lang w:val="ru-RU"/>
        </w:rPr>
        <w:tab/>
        <w:t>Как связаны мкВ/м и Вт?</w:t>
      </w:r>
      <w:bookmarkEnd w:id="610"/>
      <w:bookmarkEnd w:id="611"/>
      <w:bookmarkEnd w:id="612"/>
      <w:bookmarkEnd w:id="613"/>
      <w:bookmarkEnd w:id="614"/>
      <w:bookmarkEnd w:id="615"/>
      <w:bookmarkEnd w:id="616"/>
    </w:p>
    <w:p w:rsidR="0000350F" w:rsidRPr="00A75132" w:rsidRDefault="0000350F" w:rsidP="0000350F">
      <w:pPr>
        <w:spacing w:line="240" w:lineRule="exact"/>
        <w:rPr>
          <w:lang w:val="ru-RU"/>
        </w:rPr>
      </w:pPr>
      <w:r w:rsidRPr="00A75132">
        <w:rPr>
          <w:lang w:val="ru-RU"/>
        </w:rPr>
        <w:t>Ватты (Вт)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rsidR="0000350F" w:rsidRPr="00A75132" w:rsidRDefault="0000350F" w:rsidP="0000350F">
      <w:pPr>
        <w:spacing w:line="240" w:lineRule="exact"/>
        <w:rPr>
          <w:spacing w:val="-4"/>
          <w:lang w:val="ru-RU"/>
        </w:rPr>
      </w:pPr>
      <w:r w:rsidRPr="00A75132">
        <w:rPr>
          <w:spacing w:val="-4"/>
          <w:lang w:val="ru-RU"/>
        </w:rPr>
        <w:t>Конкретный передатчик, который создает постоянный уровень мощности (Вт), может создавать электрические поля различной напряженности (мкВ/м), кроме всего прочего, в зависимости от типов, присоединенных к нему линии передачи и антенны. Поскольку помехи разрешенным службам радиосвязи создает именно электрическое поле, и, поскольку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rsidR="0000350F" w:rsidRPr="008677B7" w:rsidRDefault="0000350F" w:rsidP="0000350F">
      <w:pPr>
        <w:spacing w:line="240" w:lineRule="exact"/>
        <w:rPr>
          <w:lang w:val="ru-RU"/>
        </w:rPr>
      </w:pPr>
      <w:r w:rsidRPr="00A75132">
        <w:rPr>
          <w:lang w:val="ru-RU"/>
        </w:rPr>
        <w:t>Хотя точное взаимоотношение между мощностью и напряженностью поля может зависеть от множества дополнительных факторов, для аппроксимации этого взаимоотношения часто используется следующее уравнение:</w:t>
      </w:r>
    </w:p>
    <w:p w:rsidR="0000350F" w:rsidRPr="008677B7" w:rsidRDefault="0000350F" w:rsidP="0000350F">
      <w:pPr>
        <w:pStyle w:val="Blanc"/>
        <w:rPr>
          <w:lang w:val="ru-RU"/>
        </w:rPr>
      </w:pPr>
    </w:p>
    <w:p w:rsidR="0000350F" w:rsidRDefault="0000350F" w:rsidP="0000350F">
      <w:pPr>
        <w:pStyle w:val="Equation"/>
        <w:spacing w:line="240" w:lineRule="exact"/>
        <w:rPr>
          <w:szCs w:val="22"/>
          <w:lang w:val="en-US"/>
        </w:rPr>
      </w:pPr>
      <w:r w:rsidRPr="00A75132">
        <w:rPr>
          <w:szCs w:val="22"/>
          <w:lang w:val="ru-RU"/>
        </w:rPr>
        <w:tab/>
      </w:r>
      <w:r w:rsidRPr="00A75132">
        <w:rPr>
          <w:szCs w:val="22"/>
          <w:lang w:val="ru-RU"/>
        </w:rPr>
        <w:tab/>
      </w:r>
      <w:r w:rsidRPr="00D37B3D">
        <w:rPr>
          <w:position w:val="-10"/>
          <w:szCs w:val="22"/>
          <w:lang w:val="ru-RU"/>
        </w:rPr>
        <w:object w:dxaOrig="2380" w:dyaOrig="360">
          <v:shape id="_x0000_i1026" type="#_x0000_t75" style="width:114.55pt;height:18.15pt" o:ole="">
            <v:imagedata r:id="rId30" o:title=""/>
          </v:shape>
          <o:OLEObject Type="Embed" ProgID="Equation.3" ShapeID="_x0000_i1026" DrawAspect="Content" ObjectID="_1528789503" r:id="rId31"/>
        </w:object>
      </w:r>
    </w:p>
    <w:p w:rsidR="0000350F" w:rsidRPr="00345C33" w:rsidRDefault="0000350F" w:rsidP="0000350F">
      <w:pPr>
        <w:pStyle w:val="Blanc"/>
      </w:pPr>
    </w:p>
    <w:p w:rsidR="0000350F" w:rsidRPr="00A75132" w:rsidRDefault="0000350F" w:rsidP="0000350F">
      <w:pPr>
        <w:rPr>
          <w:szCs w:val="22"/>
          <w:lang w:val="ru-RU"/>
        </w:rPr>
      </w:pPr>
      <w:r w:rsidRPr="00A75132">
        <w:rPr>
          <w:szCs w:val="22"/>
          <w:lang w:val="ru-RU"/>
        </w:rPr>
        <w:t>где:</w:t>
      </w:r>
    </w:p>
    <w:p w:rsidR="0000350F" w:rsidRPr="00A75132" w:rsidRDefault="0000350F" w:rsidP="0000350F">
      <w:pPr>
        <w:pStyle w:val="Equationlegend"/>
        <w:spacing w:before="40"/>
        <w:rPr>
          <w:szCs w:val="22"/>
          <w:lang w:val="ru-RU"/>
        </w:rPr>
      </w:pPr>
      <w:r w:rsidRPr="00A75132">
        <w:rPr>
          <w:i/>
          <w:iCs/>
          <w:szCs w:val="22"/>
          <w:lang w:val="ru-RU"/>
        </w:rPr>
        <w:tab/>
        <w:t>P</w:t>
      </w:r>
      <w:r w:rsidRPr="00A75132">
        <w:rPr>
          <w:rFonts w:ascii="Tms Rmn" w:hAnsi="Tms Rmn" w:cs="Tms Rmn"/>
          <w:szCs w:val="22"/>
          <w:lang w:val="ru-RU"/>
        </w:rPr>
        <w:t>:</w:t>
      </w:r>
      <w:r w:rsidRPr="00A75132">
        <w:rPr>
          <w:szCs w:val="22"/>
          <w:lang w:val="ru-RU"/>
        </w:rPr>
        <w:tab/>
        <w:t>мощность передатчика (Вт);</w:t>
      </w:r>
    </w:p>
    <w:p w:rsidR="0000350F" w:rsidRPr="00A75132" w:rsidRDefault="0000350F" w:rsidP="0000350F">
      <w:pPr>
        <w:pStyle w:val="Equationlegend"/>
        <w:spacing w:before="40"/>
        <w:rPr>
          <w:szCs w:val="22"/>
          <w:lang w:val="ru-RU"/>
        </w:rPr>
      </w:pPr>
      <w:r w:rsidRPr="00A75132">
        <w:rPr>
          <w:i/>
          <w:iCs/>
          <w:szCs w:val="22"/>
          <w:lang w:val="ru-RU"/>
        </w:rPr>
        <w:tab/>
        <w:t>G</w:t>
      </w:r>
      <w:r w:rsidRPr="00A75132">
        <w:rPr>
          <w:szCs w:val="22"/>
          <w:lang w:val="ru-RU"/>
        </w:rPr>
        <w:t>:</w:t>
      </w:r>
      <w:r w:rsidRPr="00A75132">
        <w:rPr>
          <w:szCs w:val="22"/>
          <w:lang w:val="ru-RU"/>
        </w:rPr>
        <w:tab/>
        <w:t>цифровой коэффициент усиления передающей антенны относительно источника изотропного излучения;</w:t>
      </w:r>
      <w:r w:rsidRPr="00A75132">
        <w:rPr>
          <w:i/>
          <w:iCs/>
          <w:szCs w:val="22"/>
          <w:lang w:val="ru-RU"/>
        </w:rPr>
        <w:t xml:space="preserve"> </w:t>
      </w:r>
    </w:p>
    <w:p w:rsidR="0000350F" w:rsidRPr="00A75132" w:rsidRDefault="0000350F" w:rsidP="0000350F">
      <w:pPr>
        <w:pStyle w:val="Equationlegend"/>
        <w:spacing w:before="40"/>
        <w:rPr>
          <w:szCs w:val="22"/>
          <w:lang w:val="ru-RU"/>
        </w:rPr>
      </w:pPr>
      <w:r w:rsidRPr="00A75132">
        <w:rPr>
          <w:i/>
          <w:iCs/>
          <w:szCs w:val="22"/>
          <w:lang w:val="ru-RU"/>
        </w:rPr>
        <w:tab/>
        <w:t>D</w:t>
      </w:r>
      <w:r w:rsidRPr="00A75132">
        <w:rPr>
          <w:rFonts w:ascii="Tms Rmn" w:hAnsi="Tms Rmn" w:cs="Tms Rmn"/>
          <w:szCs w:val="22"/>
          <w:lang w:val="ru-RU"/>
        </w:rPr>
        <w:t>:</w:t>
      </w:r>
      <w:r w:rsidRPr="00A75132">
        <w:rPr>
          <w:szCs w:val="22"/>
          <w:lang w:val="ru-RU"/>
        </w:rPr>
        <w:tab/>
        <w:t>расстояние до точки измерения от электрического центра антенны (м);</w:t>
      </w:r>
    </w:p>
    <w:p w:rsidR="0000350F" w:rsidRPr="00A75132" w:rsidRDefault="0000350F" w:rsidP="0000350F">
      <w:pPr>
        <w:pStyle w:val="Equationlegend"/>
        <w:spacing w:before="40"/>
        <w:rPr>
          <w:szCs w:val="22"/>
          <w:lang w:val="ru-RU"/>
        </w:rPr>
      </w:pPr>
      <w:r w:rsidRPr="00A75132">
        <w:rPr>
          <w:i/>
          <w:iCs/>
          <w:szCs w:val="22"/>
          <w:lang w:val="ru-RU"/>
        </w:rPr>
        <w:tab/>
        <w:t>E</w:t>
      </w:r>
      <w:r w:rsidRPr="00A75132">
        <w:rPr>
          <w:rFonts w:ascii="Tms Rmn" w:hAnsi="Tms Rmn" w:cs="Tms Rmn"/>
          <w:szCs w:val="22"/>
          <w:lang w:val="ru-RU"/>
        </w:rPr>
        <w:t>:</w:t>
      </w:r>
      <w:r w:rsidRPr="00A75132">
        <w:rPr>
          <w:szCs w:val="22"/>
          <w:lang w:val="ru-RU"/>
        </w:rPr>
        <w:tab/>
        <w:t>напряженность поля (В/м);</w:t>
      </w:r>
    </w:p>
    <w:p w:rsidR="0000350F" w:rsidRPr="00A75132" w:rsidRDefault="0000350F" w:rsidP="0000350F">
      <w:pPr>
        <w:pStyle w:val="Equationlegend"/>
        <w:spacing w:before="40"/>
        <w:rPr>
          <w:szCs w:val="22"/>
          <w:lang w:val="ru-RU"/>
        </w:rPr>
      </w:pPr>
      <w:r w:rsidRPr="00A75132">
        <w:rPr>
          <w:szCs w:val="22"/>
          <w:lang w:val="ru-RU"/>
        </w:rPr>
        <w:tab/>
        <w:t xml:space="preserve">4π </w:t>
      </w:r>
      <w:r w:rsidRPr="00A75132">
        <w:rPr>
          <w:i/>
          <w:iCs/>
          <w:szCs w:val="22"/>
          <w:lang w:val="ru-RU"/>
        </w:rPr>
        <w:t>D</w:t>
      </w:r>
      <w:r w:rsidRPr="00A75132">
        <w:rPr>
          <w:szCs w:val="22"/>
          <w:vertAlign w:val="superscript"/>
          <w:lang w:val="ru-RU"/>
        </w:rPr>
        <w:t>2</w:t>
      </w:r>
      <w:r w:rsidRPr="00A75132">
        <w:rPr>
          <w:szCs w:val="22"/>
          <w:lang w:val="ru-RU"/>
        </w:rPr>
        <w:t>:</w:t>
      </w:r>
      <w:r w:rsidRPr="00A75132">
        <w:rPr>
          <w:szCs w:val="22"/>
          <w:lang w:val="ru-RU"/>
        </w:rPr>
        <w:tab/>
        <w:t xml:space="preserve">площадь поверхности сферы, центр которой расположен в источнике излучения, поверхность которой расположена на расстоянии </w:t>
      </w:r>
      <w:r w:rsidRPr="00A75132">
        <w:rPr>
          <w:i/>
          <w:iCs/>
          <w:szCs w:val="22"/>
          <w:lang w:val="ru-RU"/>
        </w:rPr>
        <w:t>D</w:t>
      </w:r>
      <w:r w:rsidRPr="00A75132">
        <w:rPr>
          <w:szCs w:val="22"/>
          <w:lang w:val="ru-RU"/>
        </w:rPr>
        <w:t> м от источника;</w:t>
      </w:r>
    </w:p>
    <w:p w:rsidR="0000350F" w:rsidRPr="00A75132" w:rsidRDefault="0000350F" w:rsidP="0000350F">
      <w:pPr>
        <w:pStyle w:val="Equationlegend"/>
        <w:spacing w:before="40"/>
        <w:rPr>
          <w:szCs w:val="22"/>
          <w:lang w:val="ru-RU"/>
        </w:rPr>
      </w:pPr>
      <w:r w:rsidRPr="00A75132">
        <w:rPr>
          <w:szCs w:val="22"/>
          <w:lang w:val="ru-RU"/>
        </w:rPr>
        <w:tab/>
        <w:t>120π:</w:t>
      </w:r>
      <w:r w:rsidRPr="00A75132">
        <w:rPr>
          <w:szCs w:val="22"/>
          <w:lang w:val="ru-RU"/>
        </w:rPr>
        <w:tab/>
        <w:t>параметрическое сопротивление свободного пространства (Ом).</w:t>
      </w:r>
    </w:p>
    <w:p w:rsidR="0000350F" w:rsidRPr="008677B7" w:rsidRDefault="0000350F" w:rsidP="0000350F">
      <w:pPr>
        <w:rPr>
          <w:lang w:val="ru-RU"/>
        </w:rPr>
      </w:pPr>
      <w:r w:rsidRPr="00A75132">
        <w:rPr>
          <w:lang w:val="ru-RU"/>
        </w:rPr>
        <w:t>Используя это уравнение, и, предполагая, единичное усиление антенны (</w:t>
      </w:r>
      <w:r w:rsidRPr="00A75132">
        <w:rPr>
          <w:i/>
          <w:iCs/>
          <w:lang w:val="ru-RU"/>
        </w:rPr>
        <w:t>G</w:t>
      </w:r>
      <w:r w:rsidRPr="00A75132">
        <w:rPr>
          <w:lang w:val="ru-RU"/>
        </w:rPr>
        <w:t xml:space="preserve"> </w:t>
      </w:r>
      <w:r w:rsidRPr="00A75132">
        <w:rPr>
          <w:rFonts w:ascii="Symbol" w:hAnsi="Symbol" w:cs="Symbol"/>
          <w:lang w:val="ru-RU"/>
        </w:rPr>
        <w:t></w:t>
      </w:r>
      <w:r w:rsidRPr="00A75132">
        <w:rPr>
          <w:lang w:val="ru-RU"/>
        </w:rPr>
        <w:t xml:space="preserve"> 1) и расстояние до точки измерения = 3 м (</w:t>
      </w:r>
      <w:r w:rsidRPr="00A75132">
        <w:rPr>
          <w:i/>
          <w:iCs/>
          <w:lang w:val="ru-RU"/>
        </w:rPr>
        <w:t>D</w:t>
      </w:r>
      <w:r w:rsidRPr="00A75132">
        <w:rPr>
          <w:lang w:val="ru-RU"/>
        </w:rPr>
        <w:t xml:space="preserve"> </w:t>
      </w:r>
      <w:r w:rsidRPr="00A75132">
        <w:rPr>
          <w:rFonts w:ascii="Symbol" w:hAnsi="Symbol" w:cs="Symbol"/>
          <w:lang w:val="ru-RU"/>
        </w:rPr>
        <w:t></w:t>
      </w:r>
      <w:r w:rsidRPr="00A75132">
        <w:rPr>
          <w:lang w:val="ru-RU"/>
        </w:rPr>
        <w:t xml:space="preserve"> 3), можно вывести формулу для определения мощности (для данной напряженности поля):</w:t>
      </w:r>
    </w:p>
    <w:p w:rsidR="0000350F" w:rsidRPr="008677B7" w:rsidRDefault="0000350F" w:rsidP="0000350F">
      <w:pPr>
        <w:pStyle w:val="Blanc"/>
        <w:rPr>
          <w:lang w:val="ru-RU"/>
        </w:rPr>
      </w:pPr>
    </w:p>
    <w:p w:rsidR="0000350F" w:rsidRPr="008677B7" w:rsidRDefault="0000350F" w:rsidP="0000350F">
      <w:pPr>
        <w:pStyle w:val="Equation"/>
        <w:tabs>
          <w:tab w:val="clear" w:pos="794"/>
          <w:tab w:val="clear" w:pos="9639"/>
        </w:tabs>
        <w:rPr>
          <w:szCs w:val="22"/>
          <w:lang w:val="ru-RU"/>
        </w:rPr>
      </w:pPr>
      <w:r w:rsidRPr="00A75132">
        <w:rPr>
          <w:i/>
          <w:iCs/>
          <w:szCs w:val="22"/>
          <w:lang w:val="ru-RU"/>
        </w:rPr>
        <w:tab/>
        <w:t>P</w:t>
      </w:r>
      <w:r w:rsidRPr="00A75132">
        <w:rPr>
          <w:szCs w:val="22"/>
          <w:lang w:val="ru-RU"/>
        </w:rPr>
        <w:t xml:space="preserve"> </w:t>
      </w:r>
      <w:r w:rsidRPr="00A75132">
        <w:rPr>
          <w:rFonts w:ascii="Symbol" w:hAnsi="Symbol" w:cs="Symbol"/>
          <w:szCs w:val="22"/>
          <w:lang w:val="ru-RU"/>
        </w:rPr>
        <w:t></w:t>
      </w:r>
      <w:r w:rsidRPr="00A75132">
        <w:rPr>
          <w:szCs w:val="22"/>
          <w:lang w:val="ru-RU"/>
        </w:rPr>
        <w:t xml:space="preserve"> 0,3 </w:t>
      </w:r>
      <w:r w:rsidRPr="00A75132">
        <w:rPr>
          <w:i/>
          <w:iCs/>
          <w:szCs w:val="22"/>
          <w:lang w:val="ru-RU"/>
        </w:rPr>
        <w:t>E</w:t>
      </w:r>
      <w:r w:rsidR="00B14CD4">
        <w:rPr>
          <w:i/>
          <w:iCs/>
          <w:szCs w:val="22"/>
          <w:lang w:val="ru-RU"/>
        </w:rPr>
        <w:t xml:space="preserve"> </w:t>
      </w:r>
      <w:r w:rsidRPr="00A75132">
        <w:rPr>
          <w:szCs w:val="22"/>
          <w:vertAlign w:val="superscript"/>
          <w:lang w:val="ru-RU"/>
        </w:rPr>
        <w:t>2</w:t>
      </w:r>
      <w:r w:rsidRPr="00A75132">
        <w:rPr>
          <w:szCs w:val="22"/>
          <w:lang w:val="ru-RU"/>
        </w:rPr>
        <w:t>,</w:t>
      </w:r>
    </w:p>
    <w:p w:rsidR="0000350F" w:rsidRPr="008677B7" w:rsidRDefault="0000350F" w:rsidP="0000350F">
      <w:pPr>
        <w:pStyle w:val="Blanc"/>
        <w:rPr>
          <w:lang w:val="ru-RU"/>
        </w:rPr>
      </w:pPr>
    </w:p>
    <w:p w:rsidR="0000350F" w:rsidRPr="00A75132" w:rsidRDefault="0000350F" w:rsidP="0000350F">
      <w:pPr>
        <w:rPr>
          <w:szCs w:val="22"/>
          <w:lang w:val="ru-RU"/>
        </w:rPr>
      </w:pPr>
      <w:r w:rsidRPr="00A75132">
        <w:rPr>
          <w:szCs w:val="22"/>
          <w:lang w:val="ru-RU"/>
        </w:rPr>
        <w:t>где:</w:t>
      </w:r>
    </w:p>
    <w:p w:rsidR="0000350F" w:rsidRPr="00A75132" w:rsidRDefault="0000350F" w:rsidP="0000350F">
      <w:pPr>
        <w:pStyle w:val="Equationlegend"/>
        <w:spacing w:before="40"/>
        <w:rPr>
          <w:szCs w:val="22"/>
          <w:lang w:val="ru-RU"/>
        </w:rPr>
      </w:pPr>
      <w:r w:rsidRPr="00A75132">
        <w:rPr>
          <w:i/>
          <w:iCs/>
          <w:szCs w:val="22"/>
          <w:lang w:val="ru-RU"/>
        </w:rPr>
        <w:tab/>
        <w:t>P</w:t>
      </w:r>
      <w:r w:rsidRPr="00A75132">
        <w:rPr>
          <w:szCs w:val="22"/>
          <w:lang w:val="ru-RU"/>
        </w:rPr>
        <w:t>:</w:t>
      </w:r>
      <w:r w:rsidRPr="00A75132">
        <w:rPr>
          <w:szCs w:val="22"/>
          <w:lang w:val="ru-RU"/>
        </w:rPr>
        <w:tab/>
        <w:t>мощность передатчика (э.и.и.м.) (Вт);</w:t>
      </w:r>
    </w:p>
    <w:p w:rsidR="0000350F" w:rsidRPr="00A75132" w:rsidRDefault="0000350F" w:rsidP="0000350F">
      <w:pPr>
        <w:pStyle w:val="Equationlegend"/>
        <w:spacing w:before="40"/>
        <w:rPr>
          <w:szCs w:val="22"/>
          <w:lang w:val="ru-RU"/>
        </w:rPr>
      </w:pPr>
      <w:r w:rsidRPr="00A75132">
        <w:rPr>
          <w:i/>
          <w:iCs/>
          <w:szCs w:val="22"/>
          <w:lang w:val="ru-RU"/>
        </w:rPr>
        <w:tab/>
        <w:t>E</w:t>
      </w:r>
      <w:r w:rsidRPr="00A75132">
        <w:rPr>
          <w:szCs w:val="22"/>
          <w:lang w:val="ru-RU"/>
        </w:rPr>
        <w:t>:</w:t>
      </w:r>
      <w:r w:rsidRPr="00A75132">
        <w:rPr>
          <w:szCs w:val="22"/>
          <w:lang w:val="ru-RU"/>
        </w:rPr>
        <w:tab/>
        <w:t>напряженность поля (В/м).</w:t>
      </w:r>
      <w:bookmarkStart w:id="617" w:name="_Toc283975662"/>
      <w:bookmarkStart w:id="618" w:name="_Toc309032331"/>
    </w:p>
    <w:p w:rsidR="0000350F" w:rsidRPr="00A75132" w:rsidRDefault="0000350F" w:rsidP="0000350F">
      <w:pPr>
        <w:pStyle w:val="AppendixNoTitle"/>
        <w:rPr>
          <w:lang w:val="ru-RU" w:eastAsia="zh-CN"/>
        </w:rPr>
      </w:pPr>
      <w:bookmarkStart w:id="619" w:name="_Toc350103994"/>
      <w:bookmarkStart w:id="620" w:name="_Toc389145715"/>
      <w:bookmarkStart w:id="621" w:name="_Toc389145956"/>
      <w:r w:rsidRPr="00A75132">
        <w:rPr>
          <w:lang w:val="ru-RU"/>
        </w:rPr>
        <w:lastRenderedPageBreak/>
        <w:t>Дополнение 3</w:t>
      </w:r>
      <w:r w:rsidRPr="00A75132">
        <w:rPr>
          <w:lang w:val="ru-RU"/>
        </w:rPr>
        <w:br/>
        <w:t>к Приложению 2</w:t>
      </w:r>
      <w:r w:rsidRPr="00A75132">
        <w:rPr>
          <w:lang w:val="ru-RU"/>
        </w:rPr>
        <w:br/>
      </w:r>
      <w:r w:rsidRPr="00A75132">
        <w:rPr>
          <w:lang w:val="ru-RU"/>
        </w:rPr>
        <w:br/>
      </w:r>
      <w:r w:rsidRPr="00A75132">
        <w:rPr>
          <w:b w:val="0"/>
          <w:sz w:val="22"/>
          <w:szCs w:val="22"/>
          <w:lang w:val="ru-RU"/>
        </w:rPr>
        <w:t>(Китайская Народная Республика)</w:t>
      </w:r>
      <w:r w:rsidRPr="00A75132">
        <w:rPr>
          <w:lang w:val="ru-RU"/>
        </w:rPr>
        <w:br/>
      </w:r>
      <w:r w:rsidRPr="00A75132">
        <w:rPr>
          <w:lang w:val="ru-RU"/>
        </w:rPr>
        <w:br/>
        <w:t xml:space="preserve">Положения и требования к техническим параметрам </w:t>
      </w:r>
      <w:r w:rsidRPr="00A75132">
        <w:rPr>
          <w:lang w:val="ru-RU"/>
        </w:rPr>
        <w:br/>
        <w:t>для SRD в Китае</w:t>
      </w:r>
      <w:bookmarkEnd w:id="617"/>
      <w:bookmarkEnd w:id="618"/>
      <w:bookmarkEnd w:id="619"/>
      <w:bookmarkEnd w:id="620"/>
      <w:bookmarkEnd w:id="621"/>
    </w:p>
    <w:p w:rsidR="0000350F" w:rsidRPr="00A75132" w:rsidRDefault="0000350F" w:rsidP="0000350F">
      <w:pPr>
        <w:pStyle w:val="Heading1"/>
        <w:rPr>
          <w:lang w:val="ru-RU"/>
        </w:rPr>
      </w:pPr>
      <w:bookmarkStart w:id="622" w:name="_Toc282874388"/>
      <w:bookmarkStart w:id="623" w:name="_Toc283908411"/>
      <w:bookmarkStart w:id="624" w:name="_Toc283975663"/>
      <w:bookmarkStart w:id="625" w:name="_Toc309032332"/>
      <w:bookmarkStart w:id="626" w:name="_Toc350103995"/>
      <w:bookmarkStart w:id="627" w:name="_Toc389145716"/>
      <w:bookmarkStart w:id="628" w:name="_Toc389145957"/>
      <w:r w:rsidRPr="00A75132">
        <w:rPr>
          <w:lang w:val="ru-RU" w:eastAsia="zh-CN"/>
        </w:rPr>
        <w:t>1</w:t>
      </w:r>
      <w:r w:rsidRPr="00A75132">
        <w:rPr>
          <w:lang w:val="ru-RU" w:eastAsia="zh-CN"/>
        </w:rPr>
        <w:tab/>
      </w:r>
      <w:r w:rsidRPr="00A75132">
        <w:rPr>
          <w:lang w:val="ru-RU"/>
        </w:rPr>
        <w:t>Требования</w:t>
      </w:r>
      <w:r w:rsidRPr="00A75132">
        <w:rPr>
          <w:lang w:val="ru-RU" w:eastAsia="zh-CN"/>
        </w:rPr>
        <w:t xml:space="preserve"> к техническим </w:t>
      </w:r>
      <w:r w:rsidRPr="00A75132">
        <w:rPr>
          <w:lang w:val="ru-RU"/>
        </w:rPr>
        <w:t>параметрам</w:t>
      </w:r>
      <w:bookmarkEnd w:id="622"/>
      <w:bookmarkEnd w:id="623"/>
      <w:bookmarkEnd w:id="624"/>
      <w:bookmarkEnd w:id="625"/>
      <w:bookmarkEnd w:id="626"/>
      <w:bookmarkEnd w:id="627"/>
      <w:bookmarkEnd w:id="628"/>
    </w:p>
    <w:p w:rsidR="0000350F" w:rsidRPr="00A75132" w:rsidRDefault="0000350F" w:rsidP="0000350F">
      <w:pPr>
        <w:pStyle w:val="Heading2"/>
        <w:rPr>
          <w:lang w:val="ru-RU" w:eastAsia="zh-CN"/>
        </w:rPr>
      </w:pPr>
      <w:bookmarkStart w:id="629" w:name="_Toc282874389"/>
      <w:bookmarkStart w:id="630" w:name="_Toc283908412"/>
      <w:bookmarkStart w:id="631" w:name="_Toc283975664"/>
      <w:bookmarkStart w:id="632" w:name="_Toc309032333"/>
      <w:bookmarkStart w:id="633" w:name="_Toc350103996"/>
      <w:bookmarkStart w:id="634" w:name="_Toc389145717"/>
      <w:bookmarkStart w:id="635" w:name="_Toc389145958"/>
      <w:r w:rsidRPr="00A75132">
        <w:rPr>
          <w:lang w:val="ru-RU"/>
        </w:rPr>
        <w:t>1.1</w:t>
      </w:r>
      <w:r w:rsidRPr="00A75132">
        <w:rPr>
          <w:lang w:val="ru-RU"/>
        </w:rPr>
        <w:tab/>
        <w:t>Аналоговый бесшнуровой телефон</w:t>
      </w:r>
      <w:bookmarkEnd w:id="629"/>
      <w:bookmarkEnd w:id="630"/>
      <w:bookmarkEnd w:id="631"/>
      <w:bookmarkEnd w:id="632"/>
      <w:bookmarkEnd w:id="633"/>
      <w:bookmarkEnd w:id="634"/>
      <w:bookmarkEnd w:id="635"/>
    </w:p>
    <w:p w:rsidR="0000350F" w:rsidRPr="00A75132" w:rsidRDefault="0000350F" w:rsidP="0000350F">
      <w:pPr>
        <w:pStyle w:val="enumlev1"/>
        <w:tabs>
          <w:tab w:val="clear" w:pos="794"/>
          <w:tab w:val="clear" w:pos="1191"/>
          <w:tab w:val="clear" w:pos="1588"/>
          <w:tab w:val="clear" w:pos="1985"/>
          <w:tab w:val="left" w:pos="5670"/>
        </w:tabs>
        <w:rPr>
          <w:lang w:val="ru-RU"/>
        </w:rPr>
      </w:pPr>
      <w:r w:rsidRPr="00A75132">
        <w:rPr>
          <w:lang w:val="ru-RU"/>
        </w:rPr>
        <w:t>–</w:t>
      </w:r>
      <w:r w:rsidRPr="00A75132">
        <w:rPr>
          <w:lang w:val="ru-RU"/>
        </w:rPr>
        <w:tab/>
        <w:t>Частоты передачи базового блока (МГц):</w:t>
      </w:r>
      <w:r w:rsidRPr="00A75132">
        <w:rPr>
          <w:lang w:val="ru-RU"/>
        </w:rPr>
        <w:tab/>
        <w:t>45,000; 45,025; 45,050; …; 45,475</w:t>
      </w:r>
    </w:p>
    <w:p w:rsidR="0000350F" w:rsidRPr="00A75132" w:rsidRDefault="0000350F" w:rsidP="0000350F">
      <w:pPr>
        <w:pStyle w:val="enumlev1"/>
        <w:tabs>
          <w:tab w:val="clear" w:pos="794"/>
          <w:tab w:val="clear" w:pos="1191"/>
          <w:tab w:val="clear" w:pos="1588"/>
          <w:tab w:val="clear" w:pos="1985"/>
          <w:tab w:val="left" w:pos="5670"/>
        </w:tabs>
        <w:ind w:left="1588"/>
        <w:rPr>
          <w:lang w:val="ru-RU"/>
        </w:rPr>
      </w:pPr>
      <w:r w:rsidRPr="00A75132">
        <w:rPr>
          <w:lang w:val="ru-RU"/>
        </w:rPr>
        <w:t>Частоты передачи портативного блока (МГц):</w:t>
      </w:r>
      <w:r w:rsidRPr="00A75132">
        <w:rPr>
          <w:lang w:val="ru-RU"/>
        </w:rPr>
        <w:tab/>
        <w:t>48,000; 48,025, 48,050, …; 48,475</w:t>
      </w:r>
    </w:p>
    <w:p w:rsidR="0000350F" w:rsidRPr="00A75132" w:rsidRDefault="0000350F" w:rsidP="0000350F">
      <w:pPr>
        <w:pStyle w:val="enumlev1"/>
        <w:tabs>
          <w:tab w:val="clear" w:pos="794"/>
          <w:tab w:val="clear" w:pos="1191"/>
          <w:tab w:val="clear" w:pos="1588"/>
          <w:tab w:val="clear" w:pos="1985"/>
          <w:tab w:val="left" w:pos="5670"/>
        </w:tabs>
        <w:ind w:left="1588"/>
        <w:rPr>
          <w:lang w:val="ru-RU"/>
        </w:rPr>
      </w:pPr>
      <w:r w:rsidRPr="00A75132">
        <w:rPr>
          <w:lang w:val="ru-RU"/>
        </w:rPr>
        <w:t>Общее число каналов:</w:t>
      </w:r>
      <w:r w:rsidRPr="00A75132">
        <w:rPr>
          <w:lang w:val="ru-RU"/>
        </w:rPr>
        <w:tab/>
        <w:t>20</w:t>
      </w:r>
    </w:p>
    <w:p w:rsidR="0000350F" w:rsidRPr="00A75132" w:rsidRDefault="0000350F" w:rsidP="0000350F">
      <w:pPr>
        <w:pStyle w:val="enumlev1"/>
        <w:tabs>
          <w:tab w:val="clear" w:pos="794"/>
          <w:tab w:val="clear" w:pos="1191"/>
          <w:tab w:val="clear" w:pos="1588"/>
          <w:tab w:val="clear" w:pos="1985"/>
          <w:tab w:val="left" w:pos="5670"/>
        </w:tabs>
        <w:ind w:left="1588"/>
        <w:rPr>
          <w:lang w:val="ru-RU"/>
        </w:rPr>
      </w:pPr>
      <w:r w:rsidRPr="00A75132">
        <w:rPr>
          <w:lang w:val="ru-RU"/>
        </w:rPr>
        <w:t>Предел мощности излучения:</w:t>
      </w:r>
      <w:r w:rsidRPr="00A75132">
        <w:rPr>
          <w:lang w:val="ru-RU"/>
        </w:rPr>
        <w:tab/>
        <w:t>20 мВт (э.и.м.)</w:t>
      </w:r>
    </w:p>
    <w:p w:rsidR="0000350F" w:rsidRPr="00A75132" w:rsidRDefault="0000350F" w:rsidP="0000350F">
      <w:pPr>
        <w:pStyle w:val="enumlev1"/>
        <w:tabs>
          <w:tab w:val="clear" w:pos="794"/>
          <w:tab w:val="clear" w:pos="1191"/>
          <w:tab w:val="clear" w:pos="1588"/>
          <w:tab w:val="clear" w:pos="1985"/>
          <w:tab w:val="left" w:pos="5670"/>
        </w:tabs>
        <w:ind w:left="1588"/>
        <w:rPr>
          <w:lang w:val="ru-RU"/>
        </w:rPr>
      </w:pPr>
      <w:r w:rsidRPr="00A75132">
        <w:rPr>
          <w:lang w:val="ru-RU"/>
        </w:rPr>
        <w:t>Максимальная занимаемая ширина полосы:</w:t>
      </w:r>
      <w:r w:rsidRPr="00A75132">
        <w:rPr>
          <w:lang w:val="ru-RU"/>
        </w:rPr>
        <w:tab/>
        <w:t>16 кГц</w:t>
      </w:r>
    </w:p>
    <w:p w:rsidR="0000350F" w:rsidRPr="00A75132" w:rsidRDefault="0000350F" w:rsidP="0000350F">
      <w:pPr>
        <w:pStyle w:val="enumlev1"/>
        <w:tabs>
          <w:tab w:val="clear" w:pos="794"/>
          <w:tab w:val="clear" w:pos="1191"/>
          <w:tab w:val="clear" w:pos="1588"/>
          <w:tab w:val="clear" w:pos="1985"/>
          <w:tab w:val="left" w:pos="5670"/>
        </w:tabs>
        <w:ind w:left="1588"/>
        <w:rPr>
          <w:lang w:val="ru-RU"/>
        </w:rPr>
      </w:pPr>
      <w:r w:rsidRPr="00A75132">
        <w:rPr>
          <w:lang w:val="ru-RU"/>
        </w:rPr>
        <w:t>Допустимое отклонение частоты:</w:t>
      </w:r>
      <w:r w:rsidRPr="00A75132">
        <w:rPr>
          <w:lang w:val="ru-RU"/>
        </w:rPr>
        <w:tab/>
        <w:t>1,8 кГц</w:t>
      </w:r>
    </w:p>
    <w:p w:rsidR="0000350F" w:rsidRPr="00A75132" w:rsidRDefault="0000350F" w:rsidP="0000350F">
      <w:pPr>
        <w:pStyle w:val="Heading2"/>
        <w:tabs>
          <w:tab w:val="left" w:pos="5670"/>
        </w:tabs>
        <w:rPr>
          <w:lang w:val="ru-RU"/>
        </w:rPr>
      </w:pPr>
      <w:bookmarkStart w:id="636" w:name="_Toc282874390"/>
      <w:bookmarkStart w:id="637" w:name="_Toc283908413"/>
      <w:bookmarkStart w:id="638" w:name="_Toc283975665"/>
      <w:bookmarkStart w:id="639" w:name="_Toc309032334"/>
      <w:bookmarkStart w:id="640" w:name="_Toc350103997"/>
      <w:bookmarkStart w:id="641" w:name="_Toc389145718"/>
      <w:bookmarkStart w:id="642" w:name="_Toc389145959"/>
      <w:r w:rsidRPr="00A75132">
        <w:rPr>
          <w:lang w:val="ru-RU"/>
        </w:rPr>
        <w:t>1.2</w:t>
      </w:r>
      <w:r w:rsidRPr="00A75132">
        <w:rPr>
          <w:lang w:val="ru-RU"/>
        </w:rPr>
        <w:tab/>
        <w:t>Беспроводные аудиопередатчики и измерительные устройства для гражданского применения</w:t>
      </w:r>
      <w:bookmarkEnd w:id="636"/>
      <w:bookmarkEnd w:id="637"/>
      <w:bookmarkEnd w:id="638"/>
      <w:bookmarkEnd w:id="639"/>
      <w:bookmarkEnd w:id="640"/>
      <w:bookmarkEnd w:id="641"/>
      <w:bookmarkEnd w:id="642"/>
    </w:p>
    <w:p w:rsidR="0000350F" w:rsidRPr="00A75132" w:rsidRDefault="0000350F" w:rsidP="0000350F">
      <w:pPr>
        <w:pStyle w:val="enumlev1"/>
        <w:tabs>
          <w:tab w:val="clear" w:pos="794"/>
          <w:tab w:val="clear" w:pos="1191"/>
          <w:tab w:val="clear" w:pos="1588"/>
          <w:tab w:val="clear" w:pos="1985"/>
          <w:tab w:val="left" w:pos="5670"/>
        </w:tabs>
        <w:rPr>
          <w:szCs w:val="22"/>
          <w:lang w:val="ru-RU"/>
        </w:rPr>
      </w:pPr>
      <w:r w:rsidRPr="00A75132">
        <w:rPr>
          <w:szCs w:val="22"/>
          <w:lang w:val="ru-RU"/>
        </w:rPr>
        <w:t>−</w:t>
      </w:r>
      <w:r w:rsidRPr="00A75132">
        <w:rPr>
          <w:szCs w:val="22"/>
          <w:lang w:val="ru-RU"/>
        </w:rPr>
        <w:tab/>
        <w:t xml:space="preserve">Рабочая полоса частот </w:t>
      </w:r>
      <w:r w:rsidRPr="00A75132">
        <w:rPr>
          <w:szCs w:val="22"/>
          <w:lang w:val="ru-RU" w:eastAsia="zh-CN"/>
        </w:rPr>
        <w:t>(</w:t>
      </w:r>
      <w:r w:rsidRPr="00A75132">
        <w:rPr>
          <w:szCs w:val="22"/>
          <w:lang w:val="ru-RU"/>
        </w:rPr>
        <w:t>МГц</w:t>
      </w:r>
      <w:r w:rsidRPr="00A75132">
        <w:rPr>
          <w:szCs w:val="22"/>
          <w:lang w:val="ru-RU" w:eastAsia="zh-CN"/>
        </w:rPr>
        <w:t>)</w:t>
      </w:r>
      <w:r w:rsidRPr="00A75132">
        <w:rPr>
          <w:szCs w:val="22"/>
          <w:lang w:val="ru-RU"/>
        </w:rPr>
        <w:t>:</w:t>
      </w:r>
      <w:r w:rsidRPr="00A75132">
        <w:rPr>
          <w:szCs w:val="22"/>
          <w:lang w:val="ru-RU"/>
        </w:rPr>
        <w:tab/>
        <w:t>8</w:t>
      </w:r>
      <w:r w:rsidRPr="00A75132">
        <w:rPr>
          <w:szCs w:val="22"/>
          <w:lang w:val="ru-RU" w:eastAsia="zh-CN"/>
        </w:rPr>
        <w:t>7</w:t>
      </w:r>
      <w:r w:rsidRPr="00A75132">
        <w:rPr>
          <w:lang w:val="ru-RU"/>
        </w:rPr>
        <w:t>−</w:t>
      </w:r>
      <w:r w:rsidRPr="00A75132">
        <w:rPr>
          <w:szCs w:val="22"/>
          <w:lang w:val="ru-RU"/>
        </w:rPr>
        <w:t xml:space="preserve">108 </w:t>
      </w:r>
    </w:p>
    <w:p w:rsidR="0000350F" w:rsidRPr="00A75132" w:rsidRDefault="0000350F" w:rsidP="0000350F">
      <w:pPr>
        <w:pStyle w:val="enumlev1"/>
        <w:tabs>
          <w:tab w:val="clear" w:pos="794"/>
          <w:tab w:val="clear" w:pos="1191"/>
          <w:tab w:val="clear" w:pos="1588"/>
          <w:tab w:val="clear" w:pos="1985"/>
          <w:tab w:val="left" w:pos="5670"/>
        </w:tabs>
        <w:ind w:left="1588"/>
        <w:rPr>
          <w:szCs w:val="22"/>
          <w:lang w:val="ru-RU" w:eastAsia="zh-CN"/>
        </w:rPr>
      </w:pPr>
      <w:r w:rsidRPr="00A75132">
        <w:rPr>
          <w:szCs w:val="22"/>
          <w:lang w:val="ru-RU" w:eastAsia="zh-CN"/>
        </w:rPr>
        <w:t xml:space="preserve">Предел мощности </w:t>
      </w:r>
      <w:r w:rsidRPr="00A75132">
        <w:rPr>
          <w:lang w:val="ru-RU"/>
        </w:rPr>
        <w:t>излучения</w:t>
      </w:r>
      <w:r w:rsidRPr="00A75132">
        <w:rPr>
          <w:szCs w:val="22"/>
          <w:lang w:val="ru-RU" w:eastAsia="zh-CN"/>
        </w:rPr>
        <w:t>:</w:t>
      </w:r>
      <w:r w:rsidRPr="00A75132">
        <w:rPr>
          <w:szCs w:val="22"/>
          <w:lang w:val="ru-RU" w:eastAsia="zh-CN"/>
        </w:rPr>
        <w:tab/>
        <w:t>3 мВт (э.и.м.)</w:t>
      </w:r>
    </w:p>
    <w:p w:rsidR="0000350F" w:rsidRPr="00A75132" w:rsidRDefault="0000350F" w:rsidP="0000350F">
      <w:pPr>
        <w:pStyle w:val="enumlev1"/>
        <w:tabs>
          <w:tab w:val="clear" w:pos="794"/>
          <w:tab w:val="clear" w:pos="1191"/>
          <w:tab w:val="clear" w:pos="1588"/>
          <w:tab w:val="clear" w:pos="1985"/>
          <w:tab w:val="left" w:pos="5670"/>
        </w:tabs>
        <w:ind w:left="1588"/>
        <w:rPr>
          <w:lang w:val="ru-RU"/>
        </w:rPr>
      </w:pPr>
      <w:r w:rsidRPr="00A75132">
        <w:rPr>
          <w:lang w:val="ru-RU"/>
        </w:rPr>
        <w:t xml:space="preserve">Максимальная </w:t>
      </w:r>
      <w:r w:rsidRPr="00A75132">
        <w:rPr>
          <w:szCs w:val="22"/>
          <w:lang w:val="ru-RU" w:eastAsia="zh-CN"/>
        </w:rPr>
        <w:t>занимаемая</w:t>
      </w:r>
      <w:r w:rsidRPr="00A75132">
        <w:rPr>
          <w:lang w:val="ru-RU"/>
        </w:rPr>
        <w:t xml:space="preserve"> ширина полосы:</w:t>
      </w:r>
      <w:r w:rsidRPr="00A75132">
        <w:rPr>
          <w:lang w:val="ru-RU"/>
        </w:rPr>
        <w:tab/>
        <w:t>200 кГц</w:t>
      </w:r>
    </w:p>
    <w:p w:rsidR="0000350F" w:rsidRPr="00A75132" w:rsidRDefault="0000350F" w:rsidP="0000350F">
      <w:pPr>
        <w:pStyle w:val="enumlev1"/>
        <w:tabs>
          <w:tab w:val="clear" w:pos="794"/>
          <w:tab w:val="clear" w:pos="1191"/>
          <w:tab w:val="clear" w:pos="1588"/>
          <w:tab w:val="clear" w:pos="1985"/>
          <w:tab w:val="left" w:pos="5670"/>
        </w:tabs>
        <w:ind w:left="1588"/>
        <w:rPr>
          <w:szCs w:val="22"/>
          <w:vertAlign w:val="superscript"/>
          <w:lang w:val="ru-RU"/>
        </w:rPr>
      </w:pPr>
      <w:r w:rsidRPr="00A75132">
        <w:rPr>
          <w:szCs w:val="22"/>
          <w:lang w:val="ru-RU"/>
        </w:rPr>
        <w:t xml:space="preserve">Допустимое отклонение </w:t>
      </w:r>
      <w:r w:rsidRPr="00A75132">
        <w:rPr>
          <w:szCs w:val="22"/>
          <w:lang w:val="ru-RU" w:eastAsia="zh-CN"/>
        </w:rPr>
        <w:t>частоты</w:t>
      </w:r>
      <w:r w:rsidRPr="00A75132">
        <w:rPr>
          <w:szCs w:val="22"/>
          <w:lang w:val="ru-RU"/>
        </w:rPr>
        <w:t>:</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00350F" w:rsidRPr="00A75132" w:rsidRDefault="0000350F" w:rsidP="0000350F">
      <w:pPr>
        <w:pStyle w:val="enumlev2"/>
        <w:tabs>
          <w:tab w:val="clear" w:pos="1191"/>
          <w:tab w:val="clear" w:pos="1588"/>
          <w:tab w:val="clear" w:pos="1985"/>
          <w:tab w:val="left" w:pos="5670"/>
        </w:tabs>
        <w:ind w:left="0" w:rightChars="-34" w:right="-75" w:firstLine="0"/>
        <w:rPr>
          <w:szCs w:val="22"/>
          <w:lang w:val="ru-RU" w:eastAsia="zh-CN"/>
        </w:rPr>
      </w:pPr>
      <w:r w:rsidRPr="00A75132">
        <w:rPr>
          <w:szCs w:val="22"/>
          <w:lang w:val="ru-RU"/>
        </w:rPr>
        <w:t>−</w:t>
      </w:r>
      <w:r w:rsidRPr="00A75132">
        <w:rPr>
          <w:szCs w:val="22"/>
          <w:lang w:val="ru-RU"/>
        </w:rPr>
        <w:tab/>
        <w:t>Рабочая полоса частот</w:t>
      </w:r>
      <w:r w:rsidRPr="00A75132">
        <w:rPr>
          <w:szCs w:val="22"/>
          <w:lang w:val="ru-RU" w:eastAsia="zh-CN"/>
        </w:rPr>
        <w:t xml:space="preserve"> </w:t>
      </w:r>
      <w:r w:rsidRPr="00A75132">
        <w:rPr>
          <w:szCs w:val="22"/>
          <w:lang w:val="ru-RU"/>
        </w:rPr>
        <w:t>(МГц):</w:t>
      </w:r>
      <w:r w:rsidRPr="00A75132">
        <w:rPr>
          <w:szCs w:val="22"/>
          <w:lang w:val="ru-RU"/>
        </w:rPr>
        <w:tab/>
        <w:t>75,4</w:t>
      </w:r>
      <w:r w:rsidRPr="00A75132">
        <w:rPr>
          <w:lang w:val="ru-RU"/>
        </w:rPr>
        <w:t>−</w:t>
      </w:r>
      <w:r w:rsidRPr="00A75132">
        <w:rPr>
          <w:szCs w:val="22"/>
          <w:lang w:val="ru-RU"/>
        </w:rPr>
        <w:t>76,</w:t>
      </w:r>
      <w:r w:rsidRPr="00A75132">
        <w:rPr>
          <w:szCs w:val="22"/>
          <w:lang w:val="ru-RU" w:eastAsia="zh-CN"/>
        </w:rPr>
        <w:t>0; 84</w:t>
      </w:r>
      <w:r w:rsidRPr="00A75132">
        <w:rPr>
          <w:lang w:val="ru-RU"/>
        </w:rPr>
        <w:t>−</w:t>
      </w:r>
      <w:r w:rsidRPr="00A75132">
        <w:rPr>
          <w:szCs w:val="22"/>
          <w:lang w:val="ru-RU" w:eastAsia="zh-CN"/>
        </w:rPr>
        <w:t>87</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eastAsia="zh-CN"/>
        </w:rPr>
        <w:t>Предел мощности излучения:</w:t>
      </w:r>
      <w:r w:rsidRPr="00A75132">
        <w:rPr>
          <w:szCs w:val="22"/>
          <w:lang w:val="ru-RU" w:eastAsia="zh-CN"/>
        </w:rPr>
        <w:tab/>
        <w:t>10 мВт (э.и.м.)</w:t>
      </w:r>
    </w:p>
    <w:p w:rsidR="0000350F" w:rsidRPr="00A75132" w:rsidRDefault="0000350F" w:rsidP="0000350F">
      <w:pPr>
        <w:pStyle w:val="enumlev2"/>
        <w:tabs>
          <w:tab w:val="clear" w:pos="1191"/>
          <w:tab w:val="clear" w:pos="1588"/>
          <w:tab w:val="clear" w:pos="1985"/>
          <w:tab w:val="left" w:pos="5670"/>
        </w:tabs>
        <w:ind w:left="794" w:rightChars="-34" w:right="-75" w:firstLine="0"/>
        <w:rPr>
          <w:szCs w:val="22"/>
          <w:lang w:val="ru-RU"/>
        </w:rPr>
      </w:pPr>
      <w:r w:rsidRPr="00A75132">
        <w:rPr>
          <w:szCs w:val="22"/>
          <w:lang w:val="ru-RU"/>
        </w:rPr>
        <w:t>Максимальная занимаемая ширина полосы:</w:t>
      </w:r>
      <w:r w:rsidRPr="00A75132">
        <w:rPr>
          <w:szCs w:val="22"/>
          <w:lang w:val="ru-RU"/>
        </w:rPr>
        <w:tab/>
        <w:t>200 кГц</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00350F" w:rsidRPr="00A75132" w:rsidRDefault="0000350F" w:rsidP="0000350F">
      <w:pPr>
        <w:pStyle w:val="enumlev1"/>
        <w:tabs>
          <w:tab w:val="clear" w:pos="1191"/>
          <w:tab w:val="clear" w:pos="1588"/>
          <w:tab w:val="clear" w:pos="1985"/>
          <w:tab w:val="left" w:pos="5670"/>
        </w:tabs>
        <w:ind w:rightChars="-34" w:right="-75"/>
        <w:rPr>
          <w:szCs w:val="22"/>
          <w:lang w:val="ru-RU"/>
        </w:rPr>
      </w:pPr>
      <w:r w:rsidRPr="00A75132">
        <w:rPr>
          <w:szCs w:val="22"/>
          <w:lang w:val="ru-RU"/>
        </w:rPr>
        <w:t>−</w:t>
      </w:r>
      <w:r w:rsidRPr="00A75132">
        <w:rPr>
          <w:szCs w:val="22"/>
          <w:lang w:val="ru-RU"/>
        </w:rPr>
        <w:tab/>
        <w:t>Рабочая полоса частот</w:t>
      </w:r>
      <w:r w:rsidRPr="00A75132">
        <w:rPr>
          <w:szCs w:val="22"/>
          <w:lang w:val="ru-RU" w:eastAsia="zh-CN"/>
        </w:rPr>
        <w:t xml:space="preserve"> </w:t>
      </w:r>
      <w:r w:rsidRPr="00A75132">
        <w:rPr>
          <w:szCs w:val="22"/>
          <w:lang w:val="ru-RU"/>
        </w:rPr>
        <w:t>(МГц):</w:t>
      </w:r>
      <w:r w:rsidRPr="00A75132">
        <w:rPr>
          <w:szCs w:val="22"/>
          <w:lang w:val="ru-RU"/>
        </w:rPr>
        <w:tab/>
      </w:r>
      <w:r w:rsidRPr="00A75132">
        <w:rPr>
          <w:szCs w:val="22"/>
          <w:lang w:val="ru-RU" w:eastAsia="zh-CN"/>
        </w:rPr>
        <w:t>189,9</w:t>
      </w:r>
      <w:r w:rsidRPr="00A75132">
        <w:rPr>
          <w:lang w:val="ru-RU"/>
        </w:rPr>
        <w:t>−</w:t>
      </w:r>
      <w:r w:rsidRPr="00A75132">
        <w:rPr>
          <w:szCs w:val="22"/>
          <w:lang w:val="ru-RU" w:eastAsia="zh-CN"/>
        </w:rPr>
        <w:t>223,0</w:t>
      </w:r>
      <w:r w:rsidRPr="00A75132">
        <w:rPr>
          <w:szCs w:val="22"/>
          <w:lang w:val="ru-RU"/>
        </w:rPr>
        <w:t xml:space="preserve"> </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eastAsia="zh-CN"/>
        </w:rPr>
        <w:t>Предел мощности излучения:</w:t>
      </w:r>
      <w:r w:rsidRPr="00A75132">
        <w:rPr>
          <w:szCs w:val="22"/>
          <w:lang w:val="ru-RU" w:eastAsia="zh-CN"/>
        </w:rPr>
        <w:tab/>
        <w:t>10 мВт (э.и.м.)</w:t>
      </w:r>
    </w:p>
    <w:p w:rsidR="0000350F" w:rsidRPr="00A75132" w:rsidRDefault="0000350F" w:rsidP="0000350F">
      <w:pPr>
        <w:pStyle w:val="enumlev2"/>
        <w:tabs>
          <w:tab w:val="clear" w:pos="1191"/>
          <w:tab w:val="clear" w:pos="1588"/>
          <w:tab w:val="clear" w:pos="1985"/>
          <w:tab w:val="left" w:pos="5670"/>
        </w:tabs>
        <w:ind w:rightChars="-34" w:right="-75"/>
        <w:rPr>
          <w:szCs w:val="22"/>
          <w:lang w:val="ru-RU" w:eastAsia="ko-KR"/>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200 Гц</w:t>
      </w:r>
    </w:p>
    <w:p w:rsidR="0000350F" w:rsidRPr="00A75132" w:rsidRDefault="0000350F" w:rsidP="0000350F">
      <w:pPr>
        <w:pStyle w:val="enumlev2"/>
        <w:tabs>
          <w:tab w:val="clear" w:pos="1191"/>
          <w:tab w:val="clear" w:pos="1588"/>
          <w:tab w:val="clear" w:pos="1985"/>
          <w:tab w:val="left" w:pos="5670"/>
        </w:tabs>
        <w:ind w:rightChars="-34" w:right="-75"/>
        <w:rPr>
          <w:szCs w:val="22"/>
          <w:vertAlign w:val="superscript"/>
          <w:lang w:val="ru-RU" w:eastAsia="ko-KR"/>
        </w:rPr>
      </w:pPr>
      <w:r w:rsidRPr="00A75132">
        <w:rPr>
          <w:szCs w:val="22"/>
          <w:lang w:val="ru-RU"/>
        </w:rPr>
        <w:t>Допустимое отклонение частоты:</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00350F" w:rsidRPr="00A75132" w:rsidRDefault="0000350F" w:rsidP="0000350F">
      <w:pPr>
        <w:pStyle w:val="enumlev1"/>
        <w:tabs>
          <w:tab w:val="clear" w:pos="794"/>
          <w:tab w:val="clear" w:pos="1191"/>
          <w:tab w:val="clear" w:pos="1588"/>
          <w:tab w:val="clear" w:pos="1985"/>
          <w:tab w:val="left" w:pos="795"/>
          <w:tab w:val="left" w:pos="5670"/>
        </w:tabs>
        <w:ind w:left="0" w:rightChars="-34" w:right="-75" w:firstLine="0"/>
        <w:rPr>
          <w:szCs w:val="22"/>
          <w:lang w:val="ru-RU"/>
        </w:rPr>
      </w:pPr>
      <w:r w:rsidRPr="00A75132">
        <w:rPr>
          <w:szCs w:val="22"/>
          <w:lang w:val="ru-RU"/>
        </w:rPr>
        <w:t>−</w:t>
      </w:r>
      <w:r w:rsidRPr="00A75132">
        <w:rPr>
          <w:szCs w:val="22"/>
          <w:lang w:val="ru-RU"/>
        </w:rPr>
        <w:tab/>
        <w:t>Рабочая полоса частот</w:t>
      </w:r>
      <w:r w:rsidRPr="00A75132">
        <w:rPr>
          <w:szCs w:val="22"/>
          <w:lang w:val="ru-RU" w:eastAsia="zh-CN"/>
        </w:rPr>
        <w:t xml:space="preserve"> </w:t>
      </w:r>
      <w:r w:rsidRPr="00A75132">
        <w:rPr>
          <w:szCs w:val="22"/>
          <w:lang w:val="ru-RU"/>
        </w:rPr>
        <w:t>(МГц):</w:t>
      </w:r>
      <w:r w:rsidRPr="00A75132">
        <w:rPr>
          <w:szCs w:val="22"/>
          <w:lang w:val="ru-RU"/>
        </w:rPr>
        <w:tab/>
      </w:r>
      <w:r w:rsidRPr="00A75132">
        <w:rPr>
          <w:spacing w:val="-2"/>
          <w:szCs w:val="22"/>
          <w:lang w:val="ru-RU"/>
        </w:rPr>
        <w:t>470</w:t>
      </w:r>
      <w:r w:rsidRPr="00A75132">
        <w:rPr>
          <w:lang w:val="ru-RU"/>
        </w:rPr>
        <w:t>−</w:t>
      </w:r>
      <w:r w:rsidRPr="00A75132">
        <w:rPr>
          <w:spacing w:val="-2"/>
          <w:szCs w:val="22"/>
          <w:lang w:val="ru-RU"/>
        </w:rPr>
        <w:t>510,</w:t>
      </w:r>
      <w:r w:rsidRPr="00A75132">
        <w:rPr>
          <w:spacing w:val="-2"/>
          <w:szCs w:val="22"/>
          <w:lang w:val="ru-RU" w:eastAsia="zh-CN"/>
        </w:rPr>
        <w:t xml:space="preserve"> 630</w:t>
      </w:r>
      <w:r w:rsidRPr="00A75132">
        <w:rPr>
          <w:lang w:val="ru-RU"/>
        </w:rPr>
        <w:t>−</w:t>
      </w:r>
      <w:r w:rsidRPr="00A75132">
        <w:rPr>
          <w:spacing w:val="-2"/>
          <w:szCs w:val="22"/>
          <w:lang w:val="ru-RU"/>
        </w:rPr>
        <w:t>7</w:t>
      </w:r>
      <w:r w:rsidRPr="00A75132">
        <w:rPr>
          <w:spacing w:val="-2"/>
          <w:szCs w:val="22"/>
          <w:lang w:val="ru-RU" w:eastAsia="zh-CN"/>
        </w:rPr>
        <w:t>87</w:t>
      </w:r>
      <w:r w:rsidRPr="00A75132">
        <w:rPr>
          <w:spacing w:val="-2"/>
          <w:szCs w:val="22"/>
          <w:lang w:val="ru-RU"/>
        </w:rPr>
        <w:t xml:space="preserve"> </w:t>
      </w:r>
    </w:p>
    <w:p w:rsidR="0000350F" w:rsidRPr="00A75132" w:rsidRDefault="0000350F" w:rsidP="0000350F">
      <w:pPr>
        <w:pStyle w:val="enumlev2"/>
        <w:tabs>
          <w:tab w:val="clear" w:pos="1191"/>
          <w:tab w:val="clear" w:pos="1588"/>
          <w:tab w:val="clear" w:pos="1985"/>
          <w:tab w:val="left" w:pos="5670"/>
        </w:tabs>
        <w:ind w:rightChars="-34" w:right="-75"/>
        <w:rPr>
          <w:szCs w:val="22"/>
          <w:lang w:val="ru-RU" w:eastAsia="zh-CN"/>
        </w:rPr>
      </w:pPr>
      <w:r w:rsidRPr="00A75132">
        <w:rPr>
          <w:szCs w:val="22"/>
          <w:lang w:val="ru-RU" w:eastAsia="zh-CN"/>
        </w:rPr>
        <w:t>Предел мощности излучения:</w:t>
      </w:r>
      <w:r w:rsidRPr="00A75132">
        <w:rPr>
          <w:szCs w:val="22"/>
          <w:lang w:val="ru-RU" w:eastAsia="zh-CN"/>
        </w:rPr>
        <w:tab/>
        <w:t>50 мВт (э.и.м.)</w:t>
      </w:r>
    </w:p>
    <w:p w:rsidR="0000350F" w:rsidRPr="00A75132" w:rsidRDefault="0000350F" w:rsidP="0000350F">
      <w:pPr>
        <w:pStyle w:val="enumlev2"/>
        <w:tabs>
          <w:tab w:val="clear" w:pos="1191"/>
          <w:tab w:val="clear" w:pos="1588"/>
          <w:tab w:val="clear" w:pos="1985"/>
          <w:tab w:val="left" w:pos="5670"/>
        </w:tabs>
        <w:ind w:left="794" w:rightChars="-34" w:right="-75" w:firstLine="0"/>
        <w:rPr>
          <w:szCs w:val="22"/>
          <w:lang w:val="ru-RU"/>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200 кГц</w:t>
      </w:r>
    </w:p>
    <w:p w:rsidR="0000350F" w:rsidRPr="00A75132" w:rsidRDefault="0000350F" w:rsidP="0000350F">
      <w:pPr>
        <w:pStyle w:val="enumlev2"/>
        <w:tabs>
          <w:tab w:val="clear" w:pos="1191"/>
          <w:tab w:val="clear" w:pos="1588"/>
          <w:tab w:val="clear" w:pos="1985"/>
          <w:tab w:val="left" w:pos="540"/>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00350F" w:rsidRPr="00A75132" w:rsidRDefault="0000350F" w:rsidP="0000350F">
      <w:pPr>
        <w:pStyle w:val="Heading2"/>
        <w:rPr>
          <w:lang w:val="ru-RU"/>
        </w:rPr>
      </w:pPr>
      <w:bookmarkStart w:id="643" w:name="_Toc282874391"/>
      <w:bookmarkStart w:id="644" w:name="_Toc283908414"/>
      <w:bookmarkStart w:id="645" w:name="_Toc283975666"/>
      <w:bookmarkStart w:id="646" w:name="_Toc309032335"/>
      <w:bookmarkStart w:id="647" w:name="_Toc350103998"/>
      <w:bookmarkStart w:id="648" w:name="_Toc389145719"/>
      <w:bookmarkStart w:id="649" w:name="_Toc389145960"/>
      <w:r w:rsidRPr="00A75132">
        <w:rPr>
          <w:lang w:val="ru-RU"/>
        </w:rPr>
        <w:t>1.3</w:t>
      </w:r>
      <w:r w:rsidRPr="00A75132">
        <w:rPr>
          <w:lang w:val="ru-RU"/>
        </w:rPr>
        <w:tab/>
        <w:t>Устройства дистанционного управления моделями и игрушками</w:t>
      </w:r>
      <w:bookmarkEnd w:id="643"/>
      <w:bookmarkEnd w:id="644"/>
      <w:bookmarkEnd w:id="645"/>
      <w:bookmarkEnd w:id="646"/>
      <w:bookmarkEnd w:id="647"/>
      <w:bookmarkEnd w:id="648"/>
      <w:bookmarkEnd w:id="649"/>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26,975; 26,995; 27,025; 27,045; 27,075; 27,095; 27,125; 27,145; 27,175; 27,195; 27,225; 27,255</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750 мВт (э.и.м.)</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Максимальная занимаемая ширина полосы:</w:t>
      </w:r>
      <w:r w:rsidRPr="00A75132">
        <w:rPr>
          <w:szCs w:val="22"/>
          <w:lang w:val="ru-RU"/>
        </w:rPr>
        <w:tab/>
        <w:t>8 кГц</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lastRenderedPageBreak/>
        <w:t>−</w:t>
      </w:r>
      <w:r w:rsidRPr="00A75132">
        <w:rPr>
          <w:szCs w:val="22"/>
          <w:lang w:val="ru-RU"/>
        </w:rPr>
        <w:tab/>
        <w:t>Рабочие частоты (МГц):</w:t>
      </w:r>
      <w:r w:rsidRPr="00A75132">
        <w:rPr>
          <w:szCs w:val="22"/>
          <w:lang w:val="ru-RU"/>
        </w:rPr>
        <w:tab/>
        <w:t>40,61; 40,63; 40,65; 40,67; 40,69; 40,71; 40,73; 40,75; 40,77; 40,79; 40,81; 40,83; 40,85</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750 мВт (э.и.м.)</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Максимальная занимаемая ширина полосы:</w:t>
      </w:r>
      <w:r w:rsidRPr="00A75132">
        <w:rPr>
          <w:szCs w:val="22"/>
          <w:lang w:val="ru-RU"/>
        </w:rPr>
        <w:tab/>
        <w:t>20 кГц</w:t>
      </w:r>
    </w:p>
    <w:p w:rsidR="0000350F" w:rsidRPr="00A75132" w:rsidRDefault="0000350F" w:rsidP="0000350F">
      <w:pPr>
        <w:pStyle w:val="enumlev2"/>
        <w:tabs>
          <w:tab w:val="clear" w:pos="1191"/>
          <w:tab w:val="clear" w:pos="1588"/>
          <w:tab w:val="clear" w:pos="1985"/>
          <w:tab w:val="left" w:pos="5670"/>
        </w:tabs>
        <w:ind w:rightChars="-34" w:right="-75"/>
        <w:rPr>
          <w:szCs w:val="22"/>
          <w:vertAlign w:val="superscript"/>
          <w:lang w:val="ru-RU"/>
        </w:rPr>
      </w:pPr>
      <w:r w:rsidRPr="00A75132">
        <w:rPr>
          <w:szCs w:val="22"/>
          <w:lang w:val="ru-RU"/>
        </w:rPr>
        <w:t>Допустимое отклонение частоты:</w:t>
      </w:r>
      <w:r w:rsidRPr="00A75132">
        <w:rPr>
          <w:szCs w:val="22"/>
          <w:lang w:val="ru-RU"/>
        </w:rPr>
        <w:tab/>
        <w:t xml:space="preserve">30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72,13; 72,15; 72,17; 72,19; 72,21; 72,79; 72,81; 72,83; 72,85; 72,87</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750 мВт (э.и.м.)</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Максимальная занимаемая ширина полосы:</w:t>
      </w:r>
      <w:r w:rsidRPr="00A75132">
        <w:rPr>
          <w:szCs w:val="22"/>
          <w:lang w:val="ru-RU"/>
        </w:rPr>
        <w:tab/>
        <w:t>20 кГц</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30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00350F" w:rsidRPr="00A75132" w:rsidRDefault="0000350F" w:rsidP="0000350F">
      <w:pPr>
        <w:pStyle w:val="Heading2"/>
        <w:rPr>
          <w:lang w:val="ru-RU" w:eastAsia="zh-CN"/>
        </w:rPr>
      </w:pPr>
      <w:bookmarkStart w:id="650" w:name="_Toc282874392"/>
      <w:bookmarkStart w:id="651" w:name="_Toc283908415"/>
      <w:bookmarkStart w:id="652" w:name="_Toc283975667"/>
      <w:bookmarkStart w:id="653" w:name="_Toc309032336"/>
      <w:bookmarkStart w:id="654" w:name="_Toc350103999"/>
      <w:bookmarkStart w:id="655" w:name="_Toc389145720"/>
      <w:bookmarkStart w:id="656" w:name="_Toc389145961"/>
      <w:r w:rsidRPr="00A75132">
        <w:rPr>
          <w:lang w:val="ru-RU"/>
        </w:rPr>
        <w:t>1.4</w:t>
      </w:r>
      <w:r w:rsidRPr="00A75132">
        <w:rPr>
          <w:lang w:val="ru-RU"/>
        </w:rPr>
        <w:tab/>
        <w:t>Частное подвижное радиооборудование, работающее в полосах частот для личной связи</w:t>
      </w:r>
      <w:bookmarkEnd w:id="650"/>
      <w:bookmarkEnd w:id="651"/>
      <w:bookmarkEnd w:id="652"/>
      <w:bookmarkEnd w:id="653"/>
      <w:bookmarkEnd w:id="654"/>
      <w:bookmarkEnd w:id="655"/>
      <w:bookmarkEnd w:id="656"/>
    </w:p>
    <w:p w:rsidR="0000350F" w:rsidRPr="00A75132" w:rsidRDefault="0000350F" w:rsidP="0000350F">
      <w:pPr>
        <w:pStyle w:val="enumlev1"/>
        <w:tabs>
          <w:tab w:val="clear" w:pos="1191"/>
          <w:tab w:val="clear" w:pos="1588"/>
          <w:tab w:val="clear" w:pos="1985"/>
          <w:tab w:val="left" w:pos="5670"/>
        </w:tabs>
        <w:ind w:left="5640" w:rightChars="-34" w:right="-75" w:hanging="5670"/>
        <w:rPr>
          <w:szCs w:val="22"/>
          <w:lang w:val="ru-RU" w:eastAsia="ko-KR"/>
        </w:rPr>
      </w:pPr>
      <w:r w:rsidRPr="00A75132">
        <w:rPr>
          <w:szCs w:val="22"/>
          <w:lang w:val="ru-RU" w:eastAsia="ko-KR"/>
        </w:rPr>
        <w:t>−</w:t>
      </w:r>
      <w:r w:rsidRPr="00A75132">
        <w:rPr>
          <w:szCs w:val="22"/>
          <w:lang w:val="ru-RU" w:eastAsia="ko-KR"/>
        </w:rPr>
        <w:tab/>
      </w:r>
      <w:r w:rsidRPr="00A75132">
        <w:rPr>
          <w:szCs w:val="22"/>
          <w:lang w:val="ru-RU"/>
        </w:rPr>
        <w:t>Рабочие частоты</w:t>
      </w:r>
      <w:r w:rsidRPr="00A75132">
        <w:rPr>
          <w:szCs w:val="22"/>
          <w:lang w:val="ru-RU" w:eastAsia="ko-KR"/>
        </w:rPr>
        <w:t xml:space="preserve"> (МГц):</w:t>
      </w:r>
      <w:r w:rsidRPr="00A75132">
        <w:rPr>
          <w:szCs w:val="22"/>
          <w:lang w:val="ru-RU" w:eastAsia="ko-KR"/>
        </w:rPr>
        <w:tab/>
        <w:t>409,7500; 409,7625; 409,7750; 409,7875; 409,8000; 409,8125; 409,8250; 409,8375; 409,8500; 409,8625; 409,8750; 409,8875; 409,9000; 409,9125; 409,9250; 409,9375; 409,9500; 409,9625; 409,9750; 409,9875</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500 мВт (э.и.м.)</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Тип модуляции:</w:t>
      </w:r>
      <w:r w:rsidRPr="00A75132">
        <w:rPr>
          <w:szCs w:val="22"/>
          <w:lang w:val="ru-RU"/>
        </w:rPr>
        <w:tab/>
        <w:t>F3E</w:t>
      </w:r>
    </w:p>
    <w:p w:rsidR="0000350F" w:rsidRPr="00A75132" w:rsidRDefault="0000350F" w:rsidP="0000350F">
      <w:pPr>
        <w:pStyle w:val="enumlev2"/>
        <w:tabs>
          <w:tab w:val="clear" w:pos="1191"/>
          <w:tab w:val="clear" w:pos="1588"/>
          <w:tab w:val="clear" w:pos="1985"/>
          <w:tab w:val="left" w:pos="5670"/>
        </w:tabs>
        <w:ind w:rightChars="-34" w:right="-75"/>
        <w:rPr>
          <w:szCs w:val="22"/>
          <w:lang w:val="ru-RU"/>
        </w:rPr>
      </w:pPr>
      <w:r w:rsidRPr="00A75132">
        <w:rPr>
          <w:szCs w:val="22"/>
          <w:lang w:val="ru-RU"/>
        </w:rPr>
        <w:t>Интервал между каналами:</w:t>
      </w:r>
      <w:r w:rsidRPr="00A75132">
        <w:rPr>
          <w:szCs w:val="22"/>
          <w:lang w:val="ru-RU"/>
        </w:rPr>
        <w:tab/>
        <w:t>12,5 кГц</w:t>
      </w:r>
    </w:p>
    <w:p w:rsidR="0000350F" w:rsidRPr="00A75132" w:rsidRDefault="0000350F" w:rsidP="0000350F">
      <w:pPr>
        <w:pStyle w:val="enumlev2"/>
        <w:tabs>
          <w:tab w:val="clear" w:pos="1985"/>
          <w:tab w:val="left" w:pos="5670"/>
        </w:tabs>
        <w:ind w:right="-82"/>
        <w:rPr>
          <w:szCs w:val="22"/>
          <w:lang w:val="ru-RU"/>
        </w:rPr>
      </w:pPr>
      <w:r w:rsidRPr="00A75132">
        <w:rPr>
          <w:szCs w:val="22"/>
          <w:lang w:val="ru-RU"/>
        </w:rPr>
        <w:t>Допустимое отклонение частоты:</w:t>
      </w:r>
      <w:r w:rsidRPr="00A75132">
        <w:rPr>
          <w:szCs w:val="22"/>
          <w:lang w:val="ru-RU"/>
        </w:rPr>
        <w:tab/>
        <w:t xml:space="preserve">5 </w:t>
      </w:r>
      <w:r w:rsidRPr="00A75132">
        <w:rPr>
          <w:szCs w:val="22"/>
          <w:lang w:val="ru-RU"/>
        </w:rPr>
        <w:sym w:font="Symbol" w:char="F0B4"/>
      </w:r>
      <w:r w:rsidRPr="00A75132">
        <w:rPr>
          <w:szCs w:val="22"/>
          <w:lang w:val="ru-RU"/>
        </w:rPr>
        <w:t> 10</w:t>
      </w:r>
      <w:r w:rsidRPr="00A75132">
        <w:rPr>
          <w:szCs w:val="22"/>
          <w:vertAlign w:val="superscript"/>
          <w:lang w:val="ru-RU"/>
        </w:rPr>
        <w:t>−6</w:t>
      </w:r>
    </w:p>
    <w:p w:rsidR="0000350F" w:rsidRPr="00A75132" w:rsidRDefault="0000350F" w:rsidP="0000350F">
      <w:pPr>
        <w:pStyle w:val="Heading2"/>
        <w:rPr>
          <w:lang w:val="ru-RU"/>
        </w:rPr>
      </w:pPr>
      <w:bookmarkStart w:id="657" w:name="_Toc282874393"/>
      <w:bookmarkStart w:id="658" w:name="_Toc283908416"/>
      <w:bookmarkStart w:id="659" w:name="_Toc283975668"/>
      <w:bookmarkStart w:id="660" w:name="_Toc309032337"/>
      <w:bookmarkStart w:id="661" w:name="_Toc350104000"/>
      <w:bookmarkStart w:id="662" w:name="_Toc389145721"/>
      <w:bookmarkStart w:id="663" w:name="_Toc389145962"/>
      <w:r w:rsidRPr="00A75132">
        <w:rPr>
          <w:lang w:val="ru-RU"/>
        </w:rPr>
        <w:t>1.5</w:t>
      </w:r>
      <w:r w:rsidRPr="00A75132">
        <w:rPr>
          <w:lang w:val="ru-RU"/>
        </w:rPr>
        <w:tab/>
        <w:t>Радиооборудование дистанционного управления общего применения</w:t>
      </w:r>
      <w:bookmarkEnd w:id="657"/>
      <w:bookmarkEnd w:id="658"/>
      <w:bookmarkEnd w:id="659"/>
      <w:bookmarkEnd w:id="660"/>
      <w:bookmarkEnd w:id="661"/>
      <w:bookmarkEnd w:id="662"/>
      <w:bookmarkEnd w:id="663"/>
    </w:p>
    <w:p w:rsidR="0000350F" w:rsidRPr="00A75132" w:rsidRDefault="0000350F" w:rsidP="0000350F">
      <w:pPr>
        <w:pStyle w:val="enumlev1"/>
        <w:keepNext/>
        <w:keepLines/>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470</w:t>
      </w:r>
      <w:r w:rsidRPr="00A75132">
        <w:rPr>
          <w:lang w:val="ru-RU"/>
        </w:rPr>
        <w:t>−</w:t>
      </w:r>
      <w:r w:rsidRPr="00A75132">
        <w:rPr>
          <w:szCs w:val="22"/>
          <w:lang w:val="ru-RU" w:eastAsia="ko-KR"/>
        </w:rPr>
        <w:t>566, 614</w:t>
      </w:r>
      <w:r w:rsidRPr="00A75132">
        <w:rPr>
          <w:lang w:val="ru-RU"/>
        </w:rPr>
        <w:t>−</w:t>
      </w:r>
      <w:r w:rsidRPr="00A75132">
        <w:rPr>
          <w:szCs w:val="22"/>
          <w:lang w:val="ru-RU" w:eastAsia="ko-KR"/>
        </w:rPr>
        <w:t xml:space="preserve">787 </w:t>
      </w:r>
    </w:p>
    <w:p w:rsidR="0000350F" w:rsidRPr="00A75132" w:rsidRDefault="0000350F" w:rsidP="0000350F">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5 мВт (э.и.м.)</w:t>
      </w:r>
    </w:p>
    <w:p w:rsidR="0000350F" w:rsidRPr="00A75132" w:rsidRDefault="0000350F" w:rsidP="0000350F">
      <w:pPr>
        <w:pStyle w:val="enumlev2"/>
        <w:tabs>
          <w:tab w:val="clear" w:pos="1985"/>
          <w:tab w:val="left" w:pos="5670"/>
        </w:tabs>
        <w:rPr>
          <w:szCs w:val="22"/>
          <w:lang w:val="ru-RU"/>
        </w:rPr>
      </w:pPr>
      <w:r w:rsidRPr="00A75132">
        <w:rPr>
          <w:szCs w:val="22"/>
          <w:lang w:val="ru-RU"/>
        </w:rPr>
        <w:t>Максимальная занимаемая ширина полосы:</w:t>
      </w:r>
      <w:r w:rsidRPr="00A75132">
        <w:rPr>
          <w:szCs w:val="22"/>
          <w:lang w:val="ru-RU"/>
        </w:rPr>
        <w:tab/>
        <w:t>1 МГц</w:t>
      </w:r>
    </w:p>
    <w:p w:rsidR="0000350F" w:rsidRPr="00A75132" w:rsidRDefault="0000350F" w:rsidP="0000350F">
      <w:pPr>
        <w:pStyle w:val="Heading2"/>
        <w:rPr>
          <w:lang w:val="ru-RU"/>
        </w:rPr>
      </w:pPr>
      <w:bookmarkStart w:id="664" w:name="_Toc282874394"/>
      <w:bookmarkStart w:id="665" w:name="_Toc283908417"/>
      <w:bookmarkStart w:id="666" w:name="_Toc283975669"/>
      <w:bookmarkStart w:id="667" w:name="_Toc309032338"/>
      <w:bookmarkStart w:id="668" w:name="_Toc350104001"/>
      <w:bookmarkStart w:id="669" w:name="_Toc389145722"/>
      <w:bookmarkStart w:id="670" w:name="_Toc389145963"/>
      <w:r w:rsidRPr="00A75132">
        <w:rPr>
          <w:lang w:val="ru-RU"/>
        </w:rPr>
        <w:t>1.6</w:t>
      </w:r>
      <w:r w:rsidRPr="00A75132">
        <w:rPr>
          <w:lang w:val="ru-RU"/>
        </w:rPr>
        <w:tab/>
        <w:t>Передатчики биомедицинской телеметрии</w:t>
      </w:r>
      <w:bookmarkEnd w:id="664"/>
      <w:bookmarkEnd w:id="665"/>
      <w:bookmarkEnd w:id="666"/>
      <w:bookmarkEnd w:id="667"/>
      <w:bookmarkEnd w:id="668"/>
      <w:bookmarkEnd w:id="669"/>
      <w:bookmarkEnd w:id="670"/>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174</w:t>
      </w:r>
      <w:r w:rsidRPr="00A75132">
        <w:rPr>
          <w:lang w:val="ru-RU"/>
        </w:rPr>
        <w:t>−</w:t>
      </w:r>
      <w:r w:rsidRPr="00A75132">
        <w:rPr>
          <w:szCs w:val="22"/>
          <w:lang w:val="ru-RU" w:eastAsia="ko-KR"/>
        </w:rPr>
        <w:t>216, 407</w:t>
      </w:r>
      <w:r w:rsidRPr="00A75132">
        <w:rPr>
          <w:lang w:val="ru-RU"/>
        </w:rPr>
        <w:t>−</w:t>
      </w:r>
      <w:r w:rsidRPr="00A75132">
        <w:rPr>
          <w:szCs w:val="22"/>
          <w:lang w:val="ru-RU" w:eastAsia="ko-KR"/>
        </w:rPr>
        <w:t>425, 608</w:t>
      </w:r>
      <w:r w:rsidRPr="00A75132">
        <w:rPr>
          <w:lang w:val="ru-RU"/>
        </w:rPr>
        <w:t>−</w:t>
      </w:r>
      <w:r w:rsidRPr="00A75132">
        <w:rPr>
          <w:szCs w:val="22"/>
          <w:lang w:val="ru-RU" w:eastAsia="ko-KR"/>
        </w:rPr>
        <w:t>630</w:t>
      </w:r>
    </w:p>
    <w:p w:rsidR="0000350F" w:rsidRPr="00A75132" w:rsidRDefault="0000350F" w:rsidP="0000350F">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10 мВт (э.и.м.)</w:t>
      </w:r>
    </w:p>
    <w:p w:rsidR="0000350F" w:rsidRPr="00A75132" w:rsidRDefault="0000350F" w:rsidP="0000350F">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00350F" w:rsidRPr="00A75132" w:rsidRDefault="0000350F" w:rsidP="0000350F">
      <w:pPr>
        <w:pStyle w:val="Heading2"/>
        <w:keepNext w:val="0"/>
        <w:keepLines w:val="0"/>
        <w:rPr>
          <w:lang w:val="ru-RU"/>
        </w:rPr>
      </w:pPr>
      <w:bookmarkStart w:id="671" w:name="_Toc282874395"/>
      <w:bookmarkStart w:id="672" w:name="_Toc283908418"/>
      <w:bookmarkStart w:id="673" w:name="_Toc283975670"/>
      <w:bookmarkStart w:id="674" w:name="_Toc309032339"/>
      <w:bookmarkStart w:id="675" w:name="_Toc350104002"/>
      <w:bookmarkStart w:id="676" w:name="_Toc389145723"/>
      <w:bookmarkStart w:id="677" w:name="_Toc389145964"/>
      <w:r w:rsidRPr="00A75132">
        <w:rPr>
          <w:lang w:val="ru-RU"/>
        </w:rPr>
        <w:t>1.7</w:t>
      </w:r>
      <w:r w:rsidRPr="00A75132">
        <w:rPr>
          <w:lang w:val="ru-RU"/>
        </w:rPr>
        <w:tab/>
        <w:t>Оборудование для подъема грузов</w:t>
      </w:r>
      <w:bookmarkEnd w:id="671"/>
      <w:bookmarkEnd w:id="672"/>
      <w:bookmarkEnd w:id="673"/>
      <w:bookmarkEnd w:id="674"/>
      <w:bookmarkEnd w:id="675"/>
      <w:bookmarkEnd w:id="676"/>
      <w:bookmarkEnd w:id="677"/>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r>
      <w:r w:rsidRPr="00A75132">
        <w:rPr>
          <w:szCs w:val="22"/>
          <w:lang w:val="ru-RU"/>
        </w:rPr>
        <w:t>Рабочие частоты</w:t>
      </w:r>
      <w:r w:rsidRPr="00A75132">
        <w:rPr>
          <w:szCs w:val="22"/>
          <w:lang w:val="ru-RU" w:eastAsia="ko-KR"/>
        </w:rPr>
        <w:t xml:space="preserve"> (МГц):</w:t>
      </w:r>
      <w:r w:rsidRPr="00A75132">
        <w:rPr>
          <w:szCs w:val="22"/>
          <w:lang w:val="ru-RU" w:eastAsia="ko-KR"/>
        </w:rPr>
        <w:tab/>
        <w:t>223,100; 223,700; 223,975; 224,600; 225,025; 225,325; 230,100; 230,700; 230,975; 231,600; 232,025; 232,325</w:t>
      </w:r>
    </w:p>
    <w:p w:rsidR="0000350F" w:rsidRPr="00A75132" w:rsidRDefault="0000350F" w:rsidP="0000350F">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20 мВт (э.и.м.)</w:t>
      </w:r>
    </w:p>
    <w:p w:rsidR="0000350F" w:rsidRPr="00A75132" w:rsidRDefault="0000350F" w:rsidP="0000350F">
      <w:pPr>
        <w:pStyle w:val="enumlev2"/>
        <w:tabs>
          <w:tab w:val="clear" w:pos="1985"/>
          <w:tab w:val="left" w:pos="5670"/>
        </w:tabs>
        <w:rPr>
          <w:szCs w:val="22"/>
          <w:lang w:val="ru-RU"/>
        </w:rPr>
      </w:pPr>
      <w:r w:rsidRPr="00A75132">
        <w:rPr>
          <w:szCs w:val="22"/>
          <w:lang w:val="ru-RU"/>
        </w:rPr>
        <w:t>Максимальная занимаемая ширина полосы:</w:t>
      </w:r>
      <w:r w:rsidRPr="00A75132">
        <w:rPr>
          <w:szCs w:val="22"/>
          <w:lang w:val="ru-RU"/>
        </w:rPr>
        <w:tab/>
        <w:t>16 кГц</w:t>
      </w:r>
    </w:p>
    <w:p w:rsidR="0000350F" w:rsidRPr="00A75132" w:rsidRDefault="0000350F" w:rsidP="0000350F">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4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00350F" w:rsidRPr="00A75132" w:rsidRDefault="0000350F" w:rsidP="0000350F">
      <w:pPr>
        <w:pStyle w:val="Heading2"/>
        <w:keepLines w:val="0"/>
        <w:rPr>
          <w:lang w:val="ru-RU"/>
        </w:rPr>
      </w:pPr>
      <w:bookmarkStart w:id="678" w:name="_Toc282874396"/>
      <w:bookmarkStart w:id="679" w:name="_Toc283908419"/>
      <w:bookmarkStart w:id="680" w:name="_Toc283975671"/>
      <w:bookmarkStart w:id="681" w:name="_Toc309032340"/>
      <w:bookmarkStart w:id="682" w:name="_Toc350104003"/>
      <w:bookmarkStart w:id="683" w:name="_Toc389145724"/>
      <w:bookmarkStart w:id="684" w:name="_Toc389145965"/>
      <w:r w:rsidRPr="00A75132">
        <w:rPr>
          <w:lang w:val="ru-RU"/>
        </w:rPr>
        <w:t>1.8</w:t>
      </w:r>
      <w:r w:rsidRPr="00A75132">
        <w:rPr>
          <w:lang w:val="ru-RU"/>
        </w:rPr>
        <w:tab/>
        <w:t>Оборудование для взвешивания</w:t>
      </w:r>
      <w:bookmarkEnd w:id="678"/>
      <w:bookmarkEnd w:id="679"/>
      <w:bookmarkEnd w:id="680"/>
      <w:bookmarkEnd w:id="681"/>
      <w:bookmarkEnd w:id="682"/>
      <w:bookmarkEnd w:id="683"/>
      <w:bookmarkEnd w:id="684"/>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rFonts w:ascii="SimSun"/>
          <w:szCs w:val="22"/>
          <w:lang w:val="ru-RU"/>
        </w:rPr>
        <w:tab/>
      </w:r>
      <w:r w:rsidRPr="00A75132">
        <w:rPr>
          <w:szCs w:val="22"/>
          <w:lang w:val="ru-RU"/>
        </w:rPr>
        <w:t>Рабочие частоты (МГц):</w:t>
      </w:r>
      <w:r w:rsidRPr="00A75132">
        <w:rPr>
          <w:szCs w:val="22"/>
          <w:lang w:val="ru-RU"/>
        </w:rPr>
        <w:tab/>
        <w:t>223,300; 224,900; 230,050; 233,050; 234,050</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50 кГц</w:t>
      </w:r>
    </w:p>
    <w:p w:rsidR="0000350F" w:rsidRPr="00A75132" w:rsidRDefault="0000350F" w:rsidP="0000350F">
      <w:pPr>
        <w:pStyle w:val="enumlev2"/>
        <w:tabs>
          <w:tab w:val="clear" w:pos="1985"/>
          <w:tab w:val="left" w:pos="5670"/>
        </w:tabs>
        <w:ind w:right="-1414"/>
        <w:rPr>
          <w:szCs w:val="22"/>
          <w:lang w:val="ru-RU" w:eastAsia="zh-CN"/>
        </w:rPr>
      </w:pPr>
      <w:r w:rsidRPr="00A75132">
        <w:rPr>
          <w:szCs w:val="22"/>
          <w:lang w:val="ru-RU" w:eastAsia="zh-CN"/>
        </w:rPr>
        <w:t>Предел мощности излучения:</w:t>
      </w:r>
      <w:r w:rsidRPr="00A75132">
        <w:rPr>
          <w:szCs w:val="22"/>
          <w:lang w:val="ru-RU" w:eastAsia="zh-CN"/>
        </w:rPr>
        <w:tab/>
        <w:t>50 мВт (э.и.м.)</w:t>
      </w:r>
    </w:p>
    <w:p w:rsidR="0000350F" w:rsidRPr="00A75132" w:rsidRDefault="0000350F" w:rsidP="0000350F">
      <w:pPr>
        <w:pStyle w:val="enumlev2"/>
        <w:tabs>
          <w:tab w:val="clear" w:pos="1985"/>
          <w:tab w:val="left" w:pos="5670"/>
        </w:tabs>
        <w:ind w:right="-82"/>
        <w:rPr>
          <w:szCs w:val="22"/>
          <w:lang w:val="ru-RU"/>
        </w:rPr>
      </w:pPr>
      <w:r w:rsidRPr="00A75132">
        <w:rPr>
          <w:szCs w:val="22"/>
          <w:lang w:val="ru-RU"/>
        </w:rPr>
        <w:t>Допустимое отклонение частоты:</w:t>
      </w:r>
      <w:r w:rsidRPr="00A75132">
        <w:rPr>
          <w:szCs w:val="22"/>
          <w:lang w:val="ru-RU"/>
        </w:rPr>
        <w:tab/>
        <w:t xml:space="preserve">4 </w:t>
      </w:r>
      <w:r w:rsidRPr="00A75132">
        <w:rPr>
          <w:rFonts w:ascii="Symbol" w:hAnsi="Symbol" w:cs="Symbol"/>
          <w:szCs w:val="22"/>
          <w:lang w:val="ru-RU"/>
        </w:rPr>
        <w:sym w:font="Symbol" w:char="F0B4"/>
      </w:r>
      <w:r w:rsidRPr="00A75132">
        <w:rPr>
          <w:rFonts w:ascii="SimSun"/>
          <w:szCs w:val="22"/>
          <w:lang w:val="ru-RU"/>
        </w:rPr>
        <w:t> </w:t>
      </w:r>
      <w:r w:rsidRPr="00A75132">
        <w:rPr>
          <w:szCs w:val="22"/>
          <w:lang w:val="ru-RU"/>
        </w:rPr>
        <w:t>10</w:t>
      </w:r>
      <w:r w:rsidRPr="00A75132">
        <w:rPr>
          <w:szCs w:val="22"/>
          <w:vertAlign w:val="superscript"/>
          <w:lang w:val="ru-RU"/>
        </w:rPr>
        <w:t>−6</w:t>
      </w:r>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lastRenderedPageBreak/>
        <w:t>−</w:t>
      </w:r>
      <w:r w:rsidRPr="00A75132">
        <w:rPr>
          <w:rFonts w:ascii="SimSun"/>
          <w:szCs w:val="22"/>
          <w:lang w:val="ru-RU"/>
        </w:rPr>
        <w:tab/>
      </w:r>
      <w:r w:rsidRPr="00A75132">
        <w:rPr>
          <w:szCs w:val="22"/>
          <w:lang w:val="ru-RU"/>
        </w:rPr>
        <w:t>Рабочие частоты (МГц):</w:t>
      </w:r>
      <w:r w:rsidRPr="00A75132">
        <w:rPr>
          <w:szCs w:val="22"/>
          <w:lang w:val="ru-RU"/>
        </w:rPr>
        <w:tab/>
        <w:t>450,0125; 450,0625; 450,1125; 450,1625; 450,2125</w:t>
      </w:r>
    </w:p>
    <w:p w:rsidR="0000350F" w:rsidRPr="00A75132" w:rsidRDefault="0000350F" w:rsidP="0000350F">
      <w:pPr>
        <w:pStyle w:val="enumlev2"/>
        <w:tabs>
          <w:tab w:val="clear" w:pos="1985"/>
          <w:tab w:val="left" w:pos="5670"/>
        </w:tabs>
        <w:rPr>
          <w:szCs w:val="22"/>
          <w:lang w:val="ru-RU"/>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20 кГц</w:t>
      </w:r>
    </w:p>
    <w:p w:rsidR="0000350F" w:rsidRPr="00A75132" w:rsidRDefault="0000350F" w:rsidP="0000350F">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50 мВт (э.и.м.)</w:t>
      </w:r>
    </w:p>
    <w:p w:rsidR="0000350F" w:rsidRPr="00A75132" w:rsidRDefault="0000350F" w:rsidP="0000350F">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4 </w:t>
      </w:r>
      <w:r w:rsidRPr="00A75132">
        <w:rPr>
          <w:szCs w:val="22"/>
          <w:lang w:val="ru-RU"/>
        </w:rPr>
        <w:sym w:font="Symbol" w:char="F0B4"/>
      </w:r>
      <w:r w:rsidRPr="00A75132">
        <w:rPr>
          <w:szCs w:val="22"/>
          <w:lang w:val="ru-RU"/>
        </w:rPr>
        <w:t> 10</w:t>
      </w:r>
      <w:r w:rsidRPr="00A75132">
        <w:rPr>
          <w:szCs w:val="22"/>
          <w:vertAlign w:val="superscript"/>
          <w:lang w:val="ru-RU"/>
        </w:rPr>
        <w:t>−6</w:t>
      </w:r>
    </w:p>
    <w:p w:rsidR="0000350F" w:rsidRPr="00A75132" w:rsidRDefault="0000350F" w:rsidP="0000350F">
      <w:pPr>
        <w:pStyle w:val="Heading2"/>
        <w:rPr>
          <w:lang w:val="ru-RU"/>
        </w:rPr>
      </w:pPr>
      <w:bookmarkStart w:id="685" w:name="_Toc282874397"/>
      <w:bookmarkStart w:id="686" w:name="_Toc283908420"/>
      <w:bookmarkStart w:id="687" w:name="_Toc283975672"/>
      <w:bookmarkStart w:id="688" w:name="_Toc309032341"/>
      <w:bookmarkStart w:id="689" w:name="_Toc350104004"/>
      <w:bookmarkStart w:id="690" w:name="_Toc389145725"/>
      <w:bookmarkStart w:id="691" w:name="_Toc389145966"/>
      <w:r w:rsidRPr="00A75132">
        <w:rPr>
          <w:lang w:val="ru-RU"/>
        </w:rPr>
        <w:t>1.9</w:t>
      </w:r>
      <w:r w:rsidRPr="00A75132">
        <w:rPr>
          <w:lang w:val="ru-RU"/>
        </w:rPr>
        <w:tab/>
        <w:t>Радиоустройства дистанционного управления промышленного применения</w:t>
      </w:r>
      <w:bookmarkEnd w:id="685"/>
      <w:bookmarkEnd w:id="686"/>
      <w:bookmarkEnd w:id="687"/>
      <w:bookmarkEnd w:id="688"/>
      <w:bookmarkEnd w:id="689"/>
      <w:bookmarkEnd w:id="690"/>
      <w:bookmarkEnd w:id="691"/>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418,950; 418,975; 419,000; 419,025; 419,050; 419,075; 419,100; 419,125; 419,150; 419,175; 419,200; 419,250; 419,275</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20 мВт (э.и.м.)</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eastAsia="zh-CN"/>
        </w:rPr>
        <w:tab/>
        <w:t>16 кГц</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Допустимое отклонение частоты:</w:t>
      </w:r>
      <w:r w:rsidRPr="00A75132">
        <w:rPr>
          <w:szCs w:val="22"/>
          <w:lang w:val="ru-RU" w:eastAsia="zh-CN"/>
        </w:rPr>
        <w:tab/>
        <w:t xml:space="preserve">4 </w:t>
      </w:r>
      <w:r w:rsidRPr="00A75132">
        <w:rPr>
          <w:szCs w:val="22"/>
          <w:lang w:val="ru-RU" w:eastAsia="zh-CN"/>
        </w:rPr>
        <w:sym w:font="Symbol" w:char="F0B4"/>
      </w:r>
      <w:r w:rsidRPr="00A75132">
        <w:rPr>
          <w:szCs w:val="22"/>
          <w:lang w:val="ru-RU" w:eastAsia="zh-CN"/>
        </w:rPr>
        <w:t> 10</w:t>
      </w:r>
      <w:r w:rsidRPr="00A75132">
        <w:rPr>
          <w:szCs w:val="22"/>
          <w:vertAlign w:val="superscript"/>
          <w:lang w:val="ru-RU" w:eastAsia="zh-CN"/>
        </w:rPr>
        <w:t>−6</w:t>
      </w:r>
    </w:p>
    <w:p w:rsidR="0000350F" w:rsidRPr="00A75132" w:rsidRDefault="0000350F" w:rsidP="0000350F">
      <w:pPr>
        <w:pStyle w:val="Heading2"/>
        <w:rPr>
          <w:lang w:val="ru-RU"/>
        </w:rPr>
      </w:pPr>
      <w:bookmarkStart w:id="692" w:name="_Toc282874398"/>
      <w:bookmarkStart w:id="693" w:name="_Toc283908421"/>
      <w:bookmarkStart w:id="694" w:name="_Toc283975673"/>
      <w:bookmarkStart w:id="695" w:name="_Toc309032342"/>
      <w:bookmarkStart w:id="696" w:name="_Toc350104005"/>
      <w:bookmarkStart w:id="697" w:name="_Toc389145726"/>
      <w:bookmarkStart w:id="698" w:name="_Toc389145967"/>
      <w:r w:rsidRPr="00A75132">
        <w:rPr>
          <w:lang w:val="ru-RU"/>
        </w:rPr>
        <w:t>1.10</w:t>
      </w:r>
      <w:r w:rsidRPr="00A75132">
        <w:rPr>
          <w:lang w:val="ru-RU"/>
        </w:rPr>
        <w:tab/>
        <w:t>Оборудование для передачи данных</w:t>
      </w:r>
      <w:bookmarkEnd w:id="692"/>
      <w:bookmarkEnd w:id="693"/>
      <w:bookmarkEnd w:id="694"/>
      <w:bookmarkEnd w:id="695"/>
      <w:bookmarkEnd w:id="696"/>
      <w:bookmarkEnd w:id="697"/>
      <w:bookmarkEnd w:id="698"/>
    </w:p>
    <w:p w:rsidR="0000350F" w:rsidRPr="00A75132" w:rsidRDefault="0000350F" w:rsidP="0000350F">
      <w:pPr>
        <w:pStyle w:val="enumlev1"/>
        <w:tabs>
          <w:tab w:val="clear" w:pos="1191"/>
          <w:tab w:val="clear" w:pos="1588"/>
          <w:tab w:val="clear" w:pos="1985"/>
          <w:tab w:val="left" w:pos="5670"/>
          <w:tab w:val="right" w:pos="9639"/>
        </w:tabs>
        <w:ind w:left="5670" w:rightChars="-34" w:right="-75" w:hanging="5670"/>
        <w:rPr>
          <w:szCs w:val="22"/>
          <w:lang w:val="ru-RU" w:eastAsia="ko-KR"/>
        </w:rPr>
      </w:pPr>
      <w:r w:rsidRPr="00A75132">
        <w:rPr>
          <w:szCs w:val="22"/>
          <w:lang w:val="ru-RU" w:eastAsia="ko-KR"/>
        </w:rPr>
        <w:t>−</w:t>
      </w:r>
      <w:r w:rsidRPr="00A75132">
        <w:rPr>
          <w:szCs w:val="22"/>
          <w:lang w:val="ru-RU" w:eastAsia="ko-KR"/>
        </w:rPr>
        <w:tab/>
      </w:r>
      <w:r w:rsidRPr="00A75132">
        <w:rPr>
          <w:szCs w:val="22"/>
          <w:lang w:val="ru-RU"/>
        </w:rPr>
        <w:t>Рабочие частоты</w:t>
      </w:r>
      <w:r w:rsidRPr="00A75132">
        <w:rPr>
          <w:szCs w:val="22"/>
          <w:lang w:val="ru-RU" w:eastAsia="ko-KR"/>
        </w:rPr>
        <w:t xml:space="preserve"> (МГц):</w:t>
      </w:r>
      <w:r w:rsidRPr="00A75132">
        <w:rPr>
          <w:szCs w:val="22"/>
          <w:lang w:val="ru-RU" w:eastAsia="ko-KR"/>
        </w:rPr>
        <w:tab/>
        <w:t>223,150; 223,250; 223,275; 223,350; 224,050; 224,250; 228,050; 228,100; 228,200; 228,275; 228,425; 228,575; 228,600; 228,800; 230,150; 230,250; 230,275; 230,350; 231,050; 231,250</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10 мВт (э.и.м.)</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eastAsia="zh-CN"/>
        </w:rPr>
        <w:tab/>
        <w:t>16 кГц</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Допустимое отклонение частоты:</w:t>
      </w:r>
      <w:r w:rsidRPr="00A75132">
        <w:rPr>
          <w:szCs w:val="22"/>
          <w:lang w:val="ru-RU" w:eastAsia="zh-CN"/>
        </w:rPr>
        <w:tab/>
        <w:t xml:space="preserve">4 </w:t>
      </w:r>
      <w:r w:rsidRPr="00A75132">
        <w:rPr>
          <w:szCs w:val="22"/>
          <w:lang w:val="ru-RU" w:eastAsia="zh-CN"/>
        </w:rPr>
        <w:sym w:font="Symbol" w:char="F0B4"/>
      </w:r>
      <w:r w:rsidRPr="00A75132">
        <w:rPr>
          <w:szCs w:val="22"/>
          <w:lang w:val="ru-RU" w:eastAsia="zh-CN"/>
        </w:rPr>
        <w:t> 10</w:t>
      </w:r>
      <w:r w:rsidRPr="00A75132">
        <w:rPr>
          <w:szCs w:val="22"/>
          <w:vertAlign w:val="superscript"/>
          <w:lang w:val="ru-RU" w:eastAsia="zh-CN"/>
        </w:rPr>
        <w:t>−6</w:t>
      </w:r>
    </w:p>
    <w:p w:rsidR="0000350F" w:rsidRPr="00A75132" w:rsidRDefault="0000350F" w:rsidP="0000350F">
      <w:pPr>
        <w:pStyle w:val="Heading2"/>
        <w:rPr>
          <w:lang w:val="ru-RU"/>
        </w:rPr>
      </w:pPr>
      <w:bookmarkStart w:id="699" w:name="_Toc282874399"/>
      <w:bookmarkStart w:id="700" w:name="_Toc283908422"/>
      <w:bookmarkStart w:id="701" w:name="_Toc283975674"/>
      <w:bookmarkStart w:id="702" w:name="_Toc309032343"/>
      <w:bookmarkStart w:id="703" w:name="_Toc350104006"/>
      <w:bookmarkStart w:id="704" w:name="_Toc389145727"/>
      <w:bookmarkStart w:id="705" w:name="_Toc389145968"/>
      <w:r w:rsidRPr="00A75132">
        <w:rPr>
          <w:lang w:val="ru-RU"/>
        </w:rPr>
        <w:t>1.11</w:t>
      </w:r>
      <w:r w:rsidRPr="00A75132">
        <w:rPr>
          <w:lang w:val="ru-RU"/>
        </w:rPr>
        <w:tab/>
        <w:t>Устройства радиоуправления для гражданского применения</w:t>
      </w:r>
      <w:bookmarkEnd w:id="699"/>
      <w:bookmarkEnd w:id="700"/>
      <w:bookmarkEnd w:id="701"/>
      <w:bookmarkEnd w:id="702"/>
      <w:bookmarkEnd w:id="703"/>
      <w:bookmarkEnd w:id="704"/>
      <w:bookmarkEnd w:id="705"/>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314</w:t>
      </w:r>
      <w:r w:rsidRPr="00A75132">
        <w:rPr>
          <w:lang w:val="ru-RU"/>
        </w:rPr>
        <w:t>−</w:t>
      </w:r>
      <w:r w:rsidRPr="00A75132">
        <w:rPr>
          <w:szCs w:val="22"/>
          <w:lang w:val="ru-RU" w:eastAsia="ko-KR"/>
        </w:rPr>
        <w:t>316, 430</w:t>
      </w:r>
      <w:r w:rsidRPr="00A75132">
        <w:rPr>
          <w:lang w:val="ru-RU"/>
        </w:rPr>
        <w:t>−</w:t>
      </w:r>
      <w:r w:rsidRPr="00A75132">
        <w:rPr>
          <w:szCs w:val="22"/>
          <w:lang w:val="ru-RU" w:eastAsia="ko-KR"/>
        </w:rPr>
        <w:t>432, 433</w:t>
      </w:r>
      <w:r w:rsidRPr="00A75132">
        <w:rPr>
          <w:lang w:val="ru-RU"/>
        </w:rPr>
        <w:t>−</w:t>
      </w:r>
      <w:r w:rsidRPr="00A75132">
        <w:rPr>
          <w:szCs w:val="22"/>
          <w:lang w:val="ru-RU" w:eastAsia="ko-KR"/>
        </w:rPr>
        <w:t xml:space="preserve">434,79 </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10 мВт (э.и.м.)</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eastAsia="zh-CN"/>
        </w:rPr>
        <w:tab/>
        <w:t>400 кГц</w:t>
      </w:r>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 xml:space="preserve">от 779 до 787 </w:t>
      </w:r>
    </w:p>
    <w:p w:rsidR="0000350F" w:rsidRPr="00A75132" w:rsidRDefault="0000350F" w:rsidP="0000350F">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10 мВт (э.и.м.)</w:t>
      </w:r>
    </w:p>
    <w:p w:rsidR="0000350F" w:rsidRPr="00A75132" w:rsidRDefault="0000350F" w:rsidP="0000350F">
      <w:pPr>
        <w:pStyle w:val="Heading2"/>
        <w:keepNext w:val="0"/>
        <w:keepLines w:val="0"/>
        <w:rPr>
          <w:lang w:val="ru-RU"/>
        </w:rPr>
      </w:pPr>
      <w:bookmarkStart w:id="706" w:name="_Toc282874400"/>
      <w:bookmarkStart w:id="707" w:name="_Toc283908423"/>
      <w:bookmarkStart w:id="708" w:name="_Toc283975675"/>
      <w:bookmarkStart w:id="709" w:name="_Toc309032344"/>
      <w:bookmarkStart w:id="710" w:name="_Toc350104007"/>
      <w:bookmarkStart w:id="711" w:name="_Toc389145728"/>
      <w:bookmarkStart w:id="712" w:name="_Toc389145969"/>
      <w:r w:rsidRPr="00A75132">
        <w:rPr>
          <w:lang w:val="ru-RU"/>
        </w:rPr>
        <w:t>1.12</w:t>
      </w:r>
      <w:r w:rsidRPr="00A75132">
        <w:rPr>
          <w:lang w:val="ru-RU"/>
        </w:rPr>
        <w:tab/>
        <w:t>Другие SRD</w:t>
      </w:r>
      <w:bookmarkEnd w:id="706"/>
      <w:bookmarkEnd w:id="707"/>
      <w:bookmarkEnd w:id="708"/>
      <w:bookmarkEnd w:id="709"/>
      <w:bookmarkEnd w:id="710"/>
      <w:bookmarkEnd w:id="711"/>
      <w:bookmarkEnd w:id="712"/>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Оборудование A:</w:t>
      </w:r>
    </w:p>
    <w:p w:rsidR="0000350F" w:rsidRPr="00A75132" w:rsidRDefault="0000350F" w:rsidP="0000350F">
      <w:pPr>
        <w:pStyle w:val="enumlev2"/>
        <w:tabs>
          <w:tab w:val="clear" w:pos="1985"/>
          <w:tab w:val="left" w:pos="5670"/>
        </w:tabs>
        <w:ind w:left="5670" w:hanging="4876"/>
        <w:rPr>
          <w:szCs w:val="22"/>
          <w:lang w:val="ru-RU" w:eastAsia="ko-KR"/>
        </w:rPr>
      </w:pPr>
      <w:r w:rsidRPr="00A75132">
        <w:rPr>
          <w:szCs w:val="22"/>
          <w:lang w:val="ru-RU" w:eastAsia="ko-KR"/>
        </w:rPr>
        <w:t>Рабочая полоса частот (кГц):</w:t>
      </w:r>
      <w:r w:rsidRPr="00A75132">
        <w:rPr>
          <w:szCs w:val="22"/>
          <w:lang w:val="ru-RU" w:eastAsia="ko-KR"/>
        </w:rPr>
        <w:tab/>
        <w:t>9</w:t>
      </w:r>
      <w:r w:rsidRPr="00A75132">
        <w:rPr>
          <w:lang w:val="ru-RU"/>
        </w:rPr>
        <w:t>−</w:t>
      </w:r>
      <w:r w:rsidRPr="00A75132">
        <w:rPr>
          <w:szCs w:val="22"/>
          <w:lang w:val="ru-RU" w:eastAsia="ko-KR"/>
        </w:rPr>
        <w:t xml:space="preserve">190 </w:t>
      </w:r>
    </w:p>
    <w:p w:rsidR="0000350F" w:rsidRPr="00A75132" w:rsidRDefault="0000350F" w:rsidP="0000350F">
      <w:pPr>
        <w:pStyle w:val="enumlev2"/>
        <w:tabs>
          <w:tab w:val="clear" w:pos="1985"/>
          <w:tab w:val="left" w:pos="5670"/>
        </w:tabs>
        <w:ind w:left="5658" w:right="-79" w:hanging="4876"/>
        <w:rPr>
          <w:szCs w:val="22"/>
          <w:lang w:val="ru-RU"/>
        </w:rPr>
      </w:pPr>
      <w:r w:rsidRPr="00A75132">
        <w:rPr>
          <w:szCs w:val="22"/>
          <w:lang w:val="ru-RU"/>
        </w:rPr>
        <w:t>Предел напряженности магнитного поля:</w:t>
      </w:r>
      <w:r w:rsidRPr="00A75132">
        <w:rPr>
          <w:szCs w:val="22"/>
          <w:lang w:val="ru-RU"/>
        </w:rPr>
        <w:tab/>
        <w:t>72 дБ(мкА/м) на расстоянии 10 м (в 9</w:t>
      </w:r>
      <w:r w:rsidRPr="00A75132">
        <w:rPr>
          <w:lang w:val="ru-RU"/>
        </w:rPr>
        <w:t>−</w:t>
      </w:r>
      <w:r w:rsidRPr="00A75132">
        <w:rPr>
          <w:szCs w:val="22"/>
          <w:lang w:val="ru-RU"/>
        </w:rPr>
        <w:t>50 кГц, квазипиковый детектор)</w:t>
      </w:r>
    </w:p>
    <w:p w:rsidR="0000350F" w:rsidRPr="00A75132" w:rsidRDefault="0000350F" w:rsidP="0000350F">
      <w:pPr>
        <w:pStyle w:val="enumlev2"/>
        <w:tabs>
          <w:tab w:val="clear" w:pos="1985"/>
          <w:tab w:val="left" w:pos="5670"/>
        </w:tabs>
        <w:ind w:left="5670" w:hanging="4876"/>
        <w:rPr>
          <w:szCs w:val="22"/>
          <w:lang w:val="ru-RU"/>
        </w:rPr>
      </w:pPr>
      <w:r w:rsidRPr="00A75132">
        <w:rPr>
          <w:szCs w:val="22"/>
          <w:lang w:val="ru-RU"/>
        </w:rPr>
        <w:tab/>
      </w:r>
      <w:r w:rsidRPr="00A75132">
        <w:rPr>
          <w:szCs w:val="22"/>
          <w:lang w:val="ru-RU"/>
        </w:rPr>
        <w:tab/>
      </w:r>
      <w:r w:rsidRPr="00A75132">
        <w:rPr>
          <w:szCs w:val="22"/>
          <w:lang w:val="ru-RU"/>
        </w:rPr>
        <w:tab/>
        <w:t xml:space="preserve">72 дБ(мкА/м) на расстоянии 10 м </w:t>
      </w:r>
      <w:r w:rsidRPr="00A75132">
        <w:rPr>
          <w:szCs w:val="22"/>
          <w:lang w:val="ru-RU"/>
        </w:rPr>
        <w:br/>
        <w:t>(в 50</w:t>
      </w:r>
      <w:r w:rsidRPr="00A75132">
        <w:rPr>
          <w:lang w:val="ru-RU"/>
        </w:rPr>
        <w:t>−</w:t>
      </w:r>
      <w:r w:rsidRPr="00A75132">
        <w:rPr>
          <w:szCs w:val="22"/>
          <w:lang w:val="ru-RU"/>
        </w:rPr>
        <w:t>190 кГц, снижение 3 дБ на октаву, квазипиковый детектор)</w:t>
      </w:r>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B</w:t>
      </w:r>
      <w:r w:rsidRPr="00A75132">
        <w:rPr>
          <w:szCs w:val="22"/>
          <w:lang w:val="ru-RU"/>
        </w:rPr>
        <w:t>:</w:t>
      </w:r>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ab/>
        <w:t>Рабочие полосы частот (МГц):</w:t>
      </w:r>
      <w:r w:rsidRPr="00A75132">
        <w:rPr>
          <w:szCs w:val="22"/>
          <w:lang w:val="ru-RU"/>
        </w:rPr>
        <w:tab/>
        <w:t>1,7</w:t>
      </w:r>
      <w:r w:rsidRPr="00A75132">
        <w:rPr>
          <w:lang w:val="ru-RU"/>
        </w:rPr>
        <w:t>−</w:t>
      </w:r>
      <w:r w:rsidRPr="00A75132">
        <w:rPr>
          <w:szCs w:val="22"/>
          <w:lang w:val="ru-RU"/>
        </w:rPr>
        <w:t>2,1; 2,2</w:t>
      </w:r>
      <w:r w:rsidRPr="00A75132">
        <w:rPr>
          <w:lang w:val="ru-RU"/>
        </w:rPr>
        <w:t>−</w:t>
      </w:r>
      <w:r w:rsidRPr="00A75132">
        <w:rPr>
          <w:szCs w:val="22"/>
          <w:lang w:val="ru-RU"/>
        </w:rPr>
        <w:t>3,0; 3,1</w:t>
      </w:r>
      <w:r w:rsidRPr="00A75132">
        <w:rPr>
          <w:lang w:val="ru-RU"/>
        </w:rPr>
        <w:t>−</w:t>
      </w:r>
      <w:r w:rsidRPr="00A75132">
        <w:rPr>
          <w:szCs w:val="22"/>
          <w:lang w:val="ru-RU"/>
        </w:rPr>
        <w:t>4,1; 4,2</w:t>
      </w:r>
      <w:r w:rsidRPr="00A75132">
        <w:rPr>
          <w:lang w:val="ru-RU"/>
        </w:rPr>
        <w:t>−</w:t>
      </w:r>
      <w:r w:rsidRPr="00A75132">
        <w:rPr>
          <w:szCs w:val="22"/>
          <w:lang w:val="ru-RU"/>
        </w:rPr>
        <w:t>5,6; 5,7</w:t>
      </w:r>
      <w:r w:rsidRPr="00A75132">
        <w:rPr>
          <w:lang w:val="ru-RU"/>
        </w:rPr>
        <w:t>−</w:t>
      </w:r>
      <w:r w:rsidRPr="00A75132">
        <w:rPr>
          <w:szCs w:val="22"/>
          <w:lang w:val="ru-RU"/>
        </w:rPr>
        <w:t>6,2; 7,3</w:t>
      </w:r>
      <w:r w:rsidRPr="00A75132">
        <w:rPr>
          <w:lang w:val="ru-RU"/>
        </w:rPr>
        <w:t>−</w:t>
      </w:r>
      <w:r w:rsidRPr="00A75132">
        <w:rPr>
          <w:szCs w:val="22"/>
          <w:lang w:val="ru-RU"/>
        </w:rPr>
        <w:t>8,3; 8,4</w:t>
      </w:r>
      <w:r w:rsidRPr="00A75132">
        <w:rPr>
          <w:lang w:val="ru-RU"/>
        </w:rPr>
        <w:t>−</w:t>
      </w:r>
      <w:r w:rsidRPr="00A75132">
        <w:rPr>
          <w:szCs w:val="22"/>
          <w:lang w:val="ru-RU"/>
        </w:rPr>
        <w:t>9,9</w:t>
      </w:r>
    </w:p>
    <w:p w:rsidR="0000350F" w:rsidRPr="00A75132" w:rsidRDefault="0000350F" w:rsidP="0000350F">
      <w:pPr>
        <w:pStyle w:val="enumlev2"/>
        <w:tabs>
          <w:tab w:val="clear" w:pos="1985"/>
          <w:tab w:val="left" w:pos="5670"/>
        </w:tabs>
        <w:ind w:left="5670" w:hanging="4876"/>
        <w:rPr>
          <w:szCs w:val="22"/>
          <w:lang w:val="ru-RU"/>
        </w:rPr>
      </w:pPr>
      <w:r w:rsidRPr="00A75132">
        <w:rPr>
          <w:szCs w:val="22"/>
          <w:lang w:val="ru-RU"/>
        </w:rPr>
        <w:t>Предел напряженности магнитного поля:</w:t>
      </w:r>
      <w:r w:rsidRPr="00A75132">
        <w:rPr>
          <w:szCs w:val="22"/>
          <w:lang w:val="ru-RU"/>
        </w:rPr>
        <w:tab/>
        <w:t>9 дБ(мкА/м) на расстоянии 10 м (квазипиковый детектор)</w:t>
      </w:r>
    </w:p>
    <w:p w:rsidR="0000350F" w:rsidRPr="00A75132" w:rsidRDefault="0000350F" w:rsidP="0000350F">
      <w:pPr>
        <w:pStyle w:val="enumlev2"/>
        <w:tabs>
          <w:tab w:val="clear" w:pos="1985"/>
          <w:tab w:val="left" w:pos="5670"/>
        </w:tabs>
        <w:rPr>
          <w:szCs w:val="22"/>
          <w:lang w:val="ru-RU"/>
        </w:rPr>
      </w:pPr>
      <w:r w:rsidRPr="00A75132">
        <w:rPr>
          <w:szCs w:val="22"/>
          <w:lang w:val="ru-RU"/>
        </w:rPr>
        <w:t>Максимум 6 дБ, ширина полосы:</w:t>
      </w:r>
      <w:r w:rsidRPr="00A75132">
        <w:rPr>
          <w:szCs w:val="22"/>
          <w:lang w:val="ru-RU"/>
        </w:rPr>
        <w:tab/>
        <w:t>200 кГц</w:t>
      </w:r>
    </w:p>
    <w:p w:rsidR="0000350F" w:rsidRPr="00A75132" w:rsidRDefault="0000350F" w:rsidP="0000350F">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10</w:t>
      </w:r>
      <w:r w:rsidRPr="00A75132">
        <w:rPr>
          <w:szCs w:val="22"/>
          <w:vertAlign w:val="superscript"/>
          <w:lang w:val="ru-RU"/>
        </w:rPr>
        <w:t>−6</w:t>
      </w:r>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lastRenderedPageBreak/>
        <w:t>−</w:t>
      </w:r>
      <w:r w:rsidRPr="00A75132">
        <w:rPr>
          <w:szCs w:val="22"/>
          <w:lang w:val="ru-RU"/>
        </w:rPr>
        <w:tab/>
        <w:t>Оборудование</w:t>
      </w:r>
      <w:r w:rsidRPr="00A75132">
        <w:rPr>
          <w:szCs w:val="22"/>
          <w:lang w:val="ru-RU" w:eastAsia="zh-CN"/>
        </w:rPr>
        <w:t xml:space="preserve"> C</w:t>
      </w:r>
      <w:r w:rsidRPr="00A75132">
        <w:rPr>
          <w:szCs w:val="22"/>
          <w:lang w:val="ru-RU"/>
        </w:rPr>
        <w:t>:</w:t>
      </w:r>
    </w:p>
    <w:p w:rsidR="0000350F" w:rsidRPr="00A75132" w:rsidRDefault="0000350F" w:rsidP="0000350F">
      <w:pPr>
        <w:pStyle w:val="enumlev1"/>
        <w:tabs>
          <w:tab w:val="clear" w:pos="1191"/>
          <w:tab w:val="clear" w:pos="1588"/>
          <w:tab w:val="clear" w:pos="1985"/>
          <w:tab w:val="left" w:pos="5670"/>
        </w:tabs>
        <w:ind w:left="5670" w:rightChars="-34" w:right="-75" w:hanging="5670"/>
        <w:rPr>
          <w:szCs w:val="22"/>
          <w:lang w:val="ru-RU" w:eastAsia="zh-CN"/>
        </w:rPr>
      </w:pPr>
      <w:r w:rsidRPr="00A75132">
        <w:rPr>
          <w:szCs w:val="22"/>
          <w:lang w:val="ru-RU" w:eastAsia="ko-KR"/>
        </w:rPr>
        <w:tab/>
        <w:t>Рабочие полосы частот</w:t>
      </w:r>
      <w:r w:rsidRPr="00A75132">
        <w:rPr>
          <w:szCs w:val="22"/>
          <w:lang w:val="ru-RU"/>
        </w:rPr>
        <w:t xml:space="preserve"> (МГц):</w:t>
      </w:r>
      <w:r w:rsidRPr="00A75132">
        <w:rPr>
          <w:szCs w:val="22"/>
          <w:lang w:val="ru-RU"/>
        </w:rPr>
        <w:tab/>
      </w:r>
      <w:r w:rsidRPr="00A75132">
        <w:rPr>
          <w:spacing w:val="-6"/>
          <w:szCs w:val="22"/>
          <w:lang w:val="ru-RU"/>
        </w:rPr>
        <w:t>6,765</w:t>
      </w:r>
      <w:r w:rsidRPr="00A75132">
        <w:rPr>
          <w:lang w:val="ru-RU"/>
        </w:rPr>
        <w:t>−</w:t>
      </w:r>
      <w:r w:rsidRPr="00A75132">
        <w:rPr>
          <w:spacing w:val="-6"/>
          <w:szCs w:val="22"/>
          <w:lang w:val="ru-RU"/>
        </w:rPr>
        <w:t>6,795; 13,553</w:t>
      </w:r>
      <w:r w:rsidRPr="00A75132">
        <w:rPr>
          <w:lang w:val="ru-RU"/>
        </w:rPr>
        <w:t>−</w:t>
      </w:r>
      <w:r w:rsidRPr="00A75132">
        <w:rPr>
          <w:spacing w:val="-6"/>
          <w:szCs w:val="22"/>
          <w:lang w:val="ru-RU"/>
        </w:rPr>
        <w:t>13,567</w:t>
      </w:r>
      <w:r w:rsidRPr="00A75132">
        <w:rPr>
          <w:spacing w:val="-6"/>
          <w:szCs w:val="22"/>
          <w:lang w:val="ru-RU" w:eastAsia="zh-CN"/>
        </w:rPr>
        <w:t>; 26,957</w:t>
      </w:r>
      <w:r w:rsidRPr="00A75132">
        <w:rPr>
          <w:lang w:val="ru-RU"/>
        </w:rPr>
        <w:t>−</w:t>
      </w:r>
      <w:r w:rsidRPr="00A75132">
        <w:rPr>
          <w:spacing w:val="-6"/>
          <w:szCs w:val="22"/>
          <w:lang w:val="ru-RU" w:eastAsia="zh-CN"/>
        </w:rPr>
        <w:t>27,283</w:t>
      </w:r>
    </w:p>
    <w:p w:rsidR="0000350F" w:rsidRPr="00A75132" w:rsidRDefault="0000350F" w:rsidP="0000350F">
      <w:pPr>
        <w:pStyle w:val="enumlev2"/>
        <w:tabs>
          <w:tab w:val="clear" w:pos="1985"/>
          <w:tab w:val="left" w:pos="5670"/>
        </w:tabs>
        <w:ind w:left="5670" w:hanging="4876"/>
        <w:rPr>
          <w:szCs w:val="22"/>
          <w:lang w:val="ru-RU"/>
        </w:rPr>
      </w:pPr>
      <w:r w:rsidRPr="00A75132">
        <w:rPr>
          <w:szCs w:val="22"/>
          <w:lang w:val="ru-RU"/>
        </w:rPr>
        <w:t>Предел напряженности магнитного поля:</w:t>
      </w:r>
      <w:r w:rsidRPr="00A75132">
        <w:rPr>
          <w:szCs w:val="22"/>
          <w:lang w:val="ru-RU"/>
        </w:rPr>
        <w:tab/>
        <w:t>42 дБ(мкА/м) на расстоянии 10 м (квазипиковый детектор)</w:t>
      </w:r>
    </w:p>
    <w:p w:rsidR="0000350F" w:rsidRPr="00A75132" w:rsidRDefault="0000350F" w:rsidP="0000350F">
      <w:pPr>
        <w:pStyle w:val="enumlev2"/>
        <w:tabs>
          <w:tab w:val="clear" w:pos="1985"/>
          <w:tab w:val="left" w:pos="5670"/>
        </w:tabs>
        <w:ind w:right="-82"/>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10</w:t>
      </w:r>
      <w:r w:rsidRPr="00A75132">
        <w:rPr>
          <w:szCs w:val="22"/>
          <w:vertAlign w:val="superscript"/>
          <w:lang w:val="ru-RU"/>
        </w:rPr>
        <w:t>−6</w:t>
      </w:r>
    </w:p>
    <w:p w:rsidR="0000350F" w:rsidRPr="00A75132" w:rsidRDefault="0000350F" w:rsidP="0000350F">
      <w:pPr>
        <w:pStyle w:val="enumlev2"/>
        <w:tabs>
          <w:tab w:val="clear" w:pos="1985"/>
          <w:tab w:val="left" w:pos="5670"/>
        </w:tabs>
        <w:ind w:left="5670" w:right="-82" w:hanging="4876"/>
        <w:rPr>
          <w:szCs w:val="22"/>
          <w:lang w:val="ru-RU" w:eastAsia="zh-CN"/>
        </w:rPr>
      </w:pPr>
      <w:r w:rsidRPr="00A75132">
        <w:rPr>
          <w:szCs w:val="22"/>
          <w:lang w:val="ru-RU" w:eastAsia="zh-CN"/>
        </w:rPr>
        <w:t>Предел побочных излучений</w:t>
      </w:r>
      <w:r w:rsidRPr="00A75132">
        <w:rPr>
          <w:szCs w:val="22"/>
          <w:lang w:val="ru-RU"/>
        </w:rPr>
        <w:t>:</w:t>
      </w:r>
      <w:r w:rsidRPr="00A75132">
        <w:rPr>
          <w:szCs w:val="22"/>
          <w:lang w:val="ru-RU" w:eastAsia="ko-KR"/>
        </w:rPr>
        <w:tab/>
      </w:r>
      <w:r w:rsidRPr="00A75132">
        <w:rPr>
          <w:szCs w:val="22"/>
          <w:lang w:val="ru-RU" w:eastAsia="zh-CN"/>
        </w:rPr>
        <w:t>9 дБ</w:t>
      </w:r>
      <w:r w:rsidRPr="00A75132">
        <w:rPr>
          <w:szCs w:val="22"/>
          <w:lang w:val="ru-RU"/>
        </w:rPr>
        <w:t>(мкА/м) на расстоянии 10 м</w:t>
      </w:r>
      <w:r w:rsidRPr="00A75132">
        <w:rPr>
          <w:szCs w:val="22"/>
          <w:lang w:val="ru-RU" w:eastAsia="zh-CN"/>
        </w:rPr>
        <w:t xml:space="preserve"> (в 13,553</w:t>
      </w:r>
      <w:r w:rsidRPr="00A75132">
        <w:rPr>
          <w:lang w:val="ru-RU"/>
        </w:rPr>
        <w:t>−</w:t>
      </w:r>
      <w:r w:rsidRPr="00A75132">
        <w:rPr>
          <w:szCs w:val="22"/>
          <w:lang w:val="ru-RU" w:eastAsia="zh-CN"/>
        </w:rPr>
        <w:t xml:space="preserve">13,567 МГц, любое излучение удалено от границы полосы менее чем на 140 кГц, квазипиковый детектор) </w:t>
      </w:r>
    </w:p>
    <w:p w:rsidR="0000350F" w:rsidRPr="00A75132" w:rsidRDefault="0000350F" w:rsidP="0000350F">
      <w:pPr>
        <w:pStyle w:val="enumlev1"/>
        <w:keepNext/>
        <w:tabs>
          <w:tab w:val="clear" w:pos="1191"/>
          <w:tab w:val="clear" w:pos="1588"/>
          <w:tab w:val="clear" w:pos="1985"/>
          <w:tab w:val="left" w:pos="5670"/>
        </w:tabs>
        <w:spacing w:before="0" w:line="240" w:lineRule="exact"/>
        <w:ind w:left="5670" w:rightChars="-34" w:right="-75" w:hanging="5670"/>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D</w:t>
      </w:r>
      <w:r w:rsidRPr="00A75132">
        <w:rPr>
          <w:szCs w:val="22"/>
          <w:lang w:val="ru-RU"/>
        </w:rPr>
        <w:t>:</w:t>
      </w:r>
    </w:p>
    <w:p w:rsidR="0000350F" w:rsidRPr="00A75132" w:rsidRDefault="0000350F" w:rsidP="0000350F">
      <w:pPr>
        <w:pStyle w:val="enumlev2"/>
        <w:tabs>
          <w:tab w:val="clear" w:pos="1985"/>
          <w:tab w:val="left" w:pos="5670"/>
        </w:tabs>
        <w:spacing w:line="240" w:lineRule="exact"/>
        <w:ind w:left="5670" w:hanging="4876"/>
        <w:jc w:val="left"/>
        <w:rPr>
          <w:szCs w:val="22"/>
          <w:lang w:val="ru-RU"/>
        </w:rPr>
      </w:pPr>
      <w:r w:rsidRPr="00A75132">
        <w:rPr>
          <w:szCs w:val="22"/>
          <w:lang w:val="ru-RU" w:eastAsia="ko-KR"/>
        </w:rPr>
        <w:t>Рабочая полоса частот</w:t>
      </w:r>
      <w:r w:rsidRPr="00A75132">
        <w:rPr>
          <w:szCs w:val="22"/>
          <w:lang w:val="ru-RU"/>
        </w:rPr>
        <w:t xml:space="preserve">: </w:t>
      </w:r>
      <w:r w:rsidRPr="00A75132">
        <w:rPr>
          <w:szCs w:val="22"/>
          <w:lang w:val="ru-RU"/>
        </w:rPr>
        <w:tab/>
      </w:r>
      <w:r w:rsidRPr="00A75132">
        <w:rPr>
          <w:szCs w:val="22"/>
          <w:lang w:val="ru-RU" w:eastAsia="zh-CN"/>
        </w:rPr>
        <w:t>315 кГц </w:t>
      </w:r>
      <w:r w:rsidRPr="00A75132">
        <w:rPr>
          <w:lang w:val="ru-RU"/>
        </w:rPr>
        <w:t>− </w:t>
      </w:r>
      <w:r w:rsidRPr="00A75132">
        <w:rPr>
          <w:szCs w:val="22"/>
          <w:lang w:val="ru-RU" w:eastAsia="zh-CN"/>
        </w:rPr>
        <w:t>30</w:t>
      </w:r>
      <w:r w:rsidRPr="00A75132">
        <w:rPr>
          <w:szCs w:val="22"/>
          <w:lang w:val="ru-RU"/>
        </w:rPr>
        <w:t xml:space="preserve"> МГц </w:t>
      </w:r>
      <w:r w:rsidRPr="00A75132">
        <w:rPr>
          <w:szCs w:val="22"/>
          <w:lang w:val="ru-RU" w:eastAsia="zh-CN"/>
        </w:rPr>
        <w:t xml:space="preserve">(исключая </w:t>
      </w:r>
      <w:r w:rsidRPr="00A75132">
        <w:rPr>
          <w:szCs w:val="22"/>
          <w:lang w:val="ru-RU"/>
        </w:rPr>
        <w:t>оборудование A, B, C)</w:t>
      </w:r>
    </w:p>
    <w:p w:rsidR="0000350F" w:rsidRPr="00A75132" w:rsidRDefault="0000350F" w:rsidP="0000350F">
      <w:pPr>
        <w:pStyle w:val="enumlev2"/>
        <w:tabs>
          <w:tab w:val="clear" w:pos="1985"/>
          <w:tab w:val="left" w:pos="5670"/>
        </w:tabs>
        <w:spacing w:line="240" w:lineRule="exact"/>
        <w:ind w:left="5670" w:right="-82" w:hanging="4876"/>
        <w:jc w:val="left"/>
        <w:rPr>
          <w:spacing w:val="-2"/>
          <w:szCs w:val="22"/>
          <w:lang w:val="ru-RU"/>
        </w:rPr>
      </w:pPr>
      <w:r w:rsidRPr="00A75132">
        <w:rPr>
          <w:szCs w:val="22"/>
          <w:lang w:val="ru-RU"/>
        </w:rPr>
        <w:t xml:space="preserve">Предел напряженности магнитного поля: </w:t>
      </w:r>
      <w:r w:rsidRPr="00A75132">
        <w:rPr>
          <w:szCs w:val="22"/>
          <w:lang w:val="ru-RU"/>
        </w:rPr>
        <w:tab/>
        <w:t>−5 дБ(мкА/м) на расстоянии 10 м (в </w:t>
      </w:r>
      <w:r w:rsidRPr="00A75132">
        <w:rPr>
          <w:spacing w:val="-2"/>
          <w:szCs w:val="22"/>
          <w:lang w:val="ru-RU"/>
        </w:rPr>
        <w:t>315 кГц </w:t>
      </w:r>
      <w:r w:rsidRPr="00A75132">
        <w:rPr>
          <w:spacing w:val="-2"/>
          <w:lang w:val="ru-RU"/>
        </w:rPr>
        <w:t>− </w:t>
      </w:r>
      <w:r w:rsidRPr="00A75132">
        <w:rPr>
          <w:spacing w:val="-2"/>
          <w:szCs w:val="22"/>
          <w:lang w:val="ru-RU"/>
        </w:rPr>
        <w:t>1 МГц, квазипиковый детектор)</w:t>
      </w:r>
    </w:p>
    <w:p w:rsidR="0000350F" w:rsidRPr="00A75132" w:rsidRDefault="0000350F" w:rsidP="0000350F">
      <w:pPr>
        <w:pStyle w:val="enumlev2"/>
        <w:tabs>
          <w:tab w:val="clear" w:pos="1985"/>
          <w:tab w:val="left" w:pos="5670"/>
        </w:tabs>
        <w:spacing w:line="240" w:lineRule="exact"/>
        <w:ind w:left="5670" w:hanging="4876"/>
        <w:rPr>
          <w:szCs w:val="22"/>
          <w:lang w:val="ru-RU"/>
        </w:rPr>
      </w:pPr>
      <w:r w:rsidRPr="00A75132">
        <w:rPr>
          <w:szCs w:val="22"/>
          <w:lang w:val="ru-RU"/>
        </w:rPr>
        <w:tab/>
      </w:r>
      <w:r w:rsidRPr="00A75132">
        <w:rPr>
          <w:szCs w:val="22"/>
          <w:lang w:val="ru-RU"/>
        </w:rPr>
        <w:tab/>
      </w:r>
      <w:r w:rsidRPr="00A75132">
        <w:rPr>
          <w:szCs w:val="22"/>
          <w:lang w:val="ru-RU"/>
        </w:rPr>
        <w:tab/>
        <w:t>−15 дБ(мкА/м) на расстоянии 10 м (в 1</w:t>
      </w:r>
      <w:r w:rsidRPr="00A75132">
        <w:rPr>
          <w:lang w:val="ru-RU"/>
        </w:rPr>
        <w:t>−</w:t>
      </w:r>
      <w:r w:rsidRPr="00A75132">
        <w:rPr>
          <w:szCs w:val="22"/>
          <w:lang w:val="ru-RU"/>
        </w:rPr>
        <w:t>30 МГц, квазипиковый детектор)</w:t>
      </w:r>
    </w:p>
    <w:p w:rsidR="0000350F" w:rsidRPr="00A75132" w:rsidRDefault="0000350F" w:rsidP="0000350F">
      <w:pPr>
        <w:pStyle w:val="enumlev1"/>
        <w:spacing w:line="240" w:lineRule="exact"/>
        <w:rPr>
          <w:szCs w:val="22"/>
          <w:lang w:val="ru-RU"/>
        </w:rPr>
      </w:pPr>
      <w:r w:rsidRPr="00A75132">
        <w:rPr>
          <w:szCs w:val="22"/>
          <w:lang w:val="ru-RU"/>
        </w:rPr>
        <w:t>−</w:t>
      </w:r>
      <w:r w:rsidRPr="00A75132">
        <w:rPr>
          <w:szCs w:val="22"/>
          <w:lang w:val="ru-RU"/>
        </w:rPr>
        <w:tab/>
        <w:t>Оборудование E:</w:t>
      </w:r>
    </w:p>
    <w:p w:rsidR="0000350F" w:rsidRPr="00A75132" w:rsidRDefault="0000350F" w:rsidP="0000350F">
      <w:pPr>
        <w:pStyle w:val="enumlev2"/>
        <w:tabs>
          <w:tab w:val="clear" w:pos="1985"/>
          <w:tab w:val="left" w:pos="5670"/>
        </w:tabs>
        <w:spacing w:line="240" w:lineRule="exact"/>
        <w:rPr>
          <w:szCs w:val="22"/>
          <w:lang w:val="ru-RU"/>
        </w:rPr>
      </w:pPr>
      <w:r w:rsidRPr="00A75132">
        <w:rPr>
          <w:szCs w:val="22"/>
          <w:lang w:val="ru-RU"/>
        </w:rPr>
        <w:t xml:space="preserve">Рабочая полоса частот (МГц): </w:t>
      </w:r>
      <w:r w:rsidRPr="00A75132">
        <w:rPr>
          <w:szCs w:val="22"/>
          <w:lang w:val="ru-RU"/>
        </w:rPr>
        <w:tab/>
        <w:t>40,66</w:t>
      </w:r>
      <w:r w:rsidRPr="00A75132">
        <w:rPr>
          <w:lang w:val="ru-RU"/>
        </w:rPr>
        <w:t>−</w:t>
      </w:r>
      <w:r w:rsidRPr="00A75132">
        <w:rPr>
          <w:szCs w:val="22"/>
          <w:lang w:val="ru-RU"/>
        </w:rPr>
        <w:t>40,70</w:t>
      </w:r>
    </w:p>
    <w:p w:rsidR="0000350F" w:rsidRPr="00A75132" w:rsidRDefault="0000350F" w:rsidP="0000350F">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10 мВт (э.и.м.)</w:t>
      </w:r>
    </w:p>
    <w:p w:rsidR="0000350F" w:rsidRPr="00A75132" w:rsidRDefault="0000350F" w:rsidP="0000350F">
      <w:pPr>
        <w:pStyle w:val="enumlev2"/>
        <w:tabs>
          <w:tab w:val="clear" w:pos="1985"/>
          <w:tab w:val="left" w:pos="5670"/>
        </w:tabs>
        <w:spacing w:line="240" w:lineRule="exact"/>
        <w:rPr>
          <w:szCs w:val="22"/>
          <w:lang w:val="ru-RU"/>
        </w:rPr>
      </w:pPr>
      <w:r w:rsidRPr="00A75132">
        <w:rPr>
          <w:szCs w:val="22"/>
          <w:lang w:val="ru-RU"/>
        </w:rPr>
        <w:t xml:space="preserve">Допустимое отклонение частоты: </w:t>
      </w:r>
      <w:r w:rsidRPr="00A75132">
        <w:rPr>
          <w:szCs w:val="22"/>
          <w:lang w:val="ru-RU"/>
        </w:rPr>
        <w:tab/>
        <w:t xml:space="preserve">100 </w:t>
      </w:r>
      <w:r w:rsidRPr="00A75132">
        <w:rPr>
          <w:szCs w:val="22"/>
          <w:lang w:val="ru-RU"/>
        </w:rPr>
        <w:sym w:font="Symbol" w:char="F0B4"/>
      </w:r>
      <w:r w:rsidRPr="00A75132">
        <w:rPr>
          <w:szCs w:val="22"/>
          <w:lang w:val="ru-RU"/>
        </w:rPr>
        <w:t> 10</w:t>
      </w:r>
      <w:r w:rsidRPr="00A75132">
        <w:rPr>
          <w:szCs w:val="22"/>
          <w:vertAlign w:val="superscript"/>
          <w:lang w:val="ru-RU"/>
        </w:rPr>
        <w:t>−6</w:t>
      </w:r>
    </w:p>
    <w:p w:rsidR="0000350F" w:rsidRPr="00A75132" w:rsidRDefault="0000350F" w:rsidP="0000350F">
      <w:pPr>
        <w:pStyle w:val="enumlev1"/>
        <w:spacing w:line="240" w:lineRule="exact"/>
        <w:jc w:val="left"/>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F (исключая цифровые бесшнуровые,</w:t>
      </w:r>
      <w:r w:rsidRPr="00A75132">
        <w:rPr>
          <w:szCs w:val="22"/>
          <w:lang w:val="ru-RU" w:eastAsia="zh-CN"/>
        </w:rPr>
        <w:br/>
        <w:t>телефоны, устройства Bluetooth и устройства WLAN)</w:t>
      </w:r>
      <w:r w:rsidRPr="00A75132">
        <w:rPr>
          <w:szCs w:val="22"/>
          <w:lang w:val="ru-RU"/>
        </w:rPr>
        <w:t>:</w:t>
      </w:r>
    </w:p>
    <w:p w:rsidR="0000350F" w:rsidRPr="00A75132" w:rsidRDefault="0000350F" w:rsidP="0000350F">
      <w:pPr>
        <w:pStyle w:val="enumlev2"/>
        <w:tabs>
          <w:tab w:val="clear" w:pos="1985"/>
          <w:tab w:val="left" w:pos="5670"/>
        </w:tabs>
        <w:spacing w:line="240" w:lineRule="exact"/>
        <w:rPr>
          <w:szCs w:val="22"/>
          <w:lang w:val="ru-RU"/>
        </w:rPr>
      </w:pPr>
      <w:r w:rsidRPr="00A75132">
        <w:rPr>
          <w:szCs w:val="22"/>
          <w:lang w:val="ru-RU"/>
        </w:rPr>
        <w:t xml:space="preserve">Рабочая полоса частот (МГц): </w:t>
      </w:r>
      <w:r w:rsidRPr="00A75132">
        <w:rPr>
          <w:szCs w:val="22"/>
          <w:lang w:val="ru-RU"/>
        </w:rPr>
        <w:tab/>
        <w:t>2400</w:t>
      </w:r>
      <w:r w:rsidRPr="00A75132">
        <w:rPr>
          <w:lang w:val="ru-RU"/>
        </w:rPr>
        <w:t>−</w:t>
      </w:r>
      <w:r w:rsidRPr="00A75132">
        <w:rPr>
          <w:szCs w:val="22"/>
          <w:lang w:val="ru-RU"/>
        </w:rPr>
        <w:t xml:space="preserve">2483,5 </w:t>
      </w:r>
    </w:p>
    <w:p w:rsidR="0000350F" w:rsidRPr="00A75132" w:rsidRDefault="0000350F" w:rsidP="0000350F">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10 мВт (э.и.и.м.)</w:t>
      </w:r>
    </w:p>
    <w:p w:rsidR="0000350F" w:rsidRPr="00A75132" w:rsidRDefault="0000350F" w:rsidP="0000350F">
      <w:pPr>
        <w:pStyle w:val="enumlev2"/>
        <w:tabs>
          <w:tab w:val="clear" w:pos="1985"/>
          <w:tab w:val="left" w:pos="5670"/>
        </w:tabs>
        <w:spacing w:line="240" w:lineRule="exact"/>
        <w:rPr>
          <w:lang w:val="ru-RU"/>
        </w:rPr>
      </w:pPr>
      <w:r w:rsidRPr="00A75132">
        <w:rPr>
          <w:lang w:val="ru-RU"/>
        </w:rPr>
        <w:t xml:space="preserve">Допустимое отклонение частоты: </w:t>
      </w:r>
      <w:r w:rsidRPr="00A75132">
        <w:rPr>
          <w:lang w:val="ru-RU"/>
        </w:rPr>
        <w:tab/>
        <w:t>75 кГц</w:t>
      </w:r>
    </w:p>
    <w:p w:rsidR="0000350F" w:rsidRPr="00A75132" w:rsidRDefault="0000350F" w:rsidP="0000350F">
      <w:pPr>
        <w:pStyle w:val="enumlev1"/>
        <w:tabs>
          <w:tab w:val="left" w:pos="5670"/>
        </w:tabs>
        <w:spacing w:line="240" w:lineRule="exact"/>
        <w:ind w:rightChars="-34" w:right="-75"/>
        <w:rPr>
          <w:szCs w:val="22"/>
          <w:lang w:val="ru-RU"/>
        </w:rPr>
      </w:pPr>
      <w:r w:rsidRPr="00A75132">
        <w:rPr>
          <w:szCs w:val="22"/>
          <w:lang w:val="ru-RU"/>
        </w:rPr>
        <w:t>−</w:t>
      </w:r>
      <w:r w:rsidRPr="00A75132">
        <w:rPr>
          <w:szCs w:val="22"/>
          <w:lang w:val="ru-RU"/>
        </w:rPr>
        <w:tab/>
        <w:t xml:space="preserve">Оборудование </w:t>
      </w:r>
      <w:r w:rsidRPr="00A75132">
        <w:rPr>
          <w:szCs w:val="22"/>
          <w:lang w:val="ru-RU" w:eastAsia="zh-CN"/>
        </w:rPr>
        <w:t>G</w:t>
      </w:r>
      <w:r w:rsidRPr="00A75132">
        <w:rPr>
          <w:szCs w:val="22"/>
          <w:lang w:val="ru-RU"/>
        </w:rPr>
        <w:t>:</w:t>
      </w:r>
    </w:p>
    <w:p w:rsidR="0000350F" w:rsidRPr="00A75132" w:rsidRDefault="0000350F" w:rsidP="0000350F">
      <w:pPr>
        <w:pStyle w:val="enumlev2"/>
        <w:tabs>
          <w:tab w:val="clear" w:pos="1985"/>
          <w:tab w:val="left" w:pos="5670"/>
        </w:tabs>
        <w:spacing w:line="240" w:lineRule="exact"/>
        <w:ind w:right="-82"/>
        <w:rPr>
          <w:szCs w:val="22"/>
          <w:lang w:val="ru-RU"/>
        </w:rPr>
      </w:pPr>
      <w:r w:rsidRPr="00A75132">
        <w:rPr>
          <w:szCs w:val="22"/>
          <w:lang w:val="ru-RU"/>
        </w:rPr>
        <w:t xml:space="preserve">Рабочая полоса частот (ГГц): </w:t>
      </w:r>
      <w:r w:rsidRPr="00A75132">
        <w:rPr>
          <w:szCs w:val="22"/>
          <w:lang w:val="ru-RU"/>
        </w:rPr>
        <w:tab/>
        <w:t>24,00</w:t>
      </w:r>
      <w:r w:rsidRPr="00A75132">
        <w:rPr>
          <w:lang w:val="ru-RU"/>
        </w:rPr>
        <w:t>−</w:t>
      </w:r>
      <w:r w:rsidRPr="00A75132">
        <w:rPr>
          <w:szCs w:val="22"/>
          <w:lang w:val="ru-RU"/>
        </w:rPr>
        <w:t>24,25</w:t>
      </w:r>
    </w:p>
    <w:p w:rsidR="0000350F" w:rsidRPr="00A75132" w:rsidRDefault="0000350F" w:rsidP="0000350F">
      <w:pPr>
        <w:pStyle w:val="enumlev2"/>
        <w:tabs>
          <w:tab w:val="clear" w:pos="1985"/>
          <w:tab w:val="left" w:pos="5670"/>
        </w:tabs>
        <w:spacing w:line="240" w:lineRule="exact"/>
        <w:ind w:right="-82"/>
        <w:rPr>
          <w:szCs w:val="22"/>
          <w:lang w:val="ru-RU"/>
        </w:rPr>
      </w:pPr>
      <w:r w:rsidRPr="00A75132">
        <w:rPr>
          <w:szCs w:val="22"/>
          <w:lang w:val="ru-RU"/>
        </w:rPr>
        <w:t>Предел мощности излучения:</w:t>
      </w:r>
      <w:r w:rsidRPr="00A75132">
        <w:rPr>
          <w:szCs w:val="22"/>
          <w:lang w:val="ru-RU"/>
        </w:rPr>
        <w:tab/>
        <w:t>20 мВт (э.и.и.м.)</w:t>
      </w:r>
    </w:p>
    <w:p w:rsidR="0000350F" w:rsidRPr="00A75132" w:rsidRDefault="0000350F" w:rsidP="0000350F">
      <w:pPr>
        <w:pStyle w:val="Heading2"/>
        <w:spacing w:line="240" w:lineRule="exact"/>
        <w:rPr>
          <w:lang w:val="ru-RU"/>
        </w:rPr>
      </w:pPr>
      <w:bookmarkStart w:id="713" w:name="_Toc282874401"/>
      <w:bookmarkStart w:id="714" w:name="_Toc283908424"/>
      <w:bookmarkStart w:id="715" w:name="_Toc283975676"/>
      <w:bookmarkStart w:id="716" w:name="_Toc309032345"/>
      <w:bookmarkStart w:id="717" w:name="_Toc350104008"/>
      <w:bookmarkStart w:id="718" w:name="_Toc389145729"/>
      <w:bookmarkStart w:id="719" w:name="_Toc389145970"/>
      <w:r w:rsidRPr="00A75132">
        <w:rPr>
          <w:lang w:val="ru-RU"/>
        </w:rPr>
        <w:t>1.13</w:t>
      </w:r>
      <w:r w:rsidRPr="00A75132">
        <w:rPr>
          <w:lang w:val="ru-RU"/>
        </w:rPr>
        <w:tab/>
        <w:t>Цифровые бесшнуровые телефоны</w:t>
      </w:r>
      <w:bookmarkEnd w:id="713"/>
      <w:bookmarkEnd w:id="714"/>
      <w:bookmarkEnd w:id="715"/>
      <w:bookmarkEnd w:id="716"/>
      <w:bookmarkEnd w:id="717"/>
      <w:bookmarkEnd w:id="718"/>
      <w:bookmarkEnd w:id="719"/>
    </w:p>
    <w:p w:rsidR="0000350F" w:rsidRPr="00A75132" w:rsidRDefault="0000350F" w:rsidP="0000350F">
      <w:pPr>
        <w:pStyle w:val="enumlev1"/>
        <w:tabs>
          <w:tab w:val="clear" w:pos="1985"/>
          <w:tab w:val="left" w:pos="5670"/>
        </w:tabs>
        <w:spacing w:line="240" w:lineRule="exact"/>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2400</w:t>
      </w:r>
      <w:r w:rsidRPr="00A75132">
        <w:rPr>
          <w:lang w:val="ru-RU"/>
        </w:rPr>
        <w:t>−</w:t>
      </w:r>
      <w:r w:rsidRPr="00A75132">
        <w:rPr>
          <w:szCs w:val="22"/>
          <w:lang w:val="ru-RU" w:eastAsia="ko-KR"/>
        </w:rPr>
        <w:t xml:space="preserve">2483,5 </w:t>
      </w:r>
    </w:p>
    <w:p w:rsidR="0000350F" w:rsidRPr="00A75132" w:rsidRDefault="0000350F" w:rsidP="0000350F">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25 мВт (средняя э.и.и.м.)</w:t>
      </w:r>
    </w:p>
    <w:p w:rsidR="0000350F" w:rsidRPr="00A75132" w:rsidRDefault="0000350F" w:rsidP="0000350F">
      <w:pPr>
        <w:pStyle w:val="enumlev2"/>
        <w:tabs>
          <w:tab w:val="clear" w:pos="1985"/>
          <w:tab w:val="left" w:pos="5670"/>
        </w:tabs>
        <w:spacing w:line="240" w:lineRule="exact"/>
        <w:rPr>
          <w:szCs w:val="22"/>
          <w:lang w:val="ru-RU"/>
        </w:rPr>
      </w:pPr>
      <w:r w:rsidRPr="00A75132">
        <w:rPr>
          <w:szCs w:val="22"/>
          <w:lang w:val="ru-RU"/>
        </w:rPr>
        <w:t>Допустимое отклонение частоты:</w:t>
      </w:r>
      <w:r w:rsidRPr="00A75132">
        <w:rPr>
          <w:szCs w:val="22"/>
          <w:lang w:val="ru-RU"/>
        </w:rPr>
        <w:tab/>
        <w:t xml:space="preserve">20 </w:t>
      </w:r>
      <w:r w:rsidRPr="00A75132">
        <w:rPr>
          <w:szCs w:val="22"/>
          <w:lang w:val="ru-RU"/>
        </w:rPr>
        <w:sym w:font="Symbol" w:char="F0B4"/>
      </w:r>
      <w:r w:rsidRPr="00A75132">
        <w:rPr>
          <w:szCs w:val="22"/>
          <w:lang w:val="ru-RU"/>
        </w:rPr>
        <w:t> 10</w:t>
      </w:r>
      <w:r w:rsidRPr="00A75132">
        <w:rPr>
          <w:szCs w:val="22"/>
          <w:vertAlign w:val="superscript"/>
          <w:lang w:val="ru-RU"/>
        </w:rPr>
        <w:t>−6</w:t>
      </w:r>
    </w:p>
    <w:p w:rsidR="0000350F" w:rsidRPr="00A75132" w:rsidRDefault="0000350F" w:rsidP="0000350F">
      <w:pPr>
        <w:pStyle w:val="Heading2"/>
        <w:spacing w:line="240" w:lineRule="exact"/>
        <w:rPr>
          <w:lang w:val="ru-RU"/>
        </w:rPr>
      </w:pPr>
      <w:bookmarkStart w:id="720" w:name="_Toc282874402"/>
      <w:bookmarkStart w:id="721" w:name="_Toc283908425"/>
      <w:bookmarkStart w:id="722" w:name="_Toc283975677"/>
      <w:bookmarkStart w:id="723" w:name="_Toc309032346"/>
      <w:bookmarkStart w:id="724" w:name="_Toc350104009"/>
      <w:bookmarkStart w:id="725" w:name="_Toc389145730"/>
      <w:bookmarkStart w:id="726" w:name="_Toc389145971"/>
      <w:r w:rsidRPr="00A75132">
        <w:rPr>
          <w:lang w:val="ru-RU"/>
        </w:rPr>
        <w:t>1.14</w:t>
      </w:r>
      <w:r w:rsidRPr="00A75132">
        <w:rPr>
          <w:lang w:val="ru-RU"/>
        </w:rPr>
        <w:tab/>
        <w:t>Автомобильные радиолокаторы (радиолокационные станции предотвращения столкновений)</w:t>
      </w:r>
      <w:bookmarkEnd w:id="720"/>
      <w:bookmarkEnd w:id="721"/>
      <w:bookmarkEnd w:id="722"/>
      <w:bookmarkEnd w:id="723"/>
      <w:bookmarkEnd w:id="724"/>
      <w:bookmarkEnd w:id="725"/>
      <w:bookmarkEnd w:id="726"/>
    </w:p>
    <w:p w:rsidR="0000350F" w:rsidRPr="00A75132" w:rsidRDefault="0000350F" w:rsidP="0000350F">
      <w:pPr>
        <w:tabs>
          <w:tab w:val="clear" w:pos="1191"/>
          <w:tab w:val="clear" w:pos="1588"/>
          <w:tab w:val="clear" w:pos="1985"/>
          <w:tab w:val="left" w:pos="5670"/>
        </w:tabs>
        <w:spacing w:line="240" w:lineRule="exact"/>
        <w:ind w:rightChars="-34" w:right="-75"/>
        <w:rPr>
          <w:szCs w:val="22"/>
          <w:lang w:val="ru-RU" w:eastAsia="zh-CN"/>
        </w:rPr>
      </w:pPr>
      <w:r w:rsidRPr="00A75132">
        <w:rPr>
          <w:szCs w:val="22"/>
          <w:lang w:val="ru-RU" w:eastAsia="ko-KR"/>
        </w:rPr>
        <w:t>−</w:t>
      </w:r>
      <w:r w:rsidRPr="00A75132">
        <w:rPr>
          <w:szCs w:val="22"/>
          <w:lang w:val="ru-RU" w:eastAsia="ko-KR"/>
        </w:rPr>
        <w:tab/>
      </w:r>
      <w:r w:rsidRPr="00A75132">
        <w:rPr>
          <w:szCs w:val="22"/>
          <w:lang w:val="ru-RU"/>
        </w:rPr>
        <w:t>Рабочая полоса частот</w:t>
      </w:r>
      <w:r w:rsidRPr="00A75132">
        <w:rPr>
          <w:szCs w:val="22"/>
          <w:lang w:val="ru-RU" w:eastAsia="zh-CN"/>
        </w:rPr>
        <w:t xml:space="preserve"> </w:t>
      </w:r>
      <w:r w:rsidRPr="00A75132">
        <w:rPr>
          <w:szCs w:val="22"/>
          <w:lang w:val="ru-RU"/>
        </w:rPr>
        <w:t>(</w:t>
      </w:r>
      <w:r w:rsidRPr="00A75132">
        <w:rPr>
          <w:szCs w:val="22"/>
          <w:lang w:val="ru-RU" w:eastAsia="zh-CN"/>
        </w:rPr>
        <w:t>ГГц</w:t>
      </w:r>
      <w:r w:rsidRPr="00A75132">
        <w:rPr>
          <w:szCs w:val="22"/>
          <w:lang w:val="ru-RU"/>
        </w:rPr>
        <w:t>):</w:t>
      </w:r>
      <w:r w:rsidRPr="00A75132">
        <w:rPr>
          <w:szCs w:val="22"/>
          <w:lang w:val="ru-RU"/>
        </w:rPr>
        <w:tab/>
      </w:r>
      <w:r w:rsidRPr="00A75132">
        <w:rPr>
          <w:szCs w:val="22"/>
          <w:lang w:val="ru-RU" w:eastAsia="zh-CN"/>
        </w:rPr>
        <w:t>76</w:t>
      </w:r>
      <w:r w:rsidRPr="00A75132">
        <w:rPr>
          <w:lang w:val="ru-RU"/>
        </w:rPr>
        <w:t>−</w:t>
      </w:r>
      <w:r w:rsidRPr="00A75132">
        <w:rPr>
          <w:szCs w:val="22"/>
          <w:lang w:val="ru-RU" w:eastAsia="zh-CN"/>
        </w:rPr>
        <w:t xml:space="preserve">77 </w:t>
      </w:r>
    </w:p>
    <w:p w:rsidR="0000350F" w:rsidRPr="00A75132" w:rsidRDefault="0000350F" w:rsidP="0000350F">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55 мВт (пиковая э.и.и.м.)</w:t>
      </w:r>
    </w:p>
    <w:p w:rsidR="0000350F" w:rsidRPr="00A75132" w:rsidRDefault="0000350F" w:rsidP="0000350F">
      <w:pPr>
        <w:pStyle w:val="Heading1"/>
        <w:spacing w:line="240" w:lineRule="exact"/>
        <w:rPr>
          <w:lang w:val="ru-RU" w:eastAsia="zh-CN"/>
        </w:rPr>
      </w:pPr>
      <w:bookmarkStart w:id="727" w:name="_Toc282874403"/>
      <w:bookmarkStart w:id="728" w:name="_Toc283908426"/>
      <w:bookmarkStart w:id="729" w:name="_Toc283975678"/>
      <w:bookmarkStart w:id="730" w:name="_Toc309032347"/>
      <w:bookmarkStart w:id="731" w:name="_Toc350104010"/>
      <w:bookmarkStart w:id="732" w:name="_Toc389145731"/>
      <w:bookmarkStart w:id="733" w:name="_Toc389145972"/>
      <w:r w:rsidRPr="00A75132">
        <w:rPr>
          <w:lang w:val="ru-RU" w:eastAsia="zh-CN"/>
        </w:rPr>
        <w:t>2</w:t>
      </w:r>
      <w:r w:rsidRPr="00A75132">
        <w:rPr>
          <w:lang w:val="ru-RU" w:eastAsia="zh-CN"/>
        </w:rPr>
        <w:tab/>
      </w:r>
      <w:r w:rsidRPr="00A75132">
        <w:rPr>
          <w:lang w:val="ru-RU"/>
        </w:rPr>
        <w:t>Требования</w:t>
      </w:r>
      <w:r w:rsidRPr="00A75132">
        <w:rPr>
          <w:lang w:val="ru-RU" w:eastAsia="zh-CN"/>
        </w:rPr>
        <w:t xml:space="preserve"> к эксплуатационным параметрам</w:t>
      </w:r>
      <w:bookmarkEnd w:id="727"/>
      <w:bookmarkEnd w:id="728"/>
      <w:bookmarkEnd w:id="729"/>
      <w:bookmarkEnd w:id="730"/>
      <w:bookmarkEnd w:id="731"/>
      <w:bookmarkEnd w:id="732"/>
      <w:bookmarkEnd w:id="733"/>
    </w:p>
    <w:p w:rsidR="0000350F" w:rsidRPr="00A75132" w:rsidRDefault="0000350F" w:rsidP="0000350F">
      <w:pPr>
        <w:spacing w:line="240" w:lineRule="exact"/>
        <w:rPr>
          <w:lang w:val="ru-RU"/>
        </w:rPr>
      </w:pPr>
      <w:r w:rsidRPr="00A75132">
        <w:rPr>
          <w:b/>
          <w:bCs/>
          <w:lang w:val="ru-RU"/>
        </w:rPr>
        <w:t>2.1</w:t>
      </w:r>
      <w:r w:rsidRPr="00A75132">
        <w:rPr>
          <w:lang w:val="ru-RU"/>
        </w:rPr>
        <w:tab/>
        <w:t>Использование устройства связи малого радиуса действия запрещено, когда оно создает вредные помехи другим разрешенным радиостанциям. Если оно создает вредные помехи, его работа должна быть остановлена. Оно может быть введено в действие только после того, как будут приняты специальные меры по устранению помех.</w:t>
      </w:r>
    </w:p>
    <w:p w:rsidR="0000350F" w:rsidRPr="00A75132" w:rsidRDefault="0000350F" w:rsidP="0000350F">
      <w:pPr>
        <w:keepNext/>
        <w:keepLines/>
        <w:spacing w:line="240" w:lineRule="exact"/>
        <w:rPr>
          <w:lang w:val="ru-RU"/>
        </w:rPr>
      </w:pPr>
      <w:r w:rsidRPr="00A75132">
        <w:rPr>
          <w:b/>
          <w:bCs/>
          <w:lang w:val="ru-RU"/>
        </w:rPr>
        <w:lastRenderedPageBreak/>
        <w:t>2.2</w:t>
      </w:r>
      <w:r w:rsidRPr="00A75132">
        <w:rPr>
          <w:lang w:val="ru-RU"/>
        </w:rPr>
        <w:tab/>
        <w:t>Использование устройств связи малого радиуса действия должно избегать или допускать помехи от других разрешенных радиостанций или помехи, создаваемые излучениями ISM устройств. Не предусмотрено законной защиты для SRD, которые испытывают помехи. Но пользователь может подать жалобу в местный регуляторный орган.</w:t>
      </w:r>
    </w:p>
    <w:p w:rsidR="0000350F" w:rsidRPr="00A75132" w:rsidRDefault="0000350F" w:rsidP="0000350F">
      <w:pPr>
        <w:spacing w:line="240" w:lineRule="exact"/>
        <w:rPr>
          <w:lang w:val="ru-RU"/>
        </w:rPr>
      </w:pPr>
      <w:r w:rsidRPr="00A75132">
        <w:rPr>
          <w:b/>
          <w:bCs/>
          <w:lang w:val="ru-RU"/>
        </w:rPr>
        <w:t>2.3</w:t>
      </w:r>
      <w:r w:rsidRPr="00A75132">
        <w:rPr>
          <w:lang w:val="ru-RU"/>
        </w:rPr>
        <w:tab/>
        <w:t>Его использование запрещено вблизи аэропортов и самолетов.</w:t>
      </w:r>
    </w:p>
    <w:p w:rsidR="0000350F" w:rsidRPr="00A75132" w:rsidRDefault="0000350F" w:rsidP="0000350F">
      <w:pPr>
        <w:spacing w:line="240" w:lineRule="exact"/>
        <w:rPr>
          <w:lang w:val="ru-RU"/>
        </w:rPr>
      </w:pPr>
      <w:r w:rsidRPr="00A75132">
        <w:rPr>
          <w:b/>
          <w:bCs/>
          <w:lang w:val="ru-RU"/>
        </w:rPr>
        <w:t>2.4</w:t>
      </w:r>
      <w:r w:rsidRPr="00A75132">
        <w:rPr>
          <w:lang w:val="ru-RU"/>
        </w:rPr>
        <w:tab/>
        <w:t>Использование устройств связи малого радиуса действия не требует разрешений, но регуляторный орган требует проведения необходимых экспертиз или испытаний для того, чтобы убедиться в том, что данное SRD работает в пределах разрешенного диапазона.</w:t>
      </w:r>
    </w:p>
    <w:p w:rsidR="0000350F" w:rsidRPr="00A75132" w:rsidRDefault="0000350F" w:rsidP="0000350F">
      <w:pPr>
        <w:spacing w:line="240" w:lineRule="exact"/>
        <w:rPr>
          <w:lang w:val="ru-RU"/>
        </w:rPr>
      </w:pPr>
      <w:r w:rsidRPr="00A75132">
        <w:rPr>
          <w:b/>
          <w:bCs/>
          <w:lang w:val="ru-RU"/>
        </w:rPr>
        <w:t>2.5</w:t>
      </w:r>
      <w:r w:rsidRPr="00A75132">
        <w:rPr>
          <w:lang w:val="ru-RU"/>
        </w:rPr>
        <w:tab/>
        <w:t>Для того чтобы разрабатывать, производить или ввозить устройства связи малого радиуса действия из-за границы, для них должны быть выполнены все необходимые формальности в соответствии с правилами, опубликованными Государственным радиоцентром.</w:t>
      </w:r>
    </w:p>
    <w:p w:rsidR="0000350F" w:rsidRPr="00A75132" w:rsidRDefault="0000350F" w:rsidP="0000350F">
      <w:pPr>
        <w:rPr>
          <w:lang w:val="ru-RU"/>
        </w:rPr>
      </w:pPr>
      <w:r w:rsidRPr="00A75132">
        <w:rPr>
          <w:b/>
          <w:bCs/>
          <w:lang w:val="ru-RU"/>
        </w:rPr>
        <w:t>2.6</w:t>
      </w:r>
      <w:r w:rsidRPr="00A75132">
        <w:rPr>
          <w:lang w:val="ru-RU"/>
        </w:rPr>
        <w:tab/>
        <w:t>Устройства связи малого радиуса действия, не получившие одобрения типа от Государственного радиоцентра, не должны производиться, продаваться и использоваться в Китае.</w:t>
      </w:r>
    </w:p>
    <w:p w:rsidR="0000350F" w:rsidRPr="00A75132" w:rsidRDefault="0000350F" w:rsidP="0000350F">
      <w:pPr>
        <w:rPr>
          <w:lang w:val="ru-RU"/>
        </w:rPr>
      </w:pPr>
      <w:r w:rsidRPr="00A75132">
        <w:rPr>
          <w:b/>
          <w:bCs/>
          <w:lang w:val="ru-RU"/>
        </w:rPr>
        <w:t>2.7</w:t>
      </w:r>
      <w:r w:rsidRPr="00A75132">
        <w:rPr>
          <w:lang w:val="ru-RU"/>
        </w:rPr>
        <w:tab/>
        <w:t>В устройствах связи малого радиуса действия, для которых выполнены процедуры одобрения типа Государственного радиоцентра, производители и пользователи не должны произвольно изменять рабочую частоту или увеличивать мощность передатчика (включая добавление дополнительного РЧ усилителя). Они не могут устанавливать внешнюю антенну или заменять оригинальную антенну другой передающей антенной, и не могут произвольно менять оригинальную проектную спецификацию и режим работы.</w:t>
      </w:r>
    </w:p>
    <w:p w:rsidR="0000350F" w:rsidRPr="00A75132" w:rsidRDefault="0000350F" w:rsidP="0000350F">
      <w:pPr>
        <w:rPr>
          <w:lang w:val="ru-RU"/>
        </w:rPr>
      </w:pPr>
      <w:r w:rsidRPr="00A75132">
        <w:rPr>
          <w:b/>
          <w:bCs/>
          <w:lang w:val="ru-RU"/>
        </w:rPr>
        <w:t>2.8</w:t>
      </w:r>
      <w:r w:rsidRPr="00A75132">
        <w:rPr>
          <w:lang w:val="ru-RU"/>
        </w:rPr>
        <w:tab/>
        <w:t>Устройства связи малого радиуса действия должны устанавливаться внутри корпуса. Его внешние настройки и регулировки используются только в пределах диапазонов, указанных в технической спецификации утверждения типов.</w:t>
      </w:r>
    </w:p>
    <w:p w:rsidR="0000350F" w:rsidRPr="00A75132" w:rsidRDefault="0000350F" w:rsidP="0000350F">
      <w:pPr>
        <w:rPr>
          <w:lang w:val="ru-RU"/>
        </w:rPr>
      </w:pPr>
      <w:r w:rsidRPr="00A75132">
        <w:rPr>
          <w:b/>
          <w:bCs/>
          <w:lang w:val="ru-RU"/>
        </w:rPr>
        <w:t>2.9</w:t>
      </w:r>
      <w:r w:rsidRPr="00A75132">
        <w:rPr>
          <w:lang w:val="ru-RU"/>
        </w:rPr>
        <w:tab/>
        <w:t>При использовании SRD должны выполняться нижеперечисленные условия:</w:t>
      </w:r>
    </w:p>
    <w:p w:rsidR="0000350F" w:rsidRPr="00A75132" w:rsidRDefault="0000350F" w:rsidP="0000350F">
      <w:pPr>
        <w:pStyle w:val="Heading3"/>
        <w:rPr>
          <w:lang w:val="ru-RU"/>
        </w:rPr>
      </w:pPr>
      <w:bookmarkStart w:id="734" w:name="_Toc389145732"/>
      <w:bookmarkStart w:id="735" w:name="_Toc389145973"/>
      <w:r w:rsidRPr="00A75132">
        <w:rPr>
          <w:lang w:val="ru-RU"/>
        </w:rPr>
        <w:t>2.9.1</w:t>
      </w:r>
      <w:r w:rsidRPr="00A75132">
        <w:rPr>
          <w:lang w:val="ru-RU"/>
        </w:rPr>
        <w:tab/>
        <w:t>Беспроводные аудиопередатчики</w:t>
      </w:r>
      <w:bookmarkEnd w:id="734"/>
      <w:bookmarkEnd w:id="735"/>
      <w:r w:rsidRPr="00A75132">
        <w:rPr>
          <w:lang w:val="ru-RU"/>
        </w:rPr>
        <w:t xml:space="preserve"> </w:t>
      </w:r>
    </w:p>
    <w:p w:rsidR="0000350F" w:rsidRPr="00A75132" w:rsidRDefault="0000350F" w:rsidP="0000350F">
      <w:pPr>
        <w:rPr>
          <w:lang w:val="ru-RU"/>
        </w:rPr>
      </w:pPr>
      <w:r w:rsidRPr="00A75132">
        <w:rPr>
          <w:lang w:val="ru-RU"/>
        </w:rPr>
        <w:t>Они не могут быть использованы в тех местах, где используемые в них частоты совпадают с частотами местной ТВ и радиовещательной станций.</w:t>
      </w:r>
    </w:p>
    <w:p w:rsidR="0000350F" w:rsidRPr="00A75132" w:rsidRDefault="0000350F" w:rsidP="0000350F">
      <w:pPr>
        <w:rPr>
          <w:spacing w:val="-4"/>
          <w:lang w:val="ru-RU"/>
        </w:rPr>
      </w:pPr>
      <w:r w:rsidRPr="00A75132">
        <w:rPr>
          <w:spacing w:val="-4"/>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00350F" w:rsidRPr="00A75132" w:rsidRDefault="0000350F" w:rsidP="0000350F">
      <w:pPr>
        <w:rPr>
          <w:lang w:val="ru-RU" w:eastAsia="zh-CN"/>
        </w:rPr>
      </w:pPr>
      <w:r w:rsidRPr="00A75132">
        <w:rPr>
          <w:lang w:val="ru-RU" w:eastAsia="zh-CN"/>
        </w:rPr>
        <w:t xml:space="preserve">Во избежание помех оборудованию </w:t>
      </w:r>
      <w:r w:rsidRPr="00A75132">
        <w:rPr>
          <w:lang w:val="ru-RU"/>
        </w:rPr>
        <w:t>биомедицинской телеметрии, беспроводные передатчики звука не могут использоваться в больницах</w:t>
      </w:r>
      <w:r w:rsidRPr="00A75132">
        <w:rPr>
          <w:lang w:val="ru-RU" w:eastAsia="zh-CN"/>
        </w:rPr>
        <w:t>. Производители беспроводных источников звука должны указывать это условие в своих руководствах пользователя.</w:t>
      </w:r>
    </w:p>
    <w:p w:rsidR="0000350F" w:rsidRPr="00A75132" w:rsidRDefault="0000350F" w:rsidP="0000350F">
      <w:pPr>
        <w:pStyle w:val="Heading3"/>
        <w:rPr>
          <w:lang w:val="ru-RU"/>
        </w:rPr>
      </w:pPr>
      <w:bookmarkStart w:id="736" w:name="_Toc389145733"/>
      <w:bookmarkStart w:id="737" w:name="_Toc389145974"/>
      <w:r w:rsidRPr="00A75132">
        <w:rPr>
          <w:lang w:val="ru-RU"/>
        </w:rPr>
        <w:t>2.9.2</w:t>
      </w:r>
      <w:r w:rsidRPr="00A75132">
        <w:rPr>
          <w:lang w:val="ru-RU"/>
        </w:rPr>
        <w:tab/>
        <w:t>Передатчики биомедицинской телеметрии</w:t>
      </w:r>
      <w:bookmarkEnd w:id="736"/>
      <w:bookmarkEnd w:id="737"/>
    </w:p>
    <w:p w:rsidR="0000350F" w:rsidRPr="00A75132" w:rsidRDefault="0000350F" w:rsidP="0000350F">
      <w:pPr>
        <w:rPr>
          <w:lang w:val="ru-RU" w:eastAsia="zh-CN"/>
        </w:rPr>
      </w:pPr>
      <w:r w:rsidRPr="00A75132">
        <w:rPr>
          <w:lang w:val="ru-RU" w:eastAsia="zh-CN"/>
        </w:rPr>
        <w:t>Радиоустройства для передачи сигналов измерения биомедицинских процессов человека или животного разрешены для использования в больницах или медицинских учреждениях, и им запрещено создавать помехи радиоастрономической службе.</w:t>
      </w:r>
    </w:p>
    <w:p w:rsidR="0000350F" w:rsidRPr="00A75132" w:rsidRDefault="0000350F" w:rsidP="0000350F">
      <w:pPr>
        <w:pStyle w:val="Heading3"/>
        <w:rPr>
          <w:szCs w:val="22"/>
          <w:lang w:val="ru-RU"/>
        </w:rPr>
      </w:pPr>
      <w:bookmarkStart w:id="738" w:name="_Toc282874404"/>
      <w:bookmarkStart w:id="739" w:name="_Toc282946527"/>
      <w:bookmarkStart w:id="740" w:name="_Toc283908427"/>
      <w:bookmarkStart w:id="741" w:name="_Toc389145734"/>
      <w:bookmarkStart w:id="742" w:name="_Toc389145975"/>
      <w:r w:rsidRPr="00A75132">
        <w:rPr>
          <w:szCs w:val="22"/>
          <w:lang w:val="ru-RU"/>
        </w:rPr>
        <w:t>2.9.</w:t>
      </w:r>
      <w:r w:rsidRPr="00A75132">
        <w:rPr>
          <w:szCs w:val="22"/>
          <w:lang w:val="ru-RU" w:eastAsia="zh-CN"/>
        </w:rPr>
        <w:t>3</w:t>
      </w:r>
      <w:r w:rsidRPr="00A75132">
        <w:rPr>
          <w:szCs w:val="22"/>
          <w:lang w:val="ru-RU"/>
        </w:rPr>
        <w:tab/>
      </w:r>
      <w:r w:rsidRPr="00A75132">
        <w:rPr>
          <w:lang w:val="ru-RU"/>
        </w:rPr>
        <w:t>Оборудование для подъема грузов, оборудование для взвешивания</w:t>
      </w:r>
      <w:bookmarkEnd w:id="738"/>
      <w:bookmarkEnd w:id="739"/>
      <w:bookmarkEnd w:id="740"/>
      <w:bookmarkEnd w:id="741"/>
      <w:bookmarkEnd w:id="742"/>
    </w:p>
    <w:p w:rsidR="0000350F" w:rsidRPr="00A75132" w:rsidRDefault="0000350F" w:rsidP="0000350F">
      <w:pPr>
        <w:rPr>
          <w:lang w:val="ru-RU"/>
        </w:rPr>
      </w:pPr>
      <w:r w:rsidRPr="00A75132">
        <w:rPr>
          <w:lang w:val="ru-RU"/>
        </w:rPr>
        <w:t>До установки необходимо исследовать электромагнитную обстановку, с тем чтобы избежать помех другому оборудованию, которые могут привести к несчастным случаям.</w:t>
      </w:r>
    </w:p>
    <w:p w:rsidR="0000350F" w:rsidRPr="00A75132" w:rsidRDefault="0000350F" w:rsidP="0000350F">
      <w:pPr>
        <w:rPr>
          <w:spacing w:val="-4"/>
          <w:lang w:val="ru-RU"/>
        </w:rPr>
      </w:pPr>
      <w:r w:rsidRPr="00A75132">
        <w:rPr>
          <w:spacing w:val="-4"/>
          <w:lang w:val="ru-RU"/>
        </w:rPr>
        <w:t>Их работа должна быть немедленно прекращена, если они создают помехи. Они могут быть использованы снова только после того, как устранены помехи и они перестроены на свободную частоту.</w:t>
      </w:r>
    </w:p>
    <w:p w:rsidR="0000350F" w:rsidRPr="00A75132" w:rsidRDefault="0000350F" w:rsidP="0000350F">
      <w:pPr>
        <w:rPr>
          <w:lang w:val="ru-RU"/>
        </w:rPr>
      </w:pPr>
      <w:r w:rsidRPr="00A75132">
        <w:rPr>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 полосах частот.</w:t>
      </w:r>
    </w:p>
    <w:p w:rsidR="0000350F" w:rsidRPr="00A75132" w:rsidRDefault="0000350F" w:rsidP="0000350F">
      <w:pPr>
        <w:pStyle w:val="enumlev1"/>
        <w:rPr>
          <w:szCs w:val="22"/>
          <w:lang w:val="ru-RU" w:eastAsia="zh-CN"/>
        </w:rPr>
      </w:pPr>
      <w:r w:rsidRPr="00A75132">
        <w:rPr>
          <w:szCs w:val="22"/>
          <w:lang w:val="ru-RU"/>
        </w:rPr>
        <w:tab/>
        <w:t>223,100 МГц; 223,700</w:t>
      </w:r>
      <w:r w:rsidRPr="00A75132">
        <w:rPr>
          <w:szCs w:val="22"/>
          <w:lang w:val="ru-RU" w:eastAsia="zh-CN"/>
        </w:rPr>
        <w:t> МГц</w:t>
      </w:r>
      <w:r w:rsidRPr="00A75132">
        <w:rPr>
          <w:szCs w:val="22"/>
          <w:lang w:val="ru-RU"/>
        </w:rPr>
        <w:t>; 223,975</w:t>
      </w:r>
      <w:r w:rsidRPr="00A75132">
        <w:rPr>
          <w:szCs w:val="22"/>
          <w:lang w:val="ru-RU" w:eastAsia="zh-CN"/>
        </w:rPr>
        <w:t> МГц</w:t>
      </w:r>
      <w:r w:rsidRPr="00A75132">
        <w:rPr>
          <w:szCs w:val="22"/>
          <w:lang w:val="ru-RU"/>
        </w:rPr>
        <w:t>; 224,600</w:t>
      </w:r>
      <w:r w:rsidRPr="00A75132">
        <w:rPr>
          <w:szCs w:val="22"/>
          <w:lang w:val="ru-RU" w:eastAsia="zh-CN"/>
        </w:rPr>
        <w:t> МГц</w:t>
      </w:r>
      <w:r w:rsidRPr="00A75132">
        <w:rPr>
          <w:szCs w:val="22"/>
          <w:lang w:val="ru-RU"/>
        </w:rPr>
        <w:t>; 225,025</w:t>
      </w:r>
      <w:r w:rsidRPr="00A75132">
        <w:rPr>
          <w:szCs w:val="22"/>
          <w:lang w:val="ru-RU" w:eastAsia="zh-CN"/>
        </w:rPr>
        <w:t> МГц</w:t>
      </w:r>
      <w:r w:rsidRPr="00A75132">
        <w:rPr>
          <w:szCs w:val="22"/>
          <w:lang w:val="ru-RU"/>
        </w:rPr>
        <w:t>; 225,325</w:t>
      </w:r>
      <w:r w:rsidRPr="00A75132">
        <w:rPr>
          <w:szCs w:val="22"/>
          <w:lang w:val="ru-RU" w:eastAsia="zh-CN"/>
        </w:rPr>
        <w:t> МГц</w:t>
      </w:r>
      <w:r w:rsidRPr="00A75132">
        <w:rPr>
          <w:szCs w:val="22"/>
          <w:lang w:val="ru-RU"/>
        </w:rPr>
        <w:t>; 230,100 МГц; 230,700</w:t>
      </w:r>
      <w:r w:rsidRPr="00A75132">
        <w:rPr>
          <w:szCs w:val="22"/>
          <w:lang w:val="ru-RU" w:eastAsia="zh-CN"/>
        </w:rPr>
        <w:t> МГц</w:t>
      </w:r>
      <w:r w:rsidRPr="00A75132">
        <w:rPr>
          <w:szCs w:val="22"/>
          <w:lang w:val="ru-RU"/>
        </w:rPr>
        <w:t>; 230,975</w:t>
      </w:r>
      <w:r w:rsidRPr="00A75132">
        <w:rPr>
          <w:szCs w:val="22"/>
          <w:lang w:val="ru-RU" w:eastAsia="zh-CN"/>
        </w:rPr>
        <w:t> МГц</w:t>
      </w:r>
      <w:r w:rsidRPr="00A75132">
        <w:rPr>
          <w:szCs w:val="22"/>
          <w:lang w:val="ru-RU"/>
        </w:rPr>
        <w:t>; 231,600</w:t>
      </w:r>
      <w:r w:rsidRPr="00A75132">
        <w:rPr>
          <w:szCs w:val="22"/>
          <w:lang w:val="ru-RU" w:eastAsia="zh-CN"/>
        </w:rPr>
        <w:t> МГц</w:t>
      </w:r>
      <w:r w:rsidRPr="00A75132">
        <w:rPr>
          <w:szCs w:val="22"/>
          <w:lang w:val="ru-RU"/>
        </w:rPr>
        <w:t>;</w:t>
      </w:r>
      <w:r w:rsidRPr="00A75132">
        <w:rPr>
          <w:szCs w:val="22"/>
          <w:lang w:val="ru-RU" w:eastAsia="zh-CN"/>
        </w:rPr>
        <w:t xml:space="preserve"> </w:t>
      </w:r>
      <w:r w:rsidRPr="00A75132">
        <w:rPr>
          <w:szCs w:val="22"/>
          <w:lang w:val="ru-RU"/>
        </w:rPr>
        <w:t>232,025</w:t>
      </w:r>
      <w:r w:rsidRPr="00A75132">
        <w:rPr>
          <w:szCs w:val="22"/>
          <w:lang w:val="ru-RU" w:eastAsia="zh-CN"/>
        </w:rPr>
        <w:t> МГц</w:t>
      </w:r>
      <w:r w:rsidRPr="00A75132">
        <w:rPr>
          <w:szCs w:val="22"/>
          <w:lang w:val="ru-RU"/>
        </w:rPr>
        <w:t>; 232,325</w:t>
      </w:r>
      <w:r w:rsidRPr="00A75132">
        <w:rPr>
          <w:szCs w:val="22"/>
          <w:lang w:val="ru-RU" w:eastAsia="zh-CN"/>
        </w:rPr>
        <w:t> МГц.</w:t>
      </w:r>
    </w:p>
    <w:p w:rsidR="0000350F" w:rsidRPr="00A75132" w:rsidRDefault="0000350F" w:rsidP="0000350F">
      <w:pPr>
        <w:pStyle w:val="Heading3"/>
        <w:rPr>
          <w:lang w:val="ru-RU"/>
        </w:rPr>
      </w:pPr>
      <w:bookmarkStart w:id="743" w:name="_Toc282874405"/>
      <w:bookmarkStart w:id="744" w:name="_Toc282946528"/>
      <w:bookmarkStart w:id="745" w:name="_Toc283908428"/>
      <w:bookmarkStart w:id="746" w:name="_Toc389145735"/>
      <w:bookmarkStart w:id="747" w:name="_Toc389145976"/>
      <w:r w:rsidRPr="00A75132">
        <w:rPr>
          <w:lang w:val="ru-RU"/>
        </w:rPr>
        <w:lastRenderedPageBreak/>
        <w:t>2.9.</w:t>
      </w:r>
      <w:r w:rsidRPr="00A75132">
        <w:rPr>
          <w:lang w:val="ru-RU" w:eastAsia="zh-CN"/>
        </w:rPr>
        <w:t>4</w:t>
      </w:r>
      <w:r w:rsidRPr="00A75132">
        <w:rPr>
          <w:lang w:val="ru-RU"/>
        </w:rPr>
        <w:tab/>
        <w:t>Радиоустройства дистанционного управления промышленного применения</w:t>
      </w:r>
      <w:bookmarkEnd w:id="743"/>
      <w:bookmarkEnd w:id="744"/>
      <w:bookmarkEnd w:id="745"/>
      <w:bookmarkEnd w:id="746"/>
      <w:bookmarkEnd w:id="747"/>
    </w:p>
    <w:p w:rsidR="0000350F" w:rsidRPr="00A75132" w:rsidRDefault="0000350F" w:rsidP="0000350F">
      <w:pPr>
        <w:keepNext/>
        <w:keepLines/>
        <w:rPr>
          <w:lang w:val="ru-RU"/>
        </w:rPr>
      </w:pPr>
      <w:r w:rsidRPr="00A75132">
        <w:rPr>
          <w:lang w:val="ru-RU"/>
        </w:rPr>
        <w:t xml:space="preserve">Они должны использоваться внутри промышленных предприятий (или внутри здания). </w:t>
      </w:r>
    </w:p>
    <w:p w:rsidR="0000350F" w:rsidRPr="00A75132" w:rsidRDefault="0000350F" w:rsidP="0000350F">
      <w:pPr>
        <w:pStyle w:val="Heading3"/>
        <w:rPr>
          <w:lang w:val="ru-RU"/>
        </w:rPr>
      </w:pPr>
      <w:bookmarkStart w:id="748" w:name="_Toc282874406"/>
      <w:bookmarkStart w:id="749" w:name="_Toc282946529"/>
      <w:bookmarkStart w:id="750" w:name="_Toc283908429"/>
      <w:bookmarkStart w:id="751" w:name="_Toc389145736"/>
      <w:bookmarkStart w:id="752" w:name="_Toc389145977"/>
      <w:r w:rsidRPr="00A75132">
        <w:rPr>
          <w:lang w:val="ru-RU" w:eastAsia="zh-CN"/>
        </w:rPr>
        <w:t>2.9.5</w:t>
      </w:r>
      <w:r w:rsidRPr="00A75132">
        <w:rPr>
          <w:lang w:val="ru-RU" w:eastAsia="zh-CN"/>
        </w:rPr>
        <w:tab/>
      </w:r>
      <w:r w:rsidRPr="00A75132">
        <w:rPr>
          <w:lang w:val="ru-RU"/>
        </w:rPr>
        <w:t>Оборудование для передачи данных</w:t>
      </w:r>
      <w:bookmarkEnd w:id="748"/>
      <w:bookmarkEnd w:id="749"/>
      <w:bookmarkEnd w:id="750"/>
      <w:bookmarkEnd w:id="751"/>
      <w:bookmarkEnd w:id="752"/>
    </w:p>
    <w:p w:rsidR="0000350F" w:rsidRPr="00A75132" w:rsidRDefault="0000350F" w:rsidP="0000350F">
      <w:pPr>
        <w:rPr>
          <w:lang w:val="ru-RU"/>
        </w:rPr>
      </w:pPr>
      <w:r w:rsidRPr="00A75132">
        <w:rPr>
          <w:lang w:val="ru-RU"/>
        </w:rPr>
        <w:t xml:space="preserve">Оно должно использоваться внутри здания. </w:t>
      </w:r>
    </w:p>
    <w:p w:rsidR="0000350F" w:rsidRPr="00A75132" w:rsidRDefault="0000350F" w:rsidP="0000350F">
      <w:pPr>
        <w:rPr>
          <w:lang w:val="ru-RU"/>
        </w:rPr>
      </w:pPr>
      <w:r w:rsidRPr="00A75132">
        <w:rPr>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 полосах частот.</w:t>
      </w:r>
    </w:p>
    <w:p w:rsidR="0000350F" w:rsidRPr="00A75132" w:rsidRDefault="0000350F" w:rsidP="0000350F">
      <w:pPr>
        <w:pStyle w:val="enumlev1"/>
        <w:rPr>
          <w:szCs w:val="22"/>
          <w:lang w:val="ru-RU" w:eastAsia="zh-CN"/>
        </w:rPr>
      </w:pPr>
      <w:r w:rsidRPr="00A75132">
        <w:rPr>
          <w:szCs w:val="22"/>
          <w:lang w:val="ru-RU"/>
        </w:rPr>
        <w:tab/>
        <w:t>223,150 МГц; 223,250</w:t>
      </w:r>
      <w:r w:rsidRPr="00A75132">
        <w:rPr>
          <w:szCs w:val="22"/>
          <w:lang w:val="ru-RU" w:eastAsia="zh-CN"/>
        </w:rPr>
        <w:t> МГц</w:t>
      </w:r>
      <w:r w:rsidRPr="00A75132">
        <w:rPr>
          <w:szCs w:val="22"/>
          <w:lang w:val="ru-RU"/>
        </w:rPr>
        <w:t>; 223,275</w:t>
      </w:r>
      <w:r w:rsidRPr="00A75132">
        <w:rPr>
          <w:szCs w:val="22"/>
          <w:lang w:val="ru-RU" w:eastAsia="zh-CN"/>
        </w:rPr>
        <w:t> МГц</w:t>
      </w:r>
      <w:r w:rsidRPr="00A75132">
        <w:rPr>
          <w:szCs w:val="22"/>
          <w:lang w:val="ru-RU"/>
        </w:rPr>
        <w:t>; 223,350</w:t>
      </w:r>
      <w:r w:rsidRPr="00A75132">
        <w:rPr>
          <w:szCs w:val="22"/>
          <w:lang w:val="ru-RU" w:eastAsia="zh-CN"/>
        </w:rPr>
        <w:t> МГц</w:t>
      </w:r>
      <w:r w:rsidRPr="00A75132">
        <w:rPr>
          <w:szCs w:val="22"/>
          <w:lang w:val="ru-RU"/>
        </w:rPr>
        <w:t>; 224,050</w:t>
      </w:r>
      <w:r w:rsidRPr="00A75132">
        <w:rPr>
          <w:szCs w:val="22"/>
          <w:lang w:val="ru-RU" w:eastAsia="zh-CN"/>
        </w:rPr>
        <w:t> МГц</w:t>
      </w:r>
      <w:r w:rsidRPr="00A75132">
        <w:rPr>
          <w:szCs w:val="22"/>
          <w:lang w:val="ru-RU"/>
        </w:rPr>
        <w:t>; 224,250</w:t>
      </w:r>
      <w:r w:rsidRPr="00A75132">
        <w:rPr>
          <w:szCs w:val="22"/>
          <w:lang w:val="ru-RU" w:eastAsia="zh-CN"/>
        </w:rPr>
        <w:t> МГц</w:t>
      </w:r>
      <w:r w:rsidRPr="00A75132">
        <w:rPr>
          <w:szCs w:val="22"/>
          <w:lang w:val="ru-RU"/>
        </w:rPr>
        <w:t>; 228,050 МГц; 228,100</w:t>
      </w:r>
      <w:r w:rsidRPr="00A75132">
        <w:rPr>
          <w:szCs w:val="22"/>
          <w:lang w:val="ru-RU" w:eastAsia="zh-CN"/>
        </w:rPr>
        <w:t> МГц</w:t>
      </w:r>
      <w:r w:rsidRPr="00A75132">
        <w:rPr>
          <w:szCs w:val="22"/>
          <w:lang w:val="ru-RU"/>
        </w:rPr>
        <w:t>; 228,200</w:t>
      </w:r>
      <w:r w:rsidRPr="00A75132">
        <w:rPr>
          <w:szCs w:val="22"/>
          <w:lang w:val="ru-RU" w:eastAsia="zh-CN"/>
        </w:rPr>
        <w:t> МГц</w:t>
      </w:r>
      <w:r w:rsidRPr="00A75132">
        <w:rPr>
          <w:szCs w:val="22"/>
          <w:lang w:val="ru-RU"/>
        </w:rPr>
        <w:t>; 228,275</w:t>
      </w:r>
      <w:r w:rsidRPr="00A75132">
        <w:rPr>
          <w:szCs w:val="22"/>
          <w:lang w:val="ru-RU" w:eastAsia="zh-CN"/>
        </w:rPr>
        <w:t> МГц</w:t>
      </w:r>
      <w:r w:rsidRPr="00A75132">
        <w:rPr>
          <w:szCs w:val="22"/>
          <w:lang w:val="ru-RU"/>
        </w:rPr>
        <w:t>; 228,425</w:t>
      </w:r>
      <w:r w:rsidRPr="00A75132">
        <w:rPr>
          <w:szCs w:val="22"/>
          <w:lang w:val="ru-RU" w:eastAsia="zh-CN"/>
        </w:rPr>
        <w:t> МГц</w:t>
      </w:r>
      <w:r w:rsidRPr="00A75132">
        <w:rPr>
          <w:szCs w:val="22"/>
          <w:lang w:val="ru-RU"/>
        </w:rPr>
        <w:t>; 228,575</w:t>
      </w:r>
      <w:r w:rsidRPr="00A75132">
        <w:rPr>
          <w:szCs w:val="22"/>
          <w:lang w:val="ru-RU" w:eastAsia="zh-CN"/>
        </w:rPr>
        <w:t> МГц</w:t>
      </w:r>
      <w:r w:rsidRPr="00A75132">
        <w:rPr>
          <w:szCs w:val="22"/>
          <w:lang w:val="ru-RU"/>
        </w:rPr>
        <w:t>; 228,600 МГц; 228,800</w:t>
      </w:r>
      <w:r w:rsidRPr="00A75132">
        <w:rPr>
          <w:szCs w:val="22"/>
          <w:lang w:val="ru-RU" w:eastAsia="zh-CN"/>
        </w:rPr>
        <w:t> МГц</w:t>
      </w:r>
      <w:r w:rsidRPr="00A75132">
        <w:rPr>
          <w:szCs w:val="22"/>
          <w:lang w:val="ru-RU"/>
        </w:rPr>
        <w:t>; 230,150</w:t>
      </w:r>
      <w:r w:rsidRPr="00A75132">
        <w:rPr>
          <w:szCs w:val="22"/>
          <w:lang w:val="ru-RU" w:eastAsia="zh-CN"/>
        </w:rPr>
        <w:t> МГц</w:t>
      </w:r>
      <w:r w:rsidRPr="00A75132">
        <w:rPr>
          <w:szCs w:val="22"/>
          <w:lang w:val="ru-RU"/>
        </w:rPr>
        <w:t>; 230,250</w:t>
      </w:r>
      <w:r w:rsidRPr="00A75132">
        <w:rPr>
          <w:szCs w:val="22"/>
          <w:lang w:val="ru-RU" w:eastAsia="zh-CN"/>
        </w:rPr>
        <w:t> МГц</w:t>
      </w:r>
      <w:r w:rsidRPr="00A75132">
        <w:rPr>
          <w:szCs w:val="22"/>
          <w:lang w:val="ru-RU"/>
        </w:rPr>
        <w:t>; 230,275</w:t>
      </w:r>
      <w:r w:rsidRPr="00A75132">
        <w:rPr>
          <w:szCs w:val="22"/>
          <w:lang w:val="ru-RU" w:eastAsia="zh-CN"/>
        </w:rPr>
        <w:t> МГц</w:t>
      </w:r>
      <w:r w:rsidRPr="00A75132">
        <w:rPr>
          <w:szCs w:val="22"/>
          <w:lang w:val="ru-RU"/>
        </w:rPr>
        <w:t>; 230,350</w:t>
      </w:r>
      <w:r w:rsidRPr="00A75132">
        <w:rPr>
          <w:szCs w:val="22"/>
          <w:lang w:val="ru-RU" w:eastAsia="zh-CN"/>
        </w:rPr>
        <w:t> МГц</w:t>
      </w:r>
      <w:r w:rsidRPr="00A75132">
        <w:rPr>
          <w:szCs w:val="22"/>
          <w:lang w:val="ru-RU"/>
        </w:rPr>
        <w:t>; 231,050 МГц; 231,250</w:t>
      </w:r>
      <w:r w:rsidRPr="00A75132">
        <w:rPr>
          <w:szCs w:val="22"/>
          <w:lang w:val="ru-RU" w:eastAsia="zh-CN"/>
        </w:rPr>
        <w:t> МГц.</w:t>
      </w:r>
    </w:p>
    <w:p w:rsidR="0000350F" w:rsidRPr="00A75132" w:rsidRDefault="0000350F" w:rsidP="0000350F">
      <w:pPr>
        <w:pStyle w:val="Heading3"/>
        <w:rPr>
          <w:lang w:val="ru-RU"/>
        </w:rPr>
      </w:pPr>
      <w:bookmarkStart w:id="753" w:name="_Toc282874407"/>
      <w:bookmarkStart w:id="754" w:name="_Toc282946530"/>
      <w:bookmarkStart w:id="755" w:name="_Toc283908430"/>
      <w:bookmarkStart w:id="756" w:name="_Toc389145737"/>
      <w:bookmarkStart w:id="757" w:name="_Toc389145978"/>
      <w:r w:rsidRPr="00A75132">
        <w:rPr>
          <w:lang w:val="ru-RU"/>
        </w:rPr>
        <w:t>2.9.</w:t>
      </w:r>
      <w:r w:rsidRPr="00A75132">
        <w:rPr>
          <w:lang w:val="ru-RU" w:eastAsia="zh-CN"/>
        </w:rPr>
        <w:t>6</w:t>
      </w:r>
      <w:r w:rsidRPr="00A75132">
        <w:rPr>
          <w:lang w:val="ru-RU"/>
        </w:rPr>
        <w:tab/>
        <w:t>Устройства радиоуправления для гражданского применения</w:t>
      </w:r>
      <w:bookmarkEnd w:id="753"/>
      <w:bookmarkEnd w:id="754"/>
      <w:bookmarkEnd w:id="755"/>
      <w:bookmarkEnd w:id="756"/>
      <w:bookmarkEnd w:id="757"/>
    </w:p>
    <w:p w:rsidR="0000350F" w:rsidRPr="00A75132" w:rsidRDefault="0000350F" w:rsidP="0000350F">
      <w:pPr>
        <w:rPr>
          <w:lang w:val="ru-RU"/>
        </w:rPr>
      </w:pPr>
      <w:r w:rsidRPr="00A75132">
        <w:rPr>
          <w:lang w:val="ru-RU"/>
        </w:rPr>
        <w:t>Их нельзя применять для дистанционного радиоуправления игрушками и моделями.</w:t>
      </w:r>
    </w:p>
    <w:p w:rsidR="0000350F" w:rsidRPr="00A75132" w:rsidRDefault="0000350F" w:rsidP="0000350F">
      <w:pPr>
        <w:pStyle w:val="Heading3"/>
        <w:rPr>
          <w:lang w:val="ru-RU"/>
        </w:rPr>
      </w:pPr>
      <w:bookmarkStart w:id="758" w:name="_Toc282874408"/>
      <w:bookmarkStart w:id="759" w:name="_Toc282946531"/>
      <w:bookmarkStart w:id="760" w:name="_Toc283908431"/>
      <w:bookmarkStart w:id="761" w:name="_Toc389145738"/>
      <w:bookmarkStart w:id="762" w:name="_Toc389145979"/>
      <w:r w:rsidRPr="00A75132">
        <w:rPr>
          <w:lang w:val="ru-RU"/>
        </w:rPr>
        <w:t>2.9.</w:t>
      </w:r>
      <w:r w:rsidRPr="00A75132">
        <w:rPr>
          <w:lang w:val="ru-RU" w:eastAsia="zh-CN"/>
        </w:rPr>
        <w:t>7</w:t>
      </w:r>
      <w:r w:rsidRPr="00A75132">
        <w:rPr>
          <w:lang w:val="ru-RU"/>
        </w:rPr>
        <w:tab/>
        <w:t>Устройства радиоуправления общего применения</w:t>
      </w:r>
      <w:bookmarkEnd w:id="758"/>
      <w:bookmarkEnd w:id="759"/>
      <w:bookmarkEnd w:id="760"/>
      <w:bookmarkEnd w:id="761"/>
      <w:bookmarkEnd w:id="762"/>
      <w:r w:rsidRPr="00A75132">
        <w:rPr>
          <w:lang w:val="ru-RU"/>
        </w:rPr>
        <w:t xml:space="preserve"> </w:t>
      </w:r>
    </w:p>
    <w:p w:rsidR="0000350F" w:rsidRPr="00A75132" w:rsidRDefault="0000350F" w:rsidP="0000350F">
      <w:pPr>
        <w:rPr>
          <w:lang w:val="ru-RU"/>
        </w:rPr>
      </w:pPr>
      <w:r w:rsidRPr="00A75132">
        <w:rPr>
          <w:lang w:val="ru-RU"/>
        </w:rPr>
        <w:t>Их нельзя применять для дистанционного радиоуправления игрушками и моделями.</w:t>
      </w:r>
    </w:p>
    <w:p w:rsidR="0000350F" w:rsidRPr="00A75132" w:rsidRDefault="0000350F" w:rsidP="0000350F">
      <w:pPr>
        <w:rPr>
          <w:lang w:val="ru-RU"/>
        </w:rPr>
      </w:pPr>
      <w:r w:rsidRPr="00A75132">
        <w:rPr>
          <w:lang w:val="ru-RU"/>
        </w:rPr>
        <w:t>Они не могут быть использованы в тех местах, где используемые ими частоты совпадают с частотами местной ТВ и радиовещательной станций.</w:t>
      </w:r>
    </w:p>
    <w:p w:rsidR="0000350F" w:rsidRPr="00A75132" w:rsidRDefault="0000350F" w:rsidP="0000350F">
      <w:pPr>
        <w:rPr>
          <w:spacing w:val="-4"/>
          <w:lang w:val="ru-RU"/>
        </w:rPr>
      </w:pPr>
      <w:r w:rsidRPr="00A75132">
        <w:rPr>
          <w:spacing w:val="-4"/>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00350F" w:rsidRPr="00A75132" w:rsidRDefault="0000350F" w:rsidP="0000350F">
      <w:pPr>
        <w:pStyle w:val="Heading3"/>
        <w:rPr>
          <w:lang w:val="ru-RU"/>
        </w:rPr>
      </w:pPr>
      <w:bookmarkStart w:id="763" w:name="_Toc282874409"/>
      <w:bookmarkStart w:id="764" w:name="_Toc282946532"/>
      <w:bookmarkStart w:id="765" w:name="_Toc283908432"/>
      <w:bookmarkStart w:id="766" w:name="_Toc389145739"/>
      <w:bookmarkStart w:id="767" w:name="_Toc389145980"/>
      <w:r w:rsidRPr="00A75132">
        <w:rPr>
          <w:lang w:val="ru-RU"/>
        </w:rPr>
        <w:t>2.9.</w:t>
      </w:r>
      <w:r w:rsidRPr="00A75132">
        <w:rPr>
          <w:lang w:val="ru-RU" w:eastAsia="zh-CN"/>
        </w:rPr>
        <w:t>8</w:t>
      </w:r>
      <w:r w:rsidRPr="00A75132">
        <w:rPr>
          <w:lang w:val="ru-RU"/>
        </w:rPr>
        <w:tab/>
        <w:t>Радиопередатчики, используемые для дистанционного управления моделями</w:t>
      </w:r>
      <w:r w:rsidRPr="00A75132">
        <w:rPr>
          <w:lang w:val="ru-RU" w:eastAsia="zh-CN"/>
        </w:rPr>
        <w:t xml:space="preserve"> и игрушками</w:t>
      </w:r>
      <w:bookmarkEnd w:id="763"/>
      <w:bookmarkEnd w:id="764"/>
      <w:bookmarkEnd w:id="765"/>
      <w:bookmarkEnd w:id="766"/>
      <w:bookmarkEnd w:id="767"/>
    </w:p>
    <w:p w:rsidR="0000350F" w:rsidRPr="00A75132" w:rsidRDefault="0000350F" w:rsidP="0000350F">
      <w:pPr>
        <w:rPr>
          <w:lang w:val="ru-RU" w:eastAsia="zh-CN"/>
        </w:rPr>
      </w:pPr>
      <w:r w:rsidRPr="00A75132">
        <w:rPr>
          <w:lang w:val="ru-RU" w:eastAsia="zh-CN"/>
        </w:rPr>
        <w:t>Радиопередатчики, используемые для дистанционного управления автоматическими моделями и игрушками, например моделями самолетов в воздухе, моделями кораблей под поверхностью воды и моделями автомобилей на земле, нельзя использовать для других типов радиооборудования.</w:t>
      </w:r>
    </w:p>
    <w:p w:rsidR="0000350F" w:rsidRPr="00A75132" w:rsidRDefault="0000350F" w:rsidP="0000350F">
      <w:pPr>
        <w:rPr>
          <w:lang w:val="ru-RU" w:eastAsia="zh-CN"/>
        </w:rPr>
      </w:pPr>
      <w:r w:rsidRPr="00A75132">
        <w:rPr>
          <w:lang w:val="ru-RU"/>
        </w:rPr>
        <w:t>Они передают сигналы управления только в одном направлении</w:t>
      </w:r>
      <w:r w:rsidRPr="00A75132">
        <w:rPr>
          <w:lang w:val="ru-RU" w:eastAsia="zh-CN"/>
        </w:rPr>
        <w:t xml:space="preserve">. </w:t>
      </w:r>
    </w:p>
    <w:p w:rsidR="0000350F" w:rsidRPr="00A75132" w:rsidRDefault="0000350F" w:rsidP="0000350F">
      <w:pPr>
        <w:rPr>
          <w:lang w:val="ru-RU" w:eastAsia="zh-CN"/>
        </w:rPr>
      </w:pPr>
      <w:r w:rsidRPr="00A75132">
        <w:rPr>
          <w:lang w:val="ru-RU"/>
        </w:rPr>
        <w:t>Они не могут быть использованы для</w:t>
      </w:r>
      <w:r w:rsidRPr="00A75132">
        <w:rPr>
          <w:lang w:val="ru-RU" w:eastAsia="zh-CN"/>
        </w:rPr>
        <w:t xml:space="preserve"> передачи звуковых сигналов.</w:t>
      </w:r>
    </w:p>
    <w:p w:rsidR="0000350F" w:rsidRPr="00A75132" w:rsidRDefault="0000350F" w:rsidP="0000350F">
      <w:pPr>
        <w:keepLines/>
        <w:rPr>
          <w:lang w:val="ru-RU" w:eastAsia="zh-CN"/>
        </w:rPr>
      </w:pPr>
      <w:r w:rsidRPr="00A75132">
        <w:rPr>
          <w:lang w:val="ru-RU" w:eastAsia="zh-CN"/>
        </w:rPr>
        <w:t>Требуется, чтобы их использование было прекращено во время периода радиоуправления и внутри зоны радиоуправления. Чтобы соответствовать требованиям электромагнитной среды, все виды устройств дистанционного управления моделями и игрушками запрещено использовать внутри радиуса в 5000 м. Центром окружности для этой запретной зоны является середина взлетно-посадочной полосы.</w:t>
      </w:r>
    </w:p>
    <w:p w:rsidR="0000350F" w:rsidRPr="00A75132" w:rsidRDefault="0000350F" w:rsidP="0000350F">
      <w:pPr>
        <w:rPr>
          <w:lang w:val="ru-RU" w:eastAsia="ko-KR"/>
        </w:rPr>
      </w:pPr>
      <w:r w:rsidRPr="00A75132">
        <w:rPr>
          <w:lang w:val="ru-RU"/>
        </w:rPr>
        <w:t>Запрещено устанавливать радиопередатчики в моделях.</w:t>
      </w:r>
    </w:p>
    <w:p w:rsidR="0000350F" w:rsidRPr="00A75132" w:rsidRDefault="0000350F" w:rsidP="0000350F">
      <w:pPr>
        <w:pStyle w:val="Heading3"/>
        <w:rPr>
          <w:lang w:val="ru-RU" w:eastAsia="zh-CN"/>
        </w:rPr>
      </w:pPr>
      <w:bookmarkStart w:id="768" w:name="_Toc282874410"/>
      <w:bookmarkStart w:id="769" w:name="_Toc282946533"/>
      <w:bookmarkStart w:id="770" w:name="_Toc283908433"/>
      <w:bookmarkStart w:id="771" w:name="_Toc389145740"/>
      <w:bookmarkStart w:id="772" w:name="_Toc389145981"/>
      <w:r w:rsidRPr="00A75132">
        <w:rPr>
          <w:lang w:val="ru-RU" w:eastAsia="zh-CN"/>
        </w:rPr>
        <w:t>2.9.9</w:t>
      </w:r>
      <w:r w:rsidRPr="00A75132">
        <w:rPr>
          <w:lang w:val="ru-RU" w:eastAsia="zh-CN"/>
        </w:rPr>
        <w:tab/>
      </w:r>
      <w:r w:rsidRPr="00A75132">
        <w:rPr>
          <w:lang w:val="ru-RU"/>
        </w:rPr>
        <w:t>Цифровые</w:t>
      </w:r>
      <w:r w:rsidRPr="00A75132">
        <w:rPr>
          <w:lang w:val="ru-RU" w:eastAsia="zh-CN"/>
        </w:rPr>
        <w:t xml:space="preserve"> бесшнуровые телефоны</w:t>
      </w:r>
      <w:bookmarkEnd w:id="768"/>
      <w:bookmarkEnd w:id="769"/>
      <w:bookmarkEnd w:id="770"/>
      <w:bookmarkEnd w:id="771"/>
      <w:bookmarkEnd w:id="772"/>
    </w:p>
    <w:p w:rsidR="0000350F" w:rsidRPr="00A75132" w:rsidRDefault="0000350F" w:rsidP="0000350F">
      <w:pPr>
        <w:rPr>
          <w:lang w:val="ru-RU" w:eastAsia="zh-CN"/>
        </w:rPr>
      </w:pPr>
      <w:r w:rsidRPr="00A75132">
        <w:rPr>
          <w:lang w:val="ru-RU" w:eastAsia="zh-CN"/>
        </w:rPr>
        <w:t>Цифровые Бесшнуровые телефоны, работающие в полосе частот 2400</w:t>
      </w:r>
      <w:r w:rsidRPr="00A75132">
        <w:rPr>
          <w:lang w:val="ru-RU"/>
        </w:rPr>
        <w:t>−</w:t>
      </w:r>
      <w:r w:rsidRPr="00A75132">
        <w:rPr>
          <w:lang w:val="ru-RU" w:eastAsia="zh-CN"/>
        </w:rPr>
        <w:t>2483,5 МГц, должны использовать как минимум 75 скачкообразных изменений частоты.</w:t>
      </w:r>
    </w:p>
    <w:p w:rsidR="0000350F" w:rsidRPr="00A75132" w:rsidRDefault="0000350F" w:rsidP="0000350F">
      <w:pPr>
        <w:rPr>
          <w:lang w:val="ru-RU" w:eastAsia="ko-KR"/>
        </w:rPr>
      </w:pPr>
      <w:r w:rsidRPr="00A75132">
        <w:rPr>
          <w:lang w:val="ru-RU" w:eastAsia="zh-CN"/>
        </w:rPr>
        <w:t>Среднее время занятости любого канала не должно быть более 0,4 с, интервал времени должен быть равен 60 с.</w:t>
      </w:r>
    </w:p>
    <w:p w:rsidR="0000350F" w:rsidRPr="00A75132" w:rsidRDefault="0000350F" w:rsidP="0000350F">
      <w:pPr>
        <w:pStyle w:val="Heading1"/>
        <w:rPr>
          <w:lang w:val="ru-RU"/>
        </w:rPr>
      </w:pPr>
      <w:bookmarkStart w:id="773" w:name="_Toc282874411"/>
      <w:bookmarkStart w:id="774" w:name="_Toc283908434"/>
      <w:bookmarkStart w:id="775" w:name="_Toc283975679"/>
      <w:bookmarkStart w:id="776" w:name="_Toc309032348"/>
      <w:bookmarkStart w:id="777" w:name="_Toc350104011"/>
      <w:bookmarkStart w:id="778" w:name="_Toc389145741"/>
      <w:bookmarkStart w:id="779" w:name="_Toc389145982"/>
      <w:r w:rsidRPr="00A75132">
        <w:rPr>
          <w:lang w:val="ru-RU"/>
        </w:rPr>
        <w:lastRenderedPageBreak/>
        <w:t>3</w:t>
      </w:r>
      <w:r w:rsidRPr="00A75132">
        <w:rPr>
          <w:lang w:val="ru-RU"/>
        </w:rPr>
        <w:tab/>
        <w:t>Общие требования</w:t>
      </w:r>
      <w:bookmarkEnd w:id="773"/>
      <w:bookmarkEnd w:id="774"/>
      <w:bookmarkEnd w:id="775"/>
      <w:bookmarkEnd w:id="776"/>
      <w:bookmarkEnd w:id="777"/>
      <w:bookmarkEnd w:id="778"/>
      <w:bookmarkEnd w:id="779"/>
    </w:p>
    <w:p w:rsidR="0000350F" w:rsidRPr="00A75132" w:rsidRDefault="0000350F" w:rsidP="0000350F">
      <w:pPr>
        <w:pStyle w:val="Heading2"/>
        <w:rPr>
          <w:lang w:val="ru-RU" w:eastAsia="zh-CN"/>
        </w:rPr>
      </w:pPr>
      <w:bookmarkStart w:id="780" w:name="_Toc282874412"/>
      <w:bookmarkStart w:id="781" w:name="_Toc283908435"/>
      <w:bookmarkStart w:id="782" w:name="_Toc283975680"/>
      <w:bookmarkStart w:id="783" w:name="_Toc309032349"/>
      <w:bookmarkStart w:id="784" w:name="_Toc350104012"/>
      <w:bookmarkStart w:id="785" w:name="_Toc389145742"/>
      <w:bookmarkStart w:id="786" w:name="_Toc389145983"/>
      <w:r w:rsidRPr="00A75132">
        <w:rPr>
          <w:lang w:val="ru-RU" w:eastAsia="zh-CN"/>
        </w:rPr>
        <w:t>3</w:t>
      </w:r>
      <w:r w:rsidRPr="00A75132">
        <w:rPr>
          <w:lang w:val="ru-RU"/>
        </w:rPr>
        <w:t>.</w:t>
      </w:r>
      <w:r w:rsidRPr="00A75132">
        <w:rPr>
          <w:lang w:val="ru-RU" w:eastAsia="zh-CN"/>
        </w:rPr>
        <w:t>1</w:t>
      </w:r>
      <w:r w:rsidRPr="00A75132">
        <w:rPr>
          <w:lang w:val="ru-RU"/>
        </w:rPr>
        <w:tab/>
        <w:t>Диапазоны</w:t>
      </w:r>
      <w:r w:rsidRPr="00A75132">
        <w:rPr>
          <w:lang w:val="ru-RU" w:eastAsia="zh-CN"/>
        </w:rPr>
        <w:t xml:space="preserve"> частот измерения для излучаемых побочных излучений</w:t>
      </w:r>
      <w:bookmarkEnd w:id="780"/>
      <w:bookmarkEnd w:id="781"/>
      <w:bookmarkEnd w:id="782"/>
      <w:bookmarkEnd w:id="783"/>
      <w:bookmarkEnd w:id="784"/>
      <w:bookmarkEnd w:id="785"/>
      <w:bookmarkEnd w:id="786"/>
      <w:r w:rsidRPr="00A75132">
        <w:rPr>
          <w:lang w:val="ru-RU" w:eastAsia="zh-CN"/>
        </w:rPr>
        <w:t xml:space="preserve"> </w:t>
      </w:r>
    </w:p>
    <w:p w:rsidR="0000350F" w:rsidRPr="00A75132" w:rsidRDefault="0000350F" w:rsidP="0000350F">
      <w:pPr>
        <w:pStyle w:val="TableNo"/>
        <w:rPr>
          <w:lang w:val="ru-RU" w:eastAsia="zh-CN"/>
        </w:rPr>
      </w:pPr>
      <w:r w:rsidRPr="00A75132">
        <w:rPr>
          <w:lang w:val="ru-RU"/>
        </w:rPr>
        <w:t>ТАБЛИЦА</w:t>
      </w:r>
      <w:r w:rsidRPr="00A75132">
        <w:rPr>
          <w:lang w:val="ru-RU" w:eastAsia="zh-CN"/>
        </w:rPr>
        <w:t xml:space="preserv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87"/>
        <w:gridCol w:w="3320"/>
      </w:tblGrid>
      <w:tr w:rsidR="0000350F" w:rsidRPr="00A75132" w:rsidTr="00B329B2">
        <w:trPr>
          <w:trHeight w:val="613"/>
          <w:jc w:val="center"/>
        </w:trPr>
        <w:tc>
          <w:tcPr>
            <w:tcW w:w="1625" w:type="pct"/>
            <w:vAlign w:val="center"/>
          </w:tcPr>
          <w:p w:rsidR="0000350F" w:rsidRPr="00A75132" w:rsidRDefault="0000350F" w:rsidP="004F5769">
            <w:pPr>
              <w:pStyle w:val="Tablehead"/>
              <w:rPr>
                <w:lang w:val="ru-RU"/>
              </w:rPr>
            </w:pPr>
            <w:r w:rsidRPr="00A75132">
              <w:rPr>
                <w:lang w:val="ru-RU"/>
              </w:rPr>
              <w:t>Рабочий диапазон частот</w:t>
            </w:r>
          </w:p>
        </w:tc>
        <w:tc>
          <w:tcPr>
            <w:tcW w:w="1653" w:type="pct"/>
            <w:vAlign w:val="center"/>
          </w:tcPr>
          <w:p w:rsidR="0000350F" w:rsidRPr="00A75132" w:rsidRDefault="0000350F" w:rsidP="004F5769">
            <w:pPr>
              <w:pStyle w:val="Tablehead"/>
              <w:rPr>
                <w:lang w:val="ru-RU"/>
              </w:rPr>
            </w:pPr>
            <w:r w:rsidRPr="00A75132">
              <w:rPr>
                <w:lang w:val="ru-RU"/>
              </w:rPr>
              <w:t xml:space="preserve">Нижняя частота </w:t>
            </w:r>
            <w:r w:rsidRPr="00A75132">
              <w:rPr>
                <w:lang w:val="ru-RU"/>
              </w:rPr>
              <w:br/>
              <w:t>диапазона измерений</w:t>
            </w:r>
          </w:p>
        </w:tc>
        <w:tc>
          <w:tcPr>
            <w:tcW w:w="1722" w:type="pct"/>
            <w:vAlign w:val="center"/>
          </w:tcPr>
          <w:p w:rsidR="0000350F" w:rsidRPr="00A75132" w:rsidRDefault="0000350F" w:rsidP="004F5769">
            <w:pPr>
              <w:pStyle w:val="Tablehead"/>
              <w:rPr>
                <w:lang w:val="ru-RU"/>
              </w:rPr>
            </w:pPr>
            <w:r w:rsidRPr="00A75132">
              <w:rPr>
                <w:lang w:val="ru-RU"/>
              </w:rPr>
              <w:t xml:space="preserve">Верхняя частота </w:t>
            </w:r>
            <w:r w:rsidRPr="00A75132">
              <w:rPr>
                <w:lang w:val="ru-RU"/>
              </w:rPr>
              <w:br/>
              <w:t>диапазона измерений</w:t>
            </w:r>
          </w:p>
        </w:tc>
      </w:tr>
      <w:tr w:rsidR="0000350F" w:rsidRPr="00A75132" w:rsidTr="00B329B2">
        <w:trPr>
          <w:jc w:val="center"/>
        </w:trPr>
        <w:tc>
          <w:tcPr>
            <w:tcW w:w="1625" w:type="pct"/>
          </w:tcPr>
          <w:p w:rsidR="0000350F" w:rsidRPr="00A75132" w:rsidRDefault="0000350F" w:rsidP="004F5769">
            <w:pPr>
              <w:pStyle w:val="Tabletext"/>
              <w:jc w:val="center"/>
              <w:rPr>
                <w:lang w:val="ru-RU"/>
              </w:rPr>
            </w:pPr>
            <w:r w:rsidRPr="00A75132">
              <w:rPr>
                <w:lang w:val="ru-RU"/>
              </w:rPr>
              <w:t>9 кГц − 100 МГц</w:t>
            </w:r>
          </w:p>
        </w:tc>
        <w:tc>
          <w:tcPr>
            <w:tcW w:w="1653" w:type="pct"/>
          </w:tcPr>
          <w:p w:rsidR="0000350F" w:rsidRPr="00A75132" w:rsidRDefault="0000350F" w:rsidP="004F5769">
            <w:pPr>
              <w:pStyle w:val="Tabletext"/>
              <w:jc w:val="center"/>
              <w:rPr>
                <w:lang w:val="ru-RU"/>
              </w:rPr>
            </w:pPr>
            <w:r w:rsidRPr="00A75132">
              <w:rPr>
                <w:lang w:val="ru-RU"/>
              </w:rPr>
              <w:t>9 кГц</w:t>
            </w:r>
          </w:p>
        </w:tc>
        <w:tc>
          <w:tcPr>
            <w:tcW w:w="1722" w:type="pct"/>
          </w:tcPr>
          <w:p w:rsidR="0000350F" w:rsidRPr="00A75132" w:rsidRDefault="0000350F" w:rsidP="004F5769">
            <w:pPr>
              <w:pStyle w:val="Tabletext"/>
              <w:jc w:val="center"/>
              <w:rPr>
                <w:lang w:val="ru-RU"/>
              </w:rPr>
            </w:pPr>
            <w:r w:rsidRPr="00A75132">
              <w:rPr>
                <w:lang w:val="ru-RU"/>
              </w:rPr>
              <w:t>1 ГГц</w:t>
            </w:r>
          </w:p>
        </w:tc>
      </w:tr>
      <w:tr w:rsidR="0000350F" w:rsidRPr="00A75132" w:rsidTr="00B329B2">
        <w:trPr>
          <w:jc w:val="center"/>
        </w:trPr>
        <w:tc>
          <w:tcPr>
            <w:tcW w:w="1625" w:type="pct"/>
          </w:tcPr>
          <w:p w:rsidR="0000350F" w:rsidRPr="00A75132" w:rsidRDefault="0000350F" w:rsidP="004F5769">
            <w:pPr>
              <w:pStyle w:val="Tabletext"/>
              <w:jc w:val="center"/>
              <w:rPr>
                <w:lang w:val="ru-RU"/>
              </w:rPr>
            </w:pPr>
            <w:r w:rsidRPr="00A75132">
              <w:rPr>
                <w:lang w:val="ru-RU"/>
              </w:rPr>
              <w:t>100−600 МГц</w:t>
            </w:r>
          </w:p>
        </w:tc>
        <w:tc>
          <w:tcPr>
            <w:tcW w:w="1653" w:type="pct"/>
          </w:tcPr>
          <w:p w:rsidR="0000350F" w:rsidRPr="00A75132" w:rsidRDefault="0000350F" w:rsidP="004F5769">
            <w:pPr>
              <w:pStyle w:val="Tabletext"/>
              <w:jc w:val="center"/>
              <w:rPr>
                <w:lang w:val="ru-RU"/>
              </w:rPr>
            </w:pPr>
            <w:r w:rsidRPr="00A75132">
              <w:rPr>
                <w:lang w:val="ru-RU"/>
              </w:rPr>
              <w:t>30 МГц</w:t>
            </w:r>
          </w:p>
        </w:tc>
        <w:tc>
          <w:tcPr>
            <w:tcW w:w="1722" w:type="pct"/>
          </w:tcPr>
          <w:p w:rsidR="0000350F" w:rsidRPr="00A75132" w:rsidRDefault="0000350F" w:rsidP="004F5769">
            <w:pPr>
              <w:pStyle w:val="Tabletext"/>
              <w:jc w:val="center"/>
              <w:rPr>
                <w:lang w:val="ru-RU"/>
              </w:rPr>
            </w:pPr>
            <w:r w:rsidRPr="00A75132">
              <w:rPr>
                <w:lang w:val="ru-RU"/>
              </w:rPr>
              <w:t>10-я гармоническая</w:t>
            </w:r>
          </w:p>
        </w:tc>
      </w:tr>
      <w:tr w:rsidR="0000350F" w:rsidRPr="00A75132" w:rsidTr="00B329B2">
        <w:trPr>
          <w:jc w:val="center"/>
        </w:trPr>
        <w:tc>
          <w:tcPr>
            <w:tcW w:w="1625" w:type="pct"/>
          </w:tcPr>
          <w:p w:rsidR="0000350F" w:rsidRPr="00A75132" w:rsidRDefault="0000350F" w:rsidP="004F5769">
            <w:pPr>
              <w:pStyle w:val="Tabletext"/>
              <w:jc w:val="center"/>
              <w:rPr>
                <w:lang w:val="ru-RU"/>
              </w:rPr>
            </w:pPr>
            <w:r w:rsidRPr="00A75132">
              <w:rPr>
                <w:lang w:val="ru-RU"/>
              </w:rPr>
              <w:t>600 МГц − 2,5 ГГц</w:t>
            </w:r>
          </w:p>
        </w:tc>
        <w:tc>
          <w:tcPr>
            <w:tcW w:w="1653" w:type="pct"/>
          </w:tcPr>
          <w:p w:rsidR="0000350F" w:rsidRPr="00A75132" w:rsidRDefault="0000350F" w:rsidP="004F5769">
            <w:pPr>
              <w:pStyle w:val="Tabletext"/>
              <w:jc w:val="center"/>
              <w:rPr>
                <w:lang w:val="ru-RU"/>
              </w:rPr>
            </w:pPr>
            <w:r w:rsidRPr="00A75132">
              <w:rPr>
                <w:lang w:val="ru-RU"/>
              </w:rPr>
              <w:t>30 МГц</w:t>
            </w:r>
          </w:p>
        </w:tc>
        <w:tc>
          <w:tcPr>
            <w:tcW w:w="1722" w:type="pct"/>
          </w:tcPr>
          <w:p w:rsidR="0000350F" w:rsidRPr="00A75132" w:rsidRDefault="0000350F" w:rsidP="004F5769">
            <w:pPr>
              <w:pStyle w:val="Tabletext"/>
              <w:jc w:val="center"/>
              <w:rPr>
                <w:lang w:val="ru-RU"/>
              </w:rPr>
            </w:pPr>
            <w:r w:rsidRPr="00A75132">
              <w:rPr>
                <w:lang w:val="ru-RU"/>
              </w:rPr>
              <w:t>12,75 ГГц</w:t>
            </w:r>
          </w:p>
        </w:tc>
      </w:tr>
      <w:tr w:rsidR="0000350F" w:rsidRPr="00A75132" w:rsidTr="00B329B2">
        <w:trPr>
          <w:jc w:val="center"/>
        </w:trPr>
        <w:tc>
          <w:tcPr>
            <w:tcW w:w="1625" w:type="pct"/>
          </w:tcPr>
          <w:p w:rsidR="0000350F" w:rsidRPr="00A75132" w:rsidRDefault="0000350F" w:rsidP="004F5769">
            <w:pPr>
              <w:pStyle w:val="Tabletext"/>
              <w:jc w:val="center"/>
              <w:rPr>
                <w:lang w:val="ru-RU"/>
              </w:rPr>
            </w:pPr>
            <w:r w:rsidRPr="00A75132">
              <w:rPr>
                <w:lang w:val="ru-RU"/>
              </w:rPr>
              <w:t>2,5−13 ГГц</w:t>
            </w:r>
          </w:p>
        </w:tc>
        <w:tc>
          <w:tcPr>
            <w:tcW w:w="1653" w:type="pct"/>
          </w:tcPr>
          <w:p w:rsidR="0000350F" w:rsidRPr="00A75132" w:rsidRDefault="0000350F" w:rsidP="004F5769">
            <w:pPr>
              <w:pStyle w:val="Tabletext"/>
              <w:jc w:val="center"/>
              <w:rPr>
                <w:lang w:val="ru-RU"/>
              </w:rPr>
            </w:pPr>
            <w:r w:rsidRPr="00A75132">
              <w:rPr>
                <w:lang w:val="ru-RU"/>
              </w:rPr>
              <w:t>30 МГц</w:t>
            </w:r>
          </w:p>
        </w:tc>
        <w:tc>
          <w:tcPr>
            <w:tcW w:w="1722" w:type="pct"/>
          </w:tcPr>
          <w:p w:rsidR="0000350F" w:rsidRPr="00A75132" w:rsidRDefault="0000350F" w:rsidP="004F5769">
            <w:pPr>
              <w:pStyle w:val="Tabletext"/>
              <w:jc w:val="center"/>
              <w:rPr>
                <w:lang w:val="ru-RU"/>
              </w:rPr>
            </w:pPr>
            <w:r w:rsidRPr="00A75132">
              <w:rPr>
                <w:lang w:val="ru-RU"/>
              </w:rPr>
              <w:t>26 ГГц</w:t>
            </w:r>
          </w:p>
        </w:tc>
      </w:tr>
      <w:tr w:rsidR="0000350F" w:rsidRPr="00A75132" w:rsidTr="00B329B2">
        <w:trPr>
          <w:jc w:val="center"/>
        </w:trPr>
        <w:tc>
          <w:tcPr>
            <w:tcW w:w="1625" w:type="pct"/>
          </w:tcPr>
          <w:p w:rsidR="0000350F" w:rsidRPr="00A75132" w:rsidRDefault="0000350F" w:rsidP="004F5769">
            <w:pPr>
              <w:pStyle w:val="Tabletext"/>
              <w:jc w:val="center"/>
              <w:rPr>
                <w:lang w:val="ru-RU"/>
              </w:rPr>
            </w:pPr>
            <w:r w:rsidRPr="00A75132">
              <w:rPr>
                <w:lang w:val="ru-RU"/>
              </w:rPr>
              <w:t>Выше 13 ГГц</w:t>
            </w:r>
          </w:p>
        </w:tc>
        <w:tc>
          <w:tcPr>
            <w:tcW w:w="1653" w:type="pct"/>
          </w:tcPr>
          <w:p w:rsidR="0000350F" w:rsidRPr="00A75132" w:rsidRDefault="0000350F" w:rsidP="004F5769">
            <w:pPr>
              <w:pStyle w:val="Tabletext"/>
              <w:jc w:val="center"/>
              <w:rPr>
                <w:lang w:val="ru-RU"/>
              </w:rPr>
            </w:pPr>
            <w:r w:rsidRPr="00A75132">
              <w:rPr>
                <w:lang w:val="ru-RU"/>
              </w:rPr>
              <w:t>30 МГц</w:t>
            </w:r>
          </w:p>
        </w:tc>
        <w:tc>
          <w:tcPr>
            <w:tcW w:w="1722" w:type="pct"/>
          </w:tcPr>
          <w:p w:rsidR="0000350F" w:rsidRPr="00A75132" w:rsidRDefault="0000350F" w:rsidP="004F5769">
            <w:pPr>
              <w:pStyle w:val="Tabletext"/>
              <w:jc w:val="center"/>
              <w:rPr>
                <w:lang w:val="ru-RU"/>
              </w:rPr>
            </w:pPr>
            <w:r w:rsidRPr="00A75132">
              <w:rPr>
                <w:lang w:val="ru-RU"/>
              </w:rPr>
              <w:t>2-я гармоническая</w:t>
            </w:r>
          </w:p>
        </w:tc>
      </w:tr>
    </w:tbl>
    <w:p w:rsidR="0000350F" w:rsidRPr="00A75132" w:rsidRDefault="0000350F" w:rsidP="0000350F">
      <w:pPr>
        <w:pStyle w:val="Tablefin"/>
        <w:rPr>
          <w:lang w:val="ru-RU" w:eastAsia="zh-CN"/>
        </w:rPr>
      </w:pPr>
      <w:bookmarkStart w:id="787" w:name="_Toc282874413"/>
      <w:bookmarkStart w:id="788" w:name="_Toc283908436"/>
      <w:bookmarkStart w:id="789" w:name="_Toc283975681"/>
      <w:bookmarkStart w:id="790" w:name="_Toc309032350"/>
      <w:bookmarkStart w:id="791" w:name="_Toc350104013"/>
    </w:p>
    <w:p w:rsidR="0000350F" w:rsidRPr="00A75132" w:rsidRDefault="0000350F" w:rsidP="0000350F">
      <w:pPr>
        <w:pStyle w:val="Heading2"/>
        <w:rPr>
          <w:lang w:val="ru-RU" w:eastAsia="zh-CN"/>
        </w:rPr>
      </w:pPr>
      <w:bookmarkStart w:id="792" w:name="_Toc389145743"/>
      <w:bookmarkStart w:id="793" w:name="_Toc389145984"/>
      <w:r w:rsidRPr="00A75132">
        <w:rPr>
          <w:lang w:val="ru-RU" w:eastAsia="zh-CN"/>
        </w:rPr>
        <w:t>3</w:t>
      </w:r>
      <w:r w:rsidRPr="00A75132">
        <w:rPr>
          <w:lang w:val="ru-RU"/>
        </w:rPr>
        <w:t>.</w:t>
      </w:r>
      <w:r w:rsidRPr="00A75132">
        <w:rPr>
          <w:lang w:val="ru-RU" w:eastAsia="zh-CN"/>
        </w:rPr>
        <w:t>2</w:t>
      </w:r>
      <w:r w:rsidRPr="00A75132">
        <w:rPr>
          <w:lang w:val="ru-RU"/>
        </w:rPr>
        <w:tab/>
        <w:t>Пределы излучаемых частотных излучений</w:t>
      </w:r>
      <w:bookmarkEnd w:id="787"/>
      <w:bookmarkEnd w:id="788"/>
      <w:bookmarkEnd w:id="789"/>
      <w:bookmarkEnd w:id="790"/>
      <w:bookmarkEnd w:id="791"/>
      <w:bookmarkEnd w:id="792"/>
      <w:bookmarkEnd w:id="793"/>
    </w:p>
    <w:p w:rsidR="0000350F" w:rsidRPr="00A75132" w:rsidRDefault="0000350F" w:rsidP="0000350F">
      <w:pPr>
        <w:pStyle w:val="Heading3"/>
        <w:rPr>
          <w:lang w:val="ru-RU" w:eastAsia="zh-CN"/>
        </w:rPr>
      </w:pPr>
      <w:bookmarkStart w:id="794" w:name="_Toc282874414"/>
      <w:bookmarkStart w:id="795" w:name="_Toc282946537"/>
      <w:bookmarkStart w:id="796" w:name="_Toc283908437"/>
      <w:bookmarkStart w:id="797" w:name="_Toc389145744"/>
      <w:bookmarkStart w:id="798" w:name="_Toc389145985"/>
      <w:r w:rsidRPr="00A75132">
        <w:rPr>
          <w:lang w:val="ru-RU" w:eastAsia="zh-CN"/>
        </w:rPr>
        <w:t>3</w:t>
      </w:r>
      <w:r w:rsidRPr="00A75132">
        <w:rPr>
          <w:lang w:val="ru-RU"/>
        </w:rPr>
        <w:t>.</w:t>
      </w:r>
      <w:r w:rsidRPr="00A75132">
        <w:rPr>
          <w:lang w:val="ru-RU" w:eastAsia="zh-CN"/>
        </w:rPr>
        <w:t>2</w:t>
      </w:r>
      <w:r w:rsidRPr="00A75132">
        <w:rPr>
          <w:lang w:val="ru-RU"/>
        </w:rPr>
        <w:t>.</w:t>
      </w:r>
      <w:r w:rsidRPr="00A75132">
        <w:rPr>
          <w:lang w:val="ru-RU" w:eastAsia="zh-CN"/>
        </w:rPr>
        <w:t>1</w:t>
      </w:r>
      <w:r w:rsidRPr="00A75132">
        <w:rPr>
          <w:lang w:val="ru-RU"/>
        </w:rPr>
        <w:tab/>
        <w:t xml:space="preserve">В следующей таблице приведены пределы излучаемых частотных излучений, когда передатчик находится в режиме максимальной </w:t>
      </w:r>
      <w:r w:rsidRPr="00A75132">
        <w:rPr>
          <w:lang w:val="ru-RU" w:eastAsia="zh-CN"/>
        </w:rPr>
        <w:t>мощности излучений</w:t>
      </w:r>
      <w:bookmarkEnd w:id="794"/>
      <w:bookmarkEnd w:id="795"/>
      <w:bookmarkEnd w:id="796"/>
      <w:bookmarkEnd w:id="797"/>
      <w:bookmarkEnd w:id="798"/>
    </w:p>
    <w:p w:rsidR="0000350F" w:rsidRPr="00A75132" w:rsidRDefault="0000350F" w:rsidP="0000350F">
      <w:pPr>
        <w:pStyle w:val="TableNo"/>
        <w:rPr>
          <w:lang w:val="ru-RU" w:eastAsia="zh-CN"/>
        </w:rPr>
      </w:pPr>
      <w:r w:rsidRPr="00A75132">
        <w:rPr>
          <w:lang w:val="ru-RU"/>
        </w:rPr>
        <w:t>ТАБЛИЦА</w:t>
      </w:r>
      <w:r w:rsidRPr="00A75132">
        <w:rPr>
          <w:lang w:val="ru-RU" w:eastAsia="zh-CN"/>
        </w:rPr>
        <w:t xml:space="preserv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437"/>
        <w:gridCol w:w="2547"/>
        <w:gridCol w:w="2325"/>
      </w:tblGrid>
      <w:tr w:rsidR="0000350F" w:rsidRPr="00A75132" w:rsidTr="00B329B2">
        <w:trPr>
          <w:jc w:val="center"/>
        </w:trPr>
        <w:tc>
          <w:tcPr>
            <w:tcW w:w="1209" w:type="pct"/>
            <w:vAlign w:val="center"/>
          </w:tcPr>
          <w:p w:rsidR="0000350F" w:rsidRPr="00A75132" w:rsidRDefault="0000350F" w:rsidP="004F5769">
            <w:pPr>
              <w:pStyle w:val="Tablehead"/>
              <w:rPr>
                <w:lang w:val="ru-RU"/>
              </w:rPr>
            </w:pPr>
            <w:r w:rsidRPr="00A75132">
              <w:rPr>
                <w:lang w:val="ru-RU"/>
              </w:rPr>
              <w:t>Диапазон частот</w:t>
            </w:r>
          </w:p>
        </w:tc>
        <w:tc>
          <w:tcPr>
            <w:tcW w:w="1264" w:type="pct"/>
            <w:vAlign w:val="center"/>
          </w:tcPr>
          <w:p w:rsidR="0000350F" w:rsidRPr="00A75132" w:rsidRDefault="0000350F" w:rsidP="004F5769">
            <w:pPr>
              <w:pStyle w:val="Tablehead"/>
              <w:rPr>
                <w:lang w:val="ru-RU"/>
              </w:rPr>
            </w:pPr>
            <w:r w:rsidRPr="00A75132">
              <w:rPr>
                <w:lang w:val="ru-RU"/>
              </w:rPr>
              <w:t>Ширина полосы испытаний</w:t>
            </w:r>
          </w:p>
        </w:tc>
        <w:tc>
          <w:tcPr>
            <w:tcW w:w="1321" w:type="pct"/>
            <w:vAlign w:val="center"/>
          </w:tcPr>
          <w:p w:rsidR="0000350F" w:rsidRPr="00A75132" w:rsidRDefault="0000350F" w:rsidP="004F5769">
            <w:pPr>
              <w:pStyle w:val="Tablehead"/>
              <w:rPr>
                <w:lang w:val="ru-RU"/>
              </w:rPr>
            </w:pPr>
            <w:r w:rsidRPr="00A75132">
              <w:rPr>
                <w:lang w:val="ru-RU"/>
              </w:rPr>
              <w:t>Предел излучений</w:t>
            </w:r>
          </w:p>
        </w:tc>
        <w:tc>
          <w:tcPr>
            <w:tcW w:w="1206" w:type="pct"/>
            <w:vAlign w:val="center"/>
          </w:tcPr>
          <w:p w:rsidR="0000350F" w:rsidRPr="00A75132" w:rsidRDefault="0000350F" w:rsidP="004F5769">
            <w:pPr>
              <w:pStyle w:val="Tablehead"/>
              <w:rPr>
                <w:lang w:val="ru-RU"/>
              </w:rPr>
            </w:pPr>
            <w:r w:rsidRPr="00A75132">
              <w:rPr>
                <w:lang w:val="ru-RU"/>
              </w:rPr>
              <w:t>Детектор</w:t>
            </w:r>
          </w:p>
        </w:tc>
      </w:tr>
      <w:tr w:rsidR="0000350F" w:rsidRPr="00A75132" w:rsidTr="00B329B2">
        <w:trPr>
          <w:jc w:val="center"/>
        </w:trPr>
        <w:tc>
          <w:tcPr>
            <w:tcW w:w="1209" w:type="pct"/>
          </w:tcPr>
          <w:p w:rsidR="0000350F" w:rsidRPr="00A75132" w:rsidRDefault="0000350F" w:rsidP="004F5769">
            <w:pPr>
              <w:pStyle w:val="Tabletext"/>
              <w:jc w:val="center"/>
              <w:rPr>
                <w:lang w:val="ru-RU"/>
              </w:rPr>
            </w:pPr>
            <w:r w:rsidRPr="00A75132">
              <w:rPr>
                <w:lang w:val="ru-RU"/>
              </w:rPr>
              <w:t>9−150 кГц</w:t>
            </w:r>
          </w:p>
        </w:tc>
        <w:tc>
          <w:tcPr>
            <w:tcW w:w="1264" w:type="pct"/>
          </w:tcPr>
          <w:p w:rsidR="0000350F" w:rsidRPr="00A75132" w:rsidRDefault="0000350F" w:rsidP="004F5769">
            <w:pPr>
              <w:pStyle w:val="Tabletext"/>
              <w:jc w:val="center"/>
              <w:rPr>
                <w:lang w:val="ru-RU"/>
              </w:rPr>
            </w:pPr>
            <w:r w:rsidRPr="00A75132">
              <w:rPr>
                <w:lang w:val="ru-RU"/>
              </w:rPr>
              <w:t>200 кГц (6 дБ)</w:t>
            </w:r>
          </w:p>
        </w:tc>
        <w:tc>
          <w:tcPr>
            <w:tcW w:w="1321" w:type="pct"/>
            <w:vMerge w:val="restart"/>
          </w:tcPr>
          <w:p w:rsidR="0000350F" w:rsidRPr="00A75132" w:rsidRDefault="0000350F" w:rsidP="004F5769">
            <w:pPr>
              <w:pStyle w:val="Tabletext"/>
              <w:ind w:left="-57" w:right="-57"/>
              <w:jc w:val="center"/>
              <w:rPr>
                <w:lang w:val="ru-RU"/>
              </w:rPr>
            </w:pPr>
            <w:r w:rsidRPr="00A75132">
              <w:rPr>
                <w:lang w:val="ru-RU"/>
              </w:rPr>
              <w:t xml:space="preserve">27 дБ(мкА/м) </w:t>
            </w:r>
            <w:r w:rsidRPr="00A75132">
              <w:rPr>
                <w:lang w:val="ru-RU"/>
              </w:rPr>
              <w:br/>
              <w:t>на расстоянии 10 м</w:t>
            </w:r>
            <w:r w:rsidRPr="00A75132">
              <w:rPr>
                <w:lang w:val="ru-RU"/>
              </w:rPr>
              <w:br/>
              <w:t>(снижение 3 дБ на октаву)</w:t>
            </w:r>
          </w:p>
        </w:tc>
        <w:tc>
          <w:tcPr>
            <w:tcW w:w="1206" w:type="pct"/>
            <w:vMerge w:val="restart"/>
          </w:tcPr>
          <w:p w:rsidR="0000350F" w:rsidRPr="00A75132" w:rsidRDefault="0000350F" w:rsidP="004F5769">
            <w:pPr>
              <w:pStyle w:val="Tabletext"/>
              <w:jc w:val="center"/>
              <w:rPr>
                <w:lang w:val="ru-RU"/>
              </w:rPr>
            </w:pPr>
            <w:r w:rsidRPr="00A75132">
              <w:rPr>
                <w:lang w:val="ru-RU"/>
              </w:rPr>
              <w:t>Квазипиковый</w:t>
            </w:r>
          </w:p>
        </w:tc>
      </w:tr>
      <w:tr w:rsidR="0000350F" w:rsidRPr="00A75132" w:rsidTr="00B329B2">
        <w:trPr>
          <w:jc w:val="center"/>
        </w:trPr>
        <w:tc>
          <w:tcPr>
            <w:tcW w:w="1209" w:type="pct"/>
          </w:tcPr>
          <w:p w:rsidR="0000350F" w:rsidRPr="00A75132" w:rsidRDefault="0000350F" w:rsidP="004F5769">
            <w:pPr>
              <w:pStyle w:val="Tabletext"/>
              <w:jc w:val="center"/>
              <w:rPr>
                <w:lang w:val="ru-RU"/>
              </w:rPr>
            </w:pPr>
            <w:r w:rsidRPr="00A75132">
              <w:rPr>
                <w:lang w:val="ru-RU"/>
              </w:rPr>
              <w:t>150 кГц − 10 МГц</w:t>
            </w:r>
          </w:p>
        </w:tc>
        <w:tc>
          <w:tcPr>
            <w:tcW w:w="1264" w:type="pct"/>
          </w:tcPr>
          <w:p w:rsidR="0000350F" w:rsidRPr="00A75132" w:rsidRDefault="0000350F" w:rsidP="004F5769">
            <w:pPr>
              <w:pStyle w:val="Tabletext"/>
              <w:jc w:val="center"/>
              <w:rPr>
                <w:lang w:val="ru-RU"/>
              </w:rPr>
            </w:pPr>
            <w:r w:rsidRPr="00A75132">
              <w:rPr>
                <w:lang w:val="ru-RU"/>
              </w:rPr>
              <w:t>9 кГц (6 дБ)</w:t>
            </w:r>
          </w:p>
        </w:tc>
        <w:tc>
          <w:tcPr>
            <w:tcW w:w="1321" w:type="pct"/>
            <w:vMerge/>
          </w:tcPr>
          <w:p w:rsidR="0000350F" w:rsidRPr="00A75132" w:rsidRDefault="0000350F" w:rsidP="004F5769">
            <w:pPr>
              <w:pStyle w:val="Tabletext"/>
              <w:jc w:val="center"/>
              <w:rPr>
                <w:lang w:val="ru-RU"/>
              </w:rPr>
            </w:pPr>
          </w:p>
        </w:tc>
        <w:tc>
          <w:tcPr>
            <w:tcW w:w="1206" w:type="pct"/>
            <w:vMerge/>
          </w:tcPr>
          <w:p w:rsidR="0000350F" w:rsidRPr="00A75132" w:rsidRDefault="0000350F" w:rsidP="004F5769">
            <w:pPr>
              <w:pStyle w:val="Tabletext"/>
              <w:jc w:val="center"/>
              <w:rPr>
                <w:lang w:val="ru-RU"/>
              </w:rPr>
            </w:pPr>
          </w:p>
        </w:tc>
      </w:tr>
      <w:tr w:rsidR="0000350F" w:rsidRPr="00A75132" w:rsidTr="00B329B2">
        <w:trPr>
          <w:jc w:val="center"/>
        </w:trPr>
        <w:tc>
          <w:tcPr>
            <w:tcW w:w="1209" w:type="pct"/>
          </w:tcPr>
          <w:p w:rsidR="0000350F" w:rsidRPr="00A75132" w:rsidRDefault="0000350F" w:rsidP="004F5769">
            <w:pPr>
              <w:pStyle w:val="Tabletext"/>
              <w:jc w:val="center"/>
              <w:rPr>
                <w:lang w:val="ru-RU"/>
              </w:rPr>
            </w:pPr>
            <w:r w:rsidRPr="00A75132">
              <w:rPr>
                <w:lang w:val="ru-RU"/>
              </w:rPr>
              <w:t>10−30 МГц</w:t>
            </w:r>
          </w:p>
        </w:tc>
        <w:tc>
          <w:tcPr>
            <w:tcW w:w="1264" w:type="pct"/>
          </w:tcPr>
          <w:p w:rsidR="0000350F" w:rsidRPr="00A75132" w:rsidRDefault="0000350F" w:rsidP="004F5769">
            <w:pPr>
              <w:pStyle w:val="Tabletext"/>
              <w:jc w:val="center"/>
              <w:rPr>
                <w:lang w:val="ru-RU"/>
              </w:rPr>
            </w:pPr>
            <w:r w:rsidRPr="00A75132">
              <w:rPr>
                <w:lang w:val="ru-RU"/>
              </w:rPr>
              <w:t>9 кГц (6 дБ)</w:t>
            </w:r>
          </w:p>
        </w:tc>
        <w:tc>
          <w:tcPr>
            <w:tcW w:w="1321" w:type="pct"/>
          </w:tcPr>
          <w:p w:rsidR="0000350F" w:rsidRPr="00A75132" w:rsidRDefault="0000350F" w:rsidP="004F5769">
            <w:pPr>
              <w:pStyle w:val="Tabletext"/>
              <w:jc w:val="center"/>
              <w:rPr>
                <w:lang w:val="ru-RU"/>
              </w:rPr>
            </w:pPr>
            <w:r w:rsidRPr="00A75132">
              <w:rPr>
                <w:lang w:val="ru-RU"/>
              </w:rPr>
              <w:t xml:space="preserve">−3,5 дБ(мкА/м) </w:t>
            </w:r>
            <w:r w:rsidRPr="00A75132">
              <w:rPr>
                <w:lang w:val="ru-RU"/>
              </w:rPr>
              <w:br/>
              <w:t>на расстоянии 10 м</w:t>
            </w:r>
          </w:p>
        </w:tc>
        <w:tc>
          <w:tcPr>
            <w:tcW w:w="1206" w:type="pct"/>
          </w:tcPr>
          <w:p w:rsidR="0000350F" w:rsidRPr="00A75132" w:rsidRDefault="0000350F" w:rsidP="004F5769">
            <w:pPr>
              <w:pStyle w:val="Tabletext"/>
              <w:jc w:val="center"/>
              <w:rPr>
                <w:lang w:val="ru-RU"/>
              </w:rPr>
            </w:pPr>
            <w:r w:rsidRPr="00A75132">
              <w:rPr>
                <w:lang w:val="ru-RU"/>
              </w:rPr>
              <w:t>Квазипиковый</w:t>
            </w:r>
          </w:p>
        </w:tc>
      </w:tr>
      <w:tr w:rsidR="0000350F" w:rsidRPr="00A75132" w:rsidTr="00B329B2">
        <w:trPr>
          <w:jc w:val="center"/>
        </w:trPr>
        <w:tc>
          <w:tcPr>
            <w:tcW w:w="1209" w:type="pct"/>
          </w:tcPr>
          <w:p w:rsidR="0000350F" w:rsidRPr="00A75132" w:rsidRDefault="0000350F" w:rsidP="004F5769">
            <w:pPr>
              <w:pStyle w:val="Tabletext"/>
              <w:jc w:val="center"/>
              <w:rPr>
                <w:lang w:val="ru-RU"/>
              </w:rPr>
            </w:pPr>
            <w:r w:rsidRPr="00A75132">
              <w:rPr>
                <w:lang w:val="ru-RU"/>
              </w:rPr>
              <w:t>30 МГц − 1 ГГц</w:t>
            </w:r>
          </w:p>
        </w:tc>
        <w:tc>
          <w:tcPr>
            <w:tcW w:w="1264" w:type="pct"/>
          </w:tcPr>
          <w:p w:rsidR="0000350F" w:rsidRPr="00A75132" w:rsidRDefault="0000350F" w:rsidP="004F5769">
            <w:pPr>
              <w:pStyle w:val="Tabletext"/>
              <w:jc w:val="center"/>
              <w:rPr>
                <w:lang w:val="ru-RU"/>
              </w:rPr>
            </w:pPr>
            <w:r w:rsidRPr="00A75132">
              <w:rPr>
                <w:lang w:val="ru-RU"/>
              </w:rPr>
              <w:t>100 кГц (3 дБ)</w:t>
            </w:r>
          </w:p>
        </w:tc>
        <w:tc>
          <w:tcPr>
            <w:tcW w:w="1321" w:type="pct"/>
          </w:tcPr>
          <w:p w:rsidR="0000350F" w:rsidRPr="00A75132" w:rsidRDefault="0000350F" w:rsidP="004F5769">
            <w:pPr>
              <w:pStyle w:val="Tabletext"/>
              <w:jc w:val="center"/>
              <w:rPr>
                <w:lang w:val="ru-RU"/>
              </w:rPr>
            </w:pPr>
            <w:r w:rsidRPr="00A75132">
              <w:rPr>
                <w:lang w:val="ru-RU"/>
              </w:rPr>
              <w:t>−36 дБм</w:t>
            </w:r>
          </w:p>
        </w:tc>
        <w:tc>
          <w:tcPr>
            <w:tcW w:w="1206" w:type="pct"/>
          </w:tcPr>
          <w:p w:rsidR="0000350F" w:rsidRPr="00A75132" w:rsidRDefault="0000350F" w:rsidP="004F5769">
            <w:pPr>
              <w:pStyle w:val="Tabletext"/>
              <w:jc w:val="center"/>
              <w:rPr>
                <w:lang w:val="ru-RU"/>
              </w:rPr>
            </w:pPr>
            <w:r w:rsidRPr="00A75132">
              <w:rPr>
                <w:lang w:val="ru-RU"/>
              </w:rPr>
              <w:t>RMS</w:t>
            </w:r>
          </w:p>
        </w:tc>
      </w:tr>
      <w:tr w:rsidR="0000350F" w:rsidRPr="00A75132" w:rsidTr="00B329B2">
        <w:trPr>
          <w:jc w:val="center"/>
        </w:trPr>
        <w:tc>
          <w:tcPr>
            <w:tcW w:w="1209" w:type="pct"/>
          </w:tcPr>
          <w:p w:rsidR="0000350F" w:rsidRPr="00A75132" w:rsidRDefault="0000350F" w:rsidP="004F5769">
            <w:pPr>
              <w:pStyle w:val="Tabletext"/>
              <w:jc w:val="center"/>
              <w:rPr>
                <w:lang w:val="ru-RU"/>
              </w:rPr>
            </w:pPr>
            <w:r w:rsidRPr="00A75132">
              <w:rPr>
                <w:lang w:val="ru-RU"/>
              </w:rPr>
              <w:t>1−40 ГГц</w:t>
            </w:r>
          </w:p>
        </w:tc>
        <w:tc>
          <w:tcPr>
            <w:tcW w:w="1264" w:type="pct"/>
          </w:tcPr>
          <w:p w:rsidR="0000350F" w:rsidRPr="00A75132" w:rsidRDefault="0000350F" w:rsidP="004F5769">
            <w:pPr>
              <w:pStyle w:val="Tabletext"/>
              <w:jc w:val="center"/>
              <w:rPr>
                <w:lang w:val="ru-RU"/>
              </w:rPr>
            </w:pPr>
            <w:r w:rsidRPr="00A75132">
              <w:rPr>
                <w:lang w:val="ru-RU"/>
              </w:rPr>
              <w:t>1 МГц (3 дБ)</w:t>
            </w:r>
          </w:p>
        </w:tc>
        <w:tc>
          <w:tcPr>
            <w:tcW w:w="1321" w:type="pct"/>
          </w:tcPr>
          <w:p w:rsidR="0000350F" w:rsidRPr="00A75132" w:rsidRDefault="0000350F" w:rsidP="004F5769">
            <w:pPr>
              <w:pStyle w:val="Tabletext"/>
              <w:jc w:val="center"/>
              <w:rPr>
                <w:lang w:val="ru-RU"/>
              </w:rPr>
            </w:pPr>
            <w:r w:rsidRPr="00A75132">
              <w:rPr>
                <w:lang w:val="ru-RU"/>
              </w:rPr>
              <w:t>−30 дБм</w:t>
            </w:r>
          </w:p>
        </w:tc>
        <w:tc>
          <w:tcPr>
            <w:tcW w:w="1206" w:type="pct"/>
          </w:tcPr>
          <w:p w:rsidR="0000350F" w:rsidRPr="00A75132" w:rsidRDefault="0000350F" w:rsidP="004F5769">
            <w:pPr>
              <w:pStyle w:val="Tabletext"/>
              <w:jc w:val="center"/>
              <w:rPr>
                <w:lang w:val="ru-RU"/>
              </w:rPr>
            </w:pPr>
            <w:r w:rsidRPr="00A75132">
              <w:rPr>
                <w:lang w:val="ru-RU"/>
              </w:rPr>
              <w:t>RMS</w:t>
            </w:r>
          </w:p>
        </w:tc>
      </w:tr>
      <w:tr w:rsidR="0000350F" w:rsidRPr="00A75132" w:rsidTr="00B329B2">
        <w:trPr>
          <w:jc w:val="center"/>
        </w:trPr>
        <w:tc>
          <w:tcPr>
            <w:tcW w:w="1209" w:type="pct"/>
            <w:tcBorders>
              <w:bottom w:val="single" w:sz="4" w:space="0" w:color="auto"/>
            </w:tcBorders>
          </w:tcPr>
          <w:p w:rsidR="0000350F" w:rsidRPr="00A75132" w:rsidRDefault="0000350F" w:rsidP="004F5769">
            <w:pPr>
              <w:pStyle w:val="Tabletext"/>
              <w:keepNext/>
              <w:keepLines/>
              <w:jc w:val="center"/>
              <w:rPr>
                <w:lang w:val="ru-RU"/>
              </w:rPr>
            </w:pPr>
            <w:r w:rsidRPr="00A75132">
              <w:rPr>
                <w:lang w:val="ru-RU"/>
              </w:rPr>
              <w:t>Выше 40 ГГц</w:t>
            </w:r>
          </w:p>
        </w:tc>
        <w:tc>
          <w:tcPr>
            <w:tcW w:w="1264" w:type="pct"/>
            <w:tcBorders>
              <w:bottom w:val="single" w:sz="4" w:space="0" w:color="auto"/>
            </w:tcBorders>
          </w:tcPr>
          <w:p w:rsidR="0000350F" w:rsidRPr="00A75132" w:rsidRDefault="0000350F" w:rsidP="004F5769">
            <w:pPr>
              <w:pStyle w:val="Tabletext"/>
              <w:keepNext/>
              <w:keepLines/>
              <w:jc w:val="center"/>
              <w:rPr>
                <w:lang w:val="ru-RU"/>
              </w:rPr>
            </w:pPr>
            <w:r w:rsidRPr="00A75132">
              <w:rPr>
                <w:lang w:val="ru-RU"/>
              </w:rPr>
              <w:t>1 МГц (3 дБ)</w:t>
            </w:r>
          </w:p>
        </w:tc>
        <w:tc>
          <w:tcPr>
            <w:tcW w:w="1321" w:type="pct"/>
            <w:tcBorders>
              <w:bottom w:val="single" w:sz="4" w:space="0" w:color="auto"/>
            </w:tcBorders>
          </w:tcPr>
          <w:p w:rsidR="0000350F" w:rsidRPr="00A75132" w:rsidRDefault="0000350F" w:rsidP="004F5769">
            <w:pPr>
              <w:pStyle w:val="Tabletext"/>
              <w:keepNext/>
              <w:keepLines/>
              <w:jc w:val="center"/>
              <w:rPr>
                <w:lang w:val="ru-RU"/>
              </w:rPr>
            </w:pPr>
            <w:r w:rsidRPr="00A75132">
              <w:rPr>
                <w:lang w:val="ru-RU"/>
              </w:rPr>
              <w:t>−20 дБм</w:t>
            </w:r>
          </w:p>
        </w:tc>
        <w:tc>
          <w:tcPr>
            <w:tcW w:w="1206" w:type="pct"/>
            <w:tcBorders>
              <w:bottom w:val="single" w:sz="4" w:space="0" w:color="auto"/>
            </w:tcBorders>
          </w:tcPr>
          <w:p w:rsidR="0000350F" w:rsidRPr="00A75132" w:rsidRDefault="0000350F" w:rsidP="004F5769">
            <w:pPr>
              <w:pStyle w:val="Tabletext"/>
              <w:keepNext/>
              <w:keepLines/>
              <w:jc w:val="center"/>
              <w:rPr>
                <w:lang w:val="ru-RU"/>
              </w:rPr>
            </w:pPr>
            <w:r w:rsidRPr="00A75132">
              <w:rPr>
                <w:lang w:val="ru-RU"/>
              </w:rPr>
              <w:t>RMS</w:t>
            </w:r>
          </w:p>
        </w:tc>
      </w:tr>
      <w:tr w:rsidR="00B329B2" w:rsidRPr="0002595C" w:rsidTr="00B329B2">
        <w:trPr>
          <w:jc w:val="center"/>
        </w:trPr>
        <w:tc>
          <w:tcPr>
            <w:tcW w:w="5000" w:type="pct"/>
            <w:gridSpan w:val="4"/>
            <w:tcBorders>
              <w:top w:val="single" w:sz="4" w:space="0" w:color="auto"/>
              <w:left w:val="nil"/>
              <w:bottom w:val="nil"/>
              <w:right w:val="nil"/>
            </w:tcBorders>
          </w:tcPr>
          <w:p w:rsidR="00B329B2" w:rsidRPr="00A75132" w:rsidRDefault="00B329B2" w:rsidP="004F5769">
            <w:pPr>
              <w:pStyle w:val="TableLegendNote"/>
              <w:jc w:val="left"/>
              <w:rPr>
                <w:lang w:val="ru-RU"/>
              </w:rPr>
            </w:pPr>
            <w:r w:rsidRPr="00A75132">
              <w:rPr>
                <w:lang w:val="ru-RU"/>
              </w:rPr>
              <w:t>ПРИМЕЧАНИЕ 1. – Измерения напряженности магнитного поля следует проводить в условиях открытого поля. Измерения излученной мощности следует проводить в полностью безэховой камере.</w:t>
            </w:r>
          </w:p>
          <w:p w:rsidR="00B329B2" w:rsidRPr="00A75132" w:rsidRDefault="00B329B2" w:rsidP="004F5769">
            <w:pPr>
              <w:pStyle w:val="TableLegendNote"/>
              <w:jc w:val="left"/>
              <w:rPr>
                <w:lang w:val="ru-RU"/>
              </w:rPr>
            </w:pPr>
            <w:r w:rsidRPr="00A75132">
              <w:rPr>
                <w:lang w:val="ru-RU"/>
              </w:rPr>
              <w:t xml:space="preserve">ПРИМЕЧАНИЕ 2. – Режим передатчика, работающего на частотах ниже 30 МГц, может быть установлен в режим передачи с одной несущей. </w:t>
            </w:r>
          </w:p>
          <w:p w:rsidR="00B329B2" w:rsidRPr="00A75132" w:rsidRDefault="00B329B2" w:rsidP="004F5769">
            <w:pPr>
              <w:pStyle w:val="TableLegendNote"/>
              <w:jc w:val="left"/>
              <w:rPr>
                <w:lang w:val="ru-RU"/>
              </w:rPr>
            </w:pPr>
            <w:r w:rsidRPr="00A75132">
              <w:rPr>
                <w:lang w:val="ru-RU"/>
              </w:rPr>
              <w:t>ПРИМЕЧАНИЕ 3. – Если конкретные технические параметры не соответствуют общим требованиям, должны быть приняты первые.</w:t>
            </w:r>
          </w:p>
        </w:tc>
      </w:tr>
    </w:tbl>
    <w:p w:rsidR="0000350F" w:rsidRPr="00A75132" w:rsidRDefault="0000350F" w:rsidP="0000350F">
      <w:pPr>
        <w:pStyle w:val="Tablefin"/>
        <w:rPr>
          <w:lang w:val="ru-RU" w:eastAsia="zh-CN"/>
        </w:rPr>
      </w:pPr>
      <w:bookmarkStart w:id="799" w:name="_Toc282874415"/>
      <w:bookmarkStart w:id="800" w:name="_Toc282946538"/>
      <w:bookmarkStart w:id="801" w:name="_Toc283908438"/>
    </w:p>
    <w:p w:rsidR="004F5769" w:rsidRDefault="004F5769">
      <w:pPr>
        <w:tabs>
          <w:tab w:val="clear" w:pos="794"/>
          <w:tab w:val="clear" w:pos="1191"/>
          <w:tab w:val="clear" w:pos="1588"/>
          <w:tab w:val="clear" w:pos="1985"/>
        </w:tabs>
        <w:overflowPunct/>
        <w:autoSpaceDE/>
        <w:autoSpaceDN/>
        <w:adjustRightInd/>
        <w:spacing w:before="0"/>
        <w:jc w:val="left"/>
        <w:textAlignment w:val="auto"/>
        <w:rPr>
          <w:b/>
          <w:lang w:val="ru-RU" w:eastAsia="zh-CN"/>
        </w:rPr>
      </w:pPr>
      <w:bookmarkStart w:id="802" w:name="_Toc389145745"/>
      <w:bookmarkStart w:id="803" w:name="_Toc389145986"/>
      <w:r>
        <w:rPr>
          <w:lang w:val="ru-RU" w:eastAsia="zh-CN"/>
        </w:rPr>
        <w:br w:type="page"/>
      </w:r>
    </w:p>
    <w:p w:rsidR="0000350F" w:rsidRPr="00A75132" w:rsidRDefault="0000350F" w:rsidP="0000350F">
      <w:pPr>
        <w:pStyle w:val="Heading3"/>
        <w:rPr>
          <w:lang w:val="ru-RU" w:eastAsia="zh-CN"/>
        </w:rPr>
      </w:pPr>
      <w:r w:rsidRPr="00A75132">
        <w:rPr>
          <w:lang w:val="ru-RU" w:eastAsia="zh-CN"/>
        </w:rPr>
        <w:lastRenderedPageBreak/>
        <w:t>3</w:t>
      </w:r>
      <w:r w:rsidRPr="00A75132">
        <w:rPr>
          <w:lang w:val="ru-RU"/>
        </w:rPr>
        <w:t>.</w:t>
      </w:r>
      <w:r w:rsidRPr="00A75132">
        <w:rPr>
          <w:lang w:val="ru-RU" w:eastAsia="zh-CN"/>
        </w:rPr>
        <w:t>2</w:t>
      </w:r>
      <w:r w:rsidRPr="00A75132">
        <w:rPr>
          <w:lang w:val="ru-RU"/>
        </w:rPr>
        <w:t>.</w:t>
      </w:r>
      <w:r w:rsidRPr="00A75132">
        <w:rPr>
          <w:lang w:val="ru-RU" w:eastAsia="zh-CN"/>
        </w:rPr>
        <w:t>2</w:t>
      </w:r>
      <w:r w:rsidRPr="00A75132">
        <w:rPr>
          <w:lang w:val="ru-RU"/>
        </w:rPr>
        <w:tab/>
        <w:t>В следующей таблице приведены пределы частотных излучений, когда передатчик находится в режиме молчания или эксплуатационной готовности</w:t>
      </w:r>
      <w:bookmarkEnd w:id="799"/>
      <w:bookmarkEnd w:id="800"/>
      <w:bookmarkEnd w:id="801"/>
      <w:bookmarkEnd w:id="802"/>
      <w:bookmarkEnd w:id="803"/>
    </w:p>
    <w:p w:rsidR="0000350F" w:rsidRPr="00A75132" w:rsidRDefault="0000350F" w:rsidP="0000350F">
      <w:pPr>
        <w:pStyle w:val="TableNo"/>
        <w:rPr>
          <w:lang w:val="ru-RU" w:eastAsia="zh-CN"/>
        </w:rPr>
      </w:pPr>
      <w:r w:rsidRPr="00A75132">
        <w:rPr>
          <w:lang w:val="ru-RU"/>
        </w:rPr>
        <w:t>ТАБЛИЦА</w:t>
      </w:r>
      <w:r w:rsidRPr="00A75132">
        <w:rPr>
          <w:lang w:val="ru-RU" w:eastAsia="zh-CN"/>
        </w:rPr>
        <w:t xml:space="preserv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1"/>
        <w:gridCol w:w="2449"/>
        <w:gridCol w:w="2533"/>
        <w:gridCol w:w="2336"/>
      </w:tblGrid>
      <w:tr w:rsidR="0000350F" w:rsidRPr="00A75132" w:rsidTr="00B329B2">
        <w:trPr>
          <w:jc w:val="center"/>
        </w:trPr>
        <w:tc>
          <w:tcPr>
            <w:tcW w:w="2296" w:type="dxa"/>
            <w:vAlign w:val="center"/>
          </w:tcPr>
          <w:p w:rsidR="0000350F" w:rsidRPr="00A75132" w:rsidRDefault="0000350F" w:rsidP="004F5769">
            <w:pPr>
              <w:pStyle w:val="Tablehead"/>
              <w:rPr>
                <w:lang w:val="ru-RU"/>
              </w:rPr>
            </w:pPr>
            <w:r w:rsidRPr="00A75132">
              <w:rPr>
                <w:lang w:val="ru-RU"/>
              </w:rPr>
              <w:t>Диапазон частот</w:t>
            </w:r>
          </w:p>
        </w:tc>
        <w:tc>
          <w:tcPr>
            <w:tcW w:w="2422" w:type="dxa"/>
            <w:vAlign w:val="center"/>
          </w:tcPr>
          <w:p w:rsidR="0000350F" w:rsidRPr="00A75132" w:rsidRDefault="0000350F" w:rsidP="004F5769">
            <w:pPr>
              <w:pStyle w:val="Tablehead"/>
              <w:rPr>
                <w:spacing w:val="-10"/>
                <w:lang w:val="ru-RU"/>
              </w:rPr>
            </w:pPr>
            <w:r w:rsidRPr="00A75132">
              <w:rPr>
                <w:spacing w:val="-10"/>
                <w:lang w:val="ru-RU"/>
              </w:rPr>
              <w:t>Ширина полосы испытаний</w:t>
            </w:r>
          </w:p>
        </w:tc>
        <w:tc>
          <w:tcPr>
            <w:tcW w:w="2505" w:type="dxa"/>
            <w:vAlign w:val="center"/>
          </w:tcPr>
          <w:p w:rsidR="0000350F" w:rsidRPr="00A75132" w:rsidRDefault="0000350F" w:rsidP="004F5769">
            <w:pPr>
              <w:pStyle w:val="Tablehead"/>
              <w:rPr>
                <w:lang w:val="ru-RU"/>
              </w:rPr>
            </w:pPr>
            <w:r w:rsidRPr="00A75132">
              <w:rPr>
                <w:lang w:val="ru-RU"/>
              </w:rPr>
              <w:t>Предел излучений</w:t>
            </w:r>
          </w:p>
        </w:tc>
        <w:tc>
          <w:tcPr>
            <w:tcW w:w="2310" w:type="dxa"/>
            <w:vAlign w:val="center"/>
          </w:tcPr>
          <w:p w:rsidR="0000350F" w:rsidRPr="00A75132" w:rsidRDefault="0000350F" w:rsidP="004F5769">
            <w:pPr>
              <w:pStyle w:val="Tablehead"/>
              <w:rPr>
                <w:lang w:val="ru-RU"/>
              </w:rPr>
            </w:pPr>
            <w:r w:rsidRPr="00A75132">
              <w:rPr>
                <w:lang w:val="ru-RU"/>
              </w:rPr>
              <w:t>Детектор</w:t>
            </w:r>
          </w:p>
        </w:tc>
      </w:tr>
      <w:tr w:rsidR="0000350F" w:rsidRPr="00A75132" w:rsidTr="00B329B2">
        <w:trPr>
          <w:jc w:val="center"/>
        </w:trPr>
        <w:tc>
          <w:tcPr>
            <w:tcW w:w="2296" w:type="dxa"/>
          </w:tcPr>
          <w:p w:rsidR="0000350F" w:rsidRPr="00A75132" w:rsidRDefault="0000350F" w:rsidP="004F5769">
            <w:pPr>
              <w:pStyle w:val="Tabletext"/>
              <w:jc w:val="center"/>
              <w:rPr>
                <w:lang w:val="ru-RU"/>
              </w:rPr>
            </w:pPr>
            <w:r w:rsidRPr="00A75132">
              <w:rPr>
                <w:lang w:val="ru-RU"/>
              </w:rPr>
              <w:t>9–150 кГц</w:t>
            </w:r>
          </w:p>
        </w:tc>
        <w:tc>
          <w:tcPr>
            <w:tcW w:w="2422" w:type="dxa"/>
          </w:tcPr>
          <w:p w:rsidR="0000350F" w:rsidRPr="00A75132" w:rsidRDefault="0000350F" w:rsidP="004F5769">
            <w:pPr>
              <w:pStyle w:val="Tabletext"/>
              <w:jc w:val="center"/>
              <w:rPr>
                <w:lang w:val="ru-RU" w:eastAsia="zh-CN"/>
              </w:rPr>
            </w:pPr>
            <w:r w:rsidRPr="00A75132">
              <w:rPr>
                <w:lang w:val="ru-RU" w:eastAsia="zh-CN"/>
              </w:rPr>
              <w:t>20</w:t>
            </w:r>
            <w:r w:rsidRPr="00A75132">
              <w:rPr>
                <w:lang w:val="ru-RU"/>
              </w:rPr>
              <w:t>0 кГц</w:t>
            </w:r>
            <w:r w:rsidRPr="00A75132">
              <w:rPr>
                <w:lang w:val="ru-RU" w:eastAsia="zh-CN"/>
              </w:rPr>
              <w:t xml:space="preserve"> (6 дБ)</w:t>
            </w:r>
          </w:p>
        </w:tc>
        <w:tc>
          <w:tcPr>
            <w:tcW w:w="2505" w:type="dxa"/>
            <w:vMerge w:val="restart"/>
          </w:tcPr>
          <w:p w:rsidR="0000350F" w:rsidRPr="00A75132" w:rsidRDefault="0000350F" w:rsidP="004F5769">
            <w:pPr>
              <w:pStyle w:val="Tabletext"/>
              <w:ind w:right="-57"/>
              <w:jc w:val="center"/>
              <w:rPr>
                <w:lang w:val="ru-RU" w:eastAsia="zh-CN"/>
              </w:rPr>
            </w:pPr>
            <w:r w:rsidRPr="00A75132">
              <w:rPr>
                <w:lang w:val="ru-RU" w:eastAsia="zh-CN"/>
              </w:rPr>
              <w:t xml:space="preserve">6 </w:t>
            </w:r>
            <w:r w:rsidRPr="00A75132">
              <w:rPr>
                <w:spacing w:val="-6"/>
                <w:lang w:val="ru-RU"/>
              </w:rPr>
              <w:t xml:space="preserve">дБ(мкА/м) </w:t>
            </w:r>
            <w:r w:rsidRPr="00A75132">
              <w:rPr>
                <w:spacing w:val="-6"/>
                <w:lang w:val="ru-RU"/>
              </w:rPr>
              <w:br/>
              <w:t>на расстоянии 10 м</w:t>
            </w:r>
            <w:r w:rsidRPr="00A75132">
              <w:rPr>
                <w:spacing w:val="-6"/>
                <w:lang w:val="ru-RU"/>
              </w:rPr>
              <w:br/>
              <w:t>(снижение 3 дБ на октаву</w:t>
            </w:r>
            <w:r w:rsidRPr="00A75132">
              <w:rPr>
                <w:lang w:val="ru-RU" w:eastAsia="zh-CN"/>
              </w:rPr>
              <w:t>)</w:t>
            </w:r>
          </w:p>
        </w:tc>
        <w:tc>
          <w:tcPr>
            <w:tcW w:w="2310" w:type="dxa"/>
            <w:vMerge w:val="restart"/>
          </w:tcPr>
          <w:p w:rsidR="0000350F" w:rsidRPr="00A75132" w:rsidRDefault="0000350F" w:rsidP="004F5769">
            <w:pPr>
              <w:pStyle w:val="Tabletext"/>
              <w:jc w:val="center"/>
              <w:rPr>
                <w:lang w:val="ru-RU" w:eastAsia="zh-CN"/>
              </w:rPr>
            </w:pPr>
            <w:r w:rsidRPr="00A75132">
              <w:rPr>
                <w:lang w:val="ru-RU"/>
              </w:rPr>
              <w:t>Квазипиковый</w:t>
            </w:r>
          </w:p>
        </w:tc>
      </w:tr>
      <w:tr w:rsidR="0000350F" w:rsidRPr="00A75132" w:rsidTr="00B329B2">
        <w:trPr>
          <w:jc w:val="center"/>
        </w:trPr>
        <w:tc>
          <w:tcPr>
            <w:tcW w:w="2296" w:type="dxa"/>
          </w:tcPr>
          <w:p w:rsidR="0000350F" w:rsidRPr="00A75132" w:rsidRDefault="0000350F" w:rsidP="004F5769">
            <w:pPr>
              <w:pStyle w:val="Tabletext"/>
              <w:jc w:val="center"/>
              <w:rPr>
                <w:lang w:val="ru-RU"/>
              </w:rPr>
            </w:pPr>
            <w:r w:rsidRPr="00A75132">
              <w:rPr>
                <w:lang w:val="ru-RU"/>
              </w:rPr>
              <w:t>150 кГц – 10 МГц</w:t>
            </w:r>
          </w:p>
        </w:tc>
        <w:tc>
          <w:tcPr>
            <w:tcW w:w="2422" w:type="dxa"/>
          </w:tcPr>
          <w:p w:rsidR="0000350F" w:rsidRPr="00A75132" w:rsidRDefault="0000350F" w:rsidP="004F5769">
            <w:pPr>
              <w:pStyle w:val="Tabletext"/>
              <w:jc w:val="center"/>
              <w:rPr>
                <w:lang w:val="ru-RU" w:eastAsia="zh-CN"/>
              </w:rPr>
            </w:pPr>
            <w:r w:rsidRPr="00A75132">
              <w:rPr>
                <w:lang w:val="ru-RU" w:eastAsia="zh-CN"/>
              </w:rPr>
              <w:t>9 кГц (6 дБ)</w:t>
            </w:r>
          </w:p>
        </w:tc>
        <w:tc>
          <w:tcPr>
            <w:tcW w:w="2505" w:type="dxa"/>
            <w:vMerge/>
          </w:tcPr>
          <w:p w:rsidR="0000350F" w:rsidRPr="00A75132" w:rsidRDefault="0000350F" w:rsidP="004F5769">
            <w:pPr>
              <w:pStyle w:val="Tabletext"/>
              <w:ind w:right="-57"/>
              <w:jc w:val="center"/>
              <w:rPr>
                <w:lang w:val="ru-RU" w:eastAsia="zh-CN"/>
              </w:rPr>
            </w:pPr>
          </w:p>
        </w:tc>
        <w:tc>
          <w:tcPr>
            <w:tcW w:w="2310" w:type="dxa"/>
            <w:vMerge/>
          </w:tcPr>
          <w:p w:rsidR="0000350F" w:rsidRPr="00A75132" w:rsidRDefault="0000350F" w:rsidP="004F5769">
            <w:pPr>
              <w:pStyle w:val="Tabletext"/>
              <w:jc w:val="center"/>
              <w:rPr>
                <w:lang w:val="ru-RU" w:eastAsia="zh-CN"/>
              </w:rPr>
            </w:pPr>
          </w:p>
        </w:tc>
      </w:tr>
      <w:tr w:rsidR="0000350F" w:rsidRPr="00A75132" w:rsidTr="00B329B2">
        <w:trPr>
          <w:jc w:val="center"/>
        </w:trPr>
        <w:tc>
          <w:tcPr>
            <w:tcW w:w="2296" w:type="dxa"/>
          </w:tcPr>
          <w:p w:rsidR="0000350F" w:rsidRPr="00A75132" w:rsidRDefault="0000350F" w:rsidP="004F5769">
            <w:pPr>
              <w:pStyle w:val="Tabletext"/>
              <w:jc w:val="center"/>
              <w:rPr>
                <w:lang w:val="ru-RU"/>
              </w:rPr>
            </w:pPr>
            <w:r w:rsidRPr="00A75132">
              <w:rPr>
                <w:lang w:val="ru-RU"/>
              </w:rPr>
              <w:t>10–30 МГц</w:t>
            </w:r>
          </w:p>
        </w:tc>
        <w:tc>
          <w:tcPr>
            <w:tcW w:w="2422" w:type="dxa"/>
          </w:tcPr>
          <w:p w:rsidR="0000350F" w:rsidRPr="00A75132" w:rsidRDefault="0000350F" w:rsidP="004F5769">
            <w:pPr>
              <w:pStyle w:val="Tabletext"/>
              <w:jc w:val="center"/>
              <w:rPr>
                <w:lang w:val="ru-RU" w:eastAsia="zh-CN"/>
              </w:rPr>
            </w:pPr>
            <w:r w:rsidRPr="00A75132">
              <w:rPr>
                <w:lang w:val="ru-RU" w:eastAsia="zh-CN"/>
              </w:rPr>
              <w:t>9 кГц (6 дБ)</w:t>
            </w:r>
          </w:p>
        </w:tc>
        <w:tc>
          <w:tcPr>
            <w:tcW w:w="2505" w:type="dxa"/>
          </w:tcPr>
          <w:p w:rsidR="0000350F" w:rsidRPr="00A75132" w:rsidRDefault="0000350F" w:rsidP="004F5769">
            <w:pPr>
              <w:pStyle w:val="Tabletext"/>
              <w:ind w:right="-85"/>
              <w:jc w:val="center"/>
              <w:rPr>
                <w:lang w:val="ru-RU" w:eastAsia="zh-CN"/>
              </w:rPr>
            </w:pPr>
            <w:r w:rsidRPr="00A75132">
              <w:rPr>
                <w:lang w:val="ru-RU" w:eastAsia="zh-CN"/>
              </w:rPr>
              <w:t>−24,5 д</w:t>
            </w:r>
            <w:r w:rsidRPr="00A75132">
              <w:rPr>
                <w:spacing w:val="-6"/>
                <w:lang w:val="ru-RU"/>
              </w:rPr>
              <w:t xml:space="preserve">Б(мкА/м) </w:t>
            </w:r>
            <w:r w:rsidRPr="00A75132">
              <w:rPr>
                <w:spacing w:val="-6"/>
                <w:lang w:val="ru-RU"/>
              </w:rPr>
              <w:br/>
              <w:t>на расстоянии 10 м</w:t>
            </w:r>
          </w:p>
        </w:tc>
        <w:tc>
          <w:tcPr>
            <w:tcW w:w="2310" w:type="dxa"/>
          </w:tcPr>
          <w:p w:rsidR="0000350F" w:rsidRPr="00A75132" w:rsidRDefault="0000350F" w:rsidP="004F5769">
            <w:pPr>
              <w:pStyle w:val="Tabletext"/>
              <w:jc w:val="center"/>
              <w:rPr>
                <w:lang w:val="ru-RU" w:eastAsia="zh-CN"/>
              </w:rPr>
            </w:pPr>
            <w:r w:rsidRPr="00A75132">
              <w:rPr>
                <w:lang w:val="ru-RU"/>
              </w:rPr>
              <w:t>Квазипиковый</w:t>
            </w:r>
          </w:p>
        </w:tc>
      </w:tr>
      <w:tr w:rsidR="0000350F" w:rsidRPr="00A75132" w:rsidTr="00B329B2">
        <w:trPr>
          <w:jc w:val="center"/>
        </w:trPr>
        <w:tc>
          <w:tcPr>
            <w:tcW w:w="2296" w:type="dxa"/>
          </w:tcPr>
          <w:p w:rsidR="0000350F" w:rsidRPr="00A75132" w:rsidRDefault="0000350F" w:rsidP="004F5769">
            <w:pPr>
              <w:pStyle w:val="Tabletext"/>
              <w:jc w:val="center"/>
              <w:rPr>
                <w:lang w:val="ru-RU"/>
              </w:rPr>
            </w:pPr>
            <w:r w:rsidRPr="00A75132">
              <w:rPr>
                <w:lang w:val="ru-RU"/>
              </w:rPr>
              <w:t>30 МГц – 1 ГГц</w:t>
            </w:r>
          </w:p>
        </w:tc>
        <w:tc>
          <w:tcPr>
            <w:tcW w:w="2422" w:type="dxa"/>
          </w:tcPr>
          <w:p w:rsidR="0000350F" w:rsidRPr="00A75132" w:rsidRDefault="0000350F" w:rsidP="004F5769">
            <w:pPr>
              <w:pStyle w:val="Tabletext"/>
              <w:jc w:val="center"/>
              <w:rPr>
                <w:lang w:val="ru-RU" w:eastAsia="zh-CN"/>
              </w:rPr>
            </w:pPr>
            <w:r w:rsidRPr="00A75132">
              <w:rPr>
                <w:lang w:val="ru-RU" w:eastAsia="zh-CN"/>
              </w:rPr>
              <w:t>100 кГц (3 дБ)</w:t>
            </w:r>
          </w:p>
        </w:tc>
        <w:tc>
          <w:tcPr>
            <w:tcW w:w="2505" w:type="dxa"/>
            <w:vMerge w:val="restart"/>
          </w:tcPr>
          <w:p w:rsidR="0000350F" w:rsidRPr="00A75132" w:rsidRDefault="0000350F" w:rsidP="004F5769">
            <w:pPr>
              <w:pStyle w:val="Tabletext"/>
              <w:ind w:right="-57"/>
              <w:jc w:val="center"/>
              <w:rPr>
                <w:lang w:val="ru-RU" w:eastAsia="zh-CN"/>
              </w:rPr>
            </w:pPr>
            <w:r w:rsidRPr="00A75132">
              <w:rPr>
                <w:lang w:val="ru-RU" w:eastAsia="zh-CN"/>
              </w:rPr>
              <w:t>−47 дБм</w:t>
            </w:r>
          </w:p>
        </w:tc>
        <w:tc>
          <w:tcPr>
            <w:tcW w:w="2310" w:type="dxa"/>
            <w:vMerge w:val="restart"/>
          </w:tcPr>
          <w:p w:rsidR="0000350F" w:rsidRPr="00A75132" w:rsidRDefault="0000350F" w:rsidP="004F5769">
            <w:pPr>
              <w:pStyle w:val="Tabletext"/>
              <w:jc w:val="center"/>
              <w:rPr>
                <w:lang w:val="ru-RU" w:eastAsia="zh-CN"/>
              </w:rPr>
            </w:pPr>
            <w:r w:rsidRPr="00A75132">
              <w:rPr>
                <w:lang w:val="ru-RU" w:eastAsia="zh-CN"/>
              </w:rPr>
              <w:t>RMS</w:t>
            </w:r>
          </w:p>
        </w:tc>
      </w:tr>
      <w:tr w:rsidR="0000350F" w:rsidRPr="00A75132" w:rsidTr="00B329B2">
        <w:trPr>
          <w:jc w:val="center"/>
        </w:trPr>
        <w:tc>
          <w:tcPr>
            <w:tcW w:w="2296" w:type="dxa"/>
            <w:vAlign w:val="center"/>
          </w:tcPr>
          <w:p w:rsidR="0000350F" w:rsidRPr="00A75132" w:rsidRDefault="0000350F" w:rsidP="004F5769">
            <w:pPr>
              <w:pStyle w:val="Tabletext"/>
              <w:jc w:val="center"/>
              <w:rPr>
                <w:lang w:val="ru-RU"/>
              </w:rPr>
            </w:pPr>
            <w:r w:rsidRPr="00A75132">
              <w:rPr>
                <w:lang w:val="ru-RU"/>
              </w:rPr>
              <w:t>Выше 1 ГГц</w:t>
            </w:r>
          </w:p>
        </w:tc>
        <w:tc>
          <w:tcPr>
            <w:tcW w:w="2422" w:type="dxa"/>
            <w:vAlign w:val="center"/>
          </w:tcPr>
          <w:p w:rsidR="0000350F" w:rsidRPr="00A75132" w:rsidRDefault="0000350F" w:rsidP="004F5769">
            <w:pPr>
              <w:pStyle w:val="Tabletext"/>
              <w:jc w:val="center"/>
              <w:rPr>
                <w:lang w:val="ru-RU" w:eastAsia="zh-CN"/>
              </w:rPr>
            </w:pPr>
            <w:r w:rsidRPr="00A75132">
              <w:rPr>
                <w:lang w:val="ru-RU" w:eastAsia="zh-CN"/>
              </w:rPr>
              <w:t>1 МГц (3 дБ)</w:t>
            </w:r>
          </w:p>
        </w:tc>
        <w:tc>
          <w:tcPr>
            <w:tcW w:w="2505" w:type="dxa"/>
            <w:vMerge/>
            <w:vAlign w:val="center"/>
          </w:tcPr>
          <w:p w:rsidR="0000350F" w:rsidRPr="00A75132" w:rsidRDefault="0000350F" w:rsidP="004F5769">
            <w:pPr>
              <w:pStyle w:val="Tabletext"/>
              <w:jc w:val="center"/>
              <w:rPr>
                <w:lang w:val="ru-RU" w:eastAsia="zh-CN"/>
              </w:rPr>
            </w:pPr>
          </w:p>
        </w:tc>
        <w:tc>
          <w:tcPr>
            <w:tcW w:w="2310" w:type="dxa"/>
            <w:vMerge/>
            <w:vAlign w:val="center"/>
          </w:tcPr>
          <w:p w:rsidR="0000350F" w:rsidRPr="00A75132" w:rsidRDefault="0000350F" w:rsidP="004F5769">
            <w:pPr>
              <w:pStyle w:val="Tabletext"/>
              <w:jc w:val="center"/>
              <w:rPr>
                <w:lang w:val="ru-RU" w:eastAsia="zh-CN"/>
              </w:rPr>
            </w:pPr>
          </w:p>
        </w:tc>
      </w:tr>
    </w:tbl>
    <w:p w:rsidR="0000350F" w:rsidRPr="00777AEE" w:rsidRDefault="0000350F" w:rsidP="0000350F">
      <w:pPr>
        <w:pStyle w:val="Tablefin"/>
        <w:rPr>
          <w:sz w:val="8"/>
          <w:szCs w:val="8"/>
          <w:lang w:val="ru-RU" w:eastAsia="zh-CN"/>
        </w:rPr>
      </w:pPr>
    </w:p>
    <w:p w:rsidR="0000350F" w:rsidRPr="00A75132" w:rsidRDefault="0000350F" w:rsidP="0000350F">
      <w:pPr>
        <w:spacing w:before="240"/>
        <w:rPr>
          <w:lang w:val="ru-RU" w:eastAsia="zh-CN"/>
        </w:rPr>
      </w:pPr>
      <w:r w:rsidRPr="00A75132">
        <w:rPr>
          <w:b/>
          <w:bCs/>
          <w:lang w:val="ru-RU" w:eastAsia="zh-CN"/>
        </w:rPr>
        <w:t>3.3</w:t>
      </w:r>
      <w:r w:rsidRPr="00A75132">
        <w:rPr>
          <w:b/>
          <w:bCs/>
          <w:lang w:val="ru-RU" w:eastAsia="zh-CN"/>
        </w:rPr>
        <w:tab/>
      </w:r>
      <w:r w:rsidRPr="00A75132">
        <w:rPr>
          <w:lang w:val="ru-RU" w:eastAsia="zh-CN"/>
        </w:rPr>
        <w:t>Излучаемое побочное</w:t>
      </w:r>
      <w:r w:rsidRPr="00A75132">
        <w:rPr>
          <w:b/>
          <w:bCs/>
          <w:lang w:val="ru-RU" w:eastAsia="zh-CN"/>
        </w:rPr>
        <w:t xml:space="preserve"> </w:t>
      </w:r>
      <w:r w:rsidRPr="00A75132">
        <w:rPr>
          <w:lang w:val="ru-RU" w:eastAsia="zh-CN"/>
        </w:rPr>
        <w:t>излучение не должно превышать −54 дБм в диапазонах 48,5</w:t>
      </w:r>
      <w:r w:rsidRPr="00A75132">
        <w:rPr>
          <w:lang w:val="ru-RU"/>
        </w:rPr>
        <w:t>−</w:t>
      </w:r>
      <w:r w:rsidRPr="00A75132">
        <w:rPr>
          <w:lang w:val="ru-RU" w:eastAsia="zh-CN"/>
        </w:rPr>
        <w:t>72,5</w:t>
      </w:r>
      <w:r w:rsidRPr="00A75132">
        <w:rPr>
          <w:lang w:val="ru-RU"/>
        </w:rPr>
        <w:t> МГц</w:t>
      </w:r>
      <w:r w:rsidRPr="00A75132">
        <w:rPr>
          <w:lang w:val="ru-RU" w:eastAsia="zh-CN"/>
        </w:rPr>
        <w:t>, 76</w:t>
      </w:r>
      <w:r w:rsidRPr="00A75132">
        <w:rPr>
          <w:lang w:val="ru-RU"/>
        </w:rPr>
        <w:t>−</w:t>
      </w:r>
      <w:r w:rsidRPr="00A75132">
        <w:rPr>
          <w:lang w:val="ru-RU" w:eastAsia="zh-CN"/>
        </w:rPr>
        <w:t>108</w:t>
      </w:r>
      <w:r w:rsidRPr="00A75132">
        <w:rPr>
          <w:lang w:val="ru-RU"/>
        </w:rPr>
        <w:t> МГц</w:t>
      </w:r>
      <w:r w:rsidRPr="00A75132">
        <w:rPr>
          <w:lang w:val="ru-RU" w:eastAsia="zh-CN"/>
        </w:rPr>
        <w:t>, 167</w:t>
      </w:r>
      <w:r w:rsidRPr="00A75132">
        <w:rPr>
          <w:lang w:val="ru-RU"/>
        </w:rPr>
        <w:t>−</w:t>
      </w:r>
      <w:r w:rsidRPr="00A75132">
        <w:rPr>
          <w:lang w:val="ru-RU" w:eastAsia="zh-CN"/>
        </w:rPr>
        <w:t>223</w:t>
      </w:r>
      <w:r w:rsidRPr="00A75132">
        <w:rPr>
          <w:lang w:val="ru-RU"/>
        </w:rPr>
        <w:t> МГц</w:t>
      </w:r>
      <w:r w:rsidRPr="00A75132">
        <w:rPr>
          <w:lang w:val="ru-RU" w:eastAsia="zh-CN"/>
        </w:rPr>
        <w:t>, 470</w:t>
      </w:r>
      <w:r w:rsidRPr="00A75132">
        <w:rPr>
          <w:lang w:val="ru-RU"/>
        </w:rPr>
        <w:t>−</w:t>
      </w:r>
      <w:r w:rsidRPr="00A75132">
        <w:rPr>
          <w:lang w:val="ru-RU" w:eastAsia="zh-CN"/>
        </w:rPr>
        <w:t>566</w:t>
      </w:r>
      <w:r w:rsidRPr="00A75132">
        <w:rPr>
          <w:lang w:val="ru-RU"/>
        </w:rPr>
        <w:t> МГц</w:t>
      </w:r>
      <w:r w:rsidRPr="00A75132">
        <w:rPr>
          <w:lang w:val="ru-RU" w:eastAsia="zh-CN"/>
        </w:rPr>
        <w:t xml:space="preserve"> и 606</w:t>
      </w:r>
      <w:r w:rsidRPr="00A75132">
        <w:rPr>
          <w:lang w:val="ru-RU"/>
        </w:rPr>
        <w:t>−</w:t>
      </w:r>
      <w:r w:rsidRPr="00A75132">
        <w:rPr>
          <w:lang w:val="ru-RU" w:eastAsia="zh-CN"/>
        </w:rPr>
        <w:t>798</w:t>
      </w:r>
      <w:r w:rsidRPr="00A75132">
        <w:rPr>
          <w:lang w:val="ru-RU"/>
        </w:rPr>
        <w:t> МГц</w:t>
      </w:r>
      <w:r w:rsidRPr="00A75132">
        <w:rPr>
          <w:lang w:val="ru-RU" w:eastAsia="zh-CN"/>
        </w:rPr>
        <w:t>.</w:t>
      </w:r>
    </w:p>
    <w:p w:rsidR="0000350F" w:rsidRPr="00A75132" w:rsidRDefault="0000350F" w:rsidP="0000350F">
      <w:pPr>
        <w:rPr>
          <w:lang w:val="ru-RU" w:eastAsia="zh-CN"/>
        </w:rPr>
      </w:pPr>
      <w:r w:rsidRPr="00A75132">
        <w:rPr>
          <w:b/>
          <w:bCs/>
          <w:lang w:val="ru-RU" w:eastAsia="zh-CN"/>
        </w:rPr>
        <w:t>3.4</w:t>
      </w:r>
      <w:r w:rsidRPr="00A75132">
        <w:rPr>
          <w:lang w:val="ru-RU" w:eastAsia="zh-CN"/>
        </w:rPr>
        <w:tab/>
        <w:t>Кондуктивное излучение помех в портах питания, сигнальных портах и портах электросвязи должно соответствовать GB9254-1998: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rsidR="0000350F" w:rsidRPr="00A75132" w:rsidRDefault="0000350F" w:rsidP="0000350F">
      <w:pPr>
        <w:rPr>
          <w:lang w:val="ru-RU" w:eastAsia="zh-CN"/>
        </w:rPr>
      </w:pPr>
      <w:r w:rsidRPr="00A75132">
        <w:rPr>
          <w:b/>
          <w:bCs/>
          <w:lang w:val="ru-RU" w:eastAsia="zh-CN"/>
        </w:rPr>
        <w:t>3.5</w:t>
      </w:r>
      <w:r w:rsidRPr="00A75132">
        <w:rPr>
          <w:lang w:val="ru-RU" w:eastAsia="zh-CN"/>
        </w:rPr>
        <w:tab/>
        <w:t xml:space="preserve">Для диапазонов выше 30 МГц в пределах упомянутых выше диапазонов частот излученная мощность не может превышать –80 дБм/Гц (э.и.и.м.) на границах полосы частот. Для диапазонов ниже 30 МГц границы занятой ширины полосы частот в любом </w:t>
      </w:r>
      <w:r w:rsidR="00B329B2">
        <w:rPr>
          <w:lang w:val="ru-RU" w:eastAsia="zh-CN"/>
        </w:rPr>
        <w:t>рабочем канале (99% энергии) не </w:t>
      </w:r>
      <w:r w:rsidRPr="00A75132">
        <w:rPr>
          <w:lang w:val="ru-RU" w:eastAsia="zh-CN"/>
        </w:rPr>
        <w:t>могут превышать упомянутые выше пределы рабочих частот.</w:t>
      </w:r>
    </w:p>
    <w:p w:rsidR="0000350F" w:rsidRDefault="0000350F" w:rsidP="0000350F">
      <w:pPr>
        <w:rPr>
          <w:lang w:val="ru-RU" w:eastAsia="zh-CN"/>
        </w:rPr>
      </w:pPr>
      <w:r w:rsidRPr="00A75132">
        <w:rPr>
          <w:lang w:val="ru-RU" w:eastAsia="zh-CN"/>
        </w:rPr>
        <w:t xml:space="preserve">Производители </w:t>
      </w:r>
      <w:r w:rsidRPr="00A75132">
        <w:rPr>
          <w:lang w:val="ru-RU" w:eastAsia="ko-KR"/>
        </w:rPr>
        <w:t>SRD</w:t>
      </w:r>
      <w:r w:rsidRPr="00A75132">
        <w:rPr>
          <w:lang w:val="ru-RU" w:eastAsia="zh-CN"/>
        </w:rPr>
        <w:t xml:space="preserve"> должны сообщать об исключительных условиях рабочей среды для нормального использования. Мощность излучения и допустимое отклонение частоты в исключительных условиях должны соответствовать упомянутым выше требованиям.</w:t>
      </w:r>
      <w:bookmarkStart w:id="804" w:name="_Toc283975682"/>
      <w:bookmarkStart w:id="805" w:name="_Toc309032351"/>
    </w:p>
    <w:p w:rsidR="000B0101" w:rsidRDefault="000B0101" w:rsidP="0000350F">
      <w:pPr>
        <w:rPr>
          <w:lang w:val="ru-RU" w:eastAsia="zh-CN"/>
        </w:rPr>
      </w:pPr>
    </w:p>
    <w:p w:rsidR="000B0101" w:rsidRDefault="000B0101" w:rsidP="0000350F">
      <w:pPr>
        <w:rPr>
          <w:lang w:val="ru-RU" w:eastAsia="zh-CN"/>
        </w:rPr>
      </w:pPr>
    </w:p>
    <w:p w:rsidR="004F5769" w:rsidRPr="00A75132" w:rsidRDefault="004F5769" w:rsidP="0000350F">
      <w:pPr>
        <w:rPr>
          <w:lang w:val="ru-RU" w:eastAsia="zh-CN"/>
        </w:rPr>
      </w:pPr>
    </w:p>
    <w:p w:rsidR="0000350F" w:rsidRPr="00A75132" w:rsidRDefault="0000350F" w:rsidP="0000350F">
      <w:pPr>
        <w:pStyle w:val="AppendixNoTitle"/>
        <w:rPr>
          <w:lang w:val="ru-RU"/>
        </w:rPr>
      </w:pPr>
      <w:bookmarkStart w:id="806" w:name="_Toc350104014"/>
      <w:bookmarkStart w:id="807" w:name="_Toc389145746"/>
      <w:bookmarkStart w:id="808" w:name="_Toc389145987"/>
      <w:r w:rsidRPr="00A75132">
        <w:rPr>
          <w:lang w:val="ru-RU"/>
        </w:rPr>
        <w:t>Дополнение 4</w:t>
      </w:r>
      <w:r w:rsidRPr="00A75132">
        <w:rPr>
          <w:lang w:val="ru-RU"/>
        </w:rPr>
        <w:br/>
        <w:t>к Приложению 2</w:t>
      </w:r>
      <w:r w:rsidRPr="00A75132">
        <w:rPr>
          <w:lang w:val="ru-RU"/>
        </w:rPr>
        <w:br/>
      </w:r>
      <w:r w:rsidRPr="00A75132">
        <w:rPr>
          <w:lang w:val="ru-RU"/>
        </w:rPr>
        <w:br/>
      </w:r>
      <w:r w:rsidRPr="00A75132">
        <w:rPr>
          <w:b w:val="0"/>
          <w:sz w:val="22"/>
          <w:szCs w:val="22"/>
          <w:lang w:val="ru-RU"/>
        </w:rPr>
        <w:t>(Япония)</w:t>
      </w:r>
      <w:r w:rsidRPr="00A75132">
        <w:rPr>
          <w:sz w:val="22"/>
          <w:szCs w:val="22"/>
          <w:lang w:val="ru-RU"/>
        </w:rPr>
        <w:br/>
      </w:r>
      <w:r w:rsidRPr="00A75132">
        <w:rPr>
          <w:lang w:val="ru-RU"/>
        </w:rPr>
        <w:br/>
        <w:t>Принятые в Японии требования для устройств малого радиуса действия</w:t>
      </w:r>
      <w:bookmarkEnd w:id="804"/>
      <w:bookmarkEnd w:id="805"/>
      <w:bookmarkEnd w:id="806"/>
      <w:bookmarkEnd w:id="807"/>
      <w:bookmarkEnd w:id="808"/>
      <w:r w:rsidRPr="00A75132">
        <w:rPr>
          <w:lang w:val="ru-RU"/>
        </w:rPr>
        <w:t xml:space="preserve"> </w:t>
      </w:r>
    </w:p>
    <w:p w:rsidR="0000350F" w:rsidRPr="00A75132" w:rsidRDefault="0000350F" w:rsidP="0000350F">
      <w:pPr>
        <w:pStyle w:val="Normalaftertitle"/>
        <w:rPr>
          <w:lang w:val="ru-RU"/>
        </w:rPr>
      </w:pPr>
      <w:r w:rsidRPr="00A75132">
        <w:rPr>
          <w:lang w:val="ru-RU"/>
        </w:rPr>
        <w:t>В Японии для создания радиостанции необходимо получить лицензию Министерства почт и телекоммуникаций (MPT). Однако радиостанции, перечисленные в §§ 1) и 3) Статьи 4 Закона о радио (радиостанции, с очень малой мощностью излучения и маломощные радиостанции) могут создаваться без получения лицензии MPT.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rsidR="0000350F" w:rsidRPr="00A75132" w:rsidRDefault="0000350F" w:rsidP="0000350F">
      <w:pPr>
        <w:rPr>
          <w:lang w:val="ru-RU" w:eastAsia="ja-JP"/>
        </w:rPr>
      </w:pPr>
      <w:r w:rsidRPr="00A75132">
        <w:rPr>
          <w:lang w:val="ru-RU"/>
        </w:rPr>
        <w:t>Радиостанции, перечисленные в §§ 1) и 3) Статьи 4 Закона о радио:</w:t>
      </w:r>
    </w:p>
    <w:p w:rsidR="0000350F" w:rsidRPr="00A75132" w:rsidRDefault="0000350F" w:rsidP="0000350F">
      <w:pPr>
        <w:pStyle w:val="Heading1"/>
        <w:rPr>
          <w:lang w:val="ru-RU"/>
        </w:rPr>
      </w:pPr>
      <w:bookmarkStart w:id="809" w:name="_Toc282874416"/>
      <w:bookmarkStart w:id="810" w:name="_Toc283908439"/>
      <w:bookmarkStart w:id="811" w:name="_Toc283975683"/>
      <w:bookmarkStart w:id="812" w:name="_Toc309032352"/>
      <w:bookmarkStart w:id="813" w:name="_Toc350104015"/>
      <w:bookmarkStart w:id="814" w:name="_Toc389145747"/>
      <w:bookmarkStart w:id="815" w:name="_Toc389145988"/>
      <w:r w:rsidRPr="00A75132">
        <w:rPr>
          <w:lang w:val="ru-RU"/>
        </w:rPr>
        <w:lastRenderedPageBreak/>
        <w:t>1</w:t>
      </w:r>
      <w:r w:rsidRPr="00A75132">
        <w:rPr>
          <w:lang w:val="ru-RU"/>
        </w:rPr>
        <w:tab/>
        <w:t>Радиостанции с очень малой мощностью излучения</w:t>
      </w:r>
      <w:bookmarkEnd w:id="809"/>
      <w:bookmarkEnd w:id="810"/>
      <w:bookmarkEnd w:id="811"/>
      <w:bookmarkEnd w:id="812"/>
      <w:bookmarkEnd w:id="813"/>
      <w:bookmarkEnd w:id="814"/>
      <w:bookmarkEnd w:id="815"/>
    </w:p>
    <w:p w:rsidR="0000350F" w:rsidRPr="00A75132" w:rsidRDefault="0000350F" w:rsidP="0000350F">
      <w:pPr>
        <w:rPr>
          <w:lang w:val="ru-RU"/>
        </w:rPr>
      </w:pPr>
      <w:r w:rsidRPr="00A75132">
        <w:rPr>
          <w:lang w:val="ru-RU"/>
        </w:rPr>
        <w:t>Лицензия для радиостанции не требуется, если напряженность электрического поля меньше, чем допустимое максимальное значение, показанное на рисунке 1 и в таблице 17 на расстоянии 3 м от радиооборудования.</w:t>
      </w:r>
    </w:p>
    <w:p w:rsidR="0000350F" w:rsidRPr="00A75132" w:rsidRDefault="0000350F" w:rsidP="0000350F">
      <w:pPr>
        <w:pStyle w:val="FigureNo"/>
        <w:keepNext w:val="0"/>
        <w:keepLines w:val="0"/>
        <w:rPr>
          <w:lang w:val="ru-RU" w:eastAsia="ko-KR"/>
        </w:rPr>
      </w:pPr>
      <w:r w:rsidRPr="00A75132">
        <w:rPr>
          <w:lang w:val="ru-RU"/>
        </w:rPr>
        <w:t>РИСУНОК 1</w:t>
      </w:r>
    </w:p>
    <w:p w:rsidR="0000350F" w:rsidRPr="00A75132" w:rsidRDefault="0000350F" w:rsidP="0000350F">
      <w:pPr>
        <w:pStyle w:val="Figuretitle"/>
        <w:keepNext w:val="0"/>
        <w:rPr>
          <w:lang w:val="ru-RU"/>
        </w:rPr>
      </w:pPr>
      <w:r w:rsidRPr="00A75132">
        <w:rPr>
          <w:rFonts w:ascii="Times New Roman Bold Cyr" w:hAnsi="Times New Roman Bold Cyr"/>
          <w:lang w:val="ru-RU"/>
        </w:rPr>
        <w:t xml:space="preserve">Допустимое максимальное значение напряженности электрического поля на расстоянии 3 м </w:t>
      </w:r>
      <w:r w:rsidRPr="00A75132">
        <w:rPr>
          <w:lang w:val="ru-RU"/>
        </w:rPr>
        <w:br/>
      </w:r>
      <w:r w:rsidRPr="00A75132">
        <w:rPr>
          <w:rFonts w:ascii="Times New Roman Bold Cyr" w:hAnsi="Times New Roman Bold Cyr"/>
          <w:lang w:val="ru-RU"/>
        </w:rPr>
        <w:t>о</w:t>
      </w:r>
      <w:r w:rsidRPr="00A75132">
        <w:rPr>
          <w:lang w:val="ru-RU"/>
        </w:rPr>
        <w:t xml:space="preserve"> </w:t>
      </w:r>
      <w:r w:rsidRPr="00A75132">
        <w:rPr>
          <w:rFonts w:ascii="Times New Roman Bold Cyr" w:hAnsi="Times New Roman Bold Cyr"/>
          <w:lang w:val="ru-RU"/>
        </w:rPr>
        <w:t>т радиостанции с очень малой мощностью излучения</w:t>
      </w:r>
      <w:r w:rsidRPr="00A75132">
        <w:rPr>
          <w:rFonts w:ascii="Times New Roman" w:hAnsi="Times New Roman"/>
          <w:b w:val="0"/>
          <w:bCs/>
          <w:sz w:val="16"/>
          <w:szCs w:val="16"/>
          <w:lang w:val="ru-RU"/>
        </w:rPr>
        <w:t>*</w:t>
      </w:r>
    </w:p>
    <w:p w:rsidR="0000350F" w:rsidRPr="00A75132" w:rsidRDefault="0000350F" w:rsidP="0000350F">
      <w:pPr>
        <w:pStyle w:val="Figure"/>
        <w:rPr>
          <w:lang w:val="ru-RU"/>
        </w:rPr>
      </w:pPr>
      <w:r w:rsidRPr="00A75132">
        <w:rPr>
          <w:noProof/>
          <w:lang w:val="en-GB" w:eastAsia="zh-CN"/>
        </w:rPr>
        <w:drawing>
          <wp:inline distT="0" distB="0" distL="0" distR="0" wp14:anchorId="18B2206F" wp14:editId="0492F967">
            <wp:extent cx="5041900" cy="3219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0" cy="3219450"/>
                    </a:xfrm>
                    <a:prstGeom prst="rect">
                      <a:avLst/>
                    </a:prstGeom>
                    <a:noFill/>
                    <a:ln>
                      <a:noFill/>
                    </a:ln>
                  </pic:spPr>
                </pic:pic>
              </a:graphicData>
            </a:graphic>
          </wp:inline>
        </w:drawing>
      </w:r>
    </w:p>
    <w:p w:rsidR="0000350F" w:rsidRPr="00A75132" w:rsidRDefault="0000350F" w:rsidP="0000350F">
      <w:pPr>
        <w:pStyle w:val="TableNo"/>
        <w:rPr>
          <w:lang w:val="ru-RU"/>
        </w:rPr>
      </w:pPr>
      <w:r w:rsidRPr="00A75132">
        <w:rPr>
          <w:lang w:val="ru-RU"/>
        </w:rPr>
        <w:t>ТАБЛИЦА 17</w:t>
      </w:r>
    </w:p>
    <w:p w:rsidR="0000350F" w:rsidRPr="00A75132" w:rsidRDefault="0000350F" w:rsidP="0000350F">
      <w:pPr>
        <w:pStyle w:val="Tabletitle"/>
        <w:rPr>
          <w:lang w:val="ru-RU"/>
        </w:rPr>
      </w:pPr>
      <w:r w:rsidRPr="00A75132">
        <w:rPr>
          <w:lang w:val="ru-RU"/>
        </w:rPr>
        <w:t xml:space="preserve">Допустимое значение напряженности электрического поля на расстоянии 3 м </w:t>
      </w:r>
      <w:r w:rsidRPr="00A75132">
        <w:rPr>
          <w:lang w:val="ru-RU"/>
        </w:rPr>
        <w:br/>
        <w:t>от 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0350F" w:rsidRPr="0002595C" w:rsidTr="00AA5D89">
        <w:trPr>
          <w:trHeight w:val="555"/>
          <w:jc w:val="center"/>
        </w:trPr>
        <w:tc>
          <w:tcPr>
            <w:tcW w:w="3969" w:type="dxa"/>
            <w:vAlign w:val="center"/>
          </w:tcPr>
          <w:p w:rsidR="0000350F" w:rsidRPr="00A75132" w:rsidRDefault="0000350F" w:rsidP="00AA5D89">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A75132">
              <w:rPr>
                <w:lang w:val="ru-RU"/>
              </w:rPr>
              <w:t>Полоса частот</w:t>
            </w:r>
          </w:p>
        </w:tc>
        <w:tc>
          <w:tcPr>
            <w:tcW w:w="3969" w:type="dxa"/>
            <w:vAlign w:val="center"/>
          </w:tcPr>
          <w:p w:rsidR="0000350F" w:rsidRPr="00A75132" w:rsidRDefault="0000350F" w:rsidP="00AA5D89">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A75132">
              <w:rPr>
                <w:lang w:val="ru-RU"/>
              </w:rPr>
              <w:t>Напряженность электрического поля</w:t>
            </w:r>
            <w:r w:rsidRPr="00A75132">
              <w:rPr>
                <w:lang w:val="ru-RU"/>
              </w:rPr>
              <w:br/>
              <w:t>(мкВ/м)</w:t>
            </w:r>
          </w:p>
        </w:tc>
      </w:tr>
      <w:tr w:rsidR="0000350F" w:rsidRPr="00A75132" w:rsidTr="00AA5D89">
        <w:trPr>
          <w:jc w:val="center"/>
        </w:trPr>
        <w:tc>
          <w:tcPr>
            <w:tcW w:w="3969" w:type="dxa"/>
          </w:tcPr>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i/>
                <w:iCs/>
                <w:lang w:val="ru-RU"/>
              </w:rPr>
              <w:t>f</w:t>
            </w:r>
            <w:r w:rsidRPr="00A75132">
              <w:rPr>
                <w:lang w:val="ru-RU"/>
              </w:rPr>
              <w:t xml:space="preserve"> </w:t>
            </w:r>
            <w:r w:rsidRPr="00A75132">
              <w:rPr>
                <w:lang w:val="ru-RU"/>
              </w:rPr>
              <w:sym w:font="Symbol" w:char="F0A3"/>
            </w:r>
            <w:r w:rsidRPr="00A75132">
              <w:rPr>
                <w:lang w:val="ru-RU"/>
              </w:rPr>
              <w:t xml:space="preserve"> 322 МГц</w:t>
            </w:r>
          </w:p>
        </w:tc>
        <w:tc>
          <w:tcPr>
            <w:tcW w:w="3969" w:type="dxa"/>
          </w:tcPr>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500</w:t>
            </w:r>
          </w:p>
        </w:tc>
      </w:tr>
      <w:tr w:rsidR="0000350F" w:rsidRPr="00A75132" w:rsidTr="00AA5D89">
        <w:trPr>
          <w:jc w:val="center"/>
        </w:trPr>
        <w:tc>
          <w:tcPr>
            <w:tcW w:w="3969" w:type="dxa"/>
          </w:tcPr>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322 МГц &lt; </w:t>
            </w:r>
            <w:r w:rsidRPr="00A75132">
              <w:rPr>
                <w:i/>
                <w:iCs/>
                <w:lang w:val="ru-RU"/>
              </w:rPr>
              <w:t>f</w:t>
            </w:r>
            <w:r w:rsidRPr="00A75132">
              <w:rPr>
                <w:lang w:val="ru-RU"/>
              </w:rPr>
              <w:t xml:space="preserve"> </w:t>
            </w:r>
            <w:r w:rsidRPr="00A75132">
              <w:rPr>
                <w:lang w:val="ru-RU"/>
              </w:rPr>
              <w:sym w:font="Symbol" w:char="F0A3"/>
            </w:r>
            <w:r w:rsidRPr="00A75132">
              <w:rPr>
                <w:lang w:val="ru-RU"/>
              </w:rPr>
              <w:t xml:space="preserve"> 10 ГГц</w:t>
            </w:r>
          </w:p>
        </w:tc>
        <w:tc>
          <w:tcPr>
            <w:tcW w:w="3969" w:type="dxa"/>
          </w:tcPr>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35</w:t>
            </w:r>
          </w:p>
        </w:tc>
      </w:tr>
      <w:tr w:rsidR="0000350F" w:rsidRPr="00A75132" w:rsidTr="00AA5D89">
        <w:trPr>
          <w:jc w:val="center"/>
        </w:trPr>
        <w:tc>
          <w:tcPr>
            <w:tcW w:w="3969" w:type="dxa"/>
          </w:tcPr>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10 ГГц &lt; </w:t>
            </w:r>
            <w:r w:rsidRPr="00A75132">
              <w:rPr>
                <w:i/>
                <w:iCs/>
                <w:lang w:val="ru-RU"/>
              </w:rPr>
              <w:t>f</w:t>
            </w:r>
            <w:r w:rsidRPr="00A75132">
              <w:rPr>
                <w:lang w:val="ru-RU"/>
              </w:rPr>
              <w:t xml:space="preserve"> </w:t>
            </w:r>
            <w:r w:rsidRPr="00A75132">
              <w:rPr>
                <w:lang w:val="ru-RU"/>
              </w:rPr>
              <w:sym w:font="Symbol" w:char="F0A3"/>
            </w:r>
            <w:r w:rsidRPr="00A75132">
              <w:rPr>
                <w:lang w:val="ru-RU"/>
              </w:rPr>
              <w:t xml:space="preserve"> 150 ГГц</w:t>
            </w:r>
          </w:p>
        </w:tc>
        <w:tc>
          <w:tcPr>
            <w:tcW w:w="3969" w:type="dxa"/>
          </w:tcPr>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rStyle w:val="FootnoteReference"/>
                <w:lang w:val="ru-RU"/>
              </w:rPr>
              <w:t xml:space="preserve"> </w:t>
            </w:r>
            <w:r w:rsidRPr="00A75132">
              <w:rPr>
                <w:rStyle w:val="FootnoteReference"/>
                <w:vertAlign w:val="superscript"/>
                <w:lang w:val="ru-RU"/>
              </w:rPr>
              <w:t>(1)</w:t>
            </w:r>
            <w:r w:rsidRPr="00A75132">
              <w:rPr>
                <w:position w:val="6"/>
                <w:vertAlign w:val="superscript"/>
                <w:lang w:val="ru-RU"/>
              </w:rPr>
              <w:t>, (</w:t>
            </w:r>
            <w:r w:rsidRPr="00A75132">
              <w:rPr>
                <w:rStyle w:val="FootnoteReference"/>
                <w:vertAlign w:val="superscript"/>
                <w:lang w:val="ru-RU"/>
              </w:rPr>
              <w:t>2)</w:t>
            </w:r>
          </w:p>
        </w:tc>
      </w:tr>
      <w:tr w:rsidR="0000350F" w:rsidRPr="00A75132" w:rsidTr="00AA5D89">
        <w:trPr>
          <w:jc w:val="center"/>
        </w:trPr>
        <w:tc>
          <w:tcPr>
            <w:tcW w:w="3969" w:type="dxa"/>
          </w:tcPr>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150 ГГц &lt; </w:t>
            </w:r>
            <w:r w:rsidRPr="00A75132">
              <w:rPr>
                <w:i/>
                <w:iCs/>
                <w:lang w:val="ru-RU"/>
              </w:rPr>
              <w:t>f</w:t>
            </w:r>
          </w:p>
        </w:tc>
        <w:tc>
          <w:tcPr>
            <w:tcW w:w="3969" w:type="dxa"/>
          </w:tcPr>
          <w:p w:rsidR="0000350F" w:rsidRPr="00A75132" w:rsidRDefault="0000350F" w:rsidP="00AA5D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500</w:t>
            </w:r>
          </w:p>
        </w:tc>
      </w:tr>
      <w:tr w:rsidR="0000350F" w:rsidRPr="0002595C" w:rsidTr="00AA5D89">
        <w:trPr>
          <w:jc w:val="center"/>
        </w:trPr>
        <w:tc>
          <w:tcPr>
            <w:tcW w:w="7938" w:type="dxa"/>
            <w:gridSpan w:val="2"/>
            <w:tcBorders>
              <w:left w:val="nil"/>
              <w:bottom w:val="nil"/>
              <w:right w:val="nil"/>
            </w:tcBorders>
          </w:tcPr>
          <w:p w:rsidR="0000350F" w:rsidRPr="00A75132" w:rsidRDefault="0000350F" w:rsidP="00AA5D89">
            <w:pPr>
              <w:pStyle w:val="Tablelegend"/>
              <w:spacing w:before="60"/>
              <w:ind w:right="0"/>
              <w:rPr>
                <w:lang w:val="ru-RU"/>
              </w:rPr>
            </w:pPr>
            <w:r w:rsidRPr="00A75132">
              <w:rPr>
                <w:rStyle w:val="FootnoteReference"/>
                <w:vertAlign w:val="superscript"/>
                <w:lang w:val="ru-RU"/>
              </w:rPr>
              <w:t>(1)</w:t>
            </w:r>
            <w:r w:rsidRPr="00A75132">
              <w:rPr>
                <w:vertAlign w:val="superscript"/>
                <w:lang w:val="ru-RU"/>
              </w:rPr>
              <w:tab/>
            </w:r>
            <w:r w:rsidRPr="00A75132">
              <w:rPr>
                <w:i/>
                <w:iCs/>
                <w:lang w:val="ru-RU"/>
              </w:rPr>
              <w:t>f</w:t>
            </w:r>
            <w:r w:rsidRPr="00A75132">
              <w:rPr>
                <w:lang w:val="ru-RU"/>
              </w:rPr>
              <w:t xml:space="preserve"> (ГГц).</w:t>
            </w:r>
          </w:p>
          <w:p w:rsidR="0000350F" w:rsidRPr="00A75132" w:rsidRDefault="0000350F" w:rsidP="00AA5D89">
            <w:pPr>
              <w:pStyle w:val="Tablelegend"/>
              <w:spacing w:before="60"/>
              <w:ind w:right="0"/>
              <w:rPr>
                <w:lang w:val="ru-RU"/>
              </w:rPr>
            </w:pPr>
            <w:r w:rsidRPr="00A75132">
              <w:rPr>
                <w:rStyle w:val="FootnoteReference"/>
                <w:vertAlign w:val="superscript"/>
                <w:lang w:val="ru-RU"/>
              </w:rPr>
              <w:t>(2)</w:t>
            </w:r>
            <w:r w:rsidRPr="00A75132">
              <w:rPr>
                <w:vertAlign w:val="superscript"/>
                <w:lang w:val="ru-RU"/>
              </w:rPr>
              <w:tab/>
            </w:r>
            <w:r w:rsidRPr="00A75132">
              <w:rPr>
                <w:lang w:val="ru-RU"/>
              </w:rPr>
              <w:t xml:space="preserve">Если 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t></w:t>
            </w:r>
            <w:r w:rsidRPr="00A75132">
              <w:rPr>
                <w:lang w:val="ru-RU"/>
              </w:rPr>
              <w:t xml:space="preserve"> 500 мкВ/м, то допустимое значение = 500 мкВ/м.</w:t>
            </w:r>
          </w:p>
        </w:tc>
      </w:tr>
    </w:tbl>
    <w:p w:rsidR="0000350F" w:rsidRPr="006F48ED" w:rsidRDefault="0000350F" w:rsidP="006B0EA1">
      <w:pPr>
        <w:pStyle w:val="Note"/>
        <w:rPr>
          <w:lang w:val="ru-RU"/>
        </w:rPr>
      </w:pPr>
      <w:bookmarkStart w:id="816" w:name="_Toc282874417"/>
      <w:bookmarkStart w:id="817" w:name="_Toc283908440"/>
      <w:bookmarkStart w:id="818" w:name="_Toc283975684"/>
      <w:bookmarkStart w:id="819" w:name="_Toc309032353"/>
      <w:bookmarkStart w:id="820" w:name="_Toc350104016"/>
      <w:r>
        <w:rPr>
          <w:lang w:val="ru-RU"/>
        </w:rPr>
        <w:t xml:space="preserve">ПРИМЕЧАНИЕ. − Таблица 4 и Таблица 17 являются идентичными. </w:t>
      </w:r>
    </w:p>
    <w:p w:rsidR="00B21657" w:rsidRDefault="00B21657">
      <w:pPr>
        <w:tabs>
          <w:tab w:val="clear" w:pos="794"/>
          <w:tab w:val="clear" w:pos="1191"/>
          <w:tab w:val="clear" w:pos="1588"/>
          <w:tab w:val="clear" w:pos="1985"/>
        </w:tabs>
        <w:overflowPunct/>
        <w:autoSpaceDE/>
        <w:autoSpaceDN/>
        <w:adjustRightInd/>
        <w:spacing w:before="0"/>
        <w:jc w:val="left"/>
        <w:textAlignment w:val="auto"/>
        <w:rPr>
          <w:b/>
          <w:lang w:val="ru-RU"/>
        </w:rPr>
      </w:pPr>
      <w:bookmarkStart w:id="821" w:name="_Toc389145748"/>
      <w:bookmarkStart w:id="822" w:name="_Toc389145989"/>
      <w:r>
        <w:rPr>
          <w:lang w:val="ru-RU"/>
        </w:rPr>
        <w:br w:type="page"/>
      </w:r>
    </w:p>
    <w:p w:rsidR="0000350F" w:rsidRPr="00A75132" w:rsidRDefault="0000350F" w:rsidP="0000350F">
      <w:pPr>
        <w:pStyle w:val="Heading1"/>
        <w:rPr>
          <w:lang w:val="ru-RU"/>
        </w:rPr>
      </w:pPr>
      <w:r w:rsidRPr="00A75132">
        <w:rPr>
          <w:lang w:val="ru-RU"/>
        </w:rPr>
        <w:lastRenderedPageBreak/>
        <w:t>2</w:t>
      </w:r>
      <w:r w:rsidRPr="00A75132">
        <w:rPr>
          <w:lang w:val="ru-RU"/>
        </w:rPr>
        <w:tab/>
        <w:t>Маломощные радиостанции</w:t>
      </w:r>
      <w:bookmarkEnd w:id="816"/>
      <w:bookmarkEnd w:id="817"/>
      <w:bookmarkEnd w:id="818"/>
      <w:bookmarkEnd w:id="819"/>
      <w:bookmarkEnd w:id="820"/>
      <w:bookmarkEnd w:id="821"/>
      <w:bookmarkEnd w:id="822"/>
    </w:p>
    <w:p w:rsidR="0000350F" w:rsidRPr="00A75132" w:rsidRDefault="0000350F" w:rsidP="0000350F">
      <w:pPr>
        <w:rPr>
          <w:lang w:val="ru-RU"/>
        </w:rPr>
      </w:pPr>
      <w:r w:rsidRPr="00A75132">
        <w:rPr>
          <w:lang w:val="ru-RU"/>
        </w:rPr>
        <w:t xml:space="preserve">Радиостанции, использующие только радиооборудование, создающее на выходе антенны мощность </w:t>
      </w:r>
      <w:r>
        <w:rPr>
          <w:lang w:val="ru-RU"/>
        </w:rPr>
        <w:t>1 Вт</w:t>
      </w:r>
      <w:r w:rsidRPr="00A75132">
        <w:rPr>
          <w:lang w:val="ru-RU"/>
        </w:rPr>
        <w:t xml:space="preserve">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rsidR="0000350F" w:rsidRPr="00A75132" w:rsidRDefault="0000350F" w:rsidP="0000350F">
      <w:pPr>
        <w:rPr>
          <w:lang w:val="ru-RU"/>
        </w:rPr>
      </w:pPr>
      <w:r w:rsidRPr="00A75132">
        <w:rPr>
          <w:lang w:val="ru-RU"/>
        </w:rPr>
        <w:t>(только для станций, использующих частоты, установленные Министерством почт и телекоммуникаций)</w:t>
      </w:r>
    </w:p>
    <w:p w:rsidR="0000350F" w:rsidRPr="00A75132" w:rsidRDefault="0000350F" w:rsidP="00B21657">
      <w:pPr>
        <w:pStyle w:val="enumlev1"/>
        <w:keepNext/>
        <w:keepLines/>
        <w:rPr>
          <w:lang w:val="ru-RU"/>
        </w:rPr>
      </w:pPr>
      <w:r w:rsidRPr="00A75132">
        <w:rPr>
          <w:szCs w:val="22"/>
          <w:lang w:val="ru-RU"/>
        </w:rPr>
        <w:sym w:font="Symbol" w:char="F02D"/>
      </w:r>
      <w:r w:rsidRPr="00A75132">
        <w:rPr>
          <w:lang w:val="ru-RU"/>
        </w:rPr>
        <w:tab/>
        <w:t>устройство телеметрии, телеуправления и передачи данных;</w:t>
      </w:r>
    </w:p>
    <w:p w:rsidR="0000350F" w:rsidRPr="00A75132" w:rsidRDefault="0000350F" w:rsidP="0000350F">
      <w:pPr>
        <w:pStyle w:val="enumlev1"/>
        <w:rPr>
          <w:lang w:val="ru-RU"/>
        </w:rPr>
      </w:pPr>
      <w:r w:rsidRPr="00A75132">
        <w:rPr>
          <w:szCs w:val="22"/>
          <w:lang w:val="ru-RU"/>
        </w:rPr>
        <w:sym w:font="Symbol" w:char="F02D"/>
      </w:r>
      <w:r w:rsidRPr="00A75132">
        <w:rPr>
          <w:lang w:val="ru-RU"/>
        </w:rPr>
        <w:tab/>
        <w:t>беспроводной телефон;</w:t>
      </w:r>
    </w:p>
    <w:p w:rsidR="0000350F" w:rsidRPr="00A75132" w:rsidRDefault="0000350F" w:rsidP="0000350F">
      <w:pPr>
        <w:pStyle w:val="enumlev1"/>
        <w:rPr>
          <w:lang w:val="ru-RU"/>
        </w:rPr>
      </w:pPr>
      <w:r w:rsidRPr="00A75132">
        <w:rPr>
          <w:szCs w:val="22"/>
          <w:lang w:val="ru-RU"/>
        </w:rPr>
        <w:sym w:font="Symbol" w:char="F02D"/>
      </w:r>
      <w:r w:rsidRPr="00A75132">
        <w:rPr>
          <w:lang w:val="ru-RU"/>
        </w:rPr>
        <w:tab/>
        <w:t>радиопейджер;</w:t>
      </w:r>
    </w:p>
    <w:p w:rsidR="0000350F" w:rsidRPr="00A75132" w:rsidRDefault="0000350F" w:rsidP="0000350F">
      <w:pPr>
        <w:pStyle w:val="enumlev1"/>
        <w:rPr>
          <w:lang w:val="ru-RU"/>
        </w:rPr>
      </w:pPr>
      <w:r w:rsidRPr="00A75132">
        <w:rPr>
          <w:szCs w:val="22"/>
          <w:lang w:val="ru-RU"/>
        </w:rPr>
        <w:sym w:font="Symbol" w:char="F02D"/>
      </w:r>
      <w:r w:rsidRPr="00A75132">
        <w:rPr>
          <w:lang w:val="ru-RU"/>
        </w:rPr>
        <w:tab/>
        <w:t>радиомикрофон;</w:t>
      </w:r>
    </w:p>
    <w:p w:rsidR="0000350F" w:rsidRPr="00A75132" w:rsidRDefault="0000350F" w:rsidP="0000350F">
      <w:pPr>
        <w:pStyle w:val="enumlev1"/>
        <w:rPr>
          <w:lang w:val="ru-RU"/>
        </w:rPr>
      </w:pPr>
      <w:r w:rsidRPr="00A75132">
        <w:rPr>
          <w:szCs w:val="22"/>
          <w:lang w:val="ru-RU"/>
        </w:rPr>
        <w:sym w:font="Symbol" w:char="F02D"/>
      </w:r>
      <w:r w:rsidRPr="00A75132">
        <w:rPr>
          <w:lang w:val="ru-RU"/>
        </w:rPr>
        <w:tab/>
        <w:t>медицинское устройство телеметрии;</w:t>
      </w:r>
    </w:p>
    <w:p w:rsidR="0000350F" w:rsidRPr="00A75132" w:rsidRDefault="0000350F" w:rsidP="0000350F">
      <w:pPr>
        <w:pStyle w:val="enumlev1"/>
        <w:rPr>
          <w:lang w:val="ru-RU"/>
        </w:rPr>
      </w:pPr>
      <w:r w:rsidRPr="00A75132">
        <w:rPr>
          <w:szCs w:val="22"/>
          <w:lang w:val="ru-RU"/>
        </w:rPr>
        <w:sym w:font="Symbol" w:char="F02D"/>
      </w:r>
      <w:r w:rsidRPr="00A75132">
        <w:rPr>
          <w:lang w:val="ru-RU"/>
        </w:rPr>
        <w:tab/>
        <w:t>слуховой аппарат;</w:t>
      </w:r>
    </w:p>
    <w:p w:rsidR="0000350F" w:rsidRPr="00A75132" w:rsidRDefault="0000350F" w:rsidP="0000350F">
      <w:pPr>
        <w:pStyle w:val="enumlev1"/>
        <w:rPr>
          <w:lang w:val="ru-RU"/>
        </w:rPr>
      </w:pPr>
      <w:r w:rsidRPr="00A75132">
        <w:rPr>
          <w:szCs w:val="22"/>
          <w:lang w:val="ru-RU"/>
        </w:rPr>
        <w:sym w:font="Symbol" w:char="F02D"/>
      </w:r>
      <w:r w:rsidRPr="00A75132">
        <w:rPr>
          <w:lang w:val="ru-RU"/>
        </w:rPr>
        <w:tab/>
        <w:t>сухопутная подвижная станция для портативного устройства персональной связи (PHS);</w:t>
      </w:r>
    </w:p>
    <w:p w:rsidR="0000350F" w:rsidRPr="00A75132" w:rsidRDefault="0000350F" w:rsidP="0000350F">
      <w:pPr>
        <w:pStyle w:val="enumlev1"/>
        <w:rPr>
          <w:lang w:val="ru-RU"/>
        </w:rPr>
      </w:pPr>
      <w:r w:rsidRPr="00A75132">
        <w:rPr>
          <w:szCs w:val="22"/>
          <w:lang w:val="ru-RU"/>
        </w:rPr>
        <w:sym w:font="Symbol" w:char="F02D"/>
      </w:r>
      <w:r w:rsidRPr="00A75132">
        <w:rPr>
          <w:lang w:val="ru-RU"/>
        </w:rPr>
        <w:tab/>
        <w:t>радиостанции для маломощной системы передачи данных/беспроводной локальной сети (LAN);</w:t>
      </w:r>
    </w:p>
    <w:p w:rsidR="0000350F" w:rsidRPr="00A75132" w:rsidRDefault="0000350F" w:rsidP="0000350F">
      <w:pPr>
        <w:pStyle w:val="enumlev1"/>
        <w:rPr>
          <w:lang w:val="ru-RU"/>
        </w:rPr>
      </w:pPr>
      <w:r w:rsidRPr="00A75132">
        <w:rPr>
          <w:szCs w:val="22"/>
          <w:lang w:val="ru-RU"/>
        </w:rPr>
        <w:sym w:font="Symbol" w:char="F02D"/>
      </w:r>
      <w:r w:rsidRPr="00A75132">
        <w:rPr>
          <w:lang w:val="ru-RU"/>
        </w:rPr>
        <w:tab/>
        <w:t>миллиметровый радиолокатор;</w:t>
      </w:r>
    </w:p>
    <w:p w:rsidR="0000350F" w:rsidRPr="00A75132" w:rsidRDefault="0000350F" w:rsidP="0000350F">
      <w:pPr>
        <w:pStyle w:val="enumlev1"/>
        <w:rPr>
          <w:lang w:val="ru-RU"/>
        </w:rPr>
      </w:pPr>
      <w:r w:rsidRPr="00A75132">
        <w:rPr>
          <w:szCs w:val="22"/>
          <w:lang w:val="ru-RU"/>
        </w:rPr>
        <w:sym w:font="Symbol" w:char="F02D"/>
      </w:r>
      <w:r w:rsidRPr="00A75132">
        <w:rPr>
          <w:lang w:val="ru-RU"/>
        </w:rPr>
        <w:tab/>
        <w:t>радиостанции для бесшнуровых телефонов;</w:t>
      </w:r>
    </w:p>
    <w:p w:rsidR="0000350F" w:rsidRPr="00A75132" w:rsidRDefault="0000350F" w:rsidP="0000350F">
      <w:pPr>
        <w:pStyle w:val="enumlev1"/>
        <w:rPr>
          <w:lang w:val="ru-RU"/>
        </w:rPr>
      </w:pPr>
      <w:r w:rsidRPr="00A75132">
        <w:rPr>
          <w:szCs w:val="22"/>
          <w:lang w:val="ru-RU"/>
        </w:rPr>
        <w:sym w:font="Symbol" w:char="F02D"/>
      </w:r>
      <w:r w:rsidRPr="00A75132">
        <w:rPr>
          <w:lang w:val="ru-RU"/>
        </w:rPr>
        <w:tab/>
        <w:t>радиостанции для маломощной системы безопасности;</w:t>
      </w:r>
    </w:p>
    <w:p w:rsidR="0000350F" w:rsidRPr="00A75132" w:rsidRDefault="0000350F" w:rsidP="0000350F">
      <w:pPr>
        <w:pStyle w:val="enumlev1"/>
        <w:rPr>
          <w:lang w:val="ru-RU"/>
        </w:rPr>
      </w:pPr>
      <w:r w:rsidRPr="00A75132">
        <w:rPr>
          <w:szCs w:val="22"/>
          <w:lang w:val="ru-RU"/>
        </w:rPr>
        <w:sym w:font="Symbol" w:char="F02D"/>
      </w:r>
      <w:r w:rsidRPr="00A75132">
        <w:rPr>
          <w:lang w:val="ru-RU"/>
        </w:rPr>
        <w:tab/>
        <w:t>радиостанции для цифровых бесшнуровых телефонов;</w:t>
      </w:r>
    </w:p>
    <w:p w:rsidR="0000350F" w:rsidRPr="00A75132" w:rsidRDefault="0000350F" w:rsidP="0000350F">
      <w:pPr>
        <w:pStyle w:val="enumlev1"/>
        <w:rPr>
          <w:lang w:val="ru-RU"/>
        </w:rPr>
      </w:pPr>
      <w:r w:rsidRPr="00A75132">
        <w:rPr>
          <w:szCs w:val="22"/>
          <w:lang w:val="ru-RU"/>
        </w:rPr>
        <w:sym w:font="Symbol" w:char="F02D"/>
      </w:r>
      <w:r w:rsidRPr="00A75132">
        <w:rPr>
          <w:lang w:val="ru-RU"/>
        </w:rPr>
        <w:tab/>
        <w:t>сухопутные подвижные станции для специализированных систем связи с малым радиусом действия (DSRC);</w:t>
      </w:r>
    </w:p>
    <w:p w:rsidR="0000350F" w:rsidRPr="00A75132" w:rsidRDefault="0000350F" w:rsidP="0000350F">
      <w:pPr>
        <w:pStyle w:val="enumlev1"/>
        <w:rPr>
          <w:lang w:val="ru-RU"/>
        </w:rPr>
      </w:pPr>
      <w:r w:rsidRPr="00A75132">
        <w:rPr>
          <w:szCs w:val="22"/>
          <w:lang w:val="ru-RU"/>
        </w:rPr>
        <w:sym w:font="Symbol" w:char="F02D"/>
      </w:r>
      <w:r w:rsidRPr="00A75132">
        <w:rPr>
          <w:lang w:val="ru-RU"/>
        </w:rPr>
        <w:tab/>
        <w:t>системы радиочастотной идентификации (RFID);</w:t>
      </w:r>
    </w:p>
    <w:p w:rsidR="0000350F" w:rsidRPr="00A75132" w:rsidRDefault="0000350F" w:rsidP="0000350F">
      <w:pPr>
        <w:pStyle w:val="enumlev1"/>
        <w:rPr>
          <w:lang w:val="ru-RU"/>
        </w:rPr>
      </w:pPr>
      <w:r w:rsidRPr="00A75132">
        <w:rPr>
          <w:szCs w:val="22"/>
          <w:lang w:val="ru-RU"/>
        </w:rPr>
        <w:sym w:font="Symbol" w:char="F02D"/>
      </w:r>
      <w:r w:rsidRPr="00A75132">
        <w:rPr>
          <w:lang w:val="ru-RU"/>
        </w:rPr>
        <w:tab/>
        <w:t xml:space="preserve">медицинские имплантируемые системы связи; </w:t>
      </w:r>
    </w:p>
    <w:p w:rsidR="0000350F" w:rsidRPr="00A75132" w:rsidRDefault="0000350F" w:rsidP="0000350F">
      <w:pPr>
        <w:pStyle w:val="enumlev1"/>
        <w:rPr>
          <w:lang w:val="ru-RU"/>
        </w:rPr>
      </w:pPr>
      <w:r w:rsidRPr="00A75132">
        <w:rPr>
          <w:szCs w:val="22"/>
          <w:lang w:val="ru-RU"/>
        </w:rPr>
        <w:sym w:font="Symbol" w:char="F02D"/>
      </w:r>
      <w:r w:rsidRPr="00A75132">
        <w:rPr>
          <w:lang w:val="ru-RU"/>
        </w:rPr>
        <w:tab/>
        <w:t>датчики для обнаружения или измерения подвижных объектов;</w:t>
      </w:r>
    </w:p>
    <w:p w:rsidR="0000350F" w:rsidRPr="00A75132" w:rsidRDefault="0000350F" w:rsidP="0000350F">
      <w:pPr>
        <w:pStyle w:val="enumlev1"/>
        <w:rPr>
          <w:lang w:val="ru-RU"/>
        </w:rPr>
      </w:pPr>
      <w:r w:rsidRPr="00A75132">
        <w:rPr>
          <w:szCs w:val="22"/>
          <w:lang w:val="ru-RU"/>
        </w:rPr>
        <w:sym w:font="Symbol" w:char="F02D"/>
      </w:r>
      <w:r w:rsidRPr="00A75132">
        <w:rPr>
          <w:lang w:val="ru-RU"/>
        </w:rPr>
        <w:tab/>
        <w:t>системы связи квазимиллиметровых волн;</w:t>
      </w:r>
    </w:p>
    <w:p w:rsidR="0000350F" w:rsidRPr="00A75132" w:rsidRDefault="0000350F" w:rsidP="0000350F">
      <w:pPr>
        <w:pStyle w:val="enumlev1"/>
        <w:rPr>
          <w:lang w:val="ru-RU"/>
        </w:rPr>
      </w:pPr>
      <w:r w:rsidRPr="00A75132">
        <w:rPr>
          <w:szCs w:val="22"/>
          <w:lang w:val="ru-RU"/>
        </w:rPr>
        <w:sym w:font="Symbol" w:char="F02D"/>
      </w:r>
      <w:r w:rsidRPr="00A75132">
        <w:rPr>
          <w:lang w:val="ru-RU"/>
        </w:rPr>
        <w:tab/>
        <w:t>системы наблюдения за местоположением животных;</w:t>
      </w:r>
    </w:p>
    <w:p w:rsidR="0000350F" w:rsidRPr="00A75132" w:rsidRDefault="0000350F" w:rsidP="0000350F">
      <w:pPr>
        <w:pStyle w:val="enumlev1"/>
        <w:rPr>
          <w:lang w:val="ru-RU"/>
        </w:rPr>
      </w:pPr>
      <w:r w:rsidRPr="00A75132">
        <w:rPr>
          <w:szCs w:val="22"/>
          <w:lang w:val="ru-RU"/>
        </w:rPr>
        <w:sym w:font="Symbol" w:char="F02D"/>
      </w:r>
      <w:r w:rsidRPr="00A75132">
        <w:rPr>
          <w:lang w:val="ru-RU"/>
        </w:rPr>
        <w:tab/>
        <w:t>сверхширокополосные системы.</w:t>
      </w:r>
    </w:p>
    <w:p w:rsidR="00B21657" w:rsidRDefault="00B2165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0350F" w:rsidRPr="00A75132" w:rsidRDefault="0000350F" w:rsidP="0000350F">
      <w:pPr>
        <w:pStyle w:val="TableNo"/>
        <w:rPr>
          <w:lang w:val="ru-RU" w:eastAsia="ja-JP"/>
        </w:rPr>
      </w:pPr>
      <w:r w:rsidRPr="00A75132">
        <w:rPr>
          <w:lang w:val="ru-RU"/>
        </w:rPr>
        <w:lastRenderedPageBreak/>
        <w:t xml:space="preserve">ТАБЛИЦА </w:t>
      </w:r>
      <w:r w:rsidRPr="00A75132">
        <w:rPr>
          <w:lang w:val="ru-RU" w:eastAsia="ja-JP"/>
        </w:rPr>
        <w:t>18</w:t>
      </w:r>
    </w:p>
    <w:p w:rsidR="0000350F" w:rsidRPr="00A75132" w:rsidRDefault="0000350F" w:rsidP="0000350F">
      <w:pPr>
        <w:pStyle w:val="Tabletitle"/>
        <w:rPr>
          <w:lang w:val="ru-RU"/>
        </w:rPr>
      </w:pPr>
      <w:r w:rsidRPr="00A75132">
        <w:rPr>
          <w:lang w:val="ru-RU"/>
        </w:rPr>
        <w:t>Технические нормы для типовых маломощных радиостанций</w:t>
      </w:r>
    </w:p>
    <w:tbl>
      <w:tblPr>
        <w:tblW w:w="9642" w:type="dxa"/>
        <w:jc w:val="center"/>
        <w:tblLayout w:type="fixed"/>
        <w:tblLook w:val="0000" w:firstRow="0" w:lastRow="0" w:firstColumn="0" w:lastColumn="0" w:noHBand="0" w:noVBand="0"/>
      </w:tblPr>
      <w:tblGrid>
        <w:gridCol w:w="1293"/>
        <w:gridCol w:w="2304"/>
        <w:gridCol w:w="1440"/>
        <w:gridCol w:w="1727"/>
        <w:gridCol w:w="1699"/>
        <w:gridCol w:w="1179"/>
      </w:tblGrid>
      <w:tr w:rsidR="0000350F" w:rsidRPr="00A75132" w:rsidTr="00AA5D89">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head"/>
              <w:rPr>
                <w:lang w:val="ru-RU"/>
              </w:rPr>
            </w:pPr>
            <w:r>
              <w:rPr>
                <w:lang w:val="ru-RU"/>
              </w:rPr>
              <w:t>Тип</w:t>
            </w:r>
            <w:r w:rsidRPr="00A75132">
              <w:rPr>
                <w:lang w:val="ru-RU"/>
              </w:rPr>
              <w:t xml:space="preserve"> излучения</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head"/>
              <w:rPr>
                <w:lang w:val="ru-RU"/>
              </w:rPr>
            </w:pPr>
            <w:r w:rsidRPr="00A75132">
              <w:rPr>
                <w:lang w:val="ru-RU"/>
              </w:rPr>
              <w:t>Полоса частот</w:t>
            </w:r>
            <w:r w:rsidRPr="00A75132">
              <w:rPr>
                <w:lang w:val="ru-RU"/>
              </w:rPr>
              <w:br/>
              <w:t>(МГц)</w:t>
            </w:r>
          </w:p>
        </w:tc>
        <w:tc>
          <w:tcPr>
            <w:tcW w:w="144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head"/>
              <w:rPr>
                <w:lang w:val="ru-RU"/>
              </w:rPr>
            </w:pPr>
            <w:r w:rsidRPr="00A75132">
              <w:rPr>
                <w:lang w:val="ru-RU"/>
              </w:rPr>
              <w:t xml:space="preserve">Занимаемая ширина полосы </w:t>
            </w:r>
            <w:r w:rsidRPr="00A75132">
              <w:rPr>
                <w:lang w:val="ru-RU"/>
              </w:rPr>
              <w:br/>
              <w:t>(кГц)</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head"/>
              <w:rPr>
                <w:lang w:val="ru-RU"/>
              </w:rPr>
            </w:pPr>
            <w:r w:rsidRPr="00A75132">
              <w:rPr>
                <w:lang w:val="ru-RU"/>
              </w:rPr>
              <w:t>Уровень мощности или спектральная плотность</w:t>
            </w:r>
            <w:r w:rsidRPr="00A75132">
              <w:rPr>
                <w:lang w:val="ru-RU"/>
              </w:rPr>
              <w:br/>
              <w:t>(э.и.и.м.)</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head"/>
              <w:rPr>
                <w:lang w:val="ru-RU"/>
              </w:rPr>
            </w:pPr>
            <w:r w:rsidRPr="00A75132">
              <w:rPr>
                <w:lang w:val="ru-RU"/>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head"/>
              <w:rPr>
                <w:lang w:val="ru-RU"/>
              </w:rPr>
            </w:pPr>
            <w:r w:rsidRPr="00A75132">
              <w:rPr>
                <w:lang w:val="ru-RU"/>
              </w:rPr>
              <w:t>Контроль несущей</w:t>
            </w:r>
          </w:p>
        </w:tc>
      </w:tr>
      <w:tr w:rsidR="0000350F" w:rsidRPr="0002595C" w:rsidTr="00AA5D89">
        <w:trPr>
          <w:cantSplit/>
          <w:jc w:val="center"/>
        </w:trPr>
        <w:tc>
          <w:tcPr>
            <w:tcW w:w="9642" w:type="dxa"/>
            <w:gridSpan w:val="6"/>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jc w:val="center"/>
              <w:rPr>
                <w:rFonts w:eastAsia="MS PGothic"/>
                <w:i/>
                <w:iCs/>
                <w:lang w:val="ru-RU"/>
              </w:rPr>
            </w:pPr>
            <w:r w:rsidRPr="00A75132">
              <w:rPr>
                <w:i/>
                <w:iCs/>
                <w:lang w:val="ru-RU"/>
              </w:rPr>
              <w:t>Устройство телеметрии, телеуправления и передачи данных</w:t>
            </w:r>
          </w:p>
        </w:tc>
      </w:tr>
      <w:tr w:rsidR="0000350F" w:rsidRPr="00A75132" w:rsidTr="00AA5D89">
        <w:trPr>
          <w:cantSplit/>
          <w:trHeight w:val="300"/>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jc w:val="center"/>
              <w:rPr>
                <w:lang w:val="ru-RU"/>
              </w:rPr>
            </w:pPr>
            <w:r w:rsidRPr="00A75132">
              <w:rPr>
                <w:lang w:val="ru-RU"/>
              </w:rPr>
              <w:t>–</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312−315,25</w:t>
            </w:r>
          </w:p>
        </w:tc>
        <w:tc>
          <w:tcPr>
            <w:tcW w:w="1440"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sym w:font="Symbol" w:char="F0A3"/>
            </w:r>
            <w:r w:rsidRPr="00A75132">
              <w:rPr>
                <w:rFonts w:eastAsia="MS PGothic"/>
                <w:lang w:val="ru-RU"/>
              </w:rPr>
              <w:t xml:space="preserve"> 1 000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jc w:val="left"/>
              <w:rPr>
                <w:rFonts w:eastAsia="MS PGothic"/>
                <w:lang w:val="ru-RU"/>
              </w:rPr>
            </w:pPr>
            <w:r w:rsidRPr="00A75132">
              <w:rPr>
                <w:rFonts w:eastAsia="MS PGothic"/>
                <w:lang w:val="ru-RU"/>
              </w:rPr>
              <w:sym w:font="Symbol" w:char="F0A3"/>
            </w:r>
            <w:r w:rsidRPr="00A75132">
              <w:rPr>
                <w:rFonts w:eastAsia="MS PGothic"/>
                <w:lang w:val="ru-RU"/>
              </w:rPr>
              <w:t xml:space="preserve"> 250 </w:t>
            </w:r>
            <w:r w:rsidRPr="00A75132">
              <w:rPr>
                <w:lang w:val="ru-RU"/>
              </w:rPr>
              <w:t>мкВт</w:t>
            </w:r>
            <w:r w:rsidRPr="00A75132">
              <w:rPr>
                <w:rFonts w:eastAsia="MS PGothic"/>
                <w:lang w:val="ru-RU"/>
              </w:rPr>
              <w:br/>
              <w:t>(−6 дБм)</w:t>
            </w:r>
          </w:p>
        </w:tc>
        <w:tc>
          <w:tcPr>
            <w:tcW w:w="1699"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jc w:val="center"/>
              <w:rPr>
                <w:lang w:val="ru-RU"/>
              </w:rPr>
            </w:pPr>
            <w:r w:rsidRPr="00A75132">
              <w:rPr>
                <w:lang w:val="ru-RU"/>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Не требуется</w:t>
            </w:r>
          </w:p>
        </w:tc>
      </w:tr>
      <w:tr w:rsidR="0000350F" w:rsidRPr="00A75132" w:rsidTr="00AA5D89">
        <w:trPr>
          <w:cantSplit/>
          <w:trHeight w:val="240"/>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312−315,05</w:t>
            </w:r>
          </w:p>
        </w:tc>
        <w:tc>
          <w:tcPr>
            <w:tcW w:w="1440"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jc w:val="left"/>
              <w:rPr>
                <w:rFonts w:eastAsia="MS PGothic"/>
                <w:lang w:val="ru-RU"/>
              </w:rPr>
            </w:pPr>
            <w:r w:rsidRPr="00A75132">
              <w:rPr>
                <w:rFonts w:eastAsia="MS PGothic"/>
                <w:lang w:val="ru-RU"/>
              </w:rPr>
              <w:sym w:font="Symbol" w:char="F0A3"/>
            </w:r>
            <w:r w:rsidRPr="00A75132">
              <w:rPr>
                <w:rFonts w:eastAsia="MS PGothic"/>
                <w:lang w:val="ru-RU"/>
              </w:rPr>
              <w:t xml:space="preserve"> 25 </w:t>
            </w:r>
            <w:r w:rsidRPr="00A75132">
              <w:rPr>
                <w:lang w:val="ru-RU"/>
              </w:rPr>
              <w:t>мкВт</w:t>
            </w:r>
            <w:r w:rsidRPr="00A75132">
              <w:rPr>
                <w:rFonts w:eastAsia="MS PGothic"/>
                <w:lang w:val="ru-RU"/>
              </w:rPr>
              <w:br/>
              <w:t>(−16 дБм)</w:t>
            </w:r>
          </w:p>
        </w:tc>
        <w:tc>
          <w:tcPr>
            <w:tcW w:w="1699"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53E64" w:rsidRDefault="0000350F" w:rsidP="00AA5D89">
            <w:pPr>
              <w:pStyle w:val="Tabletext"/>
              <w:jc w:val="left"/>
              <w:rPr>
                <w:rFonts w:eastAsia="MS PGothic"/>
              </w:rPr>
            </w:pPr>
            <w:r w:rsidRPr="00653E64">
              <w:rPr>
                <w:rFonts w:eastAsia="MS PGothic"/>
              </w:rPr>
              <w:t xml:space="preserve">F1D, F1F, F2D, F2F, F7D, F7F, G1D, G1F, G2D, G2F, G7D, G7F, D1D, D1F, D2D, D2F, D7D </w:t>
            </w:r>
            <w:r w:rsidRPr="00A75132">
              <w:rPr>
                <w:rFonts w:eastAsia="MS PGothic"/>
                <w:lang w:val="ru-RU"/>
              </w:rPr>
              <w:t>или</w:t>
            </w:r>
            <w:r w:rsidRPr="00653E64">
              <w:rPr>
                <w:rFonts w:eastAsia="MS PGothic"/>
              </w:rPr>
              <w:t xml:space="preserve"> D7F</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426,025−426,1375</w:t>
            </w:r>
            <w:r w:rsidRPr="00A75132">
              <w:rPr>
                <w:rFonts w:eastAsia="MS PGothic"/>
                <w:lang w:val="ru-RU"/>
              </w:rPr>
              <w:br/>
              <w:t>(канал 12,5 кГц)</w:t>
            </w:r>
          </w:p>
        </w:tc>
        <w:tc>
          <w:tcPr>
            <w:tcW w:w="144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sym w:font="Symbol" w:char="F0A3"/>
            </w:r>
            <w:r w:rsidRPr="00A75132">
              <w:rPr>
                <w:rFonts w:eastAsia="MS PGothic"/>
                <w:lang w:val="ru-RU"/>
              </w:rPr>
              <w:t xml:space="preserve"> 8,5</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hint="eastAsia"/>
                <w:lang w:eastAsia="ja-JP"/>
              </w:rPr>
              <w:t>4</w:t>
            </w:r>
            <w:r w:rsidRPr="00624594">
              <w:rPr>
                <w:rFonts w:eastAsia="MS PGothic"/>
                <w:lang w:eastAsia="ja-JP"/>
              </w:rPr>
              <w:t> </w:t>
            </w:r>
            <w:r w:rsidRPr="00A75132">
              <w:rPr>
                <w:rFonts w:eastAsia="MS PGothic"/>
                <w:lang w:val="ru-RU"/>
              </w:rPr>
              <w:t>мВт</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2</w:t>
            </w:r>
            <w:r>
              <w:rPr>
                <w:rFonts w:eastAsia="MS PGothic"/>
                <w:lang w:val="ru-RU" w:eastAsia="ja-JP"/>
              </w:rPr>
              <w:t>,</w:t>
            </w:r>
            <w:r w:rsidRPr="00624594">
              <w:rPr>
                <w:rFonts w:eastAsia="MS PGothic"/>
                <w:lang w:eastAsia="ja-JP"/>
              </w:rPr>
              <w:t>14 </w:t>
            </w:r>
            <w:r w:rsidRPr="00A75132">
              <w:rPr>
                <w:rFonts w:eastAsia="MS PGothic"/>
                <w:lang w:val="ru-RU"/>
              </w:rPr>
              <w:t>дБм</w:t>
            </w:r>
            <w:r w:rsidRPr="00624594">
              <w:rPr>
                <w:rFonts w:eastAsia="MS PGothic"/>
                <w:lang w:eastAsia="ja-JP"/>
              </w:rPr>
              <w:t xml:space="preserve">) </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rPr>
              <w:sym w:font="Symbol" w:char="F0A3"/>
            </w:r>
            <w:r w:rsidRPr="00624594">
              <w:rPr>
                <w:rFonts w:eastAsia="MS PGothic"/>
                <w:lang w:eastAsia="ja-JP"/>
              </w:rPr>
              <w:t> </w:t>
            </w:r>
            <w:r w:rsidRPr="006F48ED">
              <w:rPr>
                <w:rFonts w:eastAsia="MS PGothic"/>
                <w:lang w:val="ru-RU" w:eastAsia="ja-JP"/>
              </w:rPr>
              <w:t>1</w:t>
            </w:r>
            <w:r w:rsidRPr="006F48ED">
              <w:rPr>
                <w:rFonts w:eastAsia="MS PGothic" w:hint="eastAsia"/>
                <w:lang w:val="ru-RU" w:eastAsia="ja-JP"/>
              </w:rPr>
              <w:t>00</w:t>
            </w:r>
            <w:r w:rsidRPr="00624594">
              <w:rPr>
                <w:rFonts w:eastAsia="MS PGothic"/>
                <w:lang w:eastAsia="ja-JP"/>
              </w:rPr>
              <w:t> </w:t>
            </w:r>
            <w:r w:rsidRPr="00A75132">
              <w:rPr>
                <w:rFonts w:eastAsia="MS PGothic"/>
                <w:lang w:val="ru-RU"/>
              </w:rPr>
              <w:t>мВт</w:t>
            </w:r>
            <w:r w:rsidRPr="006F48ED">
              <w:rPr>
                <w:rFonts w:eastAsia="MS PGothic"/>
                <w:lang w:val="ru-RU"/>
              </w:rPr>
              <w:br/>
            </w:r>
            <w:r w:rsidRPr="00624594">
              <w:rPr>
                <w:rFonts w:eastAsia="MS PGothic"/>
              </w:rPr>
              <w:sym w:font="Symbol" w:char="F0A3"/>
            </w:r>
            <w:r w:rsidRPr="00624594">
              <w:rPr>
                <w:rFonts w:eastAsia="MS PGothic"/>
                <w:lang w:eastAsia="ja-JP"/>
              </w:rPr>
              <w:t> </w:t>
            </w:r>
            <w:r>
              <w:rPr>
                <w:rFonts w:eastAsia="MS PGothic"/>
                <w:lang w:val="ru-RU" w:eastAsia="ja-JP"/>
              </w:rPr>
              <w:t>2,</w:t>
            </w:r>
            <w:r w:rsidRPr="006F48ED">
              <w:rPr>
                <w:rFonts w:eastAsia="MS PGothic"/>
                <w:lang w:val="ru-RU" w:eastAsia="ja-JP"/>
              </w:rPr>
              <w:t>14</w:t>
            </w:r>
            <w:r w:rsidRPr="00624594">
              <w:rPr>
                <w:rFonts w:eastAsia="MS PGothic"/>
                <w:lang w:eastAsia="ja-JP"/>
              </w:rPr>
              <w:t> </w:t>
            </w:r>
            <w:r w:rsidRPr="00A75132">
              <w:rPr>
                <w:rFonts w:eastAsia="MS PGothic"/>
                <w:lang w:val="ru-RU"/>
              </w:rPr>
              <w:t>дБи</w:t>
            </w:r>
            <w:r w:rsidRPr="006F48ED">
              <w:rPr>
                <w:rFonts w:eastAsia="MS PGothic"/>
                <w:lang w:val="ru-RU" w:eastAsia="ja-JP"/>
              </w:rPr>
              <w:t xml:space="preserve">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Не требуется</w:t>
            </w:r>
          </w:p>
        </w:tc>
      </w:tr>
      <w:tr w:rsidR="0000350F" w:rsidRPr="00A75132" w:rsidTr="00AA5D89">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426,0375−426,1125</w:t>
            </w:r>
            <w:r w:rsidRPr="00A75132">
              <w:rPr>
                <w:rFonts w:eastAsia="MS PGothic"/>
                <w:lang w:val="ru-RU"/>
              </w:rPr>
              <w:br/>
              <w:t>(канал 25 кГц)</w:t>
            </w:r>
          </w:p>
        </w:tc>
        <w:tc>
          <w:tcPr>
            <w:tcW w:w="144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jc w:val="left"/>
              <w:rPr>
                <w:rFonts w:eastAsia="MS PGothic"/>
                <w:lang w:val="ru-RU"/>
              </w:rPr>
            </w:pPr>
            <w:r w:rsidRPr="00A75132">
              <w:rPr>
                <w:rFonts w:eastAsia="MS PGothic"/>
                <w:lang w:val="ru-RU"/>
              </w:rPr>
              <w:t>&gt; 8,5</w:t>
            </w:r>
            <w:r w:rsidRPr="00A75132">
              <w:rPr>
                <w:rFonts w:eastAsia="MS PGothic"/>
                <w:lang w:val="ru-RU"/>
              </w:rPr>
              <w:br/>
            </w:r>
            <w:r w:rsidRPr="00A75132">
              <w:rPr>
                <w:rFonts w:eastAsia="MS PGothic"/>
                <w:lang w:val="ru-RU"/>
              </w:rPr>
              <w:sym w:font="Symbol" w:char="F0A3"/>
            </w:r>
            <w:r w:rsidRPr="00A75132">
              <w:rPr>
                <w:rFonts w:eastAsia="MS PGothic"/>
                <w:lang w:val="ru-RU"/>
              </w:rPr>
              <w:t> 16</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hint="eastAsia"/>
                <w:lang w:eastAsia="ja-JP"/>
              </w:rPr>
              <w:t>4</w:t>
            </w:r>
            <w:r w:rsidRPr="00624594">
              <w:rPr>
                <w:rFonts w:eastAsia="MS PGothic"/>
                <w:lang w:eastAsia="ja-JP"/>
              </w:rPr>
              <w:t> </w:t>
            </w:r>
            <w:r w:rsidRPr="00A75132">
              <w:rPr>
                <w:rFonts w:eastAsia="MS PGothic"/>
                <w:lang w:val="ru-RU"/>
              </w:rPr>
              <w:t>мВт</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2</w:t>
            </w:r>
            <w:r>
              <w:rPr>
                <w:rFonts w:eastAsia="MS PGothic"/>
                <w:lang w:val="ru-RU" w:eastAsia="ja-JP"/>
              </w:rPr>
              <w:t>,</w:t>
            </w:r>
            <w:r w:rsidRPr="00624594">
              <w:rPr>
                <w:rFonts w:eastAsia="MS PGothic"/>
                <w:lang w:eastAsia="ja-JP"/>
              </w:rPr>
              <w:t>14 </w:t>
            </w:r>
            <w:r w:rsidRPr="00A75132">
              <w:rPr>
                <w:rFonts w:eastAsia="MS PGothic"/>
                <w:lang w:val="ru-RU"/>
              </w:rPr>
              <w:t>дБм</w:t>
            </w:r>
            <w:r w:rsidRPr="00624594">
              <w:rPr>
                <w:rFonts w:eastAsia="MS PGothic"/>
                <w:lang w:eastAsia="ja-JP"/>
              </w:rPr>
              <w:t>)</w:t>
            </w:r>
            <w:r>
              <w:rPr>
                <w:rFonts w:eastAsia="MS PGothic"/>
                <w:lang w:val="ru-RU" w:eastAsia="ja-JP"/>
              </w:rPr>
              <w:t xml:space="preserve"> </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rPr>
              <w:sym w:font="Symbol" w:char="F0A3"/>
            </w:r>
            <w:r w:rsidRPr="00624594">
              <w:rPr>
                <w:rFonts w:eastAsia="MS PGothic"/>
                <w:lang w:eastAsia="ja-JP"/>
              </w:rPr>
              <w:t> 1</w:t>
            </w:r>
            <w:r>
              <w:rPr>
                <w:rFonts w:eastAsia="MS PGothic" w:hint="eastAsia"/>
                <w:lang w:eastAsia="ja-JP"/>
              </w:rPr>
              <w:t>00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2</w:t>
            </w:r>
            <w:r>
              <w:rPr>
                <w:rFonts w:eastAsia="MS PGothic"/>
                <w:lang w:val="ru-RU" w:eastAsia="ja-JP"/>
              </w:rPr>
              <w:t>,</w:t>
            </w:r>
            <w:r w:rsidRPr="00624594">
              <w:rPr>
                <w:rFonts w:eastAsia="MS PGothic"/>
                <w:lang w:eastAsia="ja-JP"/>
              </w:rPr>
              <w:t>14 </w:t>
            </w:r>
            <w:r w:rsidRPr="00A75132">
              <w:rPr>
                <w:rFonts w:eastAsia="MS PGothic"/>
                <w:lang w:val="ru-RU"/>
              </w:rPr>
              <w:t xml:space="preserve">дБи </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Не требуется</w:t>
            </w:r>
          </w:p>
        </w:tc>
      </w:tr>
      <w:tr w:rsidR="0000350F" w:rsidRPr="00A75132" w:rsidTr="00AA5D89">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429,1750−429,7375</w:t>
            </w:r>
            <w:r w:rsidRPr="00A75132">
              <w:rPr>
                <w:rFonts w:eastAsia="MS PGothic"/>
                <w:lang w:val="ru-RU"/>
              </w:rPr>
              <w:br/>
              <w:t>(канал 12,5 кГц)</w:t>
            </w:r>
          </w:p>
        </w:tc>
        <w:tc>
          <w:tcPr>
            <w:tcW w:w="1440"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sym w:font="Symbol" w:char="F0A3"/>
            </w:r>
            <w:r w:rsidRPr="00A75132">
              <w:rPr>
                <w:rFonts w:eastAsia="MS PGothic"/>
                <w:lang w:val="ru-RU"/>
              </w:rPr>
              <w:t> 8,5</w:t>
            </w:r>
          </w:p>
        </w:tc>
        <w:tc>
          <w:tcPr>
            <w:tcW w:w="1727"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hint="eastAsia"/>
                <w:lang w:eastAsia="ja-JP"/>
              </w:rPr>
              <w:t>4</w:t>
            </w:r>
            <w:r w:rsidRPr="00624594">
              <w:rPr>
                <w:rFonts w:eastAsia="MS PGothic"/>
                <w:lang w:eastAsia="ja-JP"/>
              </w:rPr>
              <w:t> </w:t>
            </w:r>
            <w:r w:rsidRPr="00A75132">
              <w:rPr>
                <w:rFonts w:eastAsia="MS PGothic"/>
                <w:lang w:val="ru-RU"/>
              </w:rPr>
              <w:t>мВт</w:t>
            </w:r>
            <w:r>
              <w:rPr>
                <w:rFonts w:eastAsia="MS PGothic"/>
                <w:vertAlign w:val="superscript"/>
                <w:lang w:eastAsia="ja-JP"/>
              </w:rPr>
              <w:t xml:space="preserve"> (</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Pr>
                <w:rFonts w:eastAsia="MS PGothic"/>
                <w:lang w:eastAsia="ja-JP"/>
              </w:rPr>
              <w:t>(12</w:t>
            </w:r>
            <w:r>
              <w:rPr>
                <w:rFonts w:eastAsia="MS PGothic"/>
                <w:lang w:val="ru-RU" w:eastAsia="ja-JP"/>
              </w:rPr>
              <w:t>,</w:t>
            </w:r>
            <w:r w:rsidRPr="00624594">
              <w:rPr>
                <w:rFonts w:eastAsia="MS PGothic"/>
                <w:lang w:eastAsia="ja-JP"/>
              </w:rPr>
              <w:t>14 </w:t>
            </w:r>
            <w:r w:rsidRPr="00A75132">
              <w:rPr>
                <w:rFonts w:eastAsia="MS PGothic"/>
                <w:lang w:val="ru-RU"/>
              </w:rPr>
              <w:t>дБм</w:t>
            </w:r>
            <w:r w:rsidRPr="00624594">
              <w:rPr>
                <w:rFonts w:eastAsia="MS PGothic"/>
                <w:lang w:eastAsia="ja-JP"/>
              </w:rPr>
              <w:t>)</w:t>
            </w:r>
          </w:p>
        </w:tc>
        <w:tc>
          <w:tcPr>
            <w:tcW w:w="1699"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6B0EA1">
            <w:pPr>
              <w:pStyle w:val="Tabletext"/>
              <w:jc w:val="left"/>
              <w:rPr>
                <w:rFonts w:eastAsia="MS PGothic"/>
                <w:lang w:val="ru-RU"/>
              </w:rPr>
            </w:pPr>
            <w:r w:rsidRPr="00624594">
              <w:rPr>
                <w:rFonts w:eastAsia="MS PGothic"/>
              </w:rPr>
              <w:sym w:font="Symbol" w:char="F0A3"/>
            </w:r>
            <w:r w:rsidRPr="00624594">
              <w:rPr>
                <w:rFonts w:eastAsia="MS PGothic"/>
                <w:lang w:eastAsia="ja-JP"/>
              </w:rPr>
              <w:t> 1</w:t>
            </w:r>
            <w:r>
              <w:rPr>
                <w:rFonts w:eastAsia="MS PGothic"/>
                <w:lang w:val="ru-RU" w:eastAsia="ja-JP"/>
              </w:rPr>
              <w:t xml:space="preserve"> Вт</w:t>
            </w:r>
            <w:r w:rsidRPr="00624594">
              <w:rPr>
                <w:rFonts w:eastAsia="MS PGothic"/>
              </w:rPr>
              <w:br/>
            </w:r>
            <w:r w:rsidRPr="00624594">
              <w:rPr>
                <w:rFonts w:eastAsia="MS PGothic"/>
              </w:rPr>
              <w:sym w:font="Symbol" w:char="F0A3"/>
            </w:r>
            <w:r>
              <w:rPr>
                <w:rFonts w:eastAsia="MS PGothic"/>
                <w:lang w:eastAsia="ja-JP"/>
              </w:rPr>
              <w:t> 2</w:t>
            </w:r>
            <w:r>
              <w:rPr>
                <w:rFonts w:eastAsia="MS PGothic"/>
                <w:lang w:val="ru-RU" w:eastAsia="ja-JP"/>
              </w:rPr>
              <w:t>,</w:t>
            </w:r>
            <w:r w:rsidRPr="00624594">
              <w:rPr>
                <w:rFonts w:eastAsia="MS PGothic"/>
                <w:lang w:eastAsia="ja-JP"/>
              </w:rPr>
              <w:t>14 </w:t>
            </w:r>
            <w:r w:rsidRPr="00A75132">
              <w:rPr>
                <w:rFonts w:eastAsia="MS PGothic"/>
                <w:lang w:val="ru-RU"/>
              </w:rPr>
              <w:t>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7 мкВ</w:t>
            </w:r>
          </w:p>
        </w:tc>
      </w:tr>
      <w:tr w:rsidR="0000350F" w:rsidRPr="00A75132" w:rsidTr="00AA5D89">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429,8125−429,9250</w:t>
            </w:r>
            <w:r w:rsidRPr="00A75132">
              <w:rPr>
                <w:rFonts w:eastAsia="MS PGothic"/>
                <w:lang w:val="ru-RU"/>
              </w:rPr>
              <w:br/>
              <w:t>(канал 12,5 кГц)</w:t>
            </w:r>
          </w:p>
        </w:tc>
        <w:tc>
          <w:tcPr>
            <w:tcW w:w="1440"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7"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69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449,7125−449,8250</w:t>
            </w:r>
            <w:r w:rsidRPr="00A75132">
              <w:rPr>
                <w:rFonts w:eastAsia="MS PGothic"/>
                <w:lang w:val="ru-RU"/>
              </w:rPr>
              <w:br/>
              <w:t>(канал 12,5 кГц)</w:t>
            </w:r>
          </w:p>
        </w:tc>
        <w:tc>
          <w:tcPr>
            <w:tcW w:w="1440"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7"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69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449,8375−449,8875</w:t>
            </w:r>
            <w:r w:rsidRPr="00A75132">
              <w:rPr>
                <w:rFonts w:eastAsia="MS PGothic"/>
                <w:lang w:val="ru-RU"/>
              </w:rPr>
              <w:br/>
              <w:t>(канал 12,5 кГц)</w:t>
            </w:r>
          </w:p>
        </w:tc>
        <w:tc>
          <w:tcPr>
            <w:tcW w:w="1440"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7"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69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469,4375−469,4875</w:t>
            </w:r>
            <w:r w:rsidRPr="00A75132">
              <w:rPr>
                <w:rFonts w:eastAsia="MS PGothic"/>
                <w:lang w:val="ru-RU"/>
              </w:rPr>
              <w:br/>
              <w:t>(канал 12,5 кГц)</w:t>
            </w:r>
          </w:p>
        </w:tc>
        <w:tc>
          <w:tcPr>
            <w:tcW w:w="1440"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7"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699"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jc w:val="left"/>
              <w:rPr>
                <w:rFonts w:eastAsia="MS PGothic"/>
                <w:lang w:val="ru-RU"/>
              </w:rPr>
            </w:pPr>
            <w:r w:rsidRPr="00624594">
              <w:rPr>
                <w:rFonts w:eastAsia="MS PGothic"/>
                <w:lang w:eastAsia="ja-JP"/>
              </w:rPr>
              <w:t>9</w:t>
            </w:r>
            <w:r>
              <w:rPr>
                <w:rFonts w:eastAsia="MS PGothic" w:hint="eastAsia"/>
                <w:lang w:eastAsia="ja-JP"/>
              </w:rPr>
              <w:t>16</w:t>
            </w:r>
            <w:r>
              <w:rPr>
                <w:rFonts w:eastAsia="MS PGothic"/>
                <w:lang w:val="ru-RU" w:eastAsia="ja-JP"/>
              </w:rPr>
              <w:t>−</w:t>
            </w:r>
            <w:r>
              <w:rPr>
                <w:rFonts w:eastAsia="MS PGothic" w:hint="eastAsia"/>
                <w:lang w:eastAsia="ja-JP"/>
              </w:rPr>
              <w:t>928</w:t>
            </w:r>
            <w:r w:rsidRPr="00624594">
              <w:rPr>
                <w:rFonts w:eastAsia="MS PGothic"/>
                <w:lang w:eastAsia="ja-JP"/>
              </w:rPr>
              <w:br/>
            </w:r>
            <w:r>
              <w:rPr>
                <w:rFonts w:eastAsia="MS PGothic"/>
              </w:rPr>
              <w:t>(</w:t>
            </w:r>
            <w:r>
              <w:rPr>
                <w:rFonts w:eastAsia="MS PGothic"/>
                <w:lang w:val="ru-RU"/>
              </w:rPr>
              <w:t xml:space="preserve">канал </w:t>
            </w:r>
            <w:r>
              <w:rPr>
                <w:rFonts w:eastAsia="MS PGothic"/>
              </w:rPr>
              <w:t>1</w:t>
            </w:r>
            <w:r>
              <w:rPr>
                <w:rFonts w:eastAsia="MS PGothic" w:hint="eastAsia"/>
                <w:lang w:eastAsia="ja-JP"/>
              </w:rPr>
              <w:t xml:space="preserve">00 </w:t>
            </w:r>
            <w:r>
              <w:rPr>
                <w:rFonts w:eastAsia="MS PGothic"/>
                <w:lang w:val="ru-RU"/>
              </w:rPr>
              <w:t>кГц</w:t>
            </w:r>
            <w:r w:rsidRPr="00624594">
              <w:rPr>
                <w:rFonts w:eastAsia="MS PGothic"/>
              </w:rPr>
              <w:t>)</w:t>
            </w:r>
          </w:p>
        </w:tc>
        <w:tc>
          <w:tcPr>
            <w:tcW w:w="1440"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sym w:font="Symbol" w:char="F0A3"/>
            </w:r>
            <w:r w:rsidRPr="00A75132">
              <w:rPr>
                <w:rFonts w:eastAsia="MS PGothic"/>
                <w:lang w:val="ru-RU"/>
              </w:rPr>
              <w:t> 200</w:t>
            </w:r>
          </w:p>
        </w:tc>
        <w:tc>
          <w:tcPr>
            <w:tcW w:w="1727"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9"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−75 дБм</w:t>
            </w:r>
          </w:p>
        </w:tc>
      </w:tr>
      <w:tr w:rsidR="0000350F" w:rsidRPr="00A75132" w:rsidTr="00AA5D89">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lang w:eastAsia="ja-JP"/>
              </w:rPr>
              <w:t>9</w:t>
            </w:r>
            <w:r>
              <w:rPr>
                <w:rFonts w:eastAsia="MS PGothic" w:hint="eastAsia"/>
                <w:lang w:eastAsia="ja-JP"/>
              </w:rPr>
              <w:t>20</w:t>
            </w:r>
            <w:r>
              <w:rPr>
                <w:rFonts w:eastAsia="MS PGothic"/>
                <w:lang w:val="ru-RU" w:eastAsia="ja-JP"/>
              </w:rPr>
              <w:t>,</w:t>
            </w:r>
            <w:r>
              <w:rPr>
                <w:rFonts w:eastAsia="MS PGothic" w:hint="eastAsia"/>
                <w:lang w:eastAsia="ja-JP"/>
              </w:rPr>
              <w:t>6</w:t>
            </w:r>
            <w:r>
              <w:rPr>
                <w:rFonts w:eastAsia="MS PGothic"/>
                <w:lang w:val="ru-RU" w:eastAsia="ja-JP"/>
              </w:rPr>
              <w:t>−</w:t>
            </w:r>
            <w:r w:rsidRPr="00624594">
              <w:rPr>
                <w:rFonts w:eastAsia="MS PGothic"/>
                <w:lang w:eastAsia="ja-JP"/>
              </w:rPr>
              <w:t>9</w:t>
            </w:r>
            <w:r>
              <w:rPr>
                <w:rFonts w:eastAsia="MS PGothic" w:hint="eastAsia"/>
                <w:lang w:eastAsia="ja-JP"/>
              </w:rPr>
              <w:t>2</w:t>
            </w:r>
            <w:r w:rsidRPr="00624594">
              <w:rPr>
                <w:rFonts w:eastAsia="MS PGothic"/>
                <w:lang w:eastAsia="ja-JP"/>
              </w:rPr>
              <w:t>8</w:t>
            </w:r>
            <w:r w:rsidRPr="00624594">
              <w:rPr>
                <w:rFonts w:eastAsia="MS PGothic"/>
                <w:lang w:eastAsia="ja-JP"/>
              </w:rPr>
              <w:br/>
              <w:t>(</w:t>
            </w:r>
            <w:r>
              <w:rPr>
                <w:rFonts w:eastAsia="MS PGothic"/>
                <w:lang w:val="ru-RU" w:eastAsia="ja-JP"/>
              </w:rPr>
              <w:t>канал 100 кГц</w:t>
            </w:r>
            <w:r w:rsidRPr="00624594">
              <w:rPr>
                <w:rFonts w:eastAsia="MS PGothic"/>
                <w:lang w:eastAsia="ja-JP"/>
              </w:rPr>
              <w:t>)</w:t>
            </w:r>
          </w:p>
        </w:tc>
        <w:tc>
          <w:tcPr>
            <w:tcW w:w="1440"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7"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9"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Pr>
                <w:rFonts w:eastAsia="MS PGothic"/>
              </w:rPr>
              <w:t>&gt; </w:t>
            </w:r>
            <w:r>
              <w:rPr>
                <w:rFonts w:eastAsia="MS PGothic" w:hint="eastAsia"/>
                <w:lang w:eastAsia="ja-JP"/>
              </w:rPr>
              <w:t xml:space="preserve">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w:t>
            </w:r>
            <w:r w:rsidRPr="00A75132">
              <w:rPr>
                <w:rFonts w:eastAsia="MS PGothic"/>
                <w:lang w:val="ru-RU"/>
              </w:rPr>
              <w:t>мВт</w:t>
            </w:r>
            <w:r w:rsidRPr="00624594">
              <w:rPr>
                <w:rFonts w:eastAsia="MS PGothic"/>
                <w:lang w:eastAsia="ja-JP"/>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lang w:eastAsia="ja-JP"/>
              </w:rPr>
              <w:t>9</w:t>
            </w:r>
            <w:r>
              <w:rPr>
                <w:rFonts w:eastAsia="MS PGothic" w:hint="eastAsia"/>
                <w:lang w:eastAsia="ja-JP"/>
              </w:rPr>
              <w:t>16</w:t>
            </w:r>
            <w:r>
              <w:rPr>
                <w:rFonts w:eastAsia="MS PGothic"/>
                <w:lang w:val="ru-RU" w:eastAsia="ja-JP"/>
              </w:rPr>
              <w:t>,</w:t>
            </w:r>
            <w:r>
              <w:rPr>
                <w:rFonts w:eastAsia="MS PGothic" w:hint="eastAsia"/>
                <w:lang w:eastAsia="ja-JP"/>
              </w:rPr>
              <w:t>1</w:t>
            </w:r>
            <w:r>
              <w:rPr>
                <w:rFonts w:eastAsia="MS PGothic"/>
                <w:lang w:val="ru-RU" w:eastAsia="ja-JP"/>
              </w:rPr>
              <w:t>−</w:t>
            </w:r>
            <w:r>
              <w:rPr>
                <w:rFonts w:eastAsia="MS PGothic" w:hint="eastAsia"/>
                <w:lang w:eastAsia="ja-JP"/>
              </w:rPr>
              <w:t>927</w:t>
            </w:r>
            <w:r>
              <w:rPr>
                <w:rFonts w:eastAsia="MS PGothic"/>
                <w:lang w:val="ru-RU" w:eastAsia="ja-JP"/>
              </w:rPr>
              <w:t>,</w:t>
            </w:r>
            <w:r>
              <w:rPr>
                <w:rFonts w:eastAsia="MS PGothic" w:hint="eastAsia"/>
                <w:lang w:eastAsia="ja-JP"/>
              </w:rPr>
              <w:t>9</w:t>
            </w:r>
            <w:r w:rsidRPr="00624594">
              <w:rPr>
                <w:rFonts w:eastAsia="MS PGothic"/>
                <w:lang w:eastAsia="ja-JP"/>
              </w:rPr>
              <w:br/>
            </w:r>
            <w:r>
              <w:rPr>
                <w:rFonts w:eastAsia="MS PGothic"/>
              </w:rPr>
              <w:t>(</w:t>
            </w:r>
            <w:r>
              <w:rPr>
                <w:rFonts w:eastAsia="MS PGothic"/>
                <w:lang w:val="ru-RU"/>
              </w:rPr>
              <w:t xml:space="preserve">канал 100 кГц) </w:t>
            </w:r>
          </w:p>
        </w:tc>
        <w:tc>
          <w:tcPr>
            <w:tcW w:w="1440"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&gt; 200</w:t>
            </w:r>
            <w:r w:rsidRPr="00A75132">
              <w:rPr>
                <w:rFonts w:eastAsia="MS PGothic"/>
                <w:lang w:val="ru-RU"/>
              </w:rPr>
              <w:br/>
            </w:r>
            <w:r w:rsidRPr="00A75132">
              <w:rPr>
                <w:rFonts w:eastAsia="MS PGothic"/>
                <w:lang w:val="ru-RU"/>
              </w:rPr>
              <w:sym w:font="Symbol" w:char="F0A3"/>
            </w:r>
            <w:r w:rsidRPr="00A75132">
              <w:rPr>
                <w:rFonts w:eastAsia="MS PGothic"/>
                <w:lang w:val="ru-RU"/>
              </w:rPr>
              <w:t> 400</w:t>
            </w:r>
          </w:p>
        </w:tc>
        <w:tc>
          <w:tcPr>
            <w:tcW w:w="1727"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2 </w:t>
            </w:r>
            <w:r>
              <w:rPr>
                <w:rFonts w:eastAsia="MS PGothic"/>
                <w:lang w:eastAsia="ja-JP"/>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9"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lang w:eastAsia="ja-JP"/>
              </w:rPr>
              <w:t>9</w:t>
            </w:r>
            <w:r>
              <w:rPr>
                <w:rFonts w:eastAsia="MS PGothic" w:hint="eastAsia"/>
                <w:lang w:eastAsia="ja-JP"/>
              </w:rPr>
              <w:t>20</w:t>
            </w:r>
            <w:r>
              <w:rPr>
                <w:rFonts w:eastAsia="MS PGothic"/>
                <w:lang w:val="ru-RU" w:eastAsia="ja-JP"/>
              </w:rPr>
              <w:t>,</w:t>
            </w:r>
            <w:r>
              <w:rPr>
                <w:rFonts w:eastAsia="MS PGothic" w:hint="eastAsia"/>
                <w:lang w:eastAsia="ja-JP"/>
              </w:rPr>
              <w:t>7</w:t>
            </w:r>
            <w:r>
              <w:rPr>
                <w:rFonts w:eastAsia="MS PGothic"/>
                <w:lang w:val="ru-RU" w:eastAsia="ja-JP"/>
              </w:rPr>
              <w:t>−</w:t>
            </w:r>
            <w:r w:rsidRPr="00624594">
              <w:rPr>
                <w:rFonts w:eastAsia="MS PGothic"/>
                <w:lang w:eastAsia="ja-JP"/>
              </w:rPr>
              <w:t>9</w:t>
            </w:r>
            <w:r>
              <w:rPr>
                <w:rFonts w:eastAsia="MS PGothic" w:hint="eastAsia"/>
                <w:lang w:eastAsia="ja-JP"/>
              </w:rPr>
              <w:t>27</w:t>
            </w:r>
            <w:r>
              <w:rPr>
                <w:rFonts w:eastAsia="MS PGothic"/>
                <w:lang w:val="ru-RU" w:eastAsia="ja-JP"/>
              </w:rPr>
              <w:t>,</w:t>
            </w:r>
            <w:r>
              <w:rPr>
                <w:rFonts w:eastAsia="MS PGothic" w:hint="eastAsia"/>
                <w:lang w:eastAsia="ja-JP"/>
              </w:rPr>
              <w:t>9</w:t>
            </w:r>
            <w:r w:rsidRPr="00624594">
              <w:rPr>
                <w:rFonts w:eastAsia="MS PGothic"/>
                <w:lang w:eastAsia="ja-JP"/>
              </w:rPr>
              <w:br/>
              <w:t>(</w:t>
            </w:r>
            <w:r>
              <w:rPr>
                <w:rFonts w:eastAsia="MS PGothic"/>
                <w:lang w:val="ru-RU" w:eastAsia="ja-JP"/>
              </w:rPr>
              <w:t xml:space="preserve">канал 200 кГц) </w:t>
            </w:r>
          </w:p>
        </w:tc>
        <w:tc>
          <w:tcPr>
            <w:tcW w:w="1440"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7"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9"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Pr>
                <w:rFonts w:eastAsia="MS PGothic"/>
              </w:rPr>
              <w:t>&gt; </w:t>
            </w:r>
            <w:r>
              <w:rPr>
                <w:rFonts w:eastAsia="MS PGothic" w:hint="eastAsia"/>
                <w:lang w:eastAsia="ja-JP"/>
              </w:rPr>
              <w:t xml:space="preserve">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w:t>
            </w:r>
            <w:r w:rsidRPr="00A75132">
              <w:rPr>
                <w:rFonts w:eastAsia="MS PGothic"/>
                <w:lang w:val="ru-RU"/>
              </w:rPr>
              <w:t>мВт</w:t>
            </w:r>
            <w:r w:rsidRPr="00624594">
              <w:rPr>
                <w:rFonts w:eastAsia="MS PGothic"/>
                <w:lang w:eastAsia="ja-JP"/>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lang w:eastAsia="ja-JP"/>
              </w:rPr>
              <w:t>9</w:t>
            </w:r>
            <w:r>
              <w:rPr>
                <w:rFonts w:eastAsia="MS PGothic" w:hint="eastAsia"/>
                <w:lang w:eastAsia="ja-JP"/>
              </w:rPr>
              <w:t>16</w:t>
            </w:r>
            <w:r>
              <w:rPr>
                <w:rFonts w:eastAsia="MS PGothic"/>
                <w:lang w:val="ru-RU" w:eastAsia="ja-JP"/>
              </w:rPr>
              <w:t>,</w:t>
            </w:r>
            <w:r>
              <w:rPr>
                <w:rFonts w:eastAsia="MS PGothic" w:hint="eastAsia"/>
                <w:lang w:eastAsia="ja-JP"/>
              </w:rPr>
              <w:t>2</w:t>
            </w:r>
            <w:r>
              <w:rPr>
                <w:rFonts w:eastAsia="MS PGothic"/>
                <w:lang w:val="ru-RU" w:eastAsia="ja-JP"/>
              </w:rPr>
              <w:t>−</w:t>
            </w:r>
            <w:r>
              <w:rPr>
                <w:rFonts w:eastAsia="MS PGothic" w:hint="eastAsia"/>
                <w:lang w:eastAsia="ja-JP"/>
              </w:rPr>
              <w:t>927</w:t>
            </w:r>
            <w:r>
              <w:rPr>
                <w:rFonts w:eastAsia="MS PGothic"/>
                <w:lang w:val="ru-RU" w:eastAsia="ja-JP"/>
              </w:rPr>
              <w:t>,</w:t>
            </w:r>
            <w:r>
              <w:rPr>
                <w:rFonts w:eastAsia="MS PGothic" w:hint="eastAsia"/>
                <w:lang w:eastAsia="ja-JP"/>
              </w:rPr>
              <w:t>8</w:t>
            </w:r>
            <w:r w:rsidRPr="00624594">
              <w:rPr>
                <w:rFonts w:eastAsia="MS PGothic"/>
                <w:lang w:eastAsia="ja-JP"/>
              </w:rPr>
              <w:br/>
            </w:r>
            <w:r>
              <w:rPr>
                <w:rFonts w:eastAsia="MS PGothic"/>
              </w:rPr>
              <w:t>(</w:t>
            </w:r>
            <w:r>
              <w:rPr>
                <w:rFonts w:eastAsia="MS PGothic"/>
                <w:lang w:val="ru-RU"/>
              </w:rPr>
              <w:t>канал 100 кГц)</w:t>
            </w:r>
          </w:p>
        </w:tc>
        <w:tc>
          <w:tcPr>
            <w:tcW w:w="1440"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&gt; 400</w:t>
            </w:r>
            <w:r w:rsidRPr="00A75132">
              <w:rPr>
                <w:rFonts w:eastAsia="MS PGothic"/>
                <w:lang w:val="ru-RU"/>
              </w:rPr>
              <w:br/>
            </w:r>
            <w:r w:rsidRPr="00A75132">
              <w:rPr>
                <w:rFonts w:eastAsia="MS PGothic"/>
                <w:lang w:val="ru-RU"/>
              </w:rPr>
              <w:sym w:font="Symbol" w:char="F0A3"/>
            </w:r>
            <w:r w:rsidRPr="00A75132">
              <w:rPr>
                <w:rFonts w:eastAsia="MS PGothic"/>
                <w:lang w:val="ru-RU"/>
              </w:rPr>
              <w:t> 600</w:t>
            </w:r>
          </w:p>
        </w:tc>
        <w:tc>
          <w:tcPr>
            <w:tcW w:w="1727"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9" w:type="dxa"/>
            <w:tcBorders>
              <w:top w:val="single" w:sz="4" w:space="0" w:color="auto"/>
              <w:left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vMerge/>
            <w:tcBorders>
              <w:left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lang w:eastAsia="ja-JP"/>
              </w:rPr>
              <w:t>9</w:t>
            </w:r>
            <w:r>
              <w:rPr>
                <w:rFonts w:eastAsia="MS PGothic" w:hint="eastAsia"/>
                <w:lang w:eastAsia="ja-JP"/>
              </w:rPr>
              <w:t>20</w:t>
            </w:r>
            <w:r>
              <w:rPr>
                <w:rFonts w:eastAsia="MS PGothic"/>
                <w:lang w:val="ru-RU" w:eastAsia="ja-JP"/>
              </w:rPr>
              <w:t>,</w:t>
            </w:r>
            <w:r>
              <w:rPr>
                <w:rFonts w:eastAsia="MS PGothic" w:hint="eastAsia"/>
                <w:lang w:eastAsia="ja-JP"/>
              </w:rPr>
              <w:t>8</w:t>
            </w:r>
            <w:r>
              <w:rPr>
                <w:rFonts w:eastAsia="MS PGothic"/>
                <w:lang w:val="ru-RU" w:eastAsia="ja-JP"/>
              </w:rPr>
              <w:t>−</w:t>
            </w:r>
            <w:r>
              <w:rPr>
                <w:rFonts w:eastAsia="MS PGothic" w:hint="eastAsia"/>
                <w:lang w:eastAsia="ja-JP"/>
              </w:rPr>
              <w:t>927</w:t>
            </w:r>
            <w:r>
              <w:rPr>
                <w:rFonts w:eastAsia="MS PGothic"/>
                <w:lang w:val="ru-RU" w:eastAsia="ja-JP"/>
              </w:rPr>
              <w:t>,</w:t>
            </w:r>
            <w:r>
              <w:rPr>
                <w:rFonts w:eastAsia="MS PGothic" w:hint="eastAsia"/>
                <w:lang w:eastAsia="ja-JP"/>
              </w:rPr>
              <w:t>8</w:t>
            </w:r>
            <w:ins w:id="823" w:author="Gachet, Christelle" w:date="2015-09-07T17:45:00Z">
              <w:r w:rsidRPr="00624594">
                <w:rPr>
                  <w:rFonts w:eastAsia="MS PGothic"/>
                  <w:lang w:eastAsia="ja-JP"/>
                </w:rPr>
                <w:br/>
              </w:r>
            </w:ins>
            <w:r>
              <w:rPr>
                <w:rFonts w:eastAsia="MS PGothic"/>
              </w:rPr>
              <w:t>(</w:t>
            </w:r>
            <w:r>
              <w:rPr>
                <w:rFonts w:eastAsia="MS PGothic"/>
                <w:lang w:val="ru-RU"/>
              </w:rPr>
              <w:t>канал 100 кГц)</w:t>
            </w:r>
          </w:p>
        </w:tc>
        <w:tc>
          <w:tcPr>
            <w:tcW w:w="1440"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Pr>
                <w:rFonts w:eastAsia="MS PGothic"/>
              </w:rPr>
              <w:t>&gt; </w:t>
            </w:r>
            <w:r>
              <w:rPr>
                <w:rFonts w:eastAsia="MS PGothic" w:hint="eastAsia"/>
                <w:lang w:eastAsia="ja-JP"/>
              </w:rPr>
              <w:t xml:space="preserve">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w:t>
            </w:r>
            <w:r w:rsidRPr="00A75132">
              <w:rPr>
                <w:rFonts w:eastAsia="MS PGothic"/>
                <w:lang w:val="ru-RU"/>
              </w:rPr>
              <w:t>мВт</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A75132">
              <w:rPr>
                <w:rFonts w:eastAsia="MS PGothic"/>
                <w:lang w:val="ru-RU"/>
              </w:rPr>
              <w:t>дБи</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lang w:eastAsia="ja-JP"/>
              </w:rPr>
            </w:pPr>
            <w:r>
              <w:rPr>
                <w:rFonts w:eastAsia="MS PGothic" w:hint="eastAsia"/>
                <w:lang w:eastAsia="ja-JP"/>
              </w:rPr>
              <w:t>916</w:t>
            </w:r>
            <w:r>
              <w:rPr>
                <w:rFonts w:eastAsia="MS PGothic"/>
                <w:lang w:val="ru-RU" w:eastAsia="ja-JP"/>
              </w:rPr>
              <w:t>,</w:t>
            </w:r>
            <w:r>
              <w:rPr>
                <w:rFonts w:eastAsia="MS PGothic" w:hint="eastAsia"/>
                <w:lang w:eastAsia="ja-JP"/>
              </w:rPr>
              <w:t>3</w:t>
            </w:r>
            <w:r>
              <w:rPr>
                <w:rFonts w:eastAsia="MS PGothic"/>
                <w:lang w:val="ru-RU" w:eastAsia="ja-JP"/>
              </w:rPr>
              <w:t>−</w:t>
            </w:r>
            <w:r>
              <w:rPr>
                <w:rFonts w:eastAsia="MS PGothic" w:hint="eastAsia"/>
                <w:lang w:eastAsia="ja-JP"/>
              </w:rPr>
              <w:t>927</w:t>
            </w:r>
            <w:r>
              <w:rPr>
                <w:rFonts w:eastAsia="MS PGothic"/>
                <w:lang w:val="ru-RU" w:eastAsia="ja-JP"/>
              </w:rPr>
              <w:t>,</w:t>
            </w:r>
            <w:r>
              <w:rPr>
                <w:rFonts w:eastAsia="MS PGothic" w:hint="eastAsia"/>
                <w:lang w:eastAsia="ja-JP"/>
              </w:rPr>
              <w:t>7</w:t>
            </w:r>
          </w:p>
          <w:p w:rsidR="0000350F" w:rsidRPr="00624594" w:rsidRDefault="0000350F" w:rsidP="00AA5D89">
            <w:pPr>
              <w:pStyle w:val="Tabletext"/>
              <w:jc w:val="left"/>
              <w:rPr>
                <w:rFonts w:eastAsia="MS PGothic"/>
                <w:lang w:eastAsia="ja-JP"/>
              </w:rPr>
            </w:pPr>
            <w:r>
              <w:rPr>
                <w:rFonts w:eastAsia="MS PGothic" w:hint="eastAsia"/>
                <w:lang w:eastAsia="ja-JP"/>
              </w:rPr>
              <w:t>(</w:t>
            </w:r>
            <w:r>
              <w:rPr>
                <w:rFonts w:eastAsia="MS PGothic"/>
                <w:lang w:val="ru-RU"/>
              </w:rPr>
              <w:t>канал 100 кГц</w:t>
            </w:r>
            <w:r>
              <w:rPr>
                <w:rFonts w:eastAsia="MS PGothic" w:hint="eastAsia"/>
                <w:lang w:eastAsia="ja-JP"/>
              </w:rPr>
              <w:t>)</w:t>
            </w:r>
          </w:p>
        </w:tc>
        <w:tc>
          <w:tcPr>
            <w:tcW w:w="1440" w:type="dxa"/>
            <w:tcBorders>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t>&gt; </w:t>
            </w:r>
            <w:r>
              <w:rPr>
                <w:rFonts w:eastAsia="MS PGothic" w:hint="eastAsia"/>
                <w:lang w:eastAsia="ja-JP"/>
              </w:rPr>
              <w:t>6</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8</w:t>
            </w:r>
            <w:r w:rsidRPr="00624594">
              <w:rPr>
                <w:rFonts w:eastAsia="MS PGothic"/>
                <w:lang w:eastAsia="ja-JP"/>
              </w:rPr>
              <w:t>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lang w:eastAsia="ja-JP"/>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lang w:eastAsia="ja-JP"/>
              </w:rPr>
            </w:pPr>
            <w:r>
              <w:rPr>
                <w:rFonts w:eastAsia="MS PGothic" w:hint="eastAsia"/>
                <w:lang w:eastAsia="ja-JP"/>
              </w:rPr>
              <w:t>920</w:t>
            </w:r>
            <w:r>
              <w:rPr>
                <w:rFonts w:eastAsia="MS PGothic"/>
                <w:lang w:val="ru-RU" w:eastAsia="ja-JP"/>
              </w:rPr>
              <w:t>,</w:t>
            </w:r>
            <w:r>
              <w:rPr>
                <w:rFonts w:eastAsia="MS PGothic" w:hint="eastAsia"/>
                <w:lang w:eastAsia="ja-JP"/>
              </w:rPr>
              <w:t>9</w:t>
            </w:r>
            <w:r>
              <w:rPr>
                <w:rFonts w:eastAsia="MS PGothic"/>
                <w:lang w:val="ru-RU" w:eastAsia="ja-JP"/>
              </w:rPr>
              <w:t>−</w:t>
            </w:r>
            <w:r>
              <w:rPr>
                <w:rFonts w:eastAsia="MS PGothic" w:hint="eastAsia"/>
                <w:lang w:eastAsia="ja-JP"/>
              </w:rPr>
              <w:t>927</w:t>
            </w:r>
            <w:r>
              <w:rPr>
                <w:rFonts w:eastAsia="MS PGothic"/>
                <w:lang w:val="ru-RU" w:eastAsia="ja-JP"/>
              </w:rPr>
              <w:t>,</w:t>
            </w:r>
            <w:r>
              <w:rPr>
                <w:rFonts w:eastAsia="MS PGothic" w:hint="eastAsia"/>
                <w:lang w:eastAsia="ja-JP"/>
              </w:rPr>
              <w:t>7</w:t>
            </w:r>
          </w:p>
          <w:p w:rsidR="0000350F" w:rsidRPr="00624594" w:rsidRDefault="0000350F" w:rsidP="00AA5D89">
            <w:pPr>
              <w:pStyle w:val="Tabletext"/>
              <w:jc w:val="left"/>
              <w:rPr>
                <w:rFonts w:eastAsia="MS PGothic"/>
                <w:lang w:eastAsia="ja-JP"/>
              </w:rPr>
            </w:pPr>
            <w:r>
              <w:rPr>
                <w:rFonts w:eastAsia="MS PGothic" w:hint="eastAsia"/>
                <w:lang w:eastAsia="ja-JP"/>
              </w:rPr>
              <w:t>(</w:t>
            </w:r>
            <w:r>
              <w:rPr>
                <w:rFonts w:eastAsia="MS PGothic"/>
                <w:lang w:val="ru-RU"/>
              </w:rPr>
              <w:t>канал 100 кГц</w:t>
            </w:r>
            <w:r>
              <w:rPr>
                <w:rFonts w:eastAsia="MS PGothic" w:hint="eastAsia"/>
                <w:lang w:eastAsia="ja-JP"/>
              </w:rPr>
              <w:t>)</w:t>
            </w:r>
          </w:p>
        </w:tc>
        <w:tc>
          <w:tcPr>
            <w:tcW w:w="1440" w:type="dxa"/>
            <w:tcBorders>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rPr>
            </w:pPr>
            <w:r>
              <w:rPr>
                <w:rFonts w:eastAsia="MS PGothic"/>
              </w:rPr>
              <w:t>&gt; </w:t>
            </w:r>
            <w:r>
              <w:rPr>
                <w:rFonts w:eastAsia="MS PGothic" w:hint="eastAsia"/>
                <w:lang w:eastAsia="ja-JP"/>
              </w:rPr>
              <w:t xml:space="preserve">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w:t>
            </w:r>
            <w:r w:rsidRPr="00A75132">
              <w:rPr>
                <w:rFonts w:eastAsia="MS PGothic"/>
                <w:lang w:val="ru-RU"/>
              </w:rPr>
              <w:t>мВт</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A75132">
              <w:rPr>
                <w:rFonts w:eastAsia="MS PGothic"/>
                <w:lang w:val="ru-RU"/>
              </w:rPr>
              <w:t>дБи</w:t>
            </w:r>
          </w:p>
        </w:tc>
        <w:tc>
          <w:tcPr>
            <w:tcW w:w="1179"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rPr>
                <w:rFonts w:eastAsia="MS PGothic"/>
                <w:lang w:eastAsia="ja-JP"/>
              </w:rPr>
            </w:pPr>
            <w:r>
              <w:rPr>
                <w:rFonts w:eastAsia="MS PGothic" w:hint="eastAsia"/>
                <w:lang w:eastAsia="ja-JP"/>
              </w:rPr>
              <w:t>916</w:t>
            </w:r>
            <w:r>
              <w:rPr>
                <w:rFonts w:eastAsia="MS PGothic"/>
                <w:lang w:val="ru-RU" w:eastAsia="ja-JP"/>
              </w:rPr>
              <w:t>,</w:t>
            </w:r>
            <w:r>
              <w:rPr>
                <w:rFonts w:eastAsia="MS PGothic" w:hint="eastAsia"/>
                <w:lang w:eastAsia="ja-JP"/>
              </w:rPr>
              <w:t>4</w:t>
            </w:r>
            <w:r>
              <w:rPr>
                <w:rFonts w:eastAsia="MS PGothic"/>
                <w:lang w:val="ru-RU" w:eastAsia="ja-JP"/>
              </w:rPr>
              <w:t>−</w:t>
            </w:r>
            <w:r>
              <w:rPr>
                <w:rFonts w:eastAsia="MS PGothic" w:hint="eastAsia"/>
                <w:lang w:eastAsia="ja-JP"/>
              </w:rPr>
              <w:t>927</w:t>
            </w:r>
            <w:r>
              <w:rPr>
                <w:rFonts w:eastAsia="MS PGothic"/>
                <w:lang w:val="ru-RU" w:eastAsia="ja-JP"/>
              </w:rPr>
              <w:t>,</w:t>
            </w:r>
            <w:r>
              <w:rPr>
                <w:rFonts w:eastAsia="MS PGothic" w:hint="eastAsia"/>
                <w:lang w:eastAsia="ja-JP"/>
              </w:rPr>
              <w:t>6</w:t>
            </w:r>
          </w:p>
          <w:p w:rsidR="0000350F" w:rsidRPr="00624594" w:rsidRDefault="0000350F" w:rsidP="00AA5D89">
            <w:pPr>
              <w:pStyle w:val="Tabletext"/>
              <w:rPr>
                <w:rFonts w:eastAsia="MS PGothic"/>
                <w:lang w:eastAsia="ja-JP"/>
              </w:rPr>
            </w:pPr>
            <w:r>
              <w:rPr>
                <w:rFonts w:eastAsia="MS PGothic" w:hint="eastAsia"/>
                <w:lang w:eastAsia="ja-JP"/>
              </w:rPr>
              <w:t>(</w:t>
            </w:r>
            <w:r>
              <w:rPr>
                <w:rFonts w:eastAsia="MS PGothic"/>
                <w:lang w:val="ru-RU"/>
              </w:rPr>
              <w:t>канал 100 кГц</w:t>
            </w:r>
            <w:r>
              <w:rPr>
                <w:rFonts w:eastAsia="MS PGothic" w:hint="eastAsia"/>
                <w:lang w:eastAsia="ja-JP"/>
              </w:rPr>
              <w:t>)</w:t>
            </w:r>
          </w:p>
        </w:tc>
        <w:tc>
          <w:tcPr>
            <w:tcW w:w="1440" w:type="dxa"/>
            <w:tcBorders>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t>&gt; </w:t>
            </w:r>
            <w:r>
              <w:rPr>
                <w:rFonts w:eastAsia="MS PGothic" w:hint="eastAsia"/>
                <w:lang w:eastAsia="ja-JP"/>
              </w:rPr>
              <w:t>8</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10</w:t>
            </w:r>
            <w:r w:rsidRPr="00624594">
              <w:rPr>
                <w:rFonts w:eastAsia="MS PGothic"/>
                <w:lang w:eastAsia="ja-JP"/>
              </w:rPr>
              <w:t>00</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9"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bl>
    <w:p w:rsidR="0000350F" w:rsidRPr="00A75132" w:rsidRDefault="0000350F" w:rsidP="0000350F">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4"/>
        <w:gridCol w:w="2249"/>
        <w:gridCol w:w="1497"/>
        <w:gridCol w:w="1726"/>
        <w:gridCol w:w="1698"/>
        <w:gridCol w:w="1178"/>
      </w:tblGrid>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4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Контроль несущей</w:t>
            </w:r>
          </w:p>
        </w:tc>
      </w:tr>
      <w:tr w:rsidR="0000350F" w:rsidRPr="00A75132" w:rsidTr="00AA5D89">
        <w:trPr>
          <w:cantSplit/>
          <w:jc w:val="center"/>
        </w:trPr>
        <w:tc>
          <w:tcPr>
            <w:tcW w:w="1294" w:type="dxa"/>
            <w:vMerge w:val="restart"/>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rPr>
                <w:rFonts w:eastAsia="MS PGothic"/>
                <w:lang w:eastAsia="ja-JP"/>
              </w:rPr>
            </w:pPr>
            <w:r>
              <w:rPr>
                <w:rFonts w:eastAsia="MS PGothic" w:hint="eastAsia"/>
                <w:lang w:eastAsia="ja-JP"/>
              </w:rPr>
              <w:t>921</w:t>
            </w:r>
            <w:r>
              <w:rPr>
                <w:rFonts w:eastAsia="MS PGothic"/>
                <w:lang w:val="ru-RU" w:eastAsia="ja-JP"/>
              </w:rPr>
              <w:t>,</w:t>
            </w:r>
            <w:r>
              <w:rPr>
                <w:rFonts w:eastAsia="MS PGothic" w:hint="eastAsia"/>
                <w:lang w:eastAsia="ja-JP"/>
              </w:rPr>
              <w:t>4</w:t>
            </w:r>
            <w:r>
              <w:rPr>
                <w:rFonts w:eastAsia="MS PGothic"/>
                <w:lang w:val="ru-RU" w:eastAsia="ja-JP"/>
              </w:rPr>
              <w:t>−</w:t>
            </w:r>
            <w:r>
              <w:rPr>
                <w:rFonts w:eastAsia="MS PGothic" w:hint="eastAsia"/>
                <w:lang w:eastAsia="ja-JP"/>
              </w:rPr>
              <w:t>927</w:t>
            </w:r>
            <w:r>
              <w:rPr>
                <w:rFonts w:eastAsia="MS PGothic"/>
                <w:lang w:val="ru-RU" w:eastAsia="ja-JP"/>
              </w:rPr>
              <w:t>,</w:t>
            </w:r>
            <w:r>
              <w:rPr>
                <w:rFonts w:eastAsia="MS PGothic" w:hint="eastAsia"/>
                <w:lang w:eastAsia="ja-JP"/>
              </w:rPr>
              <w:t>6</w:t>
            </w:r>
          </w:p>
          <w:p w:rsidR="0000350F" w:rsidRPr="00624594" w:rsidRDefault="0000350F" w:rsidP="00AA5D89">
            <w:pPr>
              <w:pStyle w:val="Tabletext"/>
              <w:rPr>
                <w:rFonts w:eastAsia="MS PGothic"/>
                <w:lang w:eastAsia="ja-JP"/>
              </w:rPr>
            </w:pPr>
            <w:r>
              <w:rPr>
                <w:rFonts w:eastAsia="MS PGothic" w:hint="eastAsia"/>
                <w:lang w:eastAsia="ja-JP"/>
              </w:rPr>
              <w:t>(</w:t>
            </w:r>
            <w:r>
              <w:rPr>
                <w:rFonts w:eastAsia="MS PGothic"/>
                <w:lang w:val="ru-RU"/>
              </w:rPr>
              <w:t>канал 100 кГц</w:t>
            </w:r>
            <w:r>
              <w:rPr>
                <w:rFonts w:eastAsia="MS PGothic" w:hint="eastAsia"/>
                <w:lang w:eastAsia="ja-JP"/>
              </w:rPr>
              <w:t>)</w:t>
            </w:r>
          </w:p>
        </w:tc>
        <w:tc>
          <w:tcPr>
            <w:tcW w:w="1497"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p>
        </w:tc>
        <w:tc>
          <w:tcPr>
            <w:tcW w:w="1726"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w:t>
            </w:r>
            <w:r w:rsidRPr="00A75132">
              <w:rPr>
                <w:rFonts w:eastAsia="MS PGothic"/>
                <w:lang w:val="ru-RU"/>
              </w:rPr>
              <w:t>мВт</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w:t>
            </w:r>
            <w:r w:rsidRPr="00A75132">
              <w:rPr>
                <w:rFonts w:eastAsia="MS PGothic"/>
                <w:lang w:val="ru-RU"/>
              </w:rPr>
              <w:t>дБм</w:t>
            </w:r>
            <w:r w:rsidRPr="00624594">
              <w:rPr>
                <w:rFonts w:eastAsia="MS PGothic"/>
                <w:lang w:eastAsia="ja-JP"/>
              </w:rPr>
              <w:t>)</w:t>
            </w:r>
          </w:p>
        </w:tc>
        <w:tc>
          <w:tcPr>
            <w:tcW w:w="169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rPr>
            </w:pPr>
            <w:r>
              <w:rPr>
                <w:rFonts w:eastAsia="MS PGothic"/>
              </w:rPr>
              <w:t>&gt; </w:t>
            </w:r>
            <w:r>
              <w:rPr>
                <w:rFonts w:eastAsia="MS PGothic" w:hint="eastAsia"/>
                <w:lang w:eastAsia="ja-JP"/>
              </w:rPr>
              <w:t xml:space="preserve">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w:t>
            </w:r>
            <w:r w:rsidRPr="00A75132">
              <w:rPr>
                <w:rFonts w:eastAsia="MS PGothic"/>
                <w:lang w:val="ru-RU"/>
              </w:rPr>
              <w:t>мВт</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A75132">
              <w:rPr>
                <w:rFonts w:eastAsia="MS PGothic"/>
                <w:lang w:val="ru-RU"/>
              </w:rPr>
              <w:t>дБи</w:t>
            </w:r>
          </w:p>
        </w:tc>
        <w:tc>
          <w:tcPr>
            <w:tcW w:w="117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rPr>
                <w:rFonts w:eastAsia="MS PGothic"/>
                <w:lang w:eastAsia="ja-JP"/>
              </w:rPr>
            </w:pPr>
            <w:r>
              <w:rPr>
                <w:rFonts w:eastAsia="MS PGothic" w:hint="eastAsia"/>
                <w:lang w:eastAsia="ja-JP"/>
              </w:rPr>
              <w:t>928</w:t>
            </w:r>
            <w:r>
              <w:rPr>
                <w:rFonts w:eastAsia="MS PGothic"/>
                <w:lang w:val="ru-RU" w:eastAsia="ja-JP"/>
              </w:rPr>
              <w:t>,</w:t>
            </w:r>
            <w:r>
              <w:rPr>
                <w:rFonts w:eastAsia="MS PGothic" w:hint="eastAsia"/>
                <w:lang w:eastAsia="ja-JP"/>
              </w:rPr>
              <w:t>15</w:t>
            </w:r>
            <w:r>
              <w:rPr>
                <w:rFonts w:eastAsia="MS PGothic"/>
                <w:lang w:val="ru-RU" w:eastAsia="ja-JP"/>
              </w:rPr>
              <w:t>−</w:t>
            </w:r>
            <w:r>
              <w:rPr>
                <w:rFonts w:eastAsia="MS PGothic" w:hint="eastAsia"/>
                <w:lang w:eastAsia="ja-JP"/>
              </w:rPr>
              <w:t>929</w:t>
            </w:r>
            <w:r>
              <w:rPr>
                <w:rFonts w:eastAsia="MS PGothic"/>
                <w:lang w:val="ru-RU" w:eastAsia="ja-JP"/>
              </w:rPr>
              <w:t>,</w:t>
            </w:r>
            <w:r>
              <w:rPr>
                <w:rFonts w:eastAsia="MS PGothic" w:hint="eastAsia"/>
                <w:lang w:eastAsia="ja-JP"/>
              </w:rPr>
              <w:t>65</w:t>
            </w:r>
          </w:p>
          <w:p w:rsidR="0000350F" w:rsidRDefault="0000350F" w:rsidP="00AA5D89">
            <w:pPr>
              <w:pStyle w:val="Tabletext"/>
              <w:rPr>
                <w:rFonts w:eastAsia="MS PGothic"/>
                <w:lang w:eastAsia="ja-JP"/>
              </w:rPr>
            </w:pPr>
            <w:r>
              <w:rPr>
                <w:rFonts w:eastAsia="MS PGothic" w:hint="eastAsia"/>
                <w:lang w:eastAsia="ja-JP"/>
              </w:rPr>
              <w:t>(</w:t>
            </w:r>
            <w:r>
              <w:rPr>
                <w:rFonts w:eastAsia="MS PGothic"/>
                <w:lang w:val="ru-RU"/>
              </w:rPr>
              <w:t>канал 100 кГц</w:t>
            </w:r>
            <w:r>
              <w:rPr>
                <w:rFonts w:eastAsia="MS PGothic" w:hint="eastAsia"/>
                <w:lang w:eastAsia="ja-JP"/>
              </w:rPr>
              <w:t>)</w:t>
            </w:r>
          </w:p>
        </w:tc>
        <w:tc>
          <w:tcPr>
            <w:tcW w:w="1497" w:type="dxa"/>
            <w:tcBorders>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1</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8"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rPr>
                <w:rFonts w:eastAsia="MS PGothic"/>
                <w:lang w:eastAsia="ja-JP"/>
              </w:rPr>
            </w:pPr>
            <w:r>
              <w:rPr>
                <w:rFonts w:eastAsia="MS PGothic" w:hint="eastAsia"/>
                <w:lang w:eastAsia="ja-JP"/>
              </w:rPr>
              <w:t>928</w:t>
            </w:r>
            <w:r>
              <w:rPr>
                <w:rFonts w:eastAsia="MS PGothic"/>
                <w:lang w:val="ru-RU" w:eastAsia="ja-JP"/>
              </w:rPr>
              <w:t>,</w:t>
            </w:r>
            <w:r>
              <w:rPr>
                <w:rFonts w:eastAsia="MS PGothic" w:hint="eastAsia"/>
                <w:lang w:eastAsia="ja-JP"/>
              </w:rPr>
              <w:t>2</w:t>
            </w:r>
            <w:r>
              <w:rPr>
                <w:rFonts w:eastAsia="MS PGothic"/>
                <w:lang w:val="ru-RU" w:eastAsia="ja-JP"/>
              </w:rPr>
              <w:t>−</w:t>
            </w:r>
            <w:r>
              <w:rPr>
                <w:rFonts w:eastAsia="MS PGothic" w:hint="eastAsia"/>
                <w:lang w:eastAsia="ja-JP"/>
              </w:rPr>
              <w:t>929</w:t>
            </w:r>
            <w:r>
              <w:rPr>
                <w:rFonts w:eastAsia="MS PGothic"/>
                <w:lang w:val="ru-RU" w:eastAsia="ja-JP"/>
              </w:rPr>
              <w:t>,</w:t>
            </w:r>
            <w:r>
              <w:rPr>
                <w:rFonts w:eastAsia="MS PGothic" w:hint="eastAsia"/>
                <w:lang w:eastAsia="ja-JP"/>
              </w:rPr>
              <w:t>6</w:t>
            </w:r>
          </w:p>
          <w:p w:rsidR="0000350F" w:rsidRDefault="0000350F" w:rsidP="00AA5D89">
            <w:pPr>
              <w:pStyle w:val="Tabletext"/>
              <w:rPr>
                <w:rFonts w:eastAsia="MS PGothic"/>
                <w:lang w:eastAsia="ja-JP"/>
              </w:rPr>
            </w:pPr>
            <w:r>
              <w:rPr>
                <w:rFonts w:eastAsia="MS PGothic" w:hint="eastAsia"/>
                <w:lang w:eastAsia="ja-JP"/>
              </w:rPr>
              <w:t>(</w:t>
            </w:r>
            <w:r>
              <w:rPr>
                <w:rFonts w:eastAsia="MS PGothic"/>
                <w:lang w:val="ru-RU"/>
              </w:rPr>
              <w:t>канал 100 кГц</w:t>
            </w:r>
            <w:r>
              <w:rPr>
                <w:rFonts w:eastAsia="MS PGothic" w:hint="eastAsia"/>
                <w:lang w:eastAsia="ja-JP"/>
              </w:rPr>
              <w:t>)</w:t>
            </w:r>
          </w:p>
        </w:tc>
        <w:tc>
          <w:tcPr>
            <w:tcW w:w="1497" w:type="dxa"/>
            <w:tcBorders>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t>&gt; </w:t>
            </w:r>
            <w:r>
              <w:rPr>
                <w:rFonts w:eastAsia="MS PGothic" w:hint="eastAsia"/>
                <w:lang w:eastAsia="ja-JP"/>
              </w:rPr>
              <w:t>1</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2</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8"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rPr>
                <w:rFonts w:eastAsia="MS PGothic"/>
                <w:lang w:eastAsia="ja-JP"/>
              </w:rPr>
            </w:pPr>
            <w:r>
              <w:rPr>
                <w:rFonts w:eastAsia="MS PGothic" w:hint="eastAsia"/>
                <w:lang w:eastAsia="ja-JP"/>
              </w:rPr>
              <w:t>928</w:t>
            </w:r>
            <w:r>
              <w:rPr>
                <w:rFonts w:eastAsia="MS PGothic"/>
                <w:lang w:val="ru-RU" w:eastAsia="ja-JP"/>
              </w:rPr>
              <w:t>,</w:t>
            </w:r>
            <w:r>
              <w:rPr>
                <w:rFonts w:eastAsia="MS PGothic" w:hint="eastAsia"/>
                <w:lang w:eastAsia="ja-JP"/>
              </w:rPr>
              <w:t>25</w:t>
            </w:r>
            <w:r>
              <w:rPr>
                <w:rFonts w:eastAsia="MS PGothic"/>
                <w:lang w:val="ru-RU" w:eastAsia="ja-JP"/>
              </w:rPr>
              <w:t>−</w:t>
            </w:r>
            <w:r>
              <w:rPr>
                <w:rFonts w:eastAsia="MS PGothic" w:hint="eastAsia"/>
                <w:lang w:eastAsia="ja-JP"/>
              </w:rPr>
              <w:t>929</w:t>
            </w:r>
            <w:r>
              <w:rPr>
                <w:rFonts w:eastAsia="MS PGothic"/>
                <w:lang w:val="ru-RU" w:eastAsia="ja-JP"/>
              </w:rPr>
              <w:t>,</w:t>
            </w:r>
            <w:r>
              <w:rPr>
                <w:rFonts w:eastAsia="MS PGothic" w:hint="eastAsia"/>
                <w:lang w:eastAsia="ja-JP"/>
              </w:rPr>
              <w:t>55</w:t>
            </w:r>
          </w:p>
          <w:p w:rsidR="0000350F" w:rsidRDefault="0000350F" w:rsidP="00AA5D89">
            <w:pPr>
              <w:pStyle w:val="Tabletext"/>
              <w:rPr>
                <w:rFonts w:eastAsia="MS PGothic"/>
                <w:lang w:eastAsia="ja-JP"/>
              </w:rPr>
            </w:pPr>
            <w:r>
              <w:rPr>
                <w:rFonts w:eastAsia="MS PGothic" w:hint="eastAsia"/>
                <w:lang w:eastAsia="ja-JP"/>
              </w:rPr>
              <w:t>(</w:t>
            </w:r>
            <w:r>
              <w:rPr>
                <w:rFonts w:eastAsia="MS PGothic"/>
                <w:lang w:val="ru-RU"/>
              </w:rPr>
              <w:t>канал 100 кГц</w:t>
            </w:r>
            <w:r>
              <w:rPr>
                <w:rFonts w:eastAsia="MS PGothic" w:hint="eastAsia"/>
                <w:lang w:eastAsia="ja-JP"/>
              </w:rPr>
              <w:t>)</w:t>
            </w:r>
          </w:p>
        </w:tc>
        <w:tc>
          <w:tcPr>
            <w:tcW w:w="1497" w:type="dxa"/>
            <w:tcBorders>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3</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8"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rPr>
                <w:rFonts w:eastAsia="MS PGothic"/>
                <w:lang w:eastAsia="ja-JP"/>
              </w:rPr>
            </w:pPr>
            <w:r>
              <w:rPr>
                <w:rFonts w:eastAsia="MS PGothic" w:hint="eastAsia"/>
                <w:lang w:eastAsia="ja-JP"/>
              </w:rPr>
              <w:t>928</w:t>
            </w:r>
            <w:r>
              <w:rPr>
                <w:rFonts w:eastAsia="MS PGothic"/>
                <w:lang w:val="ru-RU" w:eastAsia="ja-JP"/>
              </w:rPr>
              <w:t>,</w:t>
            </w:r>
            <w:r>
              <w:rPr>
                <w:rFonts w:eastAsia="MS PGothic" w:hint="eastAsia"/>
                <w:lang w:eastAsia="ja-JP"/>
              </w:rPr>
              <w:t>3</w:t>
            </w:r>
            <w:r>
              <w:rPr>
                <w:rFonts w:eastAsia="MS PGothic"/>
                <w:lang w:val="ru-RU" w:eastAsia="ja-JP"/>
              </w:rPr>
              <w:t>−</w:t>
            </w:r>
            <w:r>
              <w:rPr>
                <w:rFonts w:eastAsia="MS PGothic" w:hint="eastAsia"/>
                <w:lang w:eastAsia="ja-JP"/>
              </w:rPr>
              <w:t>929</w:t>
            </w:r>
            <w:r>
              <w:rPr>
                <w:rFonts w:eastAsia="MS PGothic"/>
                <w:lang w:val="ru-RU" w:eastAsia="ja-JP"/>
              </w:rPr>
              <w:t>,</w:t>
            </w:r>
            <w:r>
              <w:rPr>
                <w:rFonts w:eastAsia="MS PGothic" w:hint="eastAsia"/>
                <w:lang w:eastAsia="ja-JP"/>
              </w:rPr>
              <w:t>5</w:t>
            </w:r>
          </w:p>
          <w:p w:rsidR="0000350F" w:rsidRDefault="0000350F" w:rsidP="00AA5D89">
            <w:pPr>
              <w:pStyle w:val="Tabletext"/>
              <w:rPr>
                <w:rFonts w:eastAsia="MS PGothic"/>
                <w:lang w:eastAsia="ja-JP"/>
              </w:rPr>
            </w:pPr>
            <w:r>
              <w:rPr>
                <w:rFonts w:eastAsia="MS PGothic" w:hint="eastAsia"/>
                <w:lang w:eastAsia="ja-JP"/>
              </w:rPr>
              <w:t>(</w:t>
            </w:r>
            <w:r>
              <w:rPr>
                <w:rFonts w:eastAsia="MS PGothic"/>
                <w:lang w:val="ru-RU"/>
              </w:rPr>
              <w:t>канал 100 кГц</w:t>
            </w:r>
            <w:r>
              <w:rPr>
                <w:rFonts w:eastAsia="MS PGothic" w:hint="eastAsia"/>
                <w:lang w:eastAsia="ja-JP"/>
              </w:rPr>
              <w:t>)</w:t>
            </w:r>
          </w:p>
        </w:tc>
        <w:tc>
          <w:tcPr>
            <w:tcW w:w="1497" w:type="dxa"/>
            <w:tcBorders>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t>&gt; </w:t>
            </w:r>
            <w:r>
              <w:rPr>
                <w:rFonts w:eastAsia="MS PGothic" w:hint="eastAsia"/>
                <w:lang w:eastAsia="ja-JP"/>
              </w:rPr>
              <w:t>3</w:t>
            </w:r>
            <w:r w:rsidRPr="00624594">
              <w:rPr>
                <w:rFonts w:eastAsia="MS PGothic"/>
                <w:lang w:eastAsia="ja-JP"/>
              </w:rPr>
              <w:t>00</w:t>
            </w:r>
            <w:r w:rsidRPr="00624594">
              <w:rPr>
                <w:rFonts w:eastAsia="MS PGothic"/>
              </w:rPr>
              <w:br/>
            </w:r>
            <w:r w:rsidRPr="00624594">
              <w:rPr>
                <w:rFonts w:eastAsia="MS PGothic"/>
              </w:rPr>
              <w:sym w:font="Symbol" w:char="F0A3"/>
            </w:r>
            <w:r w:rsidRPr="00624594">
              <w:rPr>
                <w:rFonts w:eastAsia="MS PGothic"/>
                <w:lang w:eastAsia="ja-JP"/>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r w:rsidRPr="00624594">
              <w:rPr>
                <w:rFonts w:eastAsia="MS PGothic"/>
              </w:rPr>
              <w:br/>
            </w:r>
            <w:r w:rsidRPr="00624594">
              <w:rPr>
                <w:rFonts w:eastAsia="MS PGothic"/>
              </w:rPr>
              <w:sym w:font="Symbol" w:char="F0A3"/>
            </w:r>
            <w:r w:rsidRPr="00624594">
              <w:rPr>
                <w:rFonts w:eastAsia="MS PGothic"/>
                <w:lang w:eastAsia="ja-JP"/>
              </w:rPr>
              <w:t> 3 </w:t>
            </w:r>
            <w:r w:rsidRPr="00A75132">
              <w:rPr>
                <w:rFonts w:eastAsia="MS PGothic"/>
                <w:lang w:val="ru-RU"/>
              </w:rPr>
              <w:t>дБи</w:t>
            </w:r>
          </w:p>
        </w:tc>
        <w:tc>
          <w:tcPr>
            <w:tcW w:w="1178"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rPr>
                <w:rFonts w:eastAsia="MS PGothic"/>
                <w:lang w:eastAsia="ja-JP"/>
              </w:rPr>
            </w:pPr>
            <w:r>
              <w:rPr>
                <w:rFonts w:eastAsia="MS PGothic" w:hint="eastAsia"/>
                <w:lang w:eastAsia="ja-JP"/>
              </w:rPr>
              <w:t>928</w:t>
            </w:r>
            <w:r>
              <w:rPr>
                <w:rFonts w:eastAsia="MS PGothic"/>
                <w:lang w:val="ru-RU" w:eastAsia="ja-JP"/>
              </w:rPr>
              <w:t>,</w:t>
            </w:r>
            <w:r>
              <w:rPr>
                <w:rFonts w:eastAsia="MS PGothic" w:hint="eastAsia"/>
                <w:lang w:eastAsia="ja-JP"/>
              </w:rPr>
              <w:t>35</w:t>
            </w:r>
            <w:r>
              <w:rPr>
                <w:rFonts w:eastAsia="MS PGothic"/>
                <w:lang w:val="ru-RU" w:eastAsia="ja-JP"/>
              </w:rPr>
              <w:t>−</w:t>
            </w:r>
            <w:r>
              <w:rPr>
                <w:rFonts w:eastAsia="MS PGothic" w:hint="eastAsia"/>
                <w:lang w:eastAsia="ja-JP"/>
              </w:rPr>
              <w:t>929</w:t>
            </w:r>
            <w:r>
              <w:rPr>
                <w:rFonts w:eastAsia="MS PGothic"/>
                <w:lang w:val="ru-RU" w:eastAsia="ja-JP"/>
              </w:rPr>
              <w:t>,</w:t>
            </w:r>
            <w:r>
              <w:rPr>
                <w:rFonts w:eastAsia="MS PGothic" w:hint="eastAsia"/>
                <w:lang w:eastAsia="ja-JP"/>
              </w:rPr>
              <w:t>45</w:t>
            </w:r>
          </w:p>
          <w:p w:rsidR="0000350F" w:rsidRDefault="0000350F" w:rsidP="00AA5D89">
            <w:pPr>
              <w:pStyle w:val="Tabletext"/>
              <w:rPr>
                <w:rFonts w:eastAsia="MS PGothic"/>
                <w:lang w:eastAsia="ja-JP"/>
              </w:rPr>
            </w:pPr>
            <w:r>
              <w:rPr>
                <w:rFonts w:eastAsia="MS PGothic" w:hint="eastAsia"/>
                <w:lang w:eastAsia="ja-JP"/>
              </w:rPr>
              <w:t>(</w:t>
            </w:r>
            <w:r>
              <w:rPr>
                <w:rFonts w:eastAsia="MS PGothic"/>
                <w:lang w:val="ru-RU"/>
              </w:rPr>
              <w:t>канал 100 кГц</w:t>
            </w:r>
            <w:r>
              <w:rPr>
                <w:rFonts w:eastAsia="MS PGothic" w:hint="eastAsia"/>
                <w:lang w:eastAsia="ja-JP"/>
              </w:rPr>
              <w:t>)</w:t>
            </w:r>
          </w:p>
        </w:tc>
        <w:tc>
          <w:tcPr>
            <w:tcW w:w="1497" w:type="dxa"/>
            <w:tcBorders>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ascii="Symbol" w:eastAsia="MS PGothic" w:hAnsi="Symbol"/>
              </w:rPr>
            </w:pPr>
            <w:r w:rsidRPr="00624594">
              <w:rPr>
                <w:rFonts w:eastAsia="MS PGothic"/>
              </w:rPr>
              <w:t>&gt; </w:t>
            </w:r>
            <w:r>
              <w:rPr>
                <w:rFonts w:eastAsia="MS PGothic" w:hint="eastAsia"/>
                <w:lang w:eastAsia="ja-JP"/>
              </w:rPr>
              <w:t>4</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5</w:t>
            </w:r>
            <w:r w:rsidRPr="00624594">
              <w:rPr>
                <w:rFonts w:eastAsia="MS PGothic"/>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2 </w:t>
            </w:r>
            <w:r w:rsidRPr="00A75132">
              <w:rPr>
                <w:rFonts w:eastAsia="MS PGothic"/>
                <w:lang w:val="ru-RU"/>
              </w:rPr>
              <w:t>мВт</w:t>
            </w:r>
            <w:r w:rsidRPr="00624594">
              <w:rPr>
                <w:rFonts w:eastAsia="MS PGothic"/>
              </w:rPr>
              <w:br/>
            </w:r>
            <w:r w:rsidRPr="00624594">
              <w:rPr>
                <w:rFonts w:eastAsia="MS PGothic"/>
                <w:lang w:eastAsia="ja-JP"/>
              </w:rPr>
              <w:t>(3 </w:t>
            </w:r>
            <w:r w:rsidRPr="00A75132">
              <w:rPr>
                <w:rFonts w:eastAsia="MS PGothic"/>
                <w:lang w:val="ru-RU"/>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jc w:val="left"/>
              <w:rPr>
                <w:rFonts w:eastAsia="MS PGothic"/>
              </w:rPr>
            </w:pPr>
            <w:r w:rsidRPr="00624594">
              <w:rPr>
                <w:rFonts w:eastAsia="MS PGothic"/>
              </w:rPr>
              <w:sym w:font="Symbol" w:char="F0A3"/>
            </w:r>
            <w:r w:rsidRPr="00624594">
              <w:rPr>
                <w:rFonts w:eastAsia="MS PGothic"/>
                <w:lang w:eastAsia="ja-JP"/>
              </w:rPr>
              <w:t> 1 </w:t>
            </w:r>
            <w:r w:rsidRPr="00A75132">
              <w:rPr>
                <w:rFonts w:eastAsia="MS PGothic"/>
                <w:lang w:val="ru-RU"/>
              </w:rPr>
              <w:t>мВт</w:t>
            </w:r>
            <w:ins w:id="824" w:author="Gachet, Christelle" w:date="2015-09-07T17:45:00Z">
              <w:r w:rsidRPr="00624594">
                <w:rPr>
                  <w:rFonts w:eastAsia="MS PGothic"/>
                </w:rPr>
                <w:br/>
              </w:r>
              <w:r w:rsidRPr="00624594">
                <w:rPr>
                  <w:rFonts w:eastAsia="MS PGothic"/>
                </w:rPr>
                <w:sym w:font="Symbol" w:char="F0A3"/>
              </w:r>
              <w:r w:rsidRPr="00624594">
                <w:rPr>
                  <w:rFonts w:eastAsia="MS PGothic"/>
                  <w:lang w:eastAsia="ja-JP"/>
                </w:rPr>
                <w:t> 3 </w:t>
              </w:r>
            </w:ins>
            <w:r w:rsidRPr="00A75132">
              <w:rPr>
                <w:rFonts w:eastAsia="MS PGothic"/>
                <w:lang w:val="ru-RU"/>
              </w:rPr>
              <w:t>дБи</w:t>
            </w:r>
          </w:p>
        </w:tc>
        <w:tc>
          <w:tcPr>
            <w:tcW w:w="1178"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1 216−1 217</w:t>
            </w:r>
            <w:r w:rsidRPr="00A75132">
              <w:rPr>
                <w:rFonts w:eastAsia="MS PGothic"/>
                <w:lang w:val="ru-RU"/>
              </w:rPr>
              <w:br/>
              <w:t>(канал 50 кГц)</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&gt; 16</w:t>
            </w:r>
            <w:r w:rsidRPr="00A75132">
              <w:rPr>
                <w:rFonts w:eastAsia="MS PGothic"/>
                <w:lang w:val="ru-RU"/>
              </w:rPr>
              <w:br/>
            </w:r>
            <w:r w:rsidRPr="00A75132">
              <w:rPr>
                <w:rFonts w:eastAsia="MS PGothic"/>
                <w:lang w:val="ru-RU"/>
              </w:rPr>
              <w:sym w:font="Symbol" w:char="F0A3"/>
            </w:r>
            <w:r w:rsidRPr="00A75132">
              <w:rPr>
                <w:rFonts w:eastAsia="MS PGothic"/>
                <w:lang w:val="ru-RU"/>
              </w:rPr>
              <w:t> 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hint="eastAsia"/>
                <w:lang w:eastAsia="ja-JP"/>
              </w:rPr>
              <w:t>4</w:t>
            </w:r>
            <w:r w:rsidRPr="00624594">
              <w:rPr>
                <w:rFonts w:eastAsia="MS PGothic"/>
                <w:lang w:eastAsia="ja-JP"/>
              </w:rPr>
              <w:t> </w:t>
            </w:r>
            <w:r w:rsidRPr="00A75132">
              <w:rPr>
                <w:rFonts w:eastAsia="MS PGothic"/>
                <w:lang w:val="ru-RU"/>
              </w:rPr>
              <w:t>мВт</w:t>
            </w:r>
            <w:r>
              <w:rPr>
                <w:rFonts w:eastAsia="MS PGothic"/>
                <w:vertAlign w:val="superscript"/>
                <w:lang w:eastAsia="ja-JP"/>
              </w:rPr>
              <w:t xml:space="preserve"> (</w:t>
            </w:r>
            <w:r>
              <w:rPr>
                <w:rFonts w:eastAsia="MS PGothic" w:hint="eastAsia"/>
                <w:vertAlign w:val="superscript"/>
                <w:lang w:eastAsia="ja-JP"/>
              </w:rPr>
              <w:t>1</w:t>
            </w:r>
            <w:r w:rsidRPr="00624594">
              <w:rPr>
                <w:rFonts w:eastAsia="MS PGothic"/>
                <w:vertAlign w:val="superscript"/>
                <w:lang w:eastAsia="ja-JP"/>
              </w:rPr>
              <w:t>)</w:t>
            </w:r>
            <w:r w:rsidRPr="00A75132">
              <w:rPr>
                <w:rFonts w:eastAsia="MS PGothic"/>
                <w:lang w:val="ru-RU"/>
              </w:rPr>
              <w:br/>
              <w:t xml:space="preserve">(12,14 дБм)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624594">
              <w:rPr>
                <w:rFonts w:eastAsia="MS PGothic"/>
              </w:rPr>
              <w:sym w:font="Symbol" w:char="F0A3"/>
            </w:r>
            <w:r w:rsidRPr="00624594">
              <w:rPr>
                <w:rFonts w:eastAsia="MS PGothic"/>
                <w:lang w:eastAsia="ja-JP"/>
              </w:rPr>
              <w:t> </w:t>
            </w:r>
            <w:r>
              <w:rPr>
                <w:rFonts w:eastAsia="MS PGothic"/>
                <w:lang w:eastAsia="ja-JP"/>
              </w:rPr>
              <w:t>1 </w:t>
            </w:r>
            <w:r>
              <w:rPr>
                <w:rFonts w:eastAsia="MS PGothic"/>
                <w:lang w:val="ru-RU" w:eastAsia="ja-JP"/>
              </w:rPr>
              <w:t>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4,47 мкВ</w:t>
            </w: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1 252−1 253</w:t>
            </w:r>
            <w:r w:rsidRPr="00A75132">
              <w:rPr>
                <w:rFonts w:eastAsia="MS PGothic"/>
                <w:lang w:val="ru-RU"/>
              </w:rPr>
              <w:br/>
              <w:t>(канал 50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178"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1 216,0125−1 216,9875</w:t>
            </w:r>
            <w:r w:rsidRPr="00A75132">
              <w:rPr>
                <w:rFonts w:eastAsia="MS PGothic"/>
                <w:lang w:val="ru-RU"/>
              </w:rPr>
              <w:b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178"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r w:rsidRPr="00A75132">
              <w:rPr>
                <w:rFonts w:eastAsia="MS PGothic"/>
                <w:lang w:val="ru-RU"/>
              </w:rPr>
              <w:t>1 252,0125−1 252,9875</w:t>
            </w:r>
            <w:r w:rsidRPr="00A75132">
              <w:rPr>
                <w:rFonts w:eastAsia="MS PGothic"/>
                <w:lang w:val="ru-RU"/>
              </w:rPr>
              <w:b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c>
          <w:tcPr>
            <w:tcW w:w="1178"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rPr>
                <w:rFonts w:eastAsia="MS PGothic"/>
                <w:lang w:val="ru-RU"/>
              </w:rPr>
            </w:pPr>
          </w:p>
        </w:tc>
      </w:tr>
      <w:tr w:rsidR="0000350F" w:rsidRPr="0002595C" w:rsidTr="00AA5D89">
        <w:trPr>
          <w:cantSplit/>
          <w:jc w:val="center"/>
        </w:trPr>
        <w:tc>
          <w:tcPr>
            <w:tcW w:w="9642"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lang w:val="ru-RU"/>
              </w:rPr>
            </w:pPr>
            <w:r w:rsidRPr="00A75132">
              <w:rPr>
                <w:i/>
                <w:iCs/>
                <w:lang w:val="ru-RU"/>
              </w:rPr>
              <w:t>Устройство телеметрии, телеуправления и передачи данных</w:t>
            </w:r>
          </w:p>
        </w:tc>
      </w:tr>
      <w:tr w:rsidR="0000350F" w:rsidRPr="00A75132" w:rsidTr="00AA5D89">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sidDel="00100F43">
              <w:rPr>
                <w:rFonts w:eastAsia="MS PGothic"/>
                <w:lang w:val="ru-RU"/>
              </w:rPr>
              <w:t>1</w:t>
            </w:r>
            <w:r w:rsidRPr="00A75132" w:rsidDel="00100F43">
              <w:rPr>
                <w:rFonts w:ascii="Tms Rmn" w:eastAsia="MS PGothic" w:hAnsi="Tms Rmn"/>
                <w:lang w:val="ru-RU"/>
              </w:rPr>
              <w:t> </w:t>
            </w:r>
            <w:r w:rsidRPr="00A75132" w:rsidDel="00100F43">
              <w:rPr>
                <w:rFonts w:eastAsia="MS PGothic"/>
                <w:lang w:val="ru-RU"/>
              </w:rPr>
              <w:t>216</w:t>
            </w:r>
            <w:r w:rsidRPr="00A75132">
              <w:rPr>
                <w:rFonts w:eastAsia="MS PGothic"/>
                <w:lang w:val="ru-RU"/>
              </w:rPr>
              <w:t>,</w:t>
            </w:r>
            <w:r w:rsidRPr="00A75132" w:rsidDel="00100F43">
              <w:rPr>
                <w:rFonts w:eastAsia="MS PGothic"/>
                <w:lang w:val="ru-RU"/>
              </w:rPr>
              <w:t>5375</w:t>
            </w:r>
            <w:r w:rsidRPr="00A75132">
              <w:rPr>
                <w:rFonts w:eastAsia="MS PGothic"/>
                <w:lang w:val="ru-RU"/>
              </w:rPr>
              <w:t>−</w:t>
            </w:r>
            <w:r w:rsidRPr="00A75132" w:rsidDel="00100F43">
              <w:rPr>
                <w:rFonts w:eastAsia="MS PGothic"/>
                <w:lang w:val="ru-RU"/>
              </w:rPr>
              <w:t>1</w:t>
            </w:r>
            <w:r w:rsidRPr="00A75132" w:rsidDel="00100F43">
              <w:rPr>
                <w:rFonts w:ascii="Tms Rmn" w:eastAsia="MS PGothic" w:hAnsi="Tms Rmn"/>
                <w:lang w:val="ru-RU"/>
              </w:rPr>
              <w:t> </w:t>
            </w:r>
            <w:r w:rsidRPr="00A75132" w:rsidDel="00100F43">
              <w:rPr>
                <w:rFonts w:eastAsia="MS PGothic"/>
                <w:lang w:val="ru-RU"/>
              </w:rPr>
              <w:t>216</w:t>
            </w:r>
            <w:r w:rsidRPr="00A75132">
              <w:rPr>
                <w:rFonts w:eastAsia="MS PGothic"/>
                <w:lang w:val="ru-RU"/>
              </w:rPr>
              <w:t>,</w:t>
            </w:r>
            <w:r w:rsidRPr="00A75132" w:rsidDel="00100F43">
              <w:rPr>
                <w:rFonts w:eastAsia="MS PGothic"/>
                <w:lang w:val="ru-RU"/>
              </w:rPr>
              <w:t>9875</w:t>
            </w:r>
            <w:r w:rsidRPr="00A75132" w:rsidDel="00100F43">
              <w:rPr>
                <w:rFonts w:eastAsia="MS PGothic"/>
                <w:lang w:val="ru-RU"/>
              </w:rPr>
              <w:br/>
              <w:t>(</w:t>
            </w:r>
            <w:r w:rsidRPr="00A75132">
              <w:rPr>
                <w:rFonts w:eastAsia="MS PGothic"/>
                <w:lang w:val="ru-RU"/>
              </w:rPr>
              <w:t xml:space="preserve">канал </w:t>
            </w:r>
            <w:r w:rsidRPr="00A75132" w:rsidDel="00100F43">
              <w:rPr>
                <w:rFonts w:eastAsia="MS PGothic"/>
                <w:lang w:val="ru-RU"/>
              </w:rPr>
              <w:t>25</w:t>
            </w:r>
            <w:r w:rsidRPr="00A75132">
              <w:rPr>
                <w:rFonts w:eastAsia="MS PGothic"/>
                <w:lang w:val="ru-RU"/>
              </w:rPr>
              <w:t> кГц</w:t>
            </w:r>
            <w:r w:rsidRPr="00A75132" w:rsidDel="00100F43">
              <w:rPr>
                <w:rFonts w:eastAsia="MS PGothic"/>
                <w:lang w:val="ru-RU"/>
              </w:rPr>
              <w:t>)</w:t>
            </w:r>
          </w:p>
        </w:tc>
        <w:tc>
          <w:tcPr>
            <w:tcW w:w="1497"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eastAsia="MS PGothic"/>
                <w:lang w:val="ru-RU" w:eastAsia="ja-JP"/>
              </w:rPr>
              <w:t> </w:t>
            </w:r>
            <w:r w:rsidRPr="00A75132">
              <w:rPr>
                <w:rFonts w:eastAsia="MS PGothic"/>
                <w:lang w:val="ru-RU"/>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1178" w:type="dxa"/>
            <w:vMerge w:val="restart"/>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22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1</w:t>
            </w:r>
            <w:r w:rsidRPr="00A75132">
              <w:rPr>
                <w:rFonts w:ascii="Tms Rmn" w:eastAsia="MS PGothic" w:hAnsi="Tms Rmn"/>
                <w:sz w:val="12"/>
                <w:szCs w:val="12"/>
                <w:lang w:val="ru-RU"/>
              </w:rPr>
              <w:t> </w:t>
            </w:r>
            <w:r w:rsidRPr="00A75132">
              <w:rPr>
                <w:rFonts w:eastAsia="MS PGothic"/>
                <w:lang w:val="ru-RU"/>
              </w:rPr>
              <w:t>252,5375−1</w:t>
            </w:r>
            <w:r w:rsidRPr="00A75132">
              <w:rPr>
                <w:rFonts w:ascii="Tms Rmn" w:eastAsia="MS PGothic" w:hAnsi="Tms Rmn"/>
                <w:sz w:val="12"/>
                <w:szCs w:val="12"/>
                <w:lang w:val="ru-RU"/>
              </w:rPr>
              <w:t> </w:t>
            </w:r>
            <w:r w:rsidRPr="00A75132">
              <w:rPr>
                <w:rFonts w:eastAsia="MS PGothic"/>
                <w:lang w:val="ru-RU"/>
              </w:rPr>
              <w:t>252,9875</w:t>
            </w:r>
            <w:r w:rsidRPr="00A75132">
              <w:rPr>
                <w:rFonts w:eastAsia="MS PGothic"/>
                <w:lang w:val="ru-RU"/>
              </w:rPr>
              <w:br/>
              <w:t>(канал 25 кГц)</w:t>
            </w:r>
          </w:p>
        </w:tc>
        <w:tc>
          <w:tcPr>
            <w:tcW w:w="1497"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1178"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9642"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i/>
                <w:iCs/>
                <w:lang w:val="ru-RU"/>
              </w:rPr>
            </w:pPr>
            <w:r w:rsidRPr="00A75132">
              <w:rPr>
                <w:i/>
                <w:iCs/>
                <w:lang w:val="ru-RU"/>
              </w:rPr>
              <w:t>Беспроводной телефон</w:t>
            </w:r>
          </w:p>
        </w:tc>
      </w:tr>
      <w:tr w:rsidR="0000350F" w:rsidRPr="00A75132" w:rsidTr="00AA5D89">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3F4120" w:rsidRDefault="0000350F" w:rsidP="00AA5D89">
            <w:pPr>
              <w:pStyle w:val="Tabletext"/>
              <w:spacing w:line="220" w:lineRule="exact"/>
              <w:jc w:val="left"/>
              <w:rPr>
                <w:rFonts w:eastAsia="MS PGothic"/>
                <w:lang w:val="es-ES"/>
              </w:rPr>
            </w:pPr>
            <w:r w:rsidRPr="003F4120">
              <w:rPr>
                <w:rFonts w:eastAsia="MS PGothic"/>
                <w:lang w:val="es-ES" w:eastAsia="ja-JP"/>
              </w:rPr>
              <w:t xml:space="preserve">F1D, </w:t>
            </w:r>
            <w:r w:rsidRPr="003F4120">
              <w:rPr>
                <w:rFonts w:eastAsia="MS PGothic"/>
                <w:lang w:val="es-ES"/>
              </w:rPr>
              <w:t xml:space="preserve">F1E, </w:t>
            </w:r>
            <w:r w:rsidRPr="003F4120">
              <w:rPr>
                <w:rFonts w:eastAsia="MS PGothic"/>
                <w:lang w:val="es-ES" w:eastAsia="ja-JP"/>
              </w:rPr>
              <w:t xml:space="preserve">F2D, </w:t>
            </w:r>
            <w:r w:rsidRPr="003F4120">
              <w:rPr>
                <w:rFonts w:eastAsia="MS PGothic"/>
                <w:lang w:val="es-ES"/>
              </w:rPr>
              <w:t xml:space="preserve">F2E, </w:t>
            </w:r>
            <w:r w:rsidRPr="003F4120">
              <w:rPr>
                <w:rFonts w:eastAsia="MS PGothic"/>
                <w:lang w:val="es-ES" w:eastAsia="ja-JP"/>
              </w:rPr>
              <w:t xml:space="preserve">F3E, </w:t>
            </w:r>
            <w:r w:rsidRPr="003F4120">
              <w:rPr>
                <w:rFonts w:eastAsia="MS PGothic"/>
                <w:lang w:val="es-ES"/>
              </w:rPr>
              <w:t xml:space="preserve">F7W, G1D, G1E, G2D, G2E, G7E, G7W, D1D, D1E, D2D, D2E, D3E, D7E </w:t>
            </w:r>
            <w:r w:rsidRPr="00A75132">
              <w:rPr>
                <w:rFonts w:eastAsia="MS PGothic"/>
                <w:lang w:val="ru-RU"/>
              </w:rPr>
              <w:t>или</w:t>
            </w:r>
            <w:r w:rsidRPr="003F4120">
              <w:rPr>
                <w:rFonts w:eastAsia="MS PGothic"/>
                <w:lang w:val="es-ES"/>
              </w:rPr>
              <w:t xml:space="preserve"> D7W</w:t>
            </w:r>
          </w:p>
        </w:tc>
        <w:tc>
          <w:tcPr>
            <w:tcW w:w="2249" w:type="dxa"/>
            <w:tcBorders>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422,2−422,3</w:t>
            </w:r>
            <w:r w:rsidRPr="00A75132">
              <w:rPr>
                <w:rFonts w:eastAsia="MS PGothic"/>
                <w:lang w:val="ru-RU"/>
              </w:rPr>
              <w:br/>
              <w:t>(канал 12,5 кГц)</w:t>
            </w:r>
          </w:p>
        </w:tc>
        <w:tc>
          <w:tcPr>
            <w:tcW w:w="14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eastAsia="ja-JP"/>
              </w:rPr>
            </w:pPr>
            <w:r w:rsidRPr="00624594">
              <w:rPr>
                <w:rFonts w:eastAsia="MS PGothic"/>
              </w:rPr>
              <w:sym w:font="Symbol" w:char="F0A3"/>
            </w:r>
            <w:r w:rsidRPr="00624594">
              <w:rPr>
                <w:rFonts w:eastAsia="MS PGothic"/>
                <w:lang w:eastAsia="ja-JP"/>
              </w:rPr>
              <w:t> 16</w:t>
            </w:r>
            <w:r>
              <w:rPr>
                <w:rFonts w:eastAsia="MS PGothic"/>
                <w:lang w:val="ru-RU" w:eastAsia="ja-JP"/>
              </w:rPr>
              <w:t>,</w:t>
            </w:r>
            <w:r>
              <w:rPr>
                <w:rFonts w:eastAsia="MS PGothic" w:hint="eastAsia"/>
                <w:lang w:eastAsia="ja-JP"/>
              </w:rPr>
              <w:t>4</w:t>
            </w:r>
            <w:r w:rsidRPr="00624594">
              <w:rPr>
                <w:rFonts w:eastAsia="MS PGothic"/>
                <w:lang w:eastAsia="ja-JP"/>
              </w:rPr>
              <w:t> </w:t>
            </w:r>
            <w:r>
              <w:rPr>
                <w:rFonts w:eastAsia="MS PGothic"/>
                <w:lang w:val="ru-RU" w:eastAsia="ja-JP"/>
              </w:rPr>
              <w:t>мВт</w:t>
            </w:r>
            <w:r>
              <w:rPr>
                <w:rFonts w:eastAsia="MS PGothic"/>
                <w:vertAlign w:val="superscript"/>
                <w:lang w:eastAsia="ja-JP"/>
              </w:rPr>
              <w:t>(</w:t>
            </w:r>
            <w:r>
              <w:rPr>
                <w:rFonts w:eastAsia="MS PGothic" w:hint="eastAsia"/>
                <w:vertAlign w:val="superscript"/>
                <w:lang w:eastAsia="ja-JP"/>
              </w:rPr>
              <w:t>2</w:t>
            </w:r>
            <w:r w:rsidRPr="00160268">
              <w:rPr>
                <w:rFonts w:eastAsia="MS PGothic"/>
                <w:vertAlign w:val="superscript"/>
                <w:lang w:eastAsia="ja-JP"/>
              </w:rPr>
              <w:t>)</w:t>
            </w:r>
            <w:r w:rsidRPr="00A75132">
              <w:rPr>
                <w:rFonts w:eastAsia="MS PGothic"/>
                <w:lang w:val="ru-RU"/>
              </w:rPr>
              <w:br/>
            </w:r>
            <w:r w:rsidRPr="00A75132">
              <w:rPr>
                <w:rFonts w:eastAsia="MS PGothic"/>
                <w:lang w:val="ru-RU" w:eastAsia="ja-JP"/>
              </w:rPr>
              <w:t xml:space="preserve">(12,14 дБм)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10 мВт</w:t>
            </w:r>
            <w:r w:rsidRPr="00A75132">
              <w:rPr>
                <w:rFonts w:eastAsia="MS PGothic"/>
                <w:lang w:val="ru-RU"/>
              </w:rPr>
              <w:br/>
            </w:r>
            <w:r w:rsidRPr="00A75132">
              <w:rPr>
                <w:rFonts w:ascii="Symbol" w:eastAsia="MS PGothic" w:hAnsi="Symbol"/>
                <w:lang w:val="ru-RU"/>
              </w:rPr>
              <w:sym w:font="Symbol" w:char="F0A3"/>
            </w:r>
            <w:r w:rsidRPr="00A75132">
              <w:rPr>
                <w:rFonts w:ascii="Symbol" w:eastAsia="MS PGothic" w:hAnsi="Symbol" w:cs="Symbol"/>
                <w:lang w:val="ru-RU" w:eastAsia="ja-JP"/>
              </w:rPr>
              <w:t></w:t>
            </w:r>
            <w:r w:rsidRPr="00A75132">
              <w:rPr>
                <w:rFonts w:eastAsia="MS PGothic"/>
                <w:lang w:val="ru-RU" w:eastAsia="ja-JP"/>
              </w:rPr>
              <w:t>2,14 дБи</w:t>
            </w:r>
            <w:r w:rsidRPr="00A75132" w:rsidDel="00795FAF">
              <w:rPr>
                <w:rFonts w:ascii="Symbol" w:eastAsia="MS PGothic" w:hAnsi="Symbol" w:cs="Symbol"/>
                <w:lang w:val="ru-RU"/>
              </w:rPr>
              <w:t></w:t>
            </w:r>
          </w:p>
        </w:tc>
        <w:tc>
          <w:tcPr>
            <w:tcW w:w="117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7 мкВ</w:t>
            </w:r>
          </w:p>
        </w:tc>
      </w:tr>
      <w:tr w:rsidR="0000350F" w:rsidRPr="00A75132" w:rsidTr="00AA5D8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2249"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421,8125−421,9</w:t>
            </w:r>
            <w:r w:rsidRPr="00A75132">
              <w:rPr>
                <w:rFonts w:eastAsia="MS PGothic"/>
                <w:lang w:val="ru-RU" w:eastAsia="ja-JP"/>
              </w:rPr>
              <w:t>1</w:t>
            </w:r>
            <w:r w:rsidRPr="00A75132">
              <w:rPr>
                <w:rFonts w:eastAsia="MS PGothic"/>
                <w:lang w:val="ru-RU"/>
              </w:rPr>
              <w:t>25</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17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2249"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440,2625−440,</w:t>
            </w:r>
            <w:r w:rsidRPr="00A75132">
              <w:rPr>
                <w:rFonts w:eastAsia="MS PGothic"/>
                <w:lang w:val="ru-RU" w:eastAsia="ja-JP"/>
              </w:rPr>
              <w:t>3625</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17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2249"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422,05−422,1875</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17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2249"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421,575−421,8</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17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224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440,025−440,25</w:t>
            </w:r>
            <w:r w:rsidRPr="00A75132">
              <w:rPr>
                <w:rFonts w:eastAsia="MS PGothic"/>
                <w:lang w:val="ru-RU"/>
              </w:rPr>
              <w:br/>
              <w:t>(канал 12,5 кГц)</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17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eastAsia="ja-JP"/>
              </w:rPr>
            </w:pPr>
            <w:r w:rsidRPr="00624594">
              <w:rPr>
                <w:rFonts w:eastAsia="MS PGothic"/>
                <w:sz w:val="20"/>
                <w:lang w:eastAsia="ja-JP"/>
              </w:rPr>
              <w:t>F2D, F3E</w:t>
            </w:r>
          </w:p>
        </w:tc>
        <w:tc>
          <w:tcPr>
            <w:tcW w:w="224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624594" w:rsidRDefault="0000350F" w:rsidP="00AA5D89">
            <w:pPr>
              <w:pStyle w:val="Tabletext"/>
              <w:keepNext/>
              <w:spacing w:line="240" w:lineRule="exact"/>
              <w:rPr>
                <w:rFonts w:eastAsia="MS PGothic"/>
                <w:lang w:eastAsia="ja-JP"/>
              </w:rPr>
            </w:pPr>
            <w:r w:rsidRPr="00624594">
              <w:rPr>
                <w:rFonts w:eastAsia="MS PGothic"/>
                <w:lang w:eastAsia="ja-JP"/>
              </w:rPr>
              <w:t>413</w:t>
            </w:r>
            <w:r>
              <w:rPr>
                <w:rFonts w:eastAsia="MS PGothic"/>
                <w:lang w:val="ru-RU" w:eastAsia="ja-JP"/>
              </w:rPr>
              <w:t>,</w:t>
            </w:r>
            <w:r w:rsidRPr="00624594">
              <w:rPr>
                <w:rFonts w:eastAsia="MS PGothic"/>
                <w:lang w:eastAsia="ja-JP"/>
              </w:rPr>
              <w:t>7</w:t>
            </w:r>
            <w:r>
              <w:rPr>
                <w:rFonts w:eastAsia="MS PGothic"/>
                <w:lang w:val="ru-RU" w:eastAsia="ja-JP"/>
              </w:rPr>
              <w:t>−</w:t>
            </w:r>
            <w:r w:rsidRPr="00624594">
              <w:rPr>
                <w:rFonts w:eastAsia="MS PGothic"/>
                <w:lang w:eastAsia="ja-JP"/>
              </w:rPr>
              <w:t>414</w:t>
            </w:r>
            <w:r>
              <w:rPr>
                <w:rFonts w:eastAsia="MS PGothic"/>
                <w:lang w:val="ru-RU" w:eastAsia="ja-JP"/>
              </w:rPr>
              <w:t>,</w:t>
            </w:r>
            <w:r w:rsidRPr="00624594">
              <w:rPr>
                <w:rFonts w:eastAsia="MS PGothic"/>
                <w:lang w:eastAsia="ja-JP"/>
              </w:rPr>
              <w:t>14375</w:t>
            </w:r>
            <w:r w:rsidRPr="00624594">
              <w:rPr>
                <w:rFonts w:eastAsia="MS PGothic"/>
                <w:lang w:eastAsia="ja-JP"/>
              </w:rPr>
              <w:br/>
              <w:t>(</w:t>
            </w:r>
            <w:r>
              <w:rPr>
                <w:rFonts w:eastAsia="MS PGothic"/>
                <w:lang w:val="ru-RU" w:eastAsia="ja-JP"/>
              </w:rPr>
              <w:t xml:space="preserve">канал </w:t>
            </w:r>
            <w:r w:rsidRPr="00624594">
              <w:rPr>
                <w:rFonts w:eastAsia="MS PGothic"/>
                <w:lang w:eastAsia="ja-JP"/>
              </w:rPr>
              <w:t>6</w:t>
            </w:r>
            <w:r>
              <w:rPr>
                <w:rFonts w:eastAsia="MS PGothic"/>
                <w:lang w:val="ru-RU" w:eastAsia="ja-JP"/>
              </w:rPr>
              <w:t>,</w:t>
            </w:r>
            <w:r w:rsidRPr="00624594">
              <w:rPr>
                <w:rFonts w:eastAsia="MS PGothic"/>
                <w:lang w:eastAsia="ja-JP"/>
              </w:rPr>
              <w:t>25 </w:t>
            </w:r>
            <w:r>
              <w:rPr>
                <w:rFonts w:eastAsia="MS PGothic"/>
                <w:lang w:val="ru-RU" w:eastAsia="ja-JP"/>
              </w:rPr>
              <w:t>кГц</w:t>
            </w:r>
            <w:r w:rsidRPr="00624594">
              <w:rPr>
                <w:rFonts w:eastAsia="MS PGothic"/>
                <w:lang w:eastAsia="ja-JP"/>
              </w:rPr>
              <w:t>)</w:t>
            </w:r>
          </w:p>
        </w:tc>
        <w:tc>
          <w:tcPr>
            <w:tcW w:w="1497" w:type="dxa"/>
            <w:vMerge w:val="restart"/>
            <w:tcBorders>
              <w:left w:val="single" w:sz="6" w:space="0" w:color="auto"/>
              <w:right w:val="single" w:sz="6" w:space="0" w:color="auto"/>
            </w:tcBorders>
            <w:tcMar>
              <w:left w:w="85" w:type="dxa"/>
              <w:right w:w="57" w:type="dxa"/>
            </w:tcMar>
            <w:vAlign w:val="center"/>
          </w:tcPr>
          <w:p w:rsidR="0000350F" w:rsidRPr="00624594" w:rsidRDefault="0000350F" w:rsidP="00AA5D89">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8</w:t>
            </w:r>
            <w:r>
              <w:rPr>
                <w:rFonts w:eastAsia="MS PGothic"/>
                <w:sz w:val="20"/>
                <w:lang w:val="ru-RU" w:eastAsia="ja-JP"/>
              </w:rPr>
              <w:t>,</w:t>
            </w:r>
            <w:r w:rsidRPr="00624594">
              <w:rPr>
                <w:rFonts w:eastAsia="MS PGothic"/>
                <w:sz w:val="20"/>
                <w:lang w:eastAsia="ja-JP"/>
              </w:rPr>
              <w:t>5</w:t>
            </w:r>
          </w:p>
        </w:tc>
        <w:tc>
          <w:tcPr>
            <w:tcW w:w="1726" w:type="dxa"/>
            <w:vMerge w:val="restart"/>
            <w:tcBorders>
              <w:left w:val="single" w:sz="6" w:space="0" w:color="auto"/>
              <w:right w:val="single" w:sz="6" w:space="0" w:color="auto"/>
            </w:tcBorders>
            <w:tcMar>
              <w:left w:w="85" w:type="dxa"/>
              <w:right w:w="57" w:type="dxa"/>
            </w:tcMar>
            <w:vAlign w:val="center"/>
          </w:tcPr>
          <w:p w:rsidR="0000350F" w:rsidRPr="00624594" w:rsidRDefault="0000350F" w:rsidP="00AA5D89">
            <w:pPr>
              <w:keepNext/>
              <w:spacing w:before="40" w:after="40" w:line="240" w:lineRule="exact"/>
              <w:jc w:val="left"/>
              <w:rPr>
                <w:rFonts w:eastAsia="MS PGothic"/>
                <w:sz w:val="20"/>
                <w:lang w:eastAsia="ja-JP"/>
              </w:rPr>
            </w:pPr>
            <w:r w:rsidRPr="00624594">
              <w:rPr>
                <w:rFonts w:eastAsia="MS PGothic"/>
                <w:sz w:val="20"/>
                <w:lang w:eastAsia="ja-JP"/>
              </w:rPr>
              <w:t>1</w:t>
            </w:r>
            <w:r>
              <w:rPr>
                <w:rFonts w:eastAsia="MS PGothic"/>
                <w:sz w:val="20"/>
                <w:lang w:val="ru-RU" w:eastAsia="ja-JP"/>
              </w:rPr>
              <w:t>,</w:t>
            </w:r>
            <w:r w:rsidRPr="00624594">
              <w:rPr>
                <w:rFonts w:eastAsia="MS PGothic"/>
                <w:sz w:val="20"/>
                <w:lang w:eastAsia="ja-JP"/>
              </w:rPr>
              <w:t>6</w:t>
            </w:r>
            <w:r>
              <w:rPr>
                <w:rFonts w:eastAsia="MS PGothic" w:hint="eastAsia"/>
                <w:sz w:val="20"/>
                <w:lang w:eastAsia="ja-JP"/>
              </w:rPr>
              <w:t>4</w:t>
            </w:r>
            <w:r w:rsidRPr="00624594">
              <w:rPr>
                <w:rFonts w:eastAsia="MS PGothic"/>
                <w:sz w:val="20"/>
                <w:lang w:eastAsia="ja-JP"/>
              </w:rPr>
              <w:t> </w:t>
            </w:r>
            <w:r>
              <w:rPr>
                <w:rFonts w:eastAsia="MS PGothic"/>
                <w:lang w:val="ru-RU" w:eastAsia="ja-JP"/>
              </w:rPr>
              <w:t>мВт</w:t>
            </w:r>
            <w:r>
              <w:rPr>
                <w:rFonts w:eastAsia="MS PGothic" w:hint="eastAsia"/>
                <w:vertAlign w:val="superscript"/>
                <w:lang w:eastAsia="ja-JP"/>
              </w:rPr>
              <w:t xml:space="preserve"> (3</w:t>
            </w:r>
            <w:r w:rsidRPr="001549C1">
              <w:rPr>
                <w:rFonts w:eastAsia="MS PGothic" w:hint="eastAsia"/>
                <w:vertAlign w:val="superscript"/>
                <w:lang w:eastAsia="ja-JP"/>
              </w:rPr>
              <w:t>)</w:t>
            </w:r>
            <w:r w:rsidRPr="00624594">
              <w:rPr>
                <w:rFonts w:eastAsia="MS PGothic"/>
                <w:sz w:val="20"/>
                <w:lang w:eastAsia="ja-JP"/>
              </w:rPr>
              <w:br/>
              <w:t>(2</w:t>
            </w:r>
            <w:r>
              <w:rPr>
                <w:rFonts w:eastAsia="MS PGothic"/>
                <w:sz w:val="20"/>
                <w:lang w:val="ru-RU" w:eastAsia="ja-JP"/>
              </w:rPr>
              <w:t>,</w:t>
            </w:r>
            <w:r w:rsidRPr="00624594">
              <w:rPr>
                <w:rFonts w:eastAsia="MS PGothic"/>
                <w:sz w:val="20"/>
                <w:lang w:eastAsia="ja-JP"/>
              </w:rPr>
              <w:t>14 </w:t>
            </w:r>
            <w:r w:rsidRPr="00A75132">
              <w:rPr>
                <w:rFonts w:eastAsia="MS PGothic"/>
                <w:lang w:val="ru-RU" w:eastAsia="ja-JP"/>
              </w:rPr>
              <w:t>дБм</w:t>
            </w:r>
            <w:r w:rsidRPr="00624594">
              <w:rPr>
                <w:rFonts w:eastAsia="MS PGothic"/>
                <w:sz w:val="20"/>
                <w:lang w:eastAsia="ja-JP"/>
              </w:rPr>
              <w:t>)</w:t>
            </w:r>
          </w:p>
        </w:tc>
        <w:tc>
          <w:tcPr>
            <w:tcW w:w="1698" w:type="dxa"/>
            <w:vMerge w:val="restart"/>
            <w:tcBorders>
              <w:left w:val="single" w:sz="6" w:space="0" w:color="auto"/>
              <w:right w:val="single" w:sz="6" w:space="0" w:color="auto"/>
            </w:tcBorders>
            <w:tcMar>
              <w:left w:w="85" w:type="dxa"/>
              <w:right w:w="57" w:type="dxa"/>
            </w:tcMar>
            <w:vAlign w:val="center"/>
          </w:tcPr>
          <w:p w:rsidR="0000350F" w:rsidRPr="00624594" w:rsidRDefault="0000350F" w:rsidP="00AA5D89">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1 </w:t>
            </w:r>
            <w:r>
              <w:rPr>
                <w:rFonts w:eastAsia="MS PGothic"/>
                <w:lang w:val="ru-RU" w:eastAsia="ja-JP"/>
              </w:rPr>
              <w:t>мВт</w:t>
            </w:r>
            <w:r w:rsidRPr="00624594">
              <w:rPr>
                <w:rFonts w:eastAsia="MS PGothic"/>
                <w:sz w:val="20"/>
                <w:lang w:eastAsia="ja-JP"/>
              </w:rPr>
              <w:br/>
            </w:r>
            <w:r w:rsidRPr="00624594">
              <w:rPr>
                <w:rFonts w:eastAsia="MS PGothic"/>
                <w:sz w:val="20"/>
              </w:rPr>
              <w:sym w:font="Symbol" w:char="F0A3"/>
            </w:r>
            <w:r w:rsidRPr="00624594">
              <w:rPr>
                <w:rFonts w:eastAsia="MS PGothic"/>
                <w:sz w:val="20"/>
                <w:lang w:eastAsia="ja-JP"/>
              </w:rPr>
              <w:t> (2</w:t>
            </w:r>
            <w:r>
              <w:rPr>
                <w:rFonts w:eastAsia="MS PGothic"/>
                <w:sz w:val="20"/>
                <w:lang w:val="ru-RU" w:eastAsia="ja-JP"/>
              </w:rPr>
              <w:t>,</w:t>
            </w:r>
            <w:r w:rsidRPr="00624594">
              <w:rPr>
                <w:rFonts w:eastAsia="MS PGothic"/>
                <w:sz w:val="20"/>
                <w:lang w:eastAsia="ja-JP"/>
              </w:rPr>
              <w:t>14 </w:t>
            </w:r>
            <w:r w:rsidRPr="00A75132">
              <w:rPr>
                <w:rFonts w:eastAsia="MS PGothic"/>
                <w:lang w:val="ru-RU" w:eastAsia="ja-JP"/>
              </w:rPr>
              <w:t>дБи</w:t>
            </w:r>
            <w:r w:rsidRPr="00624594">
              <w:rPr>
                <w:rFonts w:eastAsia="MS PGothic"/>
                <w:sz w:val="20"/>
                <w:lang w:eastAsia="ja-JP"/>
              </w:rPr>
              <w:t>)</w:t>
            </w:r>
          </w:p>
        </w:tc>
        <w:tc>
          <w:tcPr>
            <w:tcW w:w="1178" w:type="dxa"/>
            <w:vMerge w:val="restart"/>
            <w:tcBorders>
              <w:left w:val="single" w:sz="6" w:space="0" w:color="auto"/>
              <w:right w:val="single" w:sz="6" w:space="0" w:color="auto"/>
            </w:tcBorders>
            <w:tcMar>
              <w:left w:w="85" w:type="dxa"/>
              <w:right w:w="57" w:type="dxa"/>
            </w:tcMar>
            <w:vAlign w:val="center"/>
          </w:tcPr>
          <w:p w:rsidR="0000350F" w:rsidRPr="00DA21B0" w:rsidRDefault="0000350F" w:rsidP="00AA5D89">
            <w:pPr>
              <w:pStyle w:val="Tabletext"/>
              <w:keepNext/>
              <w:spacing w:line="240" w:lineRule="exact"/>
              <w:jc w:val="left"/>
              <w:rPr>
                <w:rFonts w:eastAsia="MS PGothic"/>
                <w:lang w:val="ru-RU"/>
              </w:rPr>
            </w:pPr>
            <w:r>
              <w:rPr>
                <w:rFonts w:eastAsia="MS PGothic"/>
                <w:lang w:val="ru-RU"/>
              </w:rPr>
              <w:t>Не требуется</w:t>
            </w:r>
          </w:p>
        </w:tc>
      </w:tr>
      <w:tr w:rsidR="0000350F" w:rsidRPr="00A75132" w:rsidTr="00AA5D89">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highlight w:val="yellow"/>
                <w:lang w:val="ru-RU" w:eastAsia="ja-JP"/>
              </w:rPr>
            </w:pPr>
          </w:p>
        </w:tc>
        <w:tc>
          <w:tcPr>
            <w:tcW w:w="224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rPr>
                <w:rFonts w:eastAsia="MS PGothic"/>
                <w:lang w:eastAsia="ja-JP"/>
              </w:rPr>
            </w:pPr>
            <w:r w:rsidRPr="00624594">
              <w:rPr>
                <w:rFonts w:eastAsia="MS PGothic"/>
                <w:lang w:eastAsia="ja-JP"/>
              </w:rPr>
              <w:t>454</w:t>
            </w:r>
            <w:r>
              <w:rPr>
                <w:rFonts w:eastAsia="MS PGothic"/>
                <w:lang w:val="ru-RU" w:eastAsia="ja-JP"/>
              </w:rPr>
              <w:t>,</w:t>
            </w:r>
            <w:r w:rsidRPr="00624594">
              <w:rPr>
                <w:rFonts w:eastAsia="MS PGothic"/>
                <w:lang w:eastAsia="ja-JP"/>
              </w:rPr>
              <w:t>05</w:t>
            </w:r>
            <w:r>
              <w:rPr>
                <w:rFonts w:eastAsia="MS PGothic"/>
                <w:lang w:val="ru-RU" w:eastAsia="ja-JP"/>
              </w:rPr>
              <w:t>−</w:t>
            </w:r>
            <w:r w:rsidRPr="00624594">
              <w:rPr>
                <w:rFonts w:eastAsia="MS PGothic"/>
                <w:lang w:eastAsia="ja-JP"/>
              </w:rPr>
              <w:t>454</w:t>
            </w:r>
            <w:r>
              <w:rPr>
                <w:rFonts w:eastAsia="MS PGothic"/>
                <w:lang w:val="ru-RU" w:eastAsia="ja-JP"/>
              </w:rPr>
              <w:t>,</w:t>
            </w:r>
            <w:r w:rsidRPr="00624594">
              <w:rPr>
                <w:rFonts w:eastAsia="MS PGothic"/>
                <w:lang w:eastAsia="ja-JP"/>
              </w:rPr>
              <w:t>19375</w:t>
            </w:r>
            <w:r w:rsidRPr="00624594">
              <w:rPr>
                <w:rFonts w:eastAsia="MS PGothic"/>
                <w:lang w:eastAsia="ja-JP"/>
              </w:rPr>
              <w:br/>
              <w:t>(</w:t>
            </w:r>
            <w:r>
              <w:rPr>
                <w:rFonts w:eastAsia="MS PGothic"/>
                <w:lang w:val="ru-RU" w:eastAsia="ja-JP"/>
              </w:rPr>
              <w:t xml:space="preserve">канал </w:t>
            </w:r>
            <w:r w:rsidRPr="00624594">
              <w:rPr>
                <w:rFonts w:eastAsia="MS PGothic"/>
                <w:lang w:eastAsia="ja-JP"/>
              </w:rPr>
              <w:t>6</w:t>
            </w:r>
            <w:r>
              <w:rPr>
                <w:rFonts w:eastAsia="MS PGothic"/>
                <w:lang w:val="ru-RU" w:eastAsia="ja-JP"/>
              </w:rPr>
              <w:t>,</w:t>
            </w:r>
            <w:r w:rsidRPr="00624594">
              <w:rPr>
                <w:rFonts w:eastAsia="MS PGothic"/>
                <w:lang w:eastAsia="ja-JP"/>
              </w:rPr>
              <w:t>25 </w:t>
            </w:r>
            <w:r>
              <w:rPr>
                <w:rFonts w:eastAsia="MS PGothic"/>
                <w:lang w:val="ru-RU" w:eastAsia="ja-JP"/>
              </w:rPr>
              <w:t>кГц</w:t>
            </w:r>
            <w:r w:rsidRPr="00624594">
              <w:rPr>
                <w:rFonts w:eastAsia="MS PGothic"/>
                <w:lang w:eastAsia="ja-JP"/>
              </w:rPr>
              <w:t>)</w:t>
            </w:r>
          </w:p>
        </w:tc>
        <w:tc>
          <w:tcPr>
            <w:tcW w:w="14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ascii="Symbol" w:eastAsia="MS PGothic" w:hAnsi="Symbol"/>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ascii="Symbol" w:eastAsia="MS PGothic" w:hAnsi="Symbol"/>
                <w:sz w:val="20"/>
                <w:lang w:val="ru-RU"/>
              </w:rPr>
            </w:pPr>
          </w:p>
        </w:tc>
        <w:tc>
          <w:tcPr>
            <w:tcW w:w="1178"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bl>
    <w:p w:rsidR="0000350F" w:rsidRPr="00A75132" w:rsidRDefault="0000350F" w:rsidP="0000350F">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4"/>
        <w:gridCol w:w="2250"/>
        <w:gridCol w:w="1497"/>
        <w:gridCol w:w="1725"/>
        <w:gridCol w:w="1697"/>
        <w:gridCol w:w="1179"/>
      </w:tblGrid>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Контроль несущей</w:t>
            </w:r>
          </w:p>
        </w:tc>
      </w:tr>
      <w:tr w:rsidR="0000350F" w:rsidRPr="00A75132" w:rsidTr="00AA5D89">
        <w:trPr>
          <w:cantSplit/>
          <w:jc w:val="center"/>
        </w:trPr>
        <w:tc>
          <w:tcPr>
            <w:tcW w:w="9642"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i/>
                <w:iCs/>
                <w:lang w:val="ru-RU"/>
              </w:rPr>
            </w:pPr>
            <w:r w:rsidRPr="00A75132">
              <w:rPr>
                <w:i/>
                <w:iCs/>
                <w:lang w:val="ru-RU"/>
              </w:rPr>
              <w:t>Радиопейджер</w:t>
            </w:r>
          </w:p>
        </w:tc>
      </w:tr>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656928" w:rsidRDefault="0000350F" w:rsidP="00AA5D89">
            <w:pPr>
              <w:pStyle w:val="Tabletext"/>
              <w:spacing w:line="240" w:lineRule="exact"/>
              <w:rPr>
                <w:rFonts w:eastAsia="MS PGothic"/>
              </w:rPr>
            </w:pPr>
            <w:r w:rsidRPr="00656928">
              <w:rPr>
                <w:rFonts w:eastAsia="MS PGothic"/>
              </w:rPr>
              <w:t xml:space="preserve">F1B, F2B, F3E, G1B </w:t>
            </w:r>
            <w:r>
              <w:rPr>
                <w:rFonts w:eastAsia="MS PGothic"/>
                <w:lang w:val="ru-RU"/>
              </w:rPr>
              <w:t>или</w:t>
            </w:r>
            <w:r w:rsidRPr="00656928">
              <w:rPr>
                <w:rFonts w:eastAsia="MS PGothic"/>
              </w:rPr>
              <w:t xml:space="preserve"> G2B</w:t>
            </w:r>
          </w:p>
        </w:tc>
        <w:tc>
          <w:tcPr>
            <w:tcW w:w="2250" w:type="dxa"/>
            <w:tcBorders>
              <w:top w:val="single" w:sz="6" w:space="0" w:color="auto"/>
              <w:left w:val="single" w:sz="6" w:space="0" w:color="auto"/>
              <w:bottom w:val="single" w:sz="6" w:space="0" w:color="auto"/>
            </w:tcBorders>
            <w:tcMar>
              <w:left w:w="85" w:type="dxa"/>
              <w:right w:w="57" w:type="dxa"/>
            </w:tcMar>
            <w:vAlign w:val="center"/>
          </w:tcPr>
          <w:p w:rsidR="0000350F" w:rsidRPr="00624594" w:rsidRDefault="0000350F" w:rsidP="00AA5D89">
            <w:pPr>
              <w:pStyle w:val="Tabletext"/>
              <w:spacing w:line="240" w:lineRule="exact"/>
              <w:rPr>
                <w:rFonts w:eastAsia="MS PGothic"/>
                <w:highlight w:val="yellow"/>
                <w:lang w:eastAsia="ja-JP"/>
              </w:rPr>
            </w:pPr>
            <w:r w:rsidRPr="00624594">
              <w:rPr>
                <w:rFonts w:eastAsia="MS PGothic"/>
              </w:rPr>
              <w:t>429</w:t>
            </w:r>
            <w:r>
              <w:rPr>
                <w:rFonts w:eastAsia="MS PGothic"/>
              </w:rPr>
              <w:t>,</w:t>
            </w:r>
            <w:r w:rsidRPr="00624594">
              <w:rPr>
                <w:rFonts w:eastAsia="MS PGothic"/>
              </w:rPr>
              <w:t>75</w:t>
            </w:r>
            <w:r w:rsidRPr="00624594">
              <w:rPr>
                <w:rFonts w:eastAsia="MS PGothic"/>
              </w:rPr>
              <w:br/>
              <w:t>429</w:t>
            </w:r>
            <w:r>
              <w:rPr>
                <w:rFonts w:eastAsia="MS PGothic"/>
              </w:rPr>
              <w:t>,</w:t>
            </w:r>
            <w:r w:rsidRPr="00624594">
              <w:rPr>
                <w:rFonts w:eastAsia="MS PGothic"/>
              </w:rPr>
              <w:t>7625</w:t>
            </w:r>
            <w:r w:rsidRPr="00624594">
              <w:rPr>
                <w:rFonts w:eastAsia="MS PGothic"/>
                <w:lang w:eastAsia="ja-JP"/>
              </w:rPr>
              <w:br/>
            </w:r>
            <w:r w:rsidRPr="00624594">
              <w:rPr>
                <w:rFonts w:eastAsia="MS PGothic"/>
              </w:rPr>
              <w:t>429</w:t>
            </w:r>
            <w:r>
              <w:rPr>
                <w:rFonts w:eastAsia="MS PGothic"/>
              </w:rPr>
              <w:t>,</w:t>
            </w:r>
            <w:r w:rsidRPr="00624594">
              <w:rPr>
                <w:rFonts w:eastAsia="MS PGothic"/>
              </w:rPr>
              <w:t>775</w:t>
            </w:r>
            <w:r w:rsidRPr="00624594">
              <w:rPr>
                <w:rFonts w:eastAsia="MS PGothic"/>
              </w:rPr>
              <w:br/>
              <w:t>429</w:t>
            </w:r>
            <w:r>
              <w:rPr>
                <w:rFonts w:eastAsia="MS PGothic"/>
              </w:rPr>
              <w:t>,</w:t>
            </w:r>
            <w:r w:rsidRPr="00624594">
              <w:rPr>
                <w:rFonts w:eastAsia="MS PGothic"/>
              </w:rPr>
              <w:t>7875</w:t>
            </w:r>
            <w:r w:rsidRPr="00624594">
              <w:rPr>
                <w:rFonts w:eastAsia="MS PGothic"/>
              </w:rPr>
              <w:br/>
              <w:t>429</w:t>
            </w:r>
            <w:r>
              <w:rPr>
                <w:rFonts w:eastAsia="MS PGothic"/>
              </w:rPr>
              <w:t>,</w:t>
            </w:r>
            <w:r w:rsidRPr="00624594">
              <w:rPr>
                <w:rFonts w:eastAsia="MS PGothic"/>
              </w:rPr>
              <w:t>8</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w:t>
            </w:r>
            <w:r>
              <w:rPr>
                <w:rFonts w:eastAsia="MS PGothic"/>
              </w:rPr>
              <w:t>,</w:t>
            </w:r>
            <w:r w:rsidRPr="00624594">
              <w:rPr>
                <w:rFonts w:eastAsia="MS PGothic"/>
              </w:rPr>
              <w:t>5</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w:t>
            </w:r>
            <w:r w:rsidRPr="00A75132">
              <w:rPr>
                <w:rFonts w:eastAsia="MS PGothic"/>
                <w:lang w:val="ru-RU" w:eastAsia="ja-JP"/>
              </w:rPr>
              <w:t>мВт</w:t>
            </w:r>
            <w:r w:rsidRPr="001549C1">
              <w:rPr>
                <w:rFonts w:eastAsia="MS PGothic" w:hint="eastAsia"/>
                <w:vertAlign w:val="superscript"/>
                <w:lang w:eastAsia="ja-JP"/>
              </w:rPr>
              <w:t xml:space="preserve"> (2)</w:t>
            </w:r>
            <w:r w:rsidRPr="00624594">
              <w:rPr>
                <w:rFonts w:eastAsia="MS PGothic"/>
              </w:rPr>
              <w:br/>
            </w:r>
            <w:r w:rsidRPr="00624594">
              <w:rPr>
                <w:rFonts w:eastAsia="MS PGothic"/>
                <w:lang w:eastAsia="ja-JP"/>
              </w:rPr>
              <w:t>(12</w:t>
            </w:r>
            <w:r>
              <w:rPr>
                <w:rFonts w:eastAsia="MS PGothic"/>
                <w:lang w:eastAsia="ja-JP"/>
              </w:rPr>
              <w:t>,</w:t>
            </w:r>
            <w:r w:rsidRPr="00624594">
              <w:rPr>
                <w:rFonts w:eastAsia="MS PGothic"/>
                <w:lang w:eastAsia="ja-JP"/>
              </w:rPr>
              <w:t>14 </w:t>
            </w:r>
            <w:r w:rsidRPr="00A75132">
              <w:rPr>
                <w:rFonts w:eastAsia="MS PGothic"/>
                <w:lang w:val="ru-RU" w:eastAsia="ja-JP"/>
              </w:rPr>
              <w:t>дБм</w:t>
            </w:r>
            <w:r w:rsidRPr="00624594">
              <w:rPr>
                <w:rFonts w:eastAsia="MS PGothic"/>
                <w:lang w:eastAsia="ja-JP"/>
              </w:rPr>
              <w:t xml:space="preserve">) </w:t>
            </w:r>
          </w:p>
        </w:tc>
        <w:tc>
          <w:tcPr>
            <w:tcW w:w="16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sidRPr="00624594">
              <w:rPr>
                <w:rFonts w:eastAsia="MS PGothic"/>
                <w:lang w:eastAsia="ja-JP"/>
              </w:rPr>
              <w:t> 10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lang w:eastAsia="ja-JP"/>
              </w:rPr>
              <w:t> 2</w:t>
            </w:r>
            <w:r>
              <w:rPr>
                <w:rFonts w:eastAsia="MS PGothic"/>
                <w:lang w:eastAsia="ja-JP"/>
              </w:rPr>
              <w:t>,</w:t>
            </w:r>
            <w:r w:rsidRPr="00624594">
              <w:rPr>
                <w:rFonts w:eastAsia="MS PGothic"/>
                <w:lang w:eastAsia="ja-JP"/>
              </w:rPr>
              <w:t>14 </w:t>
            </w:r>
            <w:r w:rsidRPr="00A75132">
              <w:rPr>
                <w:rFonts w:eastAsia="MS PGothic"/>
                <w:lang w:val="ru-RU" w:eastAsia="ja-JP"/>
              </w:rPr>
              <w:t>дБи</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t xml:space="preserve">7 </w:t>
            </w:r>
            <w:r w:rsidRPr="00A75132">
              <w:rPr>
                <w:rFonts w:eastAsia="MS PGothic"/>
                <w:lang w:val="ru-RU"/>
              </w:rPr>
              <w:t>мкВ</w:t>
            </w:r>
          </w:p>
        </w:tc>
      </w:tr>
      <w:tr w:rsidR="0000350F" w:rsidRPr="00A75132" w:rsidTr="00AA5D89">
        <w:trPr>
          <w:cantSplit/>
          <w:jc w:val="center"/>
        </w:trPr>
        <w:tc>
          <w:tcPr>
            <w:tcW w:w="9642"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i/>
                <w:iCs/>
                <w:lang w:val="ru-RU"/>
              </w:rPr>
            </w:pPr>
            <w:r w:rsidRPr="00A75132">
              <w:rPr>
                <w:i/>
                <w:iCs/>
                <w:lang w:val="ru-RU"/>
              </w:rPr>
              <w:t>Радиомикрофон</w:t>
            </w:r>
          </w:p>
        </w:tc>
      </w:tr>
      <w:tr w:rsidR="0000350F" w:rsidRPr="00A75132" w:rsidTr="00AA5D89">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00350F" w:rsidRPr="00D5141B" w:rsidRDefault="0000350F" w:rsidP="00AA5D89">
            <w:pPr>
              <w:pStyle w:val="Tabletext"/>
              <w:spacing w:line="240" w:lineRule="exact"/>
              <w:rPr>
                <w:rFonts w:eastAsia="MS PGothic"/>
                <w:lang w:val="de-CH"/>
              </w:rPr>
            </w:pPr>
            <w:ins w:id="825" w:author="Gachet, Christelle" w:date="2015-09-07T17:45:00Z">
              <w:r w:rsidRPr="00D5141B">
                <w:rPr>
                  <w:rFonts w:eastAsia="MS PGothic"/>
                  <w:color w:val="000000"/>
                  <w:lang w:val="de-CH" w:eastAsia="ja-JP"/>
                </w:rPr>
                <w:t>F1D</w:t>
              </w:r>
            </w:ins>
            <w:r w:rsidRPr="00D5141B">
              <w:rPr>
                <w:rFonts w:eastAsia="MS PGothic"/>
                <w:color w:val="000000"/>
                <w:lang w:val="de-CH" w:eastAsia="ja-JP"/>
              </w:rPr>
              <w:t xml:space="preserve">, F1E, F2D, F3E, F7D, F7E, F7W, F8E, F8W, F9W, D1D, D1E, D7D, D7E, D7W, G1D, G1E, G7D, G7E, G7W </w:t>
            </w:r>
            <w:r>
              <w:rPr>
                <w:rFonts w:eastAsia="MS PGothic"/>
                <w:color w:val="000000"/>
                <w:lang w:val="ru-RU" w:eastAsia="ja-JP"/>
              </w:rPr>
              <w:t>или</w:t>
            </w:r>
            <w:r w:rsidRPr="00D5141B">
              <w:rPr>
                <w:rFonts w:eastAsia="MS PGothic"/>
                <w:color w:val="000000"/>
                <w:lang w:val="de-CH" w:eastAsia="ja-JP"/>
              </w:rPr>
              <w:t xml:space="preserve"> N0N</w:t>
            </w:r>
          </w:p>
        </w:tc>
        <w:tc>
          <w:tcPr>
            <w:tcW w:w="2250"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624594" w:rsidRDefault="0000350F" w:rsidP="00AA5D89">
            <w:pPr>
              <w:pStyle w:val="Tabletext"/>
              <w:keepNext/>
              <w:keepLines/>
              <w:spacing w:line="240" w:lineRule="exact"/>
              <w:rPr>
                <w:rFonts w:eastAsia="MS PGothic"/>
              </w:rPr>
            </w:pPr>
            <w:r w:rsidRPr="00624594">
              <w:rPr>
                <w:rFonts w:eastAsia="MS PGothic"/>
                <w:color w:val="000000"/>
              </w:rPr>
              <w:t>806</w:t>
            </w:r>
            <w:r>
              <w:rPr>
                <w:rFonts w:eastAsia="MS PGothic"/>
                <w:color w:val="000000"/>
                <w:lang w:val="ru-RU"/>
              </w:rPr>
              <w:t>,</w:t>
            </w:r>
            <w:r w:rsidRPr="00624594">
              <w:rPr>
                <w:rFonts w:eastAsia="MS PGothic"/>
                <w:color w:val="000000"/>
              </w:rPr>
              <w:t>125</w:t>
            </w:r>
            <w:r>
              <w:rPr>
                <w:rFonts w:eastAsia="MS PGothic"/>
                <w:color w:val="000000"/>
                <w:lang w:val="ru-RU"/>
              </w:rPr>
              <w:t>−</w:t>
            </w:r>
            <w:r w:rsidRPr="00624594">
              <w:rPr>
                <w:rFonts w:eastAsia="MS PGothic"/>
                <w:color w:val="000000"/>
              </w:rPr>
              <w:t>809</w:t>
            </w:r>
            <w:r>
              <w:rPr>
                <w:rFonts w:eastAsia="MS PGothic"/>
                <w:color w:val="000000"/>
                <w:lang w:val="ru-RU"/>
              </w:rPr>
              <w:t>,</w:t>
            </w:r>
            <w:r w:rsidRPr="00624594">
              <w:rPr>
                <w:rFonts w:eastAsia="MS PGothic"/>
                <w:color w:val="000000"/>
              </w:rPr>
              <w:t>75</w:t>
            </w:r>
            <w:r w:rsidRPr="00624594">
              <w:rPr>
                <w:rFonts w:eastAsia="MS PGothic"/>
                <w:color w:val="000000"/>
              </w:rPr>
              <w:br/>
              <w:t>(</w:t>
            </w:r>
            <w:r>
              <w:rPr>
                <w:rFonts w:eastAsia="MS PGothic"/>
                <w:color w:val="000000"/>
                <w:lang w:val="ru-RU"/>
              </w:rPr>
              <w:t xml:space="preserve">канал </w:t>
            </w:r>
            <w:r w:rsidRPr="00624594">
              <w:rPr>
                <w:rFonts w:eastAsia="MS PGothic"/>
                <w:color w:val="000000"/>
              </w:rPr>
              <w:t>125 </w:t>
            </w:r>
            <w:r>
              <w:rPr>
                <w:rFonts w:eastAsia="MS PGothic"/>
                <w:color w:val="000000"/>
                <w:lang w:val="ru-RU"/>
              </w:rPr>
              <w:t>кГц</w:t>
            </w:r>
            <w:r w:rsidRPr="00624594">
              <w:rPr>
                <w:rFonts w:eastAsia="MS PGothic"/>
                <w:color w:val="000000"/>
              </w:rPr>
              <w:t>)</w:t>
            </w:r>
          </w:p>
        </w:tc>
        <w:tc>
          <w:tcPr>
            <w:tcW w:w="149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B23292" w:rsidRDefault="0000350F" w:rsidP="00AA5D89">
            <w:pPr>
              <w:pStyle w:val="Tabletext"/>
              <w:keepNext/>
              <w:keepLines/>
              <w:spacing w:line="240" w:lineRule="exact"/>
              <w:jc w:val="left"/>
              <w:rPr>
                <w:rFonts w:ascii="Symbol" w:eastAsia="MS PGothic" w:hAnsi="Symbol"/>
                <w:lang w:val="ru-RU"/>
              </w:rPr>
            </w:pPr>
            <w:r w:rsidRPr="00A75132">
              <w:rPr>
                <w:rFonts w:eastAsia="MS PGothic"/>
                <w:lang w:val="ru-RU" w:eastAsia="ja-JP"/>
              </w:rPr>
              <w:t>Частотная</w:t>
            </w:r>
            <w:r w:rsidRPr="00B23292">
              <w:rPr>
                <w:rFonts w:eastAsia="MS PGothic"/>
                <w:lang w:val="ru-RU" w:eastAsia="ja-JP"/>
              </w:rPr>
              <w:t xml:space="preserve"> </w:t>
            </w:r>
            <w:r w:rsidRPr="00A75132">
              <w:rPr>
                <w:rFonts w:eastAsia="MS PGothic"/>
                <w:lang w:val="ru-RU" w:eastAsia="ja-JP"/>
              </w:rPr>
              <w:t>модуляция</w:t>
            </w:r>
            <w:r w:rsidRPr="00B23292">
              <w:rPr>
                <w:rFonts w:eastAsia="MS PGothic"/>
                <w:lang w:val="ru-RU" w:eastAsia="ja-JP"/>
              </w:rPr>
              <w:t xml:space="preserve"> (</w:t>
            </w:r>
            <w:r w:rsidRPr="00A75132">
              <w:rPr>
                <w:rFonts w:eastAsia="MS PGothic"/>
                <w:lang w:val="ru-RU" w:eastAsia="ja-JP"/>
              </w:rPr>
              <w:t>за</w:t>
            </w:r>
            <w:r w:rsidRPr="00B23292">
              <w:rPr>
                <w:rFonts w:eastAsia="MS PGothic"/>
                <w:lang w:eastAsia="ja-JP"/>
              </w:rPr>
              <w:t> </w:t>
            </w:r>
            <w:r w:rsidRPr="00A75132">
              <w:rPr>
                <w:rFonts w:eastAsia="MS PGothic"/>
                <w:lang w:val="ru-RU" w:eastAsia="ja-JP"/>
              </w:rPr>
              <w:t>исключением</w:t>
            </w:r>
            <w:r w:rsidRPr="00B23292">
              <w:rPr>
                <w:rFonts w:eastAsia="MS PGothic"/>
                <w:lang w:val="ru-RU" w:eastAsia="ja-JP"/>
              </w:rPr>
              <w:t xml:space="preserve"> </w:t>
            </w:r>
            <w:r w:rsidRPr="00A75132">
              <w:rPr>
                <w:rFonts w:eastAsia="MS PGothic"/>
                <w:lang w:val="ru-RU" w:eastAsia="ja-JP"/>
              </w:rPr>
              <w:t>частотной</w:t>
            </w:r>
            <w:r w:rsidRPr="00B23292">
              <w:rPr>
                <w:rFonts w:eastAsia="MS PGothic"/>
                <w:lang w:val="ru-RU" w:eastAsia="ja-JP"/>
              </w:rPr>
              <w:t xml:space="preserve"> </w:t>
            </w:r>
            <w:r w:rsidRPr="00A75132">
              <w:rPr>
                <w:rFonts w:eastAsia="MS PGothic"/>
                <w:lang w:val="ru-RU" w:eastAsia="ja-JP"/>
              </w:rPr>
              <w:t>манипуляции</w:t>
            </w:r>
            <w:r w:rsidRPr="00B23292">
              <w:rPr>
                <w:rFonts w:eastAsia="MS PGothic"/>
                <w:lang w:val="ru-RU" w:eastAsia="ja-JP"/>
              </w:rPr>
              <w:t>)</w:t>
            </w:r>
            <w:r w:rsidRPr="00B23292">
              <w:rPr>
                <w:rFonts w:eastAsia="MS PGothic"/>
                <w:lang w:val="ru-RU" w:eastAsia="ja-JP"/>
              </w:rPr>
              <w:br/>
            </w:r>
            <w:r w:rsidRPr="00624594">
              <w:rPr>
                <w:rFonts w:eastAsia="MS PGothic"/>
              </w:rPr>
              <w:sym w:font="Symbol" w:char="F0A3"/>
            </w:r>
            <w:r w:rsidRPr="00B23292">
              <w:rPr>
                <w:rFonts w:eastAsia="MS PGothic"/>
                <w:lang w:eastAsia="ja-JP"/>
              </w:rPr>
              <w:t> </w:t>
            </w:r>
            <w:r w:rsidRPr="00B23292">
              <w:rPr>
                <w:rFonts w:eastAsia="MS PGothic"/>
                <w:lang w:val="ru-RU" w:eastAsia="ja-JP"/>
              </w:rPr>
              <w:t>110</w:t>
            </w:r>
            <w:r w:rsidRPr="00B23292">
              <w:rPr>
                <w:rFonts w:eastAsia="MS PGothic"/>
                <w:color w:val="000000"/>
                <w:lang w:val="ru-RU" w:eastAsia="ja-JP"/>
              </w:rPr>
              <w:br/>
            </w:r>
            <w:r w:rsidRPr="00B23292">
              <w:rPr>
                <w:lang w:val="ru-RU"/>
              </w:rPr>
              <w:br/>
            </w:r>
            <w:r w:rsidRPr="00A75132">
              <w:rPr>
                <w:rFonts w:eastAsia="MS PGothic"/>
                <w:lang w:val="ru-RU" w:eastAsia="ja-JP"/>
              </w:rPr>
              <w:t>Частотная</w:t>
            </w:r>
            <w:r w:rsidRPr="00B23292">
              <w:rPr>
                <w:rFonts w:eastAsia="MS PGothic"/>
                <w:lang w:val="ru-RU" w:eastAsia="ja-JP"/>
              </w:rPr>
              <w:t xml:space="preserve"> </w:t>
            </w:r>
            <w:r w:rsidRPr="00A75132">
              <w:rPr>
                <w:rFonts w:eastAsia="MS PGothic"/>
                <w:lang w:val="ru-RU" w:eastAsia="ja-JP"/>
              </w:rPr>
              <w:t>модуляция</w:t>
            </w:r>
            <w:r w:rsidRPr="00B23292">
              <w:rPr>
                <w:rFonts w:eastAsia="MS PGothic" w:hAnsi="Symbol"/>
                <w:color w:val="000000"/>
                <w:lang w:val="ru-RU" w:eastAsia="ja-JP"/>
              </w:rPr>
              <w:t xml:space="preserve"> (</w:t>
            </w:r>
            <w:r w:rsidRPr="00A75132">
              <w:rPr>
                <w:rFonts w:eastAsia="MS PGothic"/>
                <w:color w:val="000000"/>
                <w:lang w:val="ru-RU" w:eastAsia="ja-JP"/>
              </w:rPr>
              <w:t>ограниченная</w:t>
            </w:r>
            <w:r w:rsidRPr="00B23292">
              <w:rPr>
                <w:rFonts w:eastAsia="MS PGothic"/>
                <w:color w:val="000000"/>
                <w:lang w:val="ru-RU" w:eastAsia="ja-JP"/>
              </w:rPr>
              <w:t xml:space="preserve"> </w:t>
            </w:r>
            <w:r w:rsidRPr="00A75132">
              <w:rPr>
                <w:rFonts w:eastAsia="MS PGothic"/>
                <w:color w:val="000000"/>
                <w:lang w:val="ru-RU" w:eastAsia="ja-JP"/>
              </w:rPr>
              <w:t>частотной</w:t>
            </w:r>
            <w:r w:rsidRPr="00B23292">
              <w:rPr>
                <w:rFonts w:eastAsia="MS PGothic"/>
                <w:color w:val="000000"/>
                <w:lang w:val="ru-RU" w:eastAsia="ja-JP"/>
              </w:rPr>
              <w:t xml:space="preserve"> </w:t>
            </w:r>
            <w:r w:rsidRPr="00A75132">
              <w:rPr>
                <w:rFonts w:eastAsia="MS PGothic"/>
                <w:color w:val="000000"/>
                <w:lang w:val="ru-RU" w:eastAsia="ja-JP"/>
              </w:rPr>
              <w:t>манипуляцией</w:t>
            </w:r>
            <w:r w:rsidRPr="00B23292">
              <w:rPr>
                <w:rFonts w:eastAsia="MS PGothic" w:hAnsi="Symbol"/>
                <w:color w:val="000000"/>
                <w:lang w:val="ru-RU" w:eastAsia="ja-JP"/>
              </w:rPr>
              <w:t xml:space="preserve">), </w:t>
            </w:r>
            <w:r w:rsidRPr="00B23292">
              <w:rPr>
                <w:rFonts w:eastAsia="MS PGothic" w:hAnsi="Symbol"/>
                <w:color w:val="000000"/>
                <w:lang w:val="ru-RU" w:eastAsia="ja-JP"/>
              </w:rPr>
              <w:br/>
            </w:r>
            <w:r w:rsidRPr="00A75132">
              <w:rPr>
                <w:rFonts w:eastAsia="MS PGothic"/>
                <w:lang w:val="ru-RU" w:eastAsia="ja-JP"/>
              </w:rPr>
              <w:t>фазовая модуляция</w:t>
            </w:r>
            <w:r w:rsidRPr="00A75132">
              <w:rPr>
                <w:rFonts w:eastAsia="MS PGothic" w:hAnsi="Symbol"/>
                <w:color w:val="000000"/>
                <w:lang w:val="ru-RU" w:eastAsia="ja-JP"/>
              </w:rPr>
              <w:t xml:space="preserve"> </w:t>
            </w:r>
            <w:r w:rsidRPr="00A75132">
              <w:rPr>
                <w:rFonts w:eastAsia="MS PGothic"/>
                <w:color w:val="000000"/>
                <w:lang w:val="ru-RU" w:eastAsia="ja-JP"/>
              </w:rPr>
              <w:t xml:space="preserve">или </w:t>
            </w:r>
            <w:r w:rsidRPr="00A75132">
              <w:rPr>
                <w:lang w:val="ru-RU"/>
              </w:rPr>
              <w:t>квадратурная амплитудная модуляция</w:t>
            </w:r>
            <w:r w:rsidRPr="00B23292">
              <w:rPr>
                <w:rFonts w:eastAsia="MS PGothic"/>
                <w:color w:val="000000"/>
                <w:lang w:val="ru-RU" w:eastAsia="ja-JP"/>
              </w:rPr>
              <w:br/>
            </w:r>
            <w:r w:rsidRPr="00624594">
              <w:rPr>
                <w:rFonts w:eastAsia="MS PGothic"/>
              </w:rPr>
              <w:sym w:font="Symbol" w:char="F0A3"/>
            </w:r>
            <w:r w:rsidRPr="00B23292">
              <w:rPr>
                <w:rFonts w:eastAsia="MS PGothic"/>
                <w:lang w:eastAsia="ja-JP"/>
              </w:rPr>
              <w:t> </w:t>
            </w:r>
            <w:r w:rsidRPr="00B23292">
              <w:rPr>
                <w:rFonts w:eastAsia="MS PGothic"/>
                <w:color w:val="000000"/>
                <w:lang w:val="ru-RU" w:eastAsia="ja-JP"/>
              </w:rPr>
              <w:t>192</w:t>
            </w:r>
          </w:p>
        </w:tc>
        <w:tc>
          <w:tcPr>
            <w:tcW w:w="1725" w:type="dxa"/>
            <w:tcBorders>
              <w:top w:val="single" w:sz="4" w:space="0" w:color="auto"/>
              <w:bottom w:val="single" w:sz="6" w:space="0" w:color="auto"/>
            </w:tcBorders>
            <w:tcMar>
              <w:left w:w="85" w:type="dxa"/>
              <w:right w:w="57" w:type="dxa"/>
            </w:tcMar>
            <w:vAlign w:val="center"/>
          </w:tcPr>
          <w:p w:rsidR="0000350F" w:rsidRPr="00624594" w:rsidRDefault="0000350F" w:rsidP="00AA5D89">
            <w:pPr>
              <w:pStyle w:val="Tabletext"/>
              <w:keepNext/>
              <w:keepLines/>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16 </w:t>
            </w:r>
            <w:r w:rsidRPr="00A75132">
              <w:rPr>
                <w:rFonts w:eastAsia="MS PGothic"/>
                <w:color w:val="000000"/>
                <w:lang w:val="ru-RU" w:eastAsia="ja-JP"/>
              </w:rPr>
              <w:t>мВт</w:t>
            </w:r>
            <w:r w:rsidRPr="00624594">
              <w:rPr>
                <w:rFonts w:eastAsia="MS PGothic"/>
                <w:color w:val="000000"/>
              </w:rPr>
              <w:br/>
            </w:r>
            <w:r w:rsidRPr="00624594">
              <w:rPr>
                <w:rFonts w:eastAsia="MS PGothic"/>
                <w:color w:val="000000"/>
                <w:lang w:eastAsia="ja-JP"/>
              </w:rPr>
              <w:t>(12</w:t>
            </w:r>
            <w:r>
              <w:rPr>
                <w:rFonts w:eastAsia="MS PGothic"/>
                <w:color w:val="000000"/>
                <w:lang w:val="ru-RU" w:eastAsia="ja-JP"/>
              </w:rPr>
              <w:t>,</w:t>
            </w:r>
            <w:r w:rsidRPr="00624594">
              <w:rPr>
                <w:rFonts w:eastAsia="MS PGothic"/>
                <w:color w:val="000000"/>
                <w:lang w:eastAsia="ja-JP"/>
              </w:rPr>
              <w:t>14 </w:t>
            </w:r>
            <w:r w:rsidRPr="00A75132">
              <w:rPr>
                <w:rFonts w:eastAsia="MS PGothic"/>
                <w:color w:val="000000"/>
                <w:lang w:val="ru-RU" w:eastAsia="ja-JP"/>
              </w:rPr>
              <w:t>дБм</w:t>
            </w:r>
            <w:r w:rsidRPr="00624594">
              <w:rPr>
                <w:rFonts w:eastAsia="MS PGothic"/>
                <w:color w:val="000000"/>
                <w:lang w:eastAsia="ja-JP"/>
              </w:rPr>
              <w:t xml:space="preserve">) </w:t>
            </w:r>
          </w:p>
        </w:tc>
        <w:tc>
          <w:tcPr>
            <w:tcW w:w="169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624594" w:rsidRDefault="0000350F" w:rsidP="00AA5D89">
            <w:pPr>
              <w:pStyle w:val="Tabletext"/>
              <w:keepNext/>
              <w:keepLines/>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10 </w:t>
            </w:r>
            <w:r w:rsidRPr="00A75132">
              <w:rPr>
                <w:rFonts w:eastAsia="MS PGothic"/>
                <w:color w:val="000000"/>
                <w:lang w:val="ru-RU" w:eastAsia="ja-JP"/>
              </w:rPr>
              <w:t>мВт</w:t>
            </w:r>
            <w:r w:rsidRPr="00624594">
              <w:rPr>
                <w:rFonts w:eastAsia="MS PGothic"/>
                <w:color w:val="000000"/>
              </w:rPr>
              <w:br/>
            </w:r>
            <w:r w:rsidRPr="00624594">
              <w:rPr>
                <w:rFonts w:eastAsia="MS PGothic"/>
              </w:rPr>
              <w:sym w:font="Symbol" w:char="F0A3"/>
            </w:r>
            <w:r w:rsidRPr="00624594">
              <w:rPr>
                <w:rFonts w:eastAsia="MS PGothic"/>
                <w:lang w:eastAsia="ja-JP"/>
              </w:rPr>
              <w:t> </w:t>
            </w:r>
            <w:r w:rsidRPr="00624594">
              <w:rPr>
                <w:rFonts w:eastAsia="MS PGothic"/>
                <w:color w:val="000000"/>
                <w:lang w:eastAsia="ja-JP"/>
              </w:rPr>
              <w:t>2</w:t>
            </w:r>
            <w:r>
              <w:rPr>
                <w:rFonts w:eastAsia="MS PGothic"/>
                <w:color w:val="000000"/>
                <w:lang w:val="ru-RU" w:eastAsia="ja-JP"/>
              </w:rPr>
              <w:t>,</w:t>
            </w:r>
            <w:r w:rsidRPr="00624594">
              <w:rPr>
                <w:rFonts w:eastAsia="MS PGothic"/>
                <w:color w:val="000000"/>
                <w:lang w:eastAsia="ja-JP"/>
              </w:rPr>
              <w:t>14 </w:t>
            </w:r>
            <w:r w:rsidRPr="00A75132">
              <w:rPr>
                <w:rFonts w:eastAsia="MS PGothic"/>
                <w:color w:val="000000"/>
                <w:lang w:val="ru-RU" w:eastAsia="ja-JP"/>
              </w:rPr>
              <w:t>дБи</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00350F" w:rsidRPr="00624594" w:rsidRDefault="0000350F" w:rsidP="00AA5D89">
            <w:pPr>
              <w:pStyle w:val="Tabletext"/>
              <w:keepNext/>
              <w:keepLines/>
              <w:spacing w:line="240" w:lineRule="exact"/>
              <w:jc w:val="left"/>
              <w:rPr>
                <w:rFonts w:eastAsia="MS PGothic"/>
              </w:rPr>
            </w:pPr>
            <w:r w:rsidRPr="00A75132">
              <w:rPr>
                <w:rFonts w:eastAsia="MS PGothic"/>
                <w:lang w:val="ru-RU"/>
              </w:rPr>
              <w:t>Не требуется</w:t>
            </w:r>
          </w:p>
        </w:tc>
      </w:tr>
      <w:tr w:rsidR="0000350F" w:rsidRPr="00A75132" w:rsidTr="00AA5D89">
        <w:trPr>
          <w:cantSplit/>
          <w:jc w:val="center"/>
        </w:trPr>
        <w:tc>
          <w:tcPr>
            <w:tcW w:w="9642"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i/>
                <w:iCs/>
                <w:lang w:val="ru-RU"/>
              </w:rPr>
            </w:pPr>
            <w:r w:rsidRPr="00A75132">
              <w:rPr>
                <w:i/>
                <w:iCs/>
                <w:lang w:val="ru-RU"/>
              </w:rPr>
              <w:t>Радиомикрофон</w:t>
            </w:r>
          </w:p>
        </w:tc>
      </w:tr>
      <w:tr w:rsidR="0000350F" w:rsidRPr="00A75132" w:rsidTr="00AA5D89">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en-US"/>
              </w:rPr>
            </w:pPr>
            <w:r w:rsidRPr="00A75132">
              <w:rPr>
                <w:rFonts w:eastAsia="MS PGothic"/>
                <w:lang w:val="en-US"/>
              </w:rPr>
              <w:t xml:space="preserve">F3E, F8W, F2D </w:t>
            </w:r>
            <w:r w:rsidRPr="00A75132">
              <w:rPr>
                <w:rFonts w:eastAsia="MS PGothic"/>
                <w:lang w:val="ru-RU"/>
              </w:rPr>
              <w:t>или</w:t>
            </w:r>
            <w:r w:rsidRPr="00A75132">
              <w:rPr>
                <w:rFonts w:eastAsia="MS PGothic"/>
                <w:lang w:val="en-US"/>
              </w:rPr>
              <w:t xml:space="preserve"> F9W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highlight w:val="yellow"/>
                <w:lang w:val="ru-RU"/>
              </w:rPr>
            </w:pPr>
            <w:r w:rsidRPr="00A75132">
              <w:rPr>
                <w:rFonts w:eastAsia="MS PGothic"/>
                <w:lang w:val="ru-RU"/>
              </w:rPr>
              <w:t>322,025−322,15</w:t>
            </w:r>
            <w:r w:rsidRPr="00A75132">
              <w:rPr>
                <w:rFonts w:eastAsia="MS PGothic"/>
                <w:lang w:val="ru-RU"/>
              </w:rPr>
              <w:br/>
              <w:t>(канал 25 кГц)</w:t>
            </w:r>
          </w:p>
        </w:tc>
        <w:tc>
          <w:tcPr>
            <w:tcW w:w="1497"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highlight w:val="yellow"/>
                <w:lang w:val="ru-RU"/>
              </w:rPr>
            </w:pPr>
            <w:r w:rsidRPr="00A75132">
              <w:rPr>
                <w:rFonts w:eastAsia="MS PGothic"/>
                <w:lang w:val="ru-RU"/>
              </w:rPr>
              <w:sym w:font="Symbol" w:char="F0A3"/>
            </w:r>
            <w:r w:rsidRPr="00A75132">
              <w:rPr>
                <w:rFonts w:eastAsia="MS PGothic"/>
                <w:lang w:val="ru-RU"/>
              </w:rPr>
              <w:t> 30</w:t>
            </w:r>
          </w:p>
        </w:tc>
        <w:tc>
          <w:tcPr>
            <w:tcW w:w="1725" w:type="dxa"/>
            <w:vMerge w:val="restart"/>
            <w:tcBorders>
              <w:top w:val="single" w:sz="6" w:space="0" w:color="auto"/>
              <w:bottom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highlight w:val="yellow"/>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(2,14 дБм) </w:t>
            </w:r>
          </w:p>
        </w:tc>
        <w:tc>
          <w:tcPr>
            <w:tcW w:w="1697"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highlight w:val="yellow"/>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 мВт</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2,14 дБи</w:t>
            </w:r>
          </w:p>
        </w:tc>
        <w:tc>
          <w:tcPr>
            <w:tcW w:w="1179" w:type="dxa"/>
            <w:vMerge w:val="restart"/>
            <w:tcBorders>
              <w:top w:val="single" w:sz="6" w:space="0" w:color="auto"/>
              <w:bottom w:val="nil"/>
              <w:right w:val="single" w:sz="6" w:space="0" w:color="auto"/>
            </w:tcBorders>
            <w:tcMar>
              <w:left w:w="85" w:type="dxa"/>
              <w:right w:w="57" w:type="dxa"/>
            </w:tcMar>
            <w:vAlign w:val="center"/>
          </w:tcPr>
          <w:p w:rsidR="0000350F" w:rsidRPr="00A75132" w:rsidRDefault="0000350F" w:rsidP="00AA5D89">
            <w:pPr>
              <w:spacing w:before="40" w:after="40" w:line="220" w:lineRule="exact"/>
              <w:jc w:val="left"/>
              <w:rPr>
                <w:lang w:val="ru-RU"/>
              </w:rPr>
            </w:pPr>
            <w:r w:rsidRPr="00A75132">
              <w:rPr>
                <w:rFonts w:eastAsia="MS PGothic"/>
                <w:sz w:val="20"/>
                <w:lang w:val="ru-RU"/>
              </w:rPr>
              <w:t>Не требуется</w:t>
            </w:r>
          </w:p>
        </w:tc>
      </w:tr>
      <w:tr w:rsidR="0000350F" w:rsidRPr="00A75132" w:rsidTr="00AA5D89">
        <w:trPr>
          <w:cantSplit/>
          <w:jc w:val="center"/>
        </w:trPr>
        <w:tc>
          <w:tcPr>
            <w:tcW w:w="1294" w:type="dxa"/>
            <w:vMerge/>
            <w:tcBorders>
              <w:left w:val="single" w:sz="6" w:space="0" w:color="auto"/>
              <w:bottom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2250"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322,25−322,4</w:t>
            </w:r>
            <w:r w:rsidRPr="00A75132">
              <w:rPr>
                <w:rFonts w:eastAsia="MS PGothic"/>
                <w:lang w:val="ru-RU"/>
              </w:rPr>
              <w:br/>
              <w:t>канал 25 кГц)</w:t>
            </w:r>
          </w:p>
        </w:tc>
        <w:tc>
          <w:tcPr>
            <w:tcW w:w="1497" w:type="dxa"/>
            <w:vMerge/>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1725" w:type="dxa"/>
            <w:vMerge/>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1697" w:type="dxa"/>
            <w:vMerge/>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1179" w:type="dxa"/>
            <w:vMerge/>
            <w:tcBorders>
              <w:left w:val="single" w:sz="6" w:space="0" w:color="auto"/>
              <w:bottom w:val="single" w:sz="6" w:space="0" w:color="auto"/>
              <w:right w:val="single" w:sz="6" w:space="0" w:color="auto"/>
            </w:tcBorders>
            <w:tcMar>
              <w:left w:w="85" w:type="dxa"/>
              <w:right w:w="57" w:type="dxa"/>
            </w:tcMa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eastAsia="ja-JP"/>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eastAsia="ja-JP"/>
              </w:rPr>
              <w:t>74,58; 74,64; 74,70; 74,76</w:t>
            </w:r>
          </w:p>
        </w:tc>
        <w:tc>
          <w:tcPr>
            <w:tcW w:w="14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60</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sym w:font="Symbol" w:char="F0A3"/>
            </w:r>
            <w:r w:rsidRPr="00A75132">
              <w:rPr>
                <w:rFonts w:eastAsia="MS PGothic"/>
                <w:color w:val="000000"/>
                <w:lang w:val="ru-RU"/>
              </w:rPr>
              <w:t> </w:t>
            </w:r>
            <w:r w:rsidRPr="00A75132">
              <w:rPr>
                <w:rFonts w:eastAsia="MS PGothic"/>
                <w:color w:val="000000"/>
                <w:lang w:val="ru-RU" w:eastAsia="ja-JP"/>
              </w:rPr>
              <w:t>16 мВт</w:t>
            </w:r>
            <w:r w:rsidRPr="00A75132">
              <w:rPr>
                <w:rFonts w:eastAsia="MS PGothic"/>
                <w:color w:val="000000"/>
                <w:lang w:val="ru-RU"/>
              </w:rPr>
              <w:br/>
            </w:r>
            <w:r w:rsidRPr="00A75132">
              <w:rPr>
                <w:rFonts w:eastAsia="MS PGothic"/>
                <w:color w:val="000000"/>
                <w:lang w:val="ru-RU" w:eastAsia="ja-JP"/>
              </w:rPr>
              <w:t xml:space="preserve">(12,14 дБм)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bookmarkStart w:id="826" w:name="OLE_LINK4"/>
            <w:r w:rsidRPr="00A75132">
              <w:rPr>
                <w:rFonts w:eastAsia="MS PGothic"/>
                <w:lang w:val="ru-RU"/>
              </w:rPr>
              <w:sym w:font="Symbol" w:char="F0A3"/>
            </w:r>
            <w:bookmarkEnd w:id="826"/>
            <w:r w:rsidRPr="00A75132">
              <w:rPr>
                <w:rFonts w:eastAsia="MS PGothic"/>
                <w:color w:val="000000"/>
                <w:lang w:val="ru-RU"/>
              </w:rPr>
              <w:t> </w:t>
            </w:r>
            <w:r w:rsidRPr="00A75132">
              <w:rPr>
                <w:rFonts w:eastAsia="MS PGothic"/>
                <w:color w:val="000000"/>
                <w:lang w:val="ru-RU" w:eastAsia="ja-JP"/>
              </w:rPr>
              <w:t>10 мВт</w:t>
            </w:r>
            <w:r w:rsidRPr="00A75132">
              <w:rPr>
                <w:rFonts w:eastAsia="MS PGothic"/>
                <w:color w:val="000000"/>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color w:val="000000"/>
                <w:lang w:val="ru-RU" w:eastAsia="ja-JP"/>
              </w:rPr>
              <w:t>2,14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tcPr>
          <w:p w:rsidR="0000350F" w:rsidRPr="00A75132" w:rsidRDefault="0000350F" w:rsidP="00AA5D89">
            <w:pPr>
              <w:spacing w:before="40" w:after="40" w:line="220" w:lineRule="exact"/>
              <w:rPr>
                <w:lang w:val="ru-RU"/>
              </w:rPr>
            </w:pPr>
            <w:r w:rsidRPr="00A75132">
              <w:rPr>
                <w:rFonts w:eastAsia="MS PGothic"/>
                <w:sz w:val="20"/>
                <w:lang w:val="ru-RU"/>
              </w:rPr>
              <w:t>Не требуется</w:t>
            </w:r>
          </w:p>
        </w:tc>
      </w:tr>
      <w:tr w:rsidR="0000350F" w:rsidRPr="00A75132" w:rsidTr="00AA5D89">
        <w:trPr>
          <w:cantSplit/>
          <w:jc w:val="center"/>
        </w:trPr>
        <w:tc>
          <w:tcPr>
            <w:tcW w:w="9642"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keepNext/>
              <w:spacing w:line="220" w:lineRule="exact"/>
              <w:jc w:val="center"/>
              <w:rPr>
                <w:rFonts w:eastAsia="MS PGothic"/>
                <w:i/>
                <w:iCs/>
                <w:lang w:val="ru-RU"/>
              </w:rPr>
            </w:pPr>
            <w:r w:rsidRPr="00A75132">
              <w:rPr>
                <w:i/>
                <w:iCs/>
                <w:lang w:val="ru-RU"/>
              </w:rPr>
              <w:t>Медицинское устройство телеметрии</w:t>
            </w:r>
          </w:p>
        </w:tc>
      </w:tr>
      <w:tr w:rsidR="0000350F" w:rsidRPr="00A75132" w:rsidTr="00AA5D89">
        <w:trPr>
          <w:cantSplit/>
          <w:jc w:val="center"/>
        </w:trPr>
        <w:tc>
          <w:tcPr>
            <w:tcW w:w="1294" w:type="dxa"/>
            <w:tcBorders>
              <w:top w:val="single" w:sz="6" w:space="0" w:color="auto"/>
              <w:left w:val="single" w:sz="4"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F1D, F2D, F3D, F7D, F8D или F9D</w:t>
            </w:r>
          </w:p>
        </w:tc>
        <w:tc>
          <w:tcPr>
            <w:tcW w:w="2250"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420,05−421,0375;</w:t>
            </w:r>
            <w:r w:rsidRPr="00A75132">
              <w:rPr>
                <w:rFonts w:eastAsia="MS PGothic"/>
                <w:lang w:val="ru-RU"/>
              </w:rPr>
              <w:br/>
              <w:t>424,4875−425,975;</w:t>
            </w:r>
            <w:r w:rsidRPr="00A75132">
              <w:rPr>
                <w:rFonts w:eastAsia="MS PGothic"/>
                <w:lang w:val="ru-RU"/>
              </w:rPr>
              <w:br/>
              <w:t>429,25−429,7375;</w:t>
            </w:r>
            <w:r w:rsidRPr="00A75132">
              <w:rPr>
                <w:rFonts w:eastAsia="MS PGothic"/>
                <w:lang w:val="ru-RU"/>
              </w:rPr>
              <w:br/>
              <w:t>440,5625−441,55;</w:t>
            </w:r>
            <w:r w:rsidRPr="00A75132">
              <w:rPr>
                <w:rFonts w:eastAsia="MS PGothic"/>
                <w:lang w:val="ru-RU"/>
              </w:rPr>
              <w:br/>
              <w:t>444,5125−445,5 и</w:t>
            </w:r>
            <w:r w:rsidRPr="00A75132">
              <w:rPr>
                <w:rFonts w:eastAsia="MS PGothic"/>
                <w:lang w:val="ru-RU"/>
              </w:rPr>
              <w:br/>
              <w:t>448,675−449,6625</w:t>
            </w:r>
            <w:r w:rsidRPr="00A75132">
              <w:rPr>
                <w:rFonts w:eastAsia="MS PGothic"/>
                <w:lang w:val="ru-RU"/>
              </w:rPr>
              <w:br/>
              <w:t>(канал 12,5 кГц)</w:t>
            </w:r>
          </w:p>
        </w:tc>
        <w:tc>
          <w:tcPr>
            <w:tcW w:w="1497" w:type="dxa"/>
            <w:tcBorders>
              <w:top w:val="single" w:sz="6" w:space="0" w:color="auto"/>
              <w:lef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8,5</w:t>
            </w:r>
          </w:p>
        </w:tc>
        <w:tc>
          <w:tcPr>
            <w:tcW w:w="1725" w:type="dxa"/>
            <w:vMerge w:val="restart"/>
            <w:tcBorders>
              <w:top w:val="single" w:sz="6" w:space="0" w:color="auto"/>
              <w:lef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(2,14 дБм) </w:t>
            </w:r>
          </w:p>
        </w:tc>
        <w:tc>
          <w:tcPr>
            <w:tcW w:w="1697"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 мВт</w:t>
            </w:r>
            <w:r w:rsidRPr="00A75132">
              <w:rPr>
                <w:rFonts w:eastAsia="MS PGothic"/>
                <w:lang w:val="ru-RU"/>
              </w:rPr>
              <w:br/>
            </w:r>
            <w:r w:rsidRPr="00A75132">
              <w:rPr>
                <w:rFonts w:eastAsia="MS PGothic"/>
                <w:lang w:val="ru-RU"/>
              </w:rPr>
              <w:sym w:font="Symbol" w:char="F0A3"/>
            </w:r>
            <w:r w:rsidRPr="00A75132">
              <w:rPr>
                <w:rFonts w:eastAsia="MS PGothic"/>
                <w:lang w:val="ru-RU" w:eastAsia="ja-JP"/>
              </w:rPr>
              <w:t> 2,14 дБи</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Не требуется</w:t>
            </w:r>
          </w:p>
        </w:tc>
      </w:tr>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F7D, F8D или F9D</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420,0625−421,0125;</w:t>
            </w:r>
            <w:r w:rsidRPr="00A75132">
              <w:rPr>
                <w:rFonts w:eastAsia="MS PGothic"/>
                <w:lang w:val="ru-RU"/>
              </w:rPr>
              <w:br/>
              <w:t>424,5−425,95;</w:t>
            </w:r>
            <w:r w:rsidRPr="00A75132">
              <w:rPr>
                <w:rFonts w:eastAsia="MS PGothic"/>
                <w:lang w:val="ru-RU"/>
              </w:rPr>
              <w:br/>
              <w:t>429,2625−429,7125;</w:t>
            </w:r>
            <w:r w:rsidRPr="00A75132">
              <w:rPr>
                <w:rFonts w:eastAsia="MS PGothic"/>
                <w:lang w:val="ru-RU"/>
              </w:rPr>
              <w:br/>
              <w:t>440,575−441,525;</w:t>
            </w:r>
            <w:r w:rsidRPr="00A75132">
              <w:rPr>
                <w:rFonts w:eastAsia="MS PGothic"/>
                <w:lang w:val="ru-RU"/>
              </w:rPr>
              <w:br/>
              <w:t>444,525−445,475;</w:t>
            </w:r>
            <w:r w:rsidRPr="00A75132">
              <w:rPr>
                <w:rFonts w:eastAsia="MS PGothic"/>
                <w:lang w:val="ru-RU"/>
              </w:rPr>
              <w:br/>
              <w:t>448,6875−449,6375</w:t>
            </w:r>
            <w:r w:rsidRPr="00A75132">
              <w:rPr>
                <w:rFonts w:eastAsia="MS PGothic"/>
                <w:lang w:val="ru-RU"/>
              </w:rPr>
              <w:br/>
              <w:t>(канал 25 кГц)</w:t>
            </w:r>
          </w:p>
        </w:tc>
        <w:tc>
          <w:tcPr>
            <w:tcW w:w="14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8,5</w:t>
            </w:r>
            <w:r w:rsidRPr="00A75132">
              <w:rPr>
                <w:rFonts w:eastAsia="MS PGothic"/>
                <w:lang w:val="ru-RU"/>
              </w:rPr>
              <w:br/>
            </w:r>
            <w:bookmarkStart w:id="827" w:name="OLE_LINK5"/>
            <w:bookmarkStart w:id="828" w:name="OLE_LINK6"/>
            <w:r w:rsidRPr="00A75132">
              <w:rPr>
                <w:rFonts w:eastAsia="MS PGothic"/>
                <w:lang w:val="ru-RU"/>
              </w:rPr>
              <w:sym w:font="Symbol" w:char="F0A3"/>
            </w:r>
            <w:bookmarkEnd w:id="827"/>
            <w:bookmarkEnd w:id="828"/>
            <w:r w:rsidRPr="00A75132">
              <w:rPr>
                <w:rFonts w:eastAsia="MS PGothic"/>
                <w:sz w:val="12"/>
                <w:szCs w:val="12"/>
                <w:lang w:val="ru-RU"/>
              </w:rPr>
              <w:t> </w:t>
            </w:r>
            <w:r w:rsidRPr="00A75132">
              <w:rPr>
                <w:rFonts w:eastAsia="MS PGothic"/>
                <w:lang w:val="ru-RU"/>
              </w:rPr>
              <w:t>16</w:t>
            </w:r>
          </w:p>
        </w:tc>
        <w:tc>
          <w:tcPr>
            <w:tcW w:w="1725" w:type="dxa"/>
            <w:vMerge/>
            <w:tcBorders>
              <w:left w:val="single" w:sz="6" w:space="0" w:color="auto"/>
              <w:bottom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bl>
    <w:p w:rsidR="0000350F" w:rsidRPr="00A75132" w:rsidRDefault="0000350F" w:rsidP="0000350F">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4"/>
        <w:gridCol w:w="2250"/>
        <w:gridCol w:w="1497"/>
        <w:gridCol w:w="1725"/>
        <w:gridCol w:w="1697"/>
        <w:gridCol w:w="1179"/>
      </w:tblGrid>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Контроль несущей</w:t>
            </w:r>
          </w:p>
        </w:tc>
      </w:tr>
      <w:tr w:rsidR="0000350F" w:rsidRPr="00A75132" w:rsidTr="00AA5D89">
        <w:trPr>
          <w:cantSplit/>
          <w:jc w:val="center"/>
        </w:trPr>
        <w:tc>
          <w:tcPr>
            <w:tcW w:w="1294" w:type="dxa"/>
            <w:tcBorders>
              <w:top w:val="single" w:sz="6" w:space="0" w:color="auto"/>
              <w:left w:val="single" w:sz="4" w:space="0" w:color="auto"/>
              <w:bottom w:val="single" w:sz="4"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F7D, F8D, F9D или G7D</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420,075−420,975;</w:t>
            </w:r>
            <w:r w:rsidRPr="00A75132">
              <w:rPr>
                <w:rFonts w:eastAsia="MS PGothic"/>
                <w:lang w:val="ru-RU"/>
              </w:rPr>
              <w:br/>
              <w:t>424,5125−425,9125;</w:t>
            </w:r>
            <w:r w:rsidRPr="00A75132">
              <w:rPr>
                <w:rFonts w:eastAsia="MS PGothic"/>
                <w:lang w:val="ru-RU"/>
              </w:rPr>
              <w:br/>
              <w:t>429,275−429,675;</w:t>
            </w:r>
            <w:r w:rsidRPr="00A75132">
              <w:rPr>
                <w:rFonts w:eastAsia="MS PGothic"/>
                <w:lang w:val="ru-RU"/>
              </w:rPr>
              <w:br/>
              <w:t>440,5875−441,4875;</w:t>
            </w:r>
            <w:r w:rsidRPr="00A75132">
              <w:rPr>
                <w:rFonts w:eastAsia="MS PGothic"/>
                <w:lang w:val="ru-RU"/>
              </w:rPr>
              <w:br/>
              <w:t>444,5375−445,4375;</w:t>
            </w:r>
            <w:r w:rsidRPr="00A75132">
              <w:rPr>
                <w:rFonts w:eastAsia="MS PGothic"/>
                <w:lang w:val="ru-RU"/>
              </w:rPr>
              <w:br/>
              <w:t>448,7−449,6</w:t>
            </w:r>
            <w:r w:rsidRPr="00A75132">
              <w:rPr>
                <w:rFonts w:eastAsia="MS PGothic"/>
                <w:lang w:val="ru-RU"/>
              </w:rPr>
              <w:br/>
              <w:t>(канал 50 кГц)</w:t>
            </w:r>
          </w:p>
        </w:tc>
        <w:tc>
          <w:tcPr>
            <w:tcW w:w="14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16</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32</w:t>
            </w:r>
          </w:p>
        </w:tc>
        <w:tc>
          <w:tcPr>
            <w:tcW w:w="1725" w:type="dxa"/>
            <w:tcBorders>
              <w:top w:val="single" w:sz="6" w:space="0" w:color="auto"/>
              <w:left w:val="single" w:sz="6" w:space="0" w:color="auto"/>
              <w:bottom w:val="single" w:sz="4"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697"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179"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F7D, F8D, F9D или G7D</w:t>
            </w:r>
          </w:p>
        </w:tc>
        <w:tc>
          <w:tcPr>
            <w:tcW w:w="2250" w:type="dxa"/>
            <w:tcBorders>
              <w:top w:val="single" w:sz="6" w:space="0" w:color="auto"/>
              <w:left w:val="nil"/>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420,1−420,9;</w:t>
            </w:r>
            <w:r w:rsidRPr="00A75132">
              <w:rPr>
                <w:rFonts w:eastAsia="MS PGothic"/>
                <w:lang w:val="ru-RU"/>
              </w:rPr>
              <w:br/>
              <w:t>424,5375−425,8375;</w:t>
            </w:r>
            <w:r w:rsidRPr="00A75132">
              <w:rPr>
                <w:rFonts w:eastAsia="MS PGothic"/>
                <w:lang w:val="ru-RU"/>
              </w:rPr>
              <w:br/>
              <w:t>429,3−429,6;</w:t>
            </w:r>
            <w:r w:rsidRPr="00A75132">
              <w:rPr>
                <w:rFonts w:eastAsia="MS PGothic"/>
                <w:lang w:val="ru-RU"/>
              </w:rPr>
              <w:br/>
              <w:t>440,6125−441,4125;</w:t>
            </w:r>
            <w:r w:rsidRPr="00A75132">
              <w:rPr>
                <w:rFonts w:eastAsia="MS PGothic"/>
                <w:lang w:val="ru-RU"/>
              </w:rPr>
              <w:br/>
              <w:t>444,5625−445,3625;</w:t>
            </w:r>
            <w:r w:rsidRPr="00A75132">
              <w:rPr>
                <w:rFonts w:eastAsia="MS PGothic"/>
                <w:lang w:val="ru-RU"/>
              </w:rPr>
              <w:br/>
              <w:t>448,725−449,525</w:t>
            </w:r>
            <w:r w:rsidRPr="00A75132">
              <w:rPr>
                <w:rFonts w:eastAsia="MS PGothic"/>
                <w:lang w:val="ru-RU"/>
              </w:rPr>
              <w:br/>
              <w:t>(канал 100 кГц)</w:t>
            </w:r>
          </w:p>
        </w:tc>
        <w:tc>
          <w:tcPr>
            <w:tcW w:w="1497"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32</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64</w:t>
            </w:r>
          </w:p>
        </w:tc>
        <w:tc>
          <w:tcPr>
            <w:tcW w:w="1725" w:type="dxa"/>
            <w:tcBorders>
              <w:top w:val="single" w:sz="4" w:space="0" w:color="auto"/>
              <w:lef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rPr>
                <w:rFonts w:eastAsia="MS PGothic"/>
                <w:sz w:val="20"/>
                <w:lang w:val="ru-RU"/>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F7D, F8D, F9D или G7D</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420,3; 420,8; 424,7375; 425,2375; 425,7375; 429,5; 440,8125; 441,3125; 444,7625; 445,2625; 448,925; 449,425</w:t>
            </w:r>
          </w:p>
        </w:tc>
        <w:tc>
          <w:tcPr>
            <w:tcW w:w="14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64</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320</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2,14 дБи</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9642"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i/>
                <w:iCs/>
                <w:lang w:val="ru-RU"/>
              </w:rPr>
            </w:pPr>
            <w:r w:rsidRPr="00A75132">
              <w:rPr>
                <w:i/>
                <w:iCs/>
                <w:lang w:val="ru-RU"/>
              </w:rPr>
              <w:t>Слуховой аппарат</w:t>
            </w:r>
          </w:p>
        </w:tc>
      </w:tr>
      <w:tr w:rsidR="0000350F" w:rsidRPr="00A75132" w:rsidTr="00AA5D89">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F3E или F8W</w:t>
            </w:r>
          </w:p>
        </w:tc>
        <w:tc>
          <w:tcPr>
            <w:tcW w:w="2250"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rPr>
                <w:rFonts w:eastAsia="MS PGothic"/>
                <w:lang w:val="ru-RU"/>
              </w:rPr>
            </w:pPr>
            <w:r w:rsidRPr="00A75132">
              <w:rPr>
                <w:rFonts w:eastAsia="MS PGothic"/>
                <w:lang w:val="ru-RU"/>
              </w:rPr>
              <w:t>75,2125−75,5875</w:t>
            </w:r>
            <w:r w:rsidRPr="00A75132">
              <w:rPr>
                <w:rFonts w:eastAsia="MS PGothic"/>
                <w:lang w:val="ru-RU"/>
              </w:rPr>
              <w:br/>
              <w:t>(канал 12,5 кГц)</w:t>
            </w:r>
          </w:p>
        </w:tc>
        <w:tc>
          <w:tcPr>
            <w:tcW w:w="1497" w:type="dxa"/>
            <w:tcBorders>
              <w:top w:val="single" w:sz="6" w:space="0" w:color="auto"/>
              <w:lef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rPr>
                <w:rFonts w:eastAsia="MS PGothic"/>
                <w:lang w:val="ru-RU"/>
              </w:rPr>
            </w:pPr>
            <w:r w:rsidRPr="00A75132">
              <w:rPr>
                <w:rFonts w:eastAsia="MS PGothic"/>
                <w:lang w:val="ru-RU"/>
              </w:rPr>
              <w:sym w:font="Symbol" w:char="F0A3"/>
            </w:r>
            <w:r w:rsidRPr="00A75132">
              <w:rPr>
                <w:rFonts w:eastAsia="MS PGothic"/>
                <w:lang w:val="ru-RU"/>
              </w:rPr>
              <w:t xml:space="preserve"> 20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2,14 дБи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rPr>
                <w:rFonts w:eastAsia="MS PGothic"/>
                <w:lang w:val="ru-RU"/>
              </w:rPr>
            </w:pPr>
            <w:r w:rsidRPr="00A75132">
              <w:rPr>
                <w:rFonts w:eastAsia="MS PGothic"/>
                <w:lang w:val="ru-RU"/>
              </w:rPr>
              <w:t>Не требуется</w:t>
            </w:r>
          </w:p>
        </w:tc>
      </w:tr>
      <w:tr w:rsidR="0000350F" w:rsidRPr="00A75132" w:rsidTr="00AA5D89">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rPr>
                <w:rFonts w:eastAsia="MS PGothic"/>
                <w:lang w:val="ru-RU"/>
              </w:rPr>
            </w:pPr>
            <w:r w:rsidRPr="00A75132">
              <w:rPr>
                <w:rFonts w:eastAsia="MS PGothic"/>
                <w:lang w:val="ru-RU"/>
              </w:rPr>
              <w:t>75,225−75,575</w:t>
            </w:r>
            <w:r w:rsidRPr="00A75132">
              <w:rPr>
                <w:rFonts w:eastAsia="MS PGothic"/>
                <w:lang w:val="ru-RU"/>
              </w:rPr>
              <w:br/>
              <w:t>(канал 25 кГц)</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keepNext/>
              <w:keepLines/>
              <w:spacing w:line="220" w:lineRule="exact"/>
              <w:jc w:val="left"/>
              <w:rPr>
                <w:rFonts w:eastAsia="MS PGothic"/>
                <w:lang w:val="ru-RU"/>
              </w:rPr>
            </w:pPr>
            <w:r w:rsidRPr="00A75132">
              <w:rPr>
                <w:rFonts w:eastAsia="MS PGothic"/>
                <w:lang w:val="ru-RU"/>
              </w:rPr>
              <w:t>&gt; 20</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keepNext/>
              <w:keepLines/>
              <w:spacing w:before="40" w:after="40" w:line="220" w:lineRule="exact"/>
              <w:rPr>
                <w:rFonts w:eastAsia="MS PGothic"/>
                <w:sz w:val="20"/>
                <w:lang w:val="ru-RU"/>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keepNext/>
              <w:keepLines/>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rPr>
                <w:rFonts w:eastAsia="MS PGothic"/>
                <w:lang w:val="ru-RU"/>
              </w:rPr>
            </w:pPr>
          </w:p>
        </w:tc>
      </w:tr>
      <w:tr w:rsidR="0000350F" w:rsidRPr="00A75132" w:rsidTr="00AA5D89">
        <w:trPr>
          <w:cantSplit/>
          <w:jc w:val="center"/>
        </w:trPr>
        <w:tc>
          <w:tcPr>
            <w:tcW w:w="9642"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center"/>
              <w:rPr>
                <w:rFonts w:eastAsia="MS PGothic"/>
                <w:i/>
                <w:iCs/>
                <w:lang w:val="ru-RU"/>
              </w:rPr>
            </w:pPr>
            <w:r w:rsidRPr="00A75132">
              <w:rPr>
                <w:i/>
                <w:iCs/>
                <w:lang w:val="ru-RU"/>
              </w:rPr>
              <w:t>Слуховой аппарат</w:t>
            </w:r>
          </w:p>
        </w:tc>
      </w:tr>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rPr>
            </w:pPr>
            <w:r w:rsidRPr="00A75132">
              <w:rPr>
                <w:rFonts w:eastAsia="MS PGothic"/>
                <w:lang w:val="ru-RU"/>
              </w:rPr>
              <w:t>75,2625−75,5125</w:t>
            </w:r>
            <w:r w:rsidRPr="00A75132">
              <w:rPr>
                <w:rFonts w:eastAsia="MS PGothic"/>
                <w:lang w:val="ru-RU"/>
              </w:rPr>
              <w:br/>
              <w:t>(канал 62,5 кГц)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30</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keepNext/>
              <w:keepLines/>
              <w:spacing w:before="40" w:after="40" w:line="240" w:lineRule="exact"/>
              <w:jc w:val="left"/>
              <w:rPr>
                <w:rFonts w:eastAsia="MS PGothic"/>
                <w:sz w:val="20"/>
                <w:lang w:val="ru-RU"/>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keepNext/>
              <w:keepLines/>
              <w:spacing w:before="40" w:after="40" w:line="240" w:lineRule="exact"/>
              <w:jc w:val="left"/>
              <w:rPr>
                <w:rFonts w:eastAsia="MS PGothic"/>
                <w:sz w:val="20"/>
                <w:lang w:val="ru-RU"/>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rPr>
            </w:pPr>
          </w:p>
        </w:tc>
      </w:tr>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eastAsia="ja-JP"/>
              </w:rPr>
            </w:pPr>
            <w:r w:rsidRPr="00A75132">
              <w:rPr>
                <w:rFonts w:eastAsia="MS PGothic"/>
                <w:lang w:val="ru-RU" w:eastAsia="ja-JP"/>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eastAsia="ja-JP"/>
              </w:rPr>
            </w:pPr>
            <w:r w:rsidRPr="00A75132">
              <w:rPr>
                <w:rFonts w:eastAsia="MS PGothic"/>
                <w:lang w:val="ru-RU" w:eastAsia="ja-JP"/>
              </w:rPr>
              <w:t>169,4125−169,7875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25 </w:t>
            </w:r>
            <w:r w:rsidRPr="00A75132">
              <w:rPr>
                <w:rFonts w:eastAsia="MS PGothic"/>
                <w:lang w:val="ru-RU"/>
              </w:rPr>
              <w:t>кГц</w:t>
            </w:r>
            <w:r w:rsidRPr="00A75132">
              <w:rPr>
                <w:rFonts w:eastAsia="MS PGothic"/>
                <w:lang w:val="ru-RU" w:eastAsia="ja-JP"/>
              </w:rPr>
              <w:t>)</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20</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keepNext/>
              <w:keepLines/>
              <w:spacing w:before="40" w:after="40" w:line="240" w:lineRule="exact"/>
              <w:jc w:val="left"/>
              <w:rPr>
                <w:rFonts w:eastAsia="MS PGothic"/>
                <w:sz w:val="20"/>
                <w:lang w:val="ru-RU"/>
              </w:rPr>
            </w:pPr>
            <w:r w:rsidRPr="00A75132">
              <w:rPr>
                <w:rFonts w:eastAsia="MS PGothic"/>
                <w:sz w:val="20"/>
                <w:lang w:val="ru-RU"/>
              </w:rPr>
              <w:sym w:font="Symbol" w:char="F0A3"/>
            </w:r>
            <w:r w:rsidRPr="00A75132">
              <w:rPr>
                <w:rFonts w:eastAsia="MS PGothic"/>
                <w:sz w:val="20"/>
                <w:lang w:val="ru-RU"/>
              </w:rPr>
              <w:t xml:space="preserve"> </w:t>
            </w:r>
            <w:r w:rsidRPr="00A75132">
              <w:rPr>
                <w:rFonts w:eastAsia="MS PGothic"/>
                <w:sz w:val="20"/>
                <w:lang w:val="ru-RU" w:eastAsia="ja-JP"/>
              </w:rPr>
              <w:t>16 мВт</w:t>
            </w:r>
            <w:r w:rsidRPr="00A75132">
              <w:rPr>
                <w:rFonts w:eastAsia="MS PGothic"/>
                <w:sz w:val="20"/>
                <w:lang w:val="ru-RU"/>
              </w:rPr>
              <w:br/>
            </w:r>
            <w:r w:rsidRPr="00A75132">
              <w:rPr>
                <w:rFonts w:eastAsia="MS PGothic"/>
                <w:sz w:val="20"/>
                <w:lang w:val="ru-RU" w:eastAsia="ja-JP"/>
              </w:rPr>
              <w:t>(12,14 дБм)</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keepNext/>
              <w:keepLines/>
              <w:spacing w:before="40" w:after="40" w:line="240" w:lineRule="exact"/>
              <w:jc w:val="left"/>
              <w:rPr>
                <w:rFonts w:eastAsia="MS PGothic"/>
                <w:sz w:val="20"/>
                <w:lang w:val="ru-RU"/>
              </w:rPr>
            </w:pPr>
            <w:r w:rsidRPr="00A75132">
              <w:rPr>
                <w:rFonts w:eastAsia="MS PGothic"/>
                <w:sz w:val="20"/>
                <w:lang w:val="ru-RU"/>
              </w:rPr>
              <w:sym w:font="Symbol" w:char="F0A3"/>
            </w:r>
            <w:r w:rsidRPr="00A75132">
              <w:rPr>
                <w:rFonts w:eastAsia="MS PGothic"/>
                <w:sz w:val="20"/>
                <w:lang w:val="ru-RU"/>
              </w:rPr>
              <w:t xml:space="preserve"> </w:t>
            </w:r>
            <w:r w:rsidRPr="00A75132">
              <w:rPr>
                <w:rFonts w:eastAsia="MS PGothic"/>
                <w:sz w:val="20"/>
                <w:lang w:val="ru-RU" w:eastAsia="ja-JP"/>
              </w:rPr>
              <w:t>10 мВт</w:t>
            </w:r>
            <w:r w:rsidRPr="00A75132">
              <w:rPr>
                <w:rFonts w:eastAsia="MS PGothic"/>
                <w:sz w:val="20"/>
                <w:lang w:val="ru-RU"/>
              </w:rPr>
              <w:br/>
            </w:r>
            <w:r w:rsidRPr="00A75132">
              <w:rPr>
                <w:rFonts w:eastAsia="MS PGothic"/>
                <w:sz w:val="20"/>
                <w:lang w:val="ru-RU"/>
              </w:rPr>
              <w:sym w:font="Symbol" w:char="F0A3"/>
            </w:r>
            <w:r w:rsidRPr="00A75132">
              <w:rPr>
                <w:rFonts w:eastAsia="MS PGothic"/>
                <w:sz w:val="20"/>
                <w:lang w:val="ru-RU"/>
              </w:rPr>
              <w:t xml:space="preserve"> </w:t>
            </w:r>
            <w:r w:rsidRPr="00A75132">
              <w:rPr>
                <w:rFonts w:eastAsia="MS PGothic"/>
                <w:sz w:val="20"/>
                <w:lang w:val="ru-RU" w:eastAsia="ja-JP"/>
              </w:rPr>
              <w:t>2,14 дБи</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rPr>
            </w:pPr>
            <w:r w:rsidRPr="00A75132">
              <w:rPr>
                <w:rFonts w:eastAsia="MS PGothic"/>
                <w:lang w:val="ru-RU"/>
              </w:rPr>
              <w:t>Не требуется</w:t>
            </w:r>
          </w:p>
        </w:tc>
      </w:tr>
      <w:tr w:rsidR="0000350F" w:rsidRPr="00A75132" w:rsidTr="00AA5D89">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eastAsia="ja-JP"/>
              </w:rPr>
            </w:pPr>
            <w:r w:rsidRPr="00A75132">
              <w:rPr>
                <w:rFonts w:eastAsia="MS PGothic"/>
                <w:lang w:val="ru-RU" w:eastAsia="ja-JP"/>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eastAsia="ja-JP"/>
              </w:rPr>
            </w:pPr>
            <w:r w:rsidRPr="00A75132">
              <w:rPr>
                <w:rFonts w:eastAsia="MS PGothic"/>
                <w:lang w:val="ru-RU" w:eastAsia="ja-JP"/>
              </w:rPr>
              <w:t>169,4375−169,75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62,5 </w:t>
            </w:r>
            <w:r w:rsidRPr="00A75132">
              <w:rPr>
                <w:rFonts w:eastAsia="MS PGothic"/>
                <w:lang w:val="ru-RU"/>
              </w:rPr>
              <w:t>кГц</w:t>
            </w:r>
            <w:r w:rsidRPr="00A75132">
              <w:rPr>
                <w:rFonts w:eastAsia="MS PGothic"/>
                <w:lang w:val="ru-RU" w:eastAsia="ja-JP"/>
              </w:rPr>
              <w:t>)</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jc w:val="left"/>
              <w:rPr>
                <w:rFonts w:eastAsia="MS PGothic"/>
                <w:lang w:val="ru-RU"/>
              </w:rPr>
            </w:pPr>
            <w:r w:rsidRPr="00A75132">
              <w:rPr>
                <w:rFonts w:eastAsia="MS PGothic"/>
                <w:lang w:val="ru-RU"/>
              </w:rPr>
              <w:t>&gt; 30</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keepNext/>
              <w:keepLines/>
              <w:spacing w:before="40" w:after="40" w:line="240" w:lineRule="exact"/>
              <w:rPr>
                <w:rFonts w:eastAsia="MS PGothic"/>
                <w:sz w:val="20"/>
                <w:highlight w:val="yellow"/>
                <w:lang w:val="ru-RU"/>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keepNext/>
              <w:keepLines/>
              <w:spacing w:before="40" w:after="40" w:line="240" w:lineRule="exact"/>
              <w:rPr>
                <w:rFonts w:eastAsia="MS PGothic"/>
                <w:sz w:val="20"/>
                <w:highlight w:val="yellow"/>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highlight w:val="yellow"/>
                <w:lang w:val="ru-RU"/>
              </w:rPr>
            </w:pPr>
          </w:p>
        </w:tc>
      </w:tr>
      <w:tr w:rsidR="0000350F" w:rsidRPr="00A75132" w:rsidTr="00AA5D89">
        <w:trPr>
          <w:cantSplit/>
          <w:jc w:val="center"/>
        </w:trPr>
        <w:tc>
          <w:tcPr>
            <w:tcW w:w="9642"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jc w:val="center"/>
              <w:rPr>
                <w:rFonts w:eastAsia="MS PGothic"/>
                <w:i/>
                <w:iCs/>
                <w:lang w:val="ru-RU"/>
              </w:rPr>
            </w:pPr>
            <w:r w:rsidRPr="00A75132">
              <w:rPr>
                <w:lang w:val="ru-RU"/>
              </w:rPr>
              <w:br w:type="page"/>
            </w:r>
            <w:r w:rsidRPr="00A75132">
              <w:rPr>
                <w:i/>
                <w:iCs/>
                <w:lang w:val="ru-RU"/>
              </w:rPr>
              <w:t xml:space="preserve">PHS </w:t>
            </w:r>
            <w:r w:rsidRPr="00A75132">
              <w:rPr>
                <w:lang w:val="ru-RU"/>
              </w:rPr>
              <w:t>(</w:t>
            </w:r>
            <w:r w:rsidRPr="00A75132">
              <w:rPr>
                <w:i/>
                <w:iCs/>
                <w:lang w:val="ru-RU"/>
              </w:rPr>
              <w:t>Сухопутная подвижная станция</w:t>
            </w:r>
            <w:r w:rsidRPr="00A75132">
              <w:rPr>
                <w:lang w:val="ru-RU"/>
              </w:rPr>
              <w:t>)</w:t>
            </w:r>
          </w:p>
        </w:tc>
      </w:tr>
      <w:tr w:rsidR="0000350F" w:rsidRPr="00A75132" w:rsidTr="00AA5D89">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653E64" w:rsidRDefault="0000350F" w:rsidP="00AA5D89">
            <w:pPr>
              <w:pStyle w:val="Tabletext"/>
              <w:spacing w:line="240" w:lineRule="exact"/>
              <w:jc w:val="left"/>
              <w:rPr>
                <w:rFonts w:eastAsia="MS PGothic"/>
                <w:lang w:eastAsia="ja-JP"/>
              </w:rPr>
            </w:pPr>
            <w:r w:rsidRPr="00653E64">
              <w:rPr>
                <w:rFonts w:eastAsia="MS PGothic"/>
                <w:lang w:eastAsia="ja-JP"/>
              </w:rPr>
              <w:t>D</w:t>
            </w:r>
            <w:r w:rsidRPr="00653E64">
              <w:rPr>
                <w:rFonts w:eastAsia="MS PGothic"/>
              </w:rPr>
              <w:t xml:space="preserve">1C, </w:t>
            </w:r>
            <w:r w:rsidRPr="00653E64">
              <w:rPr>
                <w:rFonts w:eastAsia="MS PGothic"/>
                <w:lang w:eastAsia="ja-JP"/>
              </w:rPr>
              <w:t>D</w:t>
            </w:r>
            <w:r w:rsidRPr="00653E64">
              <w:rPr>
                <w:rFonts w:eastAsia="MS PGothic"/>
              </w:rPr>
              <w:t xml:space="preserve">1D, </w:t>
            </w:r>
            <w:r w:rsidRPr="00653E64">
              <w:rPr>
                <w:rFonts w:eastAsia="MS PGothic"/>
                <w:lang w:eastAsia="ja-JP"/>
              </w:rPr>
              <w:t>D</w:t>
            </w:r>
            <w:r w:rsidRPr="00653E64">
              <w:rPr>
                <w:rFonts w:eastAsia="MS PGothic"/>
              </w:rPr>
              <w:t xml:space="preserve">1E, </w:t>
            </w:r>
            <w:r w:rsidRPr="00653E64">
              <w:rPr>
                <w:rFonts w:eastAsia="MS PGothic"/>
                <w:lang w:eastAsia="ja-JP"/>
              </w:rPr>
              <w:t>D</w:t>
            </w:r>
            <w:r w:rsidRPr="00653E64">
              <w:rPr>
                <w:rFonts w:eastAsia="MS PGothic"/>
              </w:rPr>
              <w:t xml:space="preserve">1F, </w:t>
            </w:r>
            <w:r w:rsidRPr="00653E64">
              <w:rPr>
                <w:rFonts w:eastAsia="MS PGothic"/>
                <w:lang w:eastAsia="ja-JP"/>
              </w:rPr>
              <w:t>D</w:t>
            </w:r>
            <w:r w:rsidRPr="00653E64">
              <w:rPr>
                <w:rFonts w:eastAsia="MS PGothic"/>
              </w:rPr>
              <w:t xml:space="preserve">1X, </w:t>
            </w:r>
            <w:r w:rsidRPr="00653E64">
              <w:rPr>
                <w:rFonts w:eastAsia="MS PGothic"/>
                <w:lang w:eastAsia="ja-JP"/>
              </w:rPr>
              <w:t>D</w:t>
            </w:r>
            <w:r w:rsidRPr="00653E64">
              <w:rPr>
                <w:rFonts w:eastAsia="MS PGothic"/>
              </w:rPr>
              <w:t>1W</w:t>
            </w:r>
            <w:r w:rsidRPr="00653E64">
              <w:rPr>
                <w:rFonts w:eastAsia="MS PGothic"/>
                <w:lang w:eastAsia="ja-JP"/>
              </w:rPr>
              <w:t>, D7</w:t>
            </w:r>
            <w:r w:rsidRPr="00653E64">
              <w:rPr>
                <w:rFonts w:eastAsia="MS PGothic"/>
              </w:rPr>
              <w:t xml:space="preserve">C, </w:t>
            </w:r>
            <w:r w:rsidRPr="00653E64">
              <w:rPr>
                <w:rFonts w:eastAsia="MS PGothic"/>
                <w:lang w:eastAsia="ja-JP"/>
              </w:rPr>
              <w:t>D7</w:t>
            </w:r>
            <w:r w:rsidRPr="00653E64">
              <w:rPr>
                <w:rFonts w:eastAsia="MS PGothic"/>
              </w:rPr>
              <w:t xml:space="preserve">D, </w:t>
            </w:r>
            <w:r w:rsidRPr="00653E64">
              <w:rPr>
                <w:rFonts w:eastAsia="MS PGothic"/>
                <w:lang w:eastAsia="ja-JP"/>
              </w:rPr>
              <w:t>D7</w:t>
            </w:r>
            <w:r w:rsidRPr="00653E64">
              <w:rPr>
                <w:rFonts w:eastAsia="MS PGothic"/>
              </w:rPr>
              <w:t xml:space="preserve">E, </w:t>
            </w:r>
            <w:r w:rsidRPr="00653E64">
              <w:rPr>
                <w:rFonts w:eastAsia="MS PGothic"/>
                <w:lang w:eastAsia="ja-JP"/>
              </w:rPr>
              <w:t>D7</w:t>
            </w:r>
            <w:r w:rsidRPr="00653E64">
              <w:rPr>
                <w:rFonts w:eastAsia="MS PGothic"/>
              </w:rPr>
              <w:t xml:space="preserve">F, </w:t>
            </w:r>
            <w:r w:rsidRPr="00653E64">
              <w:rPr>
                <w:rFonts w:eastAsia="MS PGothic"/>
                <w:lang w:eastAsia="ja-JP"/>
              </w:rPr>
              <w:t>D7</w:t>
            </w:r>
            <w:r w:rsidRPr="00653E64">
              <w:rPr>
                <w:rFonts w:eastAsia="MS PGothic"/>
              </w:rPr>
              <w:t xml:space="preserve">X, </w:t>
            </w:r>
            <w:r w:rsidRPr="00653E64">
              <w:rPr>
                <w:rFonts w:eastAsia="MS PGothic"/>
                <w:lang w:eastAsia="ja-JP"/>
              </w:rPr>
              <w:t>D7</w:t>
            </w:r>
            <w:r w:rsidRPr="00653E64">
              <w:rPr>
                <w:rFonts w:eastAsia="MS PGothic"/>
              </w:rPr>
              <w:t>W</w:t>
            </w:r>
            <w:r w:rsidRPr="00653E64">
              <w:rPr>
                <w:rFonts w:eastAsia="MS PGothic"/>
                <w:lang w:eastAsia="ja-JP"/>
              </w:rPr>
              <w:t xml:space="preserve">, </w:t>
            </w:r>
            <w:r w:rsidRPr="00653E64">
              <w:rPr>
                <w:rFonts w:eastAsia="MS PGothic"/>
              </w:rPr>
              <w:t xml:space="preserve">G1C, G1D, G1E, G1F, G1X, G1W, G7C, G7D, G7E, G7F, G7X </w:t>
            </w:r>
            <w:r w:rsidRPr="00A75132">
              <w:rPr>
                <w:rFonts w:eastAsia="MS PGothic"/>
                <w:lang w:val="ru-RU"/>
              </w:rPr>
              <w:t>или</w:t>
            </w:r>
            <w:r w:rsidRPr="00653E64">
              <w:rPr>
                <w:rFonts w:eastAsia="MS PGothic"/>
              </w:rPr>
              <w:t xml:space="preserve"> G7W</w:t>
            </w:r>
          </w:p>
        </w:tc>
        <w:tc>
          <w:tcPr>
            <w:tcW w:w="2250" w:type="dxa"/>
            <w:tcBorders>
              <w:top w:val="single" w:sz="6"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t>1</w:t>
            </w:r>
            <w:r w:rsidRPr="00A75132">
              <w:rPr>
                <w:rFonts w:eastAsia="MS PGothic"/>
                <w:sz w:val="12"/>
                <w:szCs w:val="12"/>
                <w:lang w:val="ru-RU"/>
              </w:rPr>
              <w:t> </w:t>
            </w:r>
            <w:r w:rsidRPr="00A75132">
              <w:rPr>
                <w:rFonts w:eastAsia="MS PGothic"/>
                <w:lang w:val="ru-RU"/>
              </w:rPr>
              <w:t>8</w:t>
            </w:r>
            <w:r w:rsidRPr="00A75132">
              <w:rPr>
                <w:rFonts w:eastAsia="MS PGothic"/>
                <w:lang w:val="ru-RU" w:eastAsia="ja-JP"/>
              </w:rPr>
              <w:t>84</w:t>
            </w:r>
            <w:r w:rsidRPr="00A75132">
              <w:rPr>
                <w:rFonts w:eastAsia="MS PGothic"/>
                <w:lang w:val="ru-RU"/>
              </w:rPr>
              <w:t>,65−1</w:t>
            </w:r>
            <w:r w:rsidRPr="00A75132">
              <w:rPr>
                <w:rFonts w:eastAsia="MS PGothic"/>
                <w:sz w:val="12"/>
                <w:szCs w:val="12"/>
                <w:lang w:val="ru-RU"/>
              </w:rPr>
              <w:t> </w:t>
            </w:r>
            <w:r w:rsidRPr="00A75132">
              <w:rPr>
                <w:rFonts w:eastAsia="MS PGothic"/>
                <w:lang w:val="ru-RU"/>
              </w:rPr>
              <w:t>91</w:t>
            </w:r>
            <w:r w:rsidRPr="00A75132">
              <w:rPr>
                <w:rFonts w:eastAsia="MS PGothic"/>
                <w:lang w:val="ru-RU" w:eastAsia="ja-JP"/>
              </w:rPr>
              <w:t>8,25</w:t>
            </w:r>
          </w:p>
        </w:tc>
        <w:tc>
          <w:tcPr>
            <w:tcW w:w="14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eastAsia="ja-JP"/>
              </w:rPr>
            </w:pPr>
            <w:r w:rsidRPr="00A75132">
              <w:rPr>
                <w:rFonts w:eastAsia="MS PGothic"/>
                <w:lang w:val="ru-RU" w:eastAsia="ja-JP"/>
              </w:rPr>
              <w:t>1 884,65−</w:t>
            </w:r>
            <w:r w:rsidRPr="00A75132">
              <w:rPr>
                <w:rFonts w:eastAsia="MS PGothic"/>
                <w:lang w:val="ru-RU" w:eastAsia="ja-JP"/>
              </w:rPr>
              <w:br/>
              <w:t xml:space="preserve">1 918,25 МГц </w:t>
            </w:r>
            <w:r w:rsidRPr="00A75132">
              <w:rPr>
                <w:rFonts w:eastAsia="MS PGothic"/>
                <w:lang w:val="ru-RU"/>
              </w:rPr>
              <w:sym w:font="Symbol" w:char="F0A3"/>
            </w:r>
            <w:r w:rsidRPr="00A75132">
              <w:rPr>
                <w:rFonts w:eastAsia="MS PGothic"/>
                <w:lang w:val="ru-RU"/>
              </w:rPr>
              <w:t> 288</w:t>
            </w:r>
            <w:r w:rsidRPr="00A75132">
              <w:rPr>
                <w:rFonts w:eastAsia="MS PGothic"/>
                <w:lang w:val="ru-RU" w:eastAsia="ja-JP"/>
              </w:rPr>
              <w:br/>
              <w:t>1 884,95−</w:t>
            </w:r>
            <w:r w:rsidRPr="00A75132">
              <w:rPr>
                <w:rFonts w:eastAsia="MS PGothic"/>
                <w:lang w:val="ru-RU" w:eastAsia="ja-JP"/>
              </w:rPr>
              <w:br/>
              <w:t>1 893,05 МГц</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25 мВт</w:t>
            </w:r>
            <w:r w:rsidRPr="00A75132">
              <w:rPr>
                <w:rFonts w:eastAsia="MS PGothic"/>
                <w:lang w:val="ru-RU"/>
              </w:rPr>
              <w:br/>
            </w:r>
            <w:r w:rsidRPr="00A75132">
              <w:rPr>
                <w:rFonts w:eastAsia="MS PGothic"/>
                <w:lang w:val="ru-RU" w:eastAsia="ja-JP"/>
              </w:rPr>
              <w:t xml:space="preserve">(14 дБм)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t xml:space="preserve">159 мкВ </w:t>
            </w:r>
          </w:p>
        </w:tc>
      </w:tr>
    </w:tbl>
    <w:p w:rsidR="0000350F" w:rsidRPr="00A75132" w:rsidRDefault="0000350F" w:rsidP="0000350F">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4"/>
        <w:gridCol w:w="2250"/>
        <w:gridCol w:w="1497"/>
        <w:gridCol w:w="1725"/>
        <w:gridCol w:w="1697"/>
        <w:gridCol w:w="1179"/>
      </w:tblGrid>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Контроль несущей</w:t>
            </w:r>
          </w:p>
        </w:tc>
      </w:tr>
      <w:tr w:rsidR="0000350F" w:rsidRPr="00A75132" w:rsidTr="00AA5D89">
        <w:trPr>
          <w:cantSplit/>
          <w:jc w:val="center"/>
        </w:trPr>
        <w:tc>
          <w:tcPr>
            <w:tcW w:w="9642"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center"/>
              <w:rPr>
                <w:rFonts w:eastAsia="MS PGothic"/>
                <w:i/>
                <w:iCs/>
                <w:lang w:val="ru-RU"/>
              </w:rPr>
            </w:pPr>
            <w:r w:rsidRPr="00A75132">
              <w:rPr>
                <w:i/>
                <w:iCs/>
                <w:lang w:val="ru-RU"/>
              </w:rPr>
              <w:t>Беспроводная LAN</w:t>
            </w:r>
          </w:p>
        </w:tc>
      </w:tr>
      <w:tr w:rsidR="0000350F" w:rsidRPr="00A75132" w:rsidTr="00AA5D89">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rPr>
            </w:pPr>
            <w:r w:rsidRPr="00A75132">
              <w:rPr>
                <w:rFonts w:eastAsia="MS PGothic"/>
                <w:lang w:val="ru-RU"/>
              </w:rPr>
              <w:t xml:space="preserve">SS </w:t>
            </w:r>
            <w:r w:rsidRPr="00A75132">
              <w:rPr>
                <w:rFonts w:eastAsia="MS PGothic"/>
                <w:lang w:val="ru-RU"/>
              </w:rPr>
              <w:br/>
              <w:t xml:space="preserve">(расширение спектра) </w:t>
            </w:r>
            <w:r w:rsidRPr="00A75132">
              <w:rPr>
                <w:rFonts w:eastAsia="MS PGothic"/>
                <w:lang w:val="ru-RU"/>
              </w:rPr>
              <w:br/>
              <w:t>DS (прямая последова-тельность), FH (</w:t>
            </w:r>
            <w:r w:rsidRPr="00A75132">
              <w:rPr>
                <w:lang w:val="ru-RU" w:eastAsia="ko-KR"/>
              </w:rPr>
              <w:t>скачко-образное изменение частоты</w:t>
            </w:r>
            <w:r w:rsidRPr="00A75132">
              <w:rPr>
                <w:rFonts w:eastAsia="MS PGothic"/>
                <w:lang w:val="ru-RU"/>
              </w:rPr>
              <w:t xml:space="preserve">), FH/DS) </w:t>
            </w:r>
            <w:r w:rsidRPr="00A75132">
              <w:rPr>
                <w:rFonts w:eastAsia="MS PGothic"/>
                <w:lang w:val="ru-RU"/>
              </w:rPr>
              <w:br/>
              <w:t>или другие</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t>2</w:t>
            </w:r>
            <w:r w:rsidRPr="00A75132">
              <w:rPr>
                <w:rFonts w:eastAsia="MS PGothic"/>
                <w:sz w:val="12"/>
                <w:szCs w:val="12"/>
                <w:lang w:val="ru-RU"/>
              </w:rPr>
              <w:t> </w:t>
            </w:r>
            <w:r w:rsidRPr="00A75132">
              <w:rPr>
                <w:rFonts w:eastAsia="MS PGothic"/>
                <w:lang w:val="ru-RU"/>
              </w:rPr>
              <w:t>400−2</w:t>
            </w:r>
            <w:r w:rsidRPr="00A75132">
              <w:rPr>
                <w:rFonts w:eastAsia="MS PGothic"/>
                <w:sz w:val="12"/>
                <w:szCs w:val="12"/>
                <w:lang w:val="ru-RU"/>
              </w:rPr>
              <w:t> </w:t>
            </w:r>
            <w:r w:rsidRPr="00A75132">
              <w:rPr>
                <w:rFonts w:eastAsia="MS PGothic"/>
                <w:lang w:val="ru-RU"/>
              </w:rPr>
              <w:t>483,5</w:t>
            </w:r>
          </w:p>
        </w:tc>
        <w:tc>
          <w:tcPr>
            <w:tcW w:w="1497" w:type="dxa"/>
            <w:tcBorders>
              <w:top w:val="single" w:sz="4"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t xml:space="preserve">FH или FH/DS: </w:t>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85,5 МГц</w:t>
            </w:r>
            <w:r w:rsidRPr="00A75132">
              <w:rPr>
                <w:rFonts w:eastAsia="MS PGothic"/>
                <w:lang w:val="ru-RU"/>
              </w:rPr>
              <w:br/>
            </w:r>
            <w:r w:rsidRPr="00A75132">
              <w:rPr>
                <w:rFonts w:eastAsia="MS PGothic"/>
                <w:lang w:val="ru-RU" w:eastAsia="ja-JP"/>
              </w:rPr>
              <w:t>OFDM</w:t>
            </w:r>
            <w:r w:rsidRPr="00A75132">
              <w:rPr>
                <w:rFonts w:eastAsia="MS PGothic"/>
                <w:lang w:val="ru-RU" w:eastAsia="ja-JP"/>
              </w:rPr>
              <w:br/>
            </w:r>
            <w:r w:rsidRPr="00A75132">
              <w:rPr>
                <w:rFonts w:eastAsia="MS PGothic"/>
                <w:lang w:val="ru-RU"/>
              </w:rPr>
              <w:sym w:font="Symbol" w:char="F0A3"/>
            </w:r>
            <w:r w:rsidRPr="00A75132">
              <w:rPr>
                <w:rFonts w:eastAsia="MS PGothic"/>
                <w:lang w:val="ru-RU" w:eastAsia="ja-JP"/>
              </w:rPr>
              <w:t> 38 </w:t>
            </w:r>
            <w:r w:rsidRPr="00A75132">
              <w:rPr>
                <w:rFonts w:eastAsia="MS PGothic"/>
                <w:lang w:val="ru-RU"/>
              </w:rPr>
              <w:t>МГц</w:t>
            </w:r>
            <w:r w:rsidRPr="00A75132">
              <w:rPr>
                <w:rFonts w:eastAsia="MS PGothic"/>
                <w:lang w:val="ru-RU" w:eastAsia="ja-JP"/>
              </w:rPr>
              <w:br/>
              <w:t>Другие</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eastAsia="ja-JP"/>
              </w:rPr>
            </w:pPr>
            <w:r w:rsidRPr="00A75132">
              <w:rPr>
                <w:rFonts w:eastAsia="MS PGothic"/>
                <w:lang w:val="ru-RU"/>
              </w:rPr>
              <w:t>FH или FH/DS:</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4,9 мВт/</w:t>
            </w:r>
            <w:r w:rsidRPr="00A75132">
              <w:rPr>
                <w:rFonts w:eastAsia="MS PGothic"/>
                <w:lang w:val="ru-RU"/>
              </w:rPr>
              <w:t>МГц</w:t>
            </w:r>
            <w:r w:rsidRPr="00A75132">
              <w:rPr>
                <w:rFonts w:eastAsia="MS PGothic"/>
                <w:lang w:val="ru-RU"/>
              </w:rPr>
              <w:br/>
            </w:r>
            <w:r w:rsidRPr="00A75132">
              <w:rPr>
                <w:rFonts w:eastAsia="MS PGothic"/>
                <w:lang w:val="ru-RU" w:eastAsia="ja-JP"/>
              </w:rPr>
              <w:t>(6,9 дБм/</w:t>
            </w:r>
            <w:r w:rsidRPr="00A75132">
              <w:rPr>
                <w:rFonts w:eastAsia="MS PGothic"/>
                <w:lang w:val="ru-RU"/>
              </w:rPr>
              <w:t>МГц</w:t>
            </w:r>
            <w:r w:rsidRPr="00A75132">
              <w:rPr>
                <w:rFonts w:eastAsia="MS PGothic"/>
                <w:lang w:val="ru-RU" w:eastAsia="ja-JP"/>
              </w:rPr>
              <w:t>)</w:t>
            </w:r>
          </w:p>
          <w:p w:rsidR="0000350F" w:rsidRPr="00A75132" w:rsidRDefault="0000350F" w:rsidP="00AA5D89">
            <w:pPr>
              <w:pStyle w:val="Tabletext"/>
              <w:spacing w:line="240" w:lineRule="exact"/>
              <w:jc w:val="left"/>
              <w:rPr>
                <w:rFonts w:eastAsia="MS PGothic"/>
                <w:lang w:val="ru-RU" w:eastAsia="ja-JP"/>
              </w:rPr>
            </w:pPr>
            <w:r w:rsidRPr="00A75132">
              <w:rPr>
                <w:rFonts w:eastAsia="MS PGothic"/>
                <w:lang w:val="ru-RU"/>
              </w:rPr>
              <w:t>DS</w:t>
            </w:r>
            <w:r w:rsidRPr="00A75132">
              <w:rPr>
                <w:rFonts w:eastAsia="MS PGothic"/>
                <w:lang w:val="ru-RU" w:eastAsia="ja-JP"/>
              </w:rPr>
              <w:t xml:space="preserve"> или OFDM</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t>МГц</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w:t>
            </w:r>
          </w:p>
          <w:p w:rsidR="0000350F" w:rsidRPr="00A75132" w:rsidRDefault="0000350F" w:rsidP="00AA5D89">
            <w:pPr>
              <w:pStyle w:val="Tabletext"/>
              <w:spacing w:line="240" w:lineRule="exact"/>
              <w:rPr>
                <w:rFonts w:eastAsia="MS PGothic"/>
                <w:lang w:val="ru-RU" w:eastAsia="ja-JP"/>
              </w:rPr>
            </w:pPr>
            <w:r w:rsidRPr="00A75132">
              <w:rPr>
                <w:rFonts w:eastAsia="MS PGothic"/>
                <w:lang w:val="ru-RU"/>
              </w:rPr>
              <w:t xml:space="preserve">Другие: </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eastAsia="ja-JP"/>
              </w:rPr>
            </w:pPr>
            <w:r w:rsidRPr="00A75132">
              <w:rPr>
                <w:rFonts w:eastAsia="MS PGothic"/>
                <w:lang w:val="ru-RU"/>
              </w:rPr>
              <w:t>FH или FH/DS:</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3 мВт/</w:t>
            </w:r>
            <w:r w:rsidRPr="00A75132">
              <w:rPr>
                <w:rFonts w:eastAsia="MS PGothic"/>
                <w:lang w:val="ru-RU"/>
              </w:rPr>
              <w:t>МГц</w:t>
            </w:r>
          </w:p>
          <w:p w:rsidR="0000350F" w:rsidRPr="00A75132" w:rsidRDefault="0000350F" w:rsidP="00AA5D89">
            <w:pPr>
              <w:pStyle w:val="Tabletext"/>
              <w:spacing w:line="240" w:lineRule="exact"/>
              <w:jc w:val="left"/>
              <w:rPr>
                <w:rFonts w:eastAsia="MS PGothic"/>
                <w:lang w:val="ru-RU" w:eastAsia="ja-JP"/>
              </w:rPr>
            </w:pPr>
            <w:r w:rsidRPr="00A75132">
              <w:rPr>
                <w:rFonts w:eastAsia="MS PGothic"/>
                <w:lang w:val="ru-RU"/>
              </w:rPr>
              <w:t>DS</w:t>
            </w:r>
            <w:r w:rsidRPr="00A75132">
              <w:rPr>
                <w:rFonts w:eastAsia="MS PGothic"/>
                <w:lang w:val="ru-RU" w:eastAsia="ja-JP"/>
              </w:rPr>
              <w:t xml:space="preserve"> или OFDM</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r w:rsidRPr="00A75132">
              <w:rPr>
                <w:rFonts w:eastAsia="MS PGothic"/>
                <w:lang w:val="ru-RU"/>
              </w:rPr>
              <w:t>МГц</w:t>
            </w:r>
          </w:p>
          <w:p w:rsidR="0000350F" w:rsidRPr="00A75132" w:rsidRDefault="0000350F" w:rsidP="00AA5D89">
            <w:pPr>
              <w:pStyle w:val="Tabletext"/>
              <w:spacing w:line="240" w:lineRule="exact"/>
              <w:jc w:val="left"/>
              <w:rPr>
                <w:rFonts w:eastAsia="MS PGothic"/>
                <w:lang w:val="ru-RU" w:eastAsia="ja-JP"/>
              </w:rPr>
            </w:pPr>
            <w:r w:rsidRPr="00A75132">
              <w:rPr>
                <w:rFonts w:eastAsia="MS PGothic"/>
                <w:lang w:val="ru-RU"/>
              </w:rPr>
              <w:t xml:space="preserve">Другие: </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p>
          <w:p w:rsidR="0000350F" w:rsidRPr="00EB334F" w:rsidRDefault="0000350F" w:rsidP="00AA5D89">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2,1</w:t>
            </w:r>
            <w:r>
              <w:rPr>
                <w:rFonts w:eastAsia="MS PGothic"/>
                <w:lang w:val="ru-RU" w:eastAsia="ja-JP"/>
              </w:rPr>
              <w:t>4 дБи</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t>Не требуется</w:t>
            </w:r>
          </w:p>
        </w:tc>
      </w:tr>
      <w:tr w:rsidR="0000350F" w:rsidRPr="00A75132" w:rsidTr="00AA5D89">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653E64" w:rsidRDefault="0000350F" w:rsidP="00AA5D89">
            <w:pPr>
              <w:pStyle w:val="Tabletext"/>
              <w:spacing w:line="240" w:lineRule="exact"/>
              <w:jc w:val="left"/>
              <w:rPr>
                <w:rFonts w:eastAsia="MS PGothic"/>
              </w:rPr>
            </w:pPr>
            <w:r w:rsidRPr="00653E64">
              <w:rPr>
                <w:rFonts w:eastAsia="MS PGothic"/>
              </w:rPr>
              <w:t xml:space="preserve">SS (DS, FH </w:t>
            </w:r>
            <w:r w:rsidRPr="00A75132">
              <w:rPr>
                <w:rFonts w:eastAsia="MS PGothic"/>
                <w:lang w:val="ru-RU"/>
              </w:rPr>
              <w:t>или</w:t>
            </w:r>
            <w:r w:rsidRPr="00653E64">
              <w:rPr>
                <w:rFonts w:eastAsia="MS PGothic"/>
              </w:rPr>
              <w:t xml:space="preserve"> FH/DS)</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t>2</w:t>
            </w:r>
            <w:r w:rsidRPr="00A75132">
              <w:rPr>
                <w:rFonts w:eastAsia="MS PGothic"/>
                <w:sz w:val="12"/>
                <w:szCs w:val="12"/>
                <w:lang w:val="ru-RU"/>
              </w:rPr>
              <w:t> </w:t>
            </w:r>
            <w:r w:rsidRPr="00A75132">
              <w:rPr>
                <w:rFonts w:eastAsia="MS PGothic"/>
                <w:lang w:val="ru-RU"/>
              </w:rPr>
              <w:t>471−2</w:t>
            </w:r>
            <w:r w:rsidRPr="00A75132">
              <w:rPr>
                <w:rFonts w:eastAsia="MS PGothic"/>
                <w:sz w:val="12"/>
                <w:szCs w:val="12"/>
                <w:lang w:val="ru-RU"/>
              </w:rPr>
              <w:t> </w:t>
            </w:r>
            <w:r w:rsidRPr="00A75132">
              <w:rPr>
                <w:rFonts w:eastAsia="MS PGothic"/>
                <w:lang w:val="ru-RU"/>
              </w:rPr>
              <w:t>497</w:t>
            </w:r>
          </w:p>
        </w:tc>
        <w:tc>
          <w:tcPr>
            <w:tcW w:w="1497" w:type="dxa"/>
            <w:tcBorders>
              <w:top w:val="single" w:sz="4"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r w:rsidRPr="00A75132">
              <w:rPr>
                <w:rFonts w:eastAsia="MS PGothic"/>
                <w:lang w:val="ru-RU"/>
              </w:rPr>
              <w:t>МГц</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xml:space="preserve"> </w:t>
            </w:r>
            <w:r w:rsidRPr="00A75132">
              <w:rPr>
                <w:rFonts w:eastAsia="MS PGothic"/>
                <w:lang w:val="ru-RU"/>
              </w:rPr>
              <w:t>2,14 дБи</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t>Не требуется</w:t>
            </w:r>
          </w:p>
        </w:tc>
      </w:tr>
      <w:tr w:rsidR="0000350F" w:rsidRPr="00A75132" w:rsidTr="00AA5D89">
        <w:trPr>
          <w:cantSplit/>
          <w:trHeight w:val="20"/>
          <w:jc w:val="center"/>
        </w:trPr>
        <w:tc>
          <w:tcPr>
            <w:tcW w:w="9642"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jc w:val="center"/>
              <w:rPr>
                <w:rFonts w:eastAsia="MS PGothic"/>
                <w:i/>
                <w:iCs/>
                <w:lang w:val="ru-RU"/>
              </w:rPr>
            </w:pPr>
            <w:r w:rsidRPr="00A75132">
              <w:rPr>
                <w:i/>
                <w:iCs/>
                <w:lang w:val="ru-RU"/>
              </w:rPr>
              <w:t>Беспроводная LAN</w:t>
            </w:r>
          </w:p>
        </w:tc>
      </w:tr>
      <w:tr w:rsidR="0000350F" w:rsidRPr="0002595C" w:rsidTr="00AA5D89">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 xml:space="preserve">SS (DS), </w:t>
            </w:r>
            <w:r w:rsidRPr="00A75132">
              <w:rPr>
                <w:rFonts w:eastAsia="MS PGothic"/>
                <w:lang w:val="ru-RU" w:eastAsia="ja-JP"/>
              </w:rPr>
              <w:t>OFDM</w:t>
            </w:r>
            <w:r w:rsidRPr="00A75132">
              <w:rPr>
                <w:rFonts w:eastAsia="MS PGothic"/>
                <w:lang w:val="ru-RU"/>
              </w:rPr>
              <w:t xml:space="preserve"> или другие</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spacing w:line="220" w:lineRule="exact"/>
              <w:jc w:val="left"/>
              <w:rPr>
                <w:rFonts w:eastAsia="MS PGothic"/>
                <w:lang w:val="ru-RU" w:eastAsia="ja-JP"/>
              </w:rPr>
            </w:pPr>
            <w:r w:rsidRPr="00A75132">
              <w:rPr>
                <w:rFonts w:eastAsia="MS PGothic"/>
                <w:lang w:val="ru-RU"/>
              </w:rPr>
              <w:t>5 150−5 </w:t>
            </w:r>
            <w:r w:rsidRPr="00A75132">
              <w:rPr>
                <w:rFonts w:eastAsia="MS PGothic"/>
                <w:lang w:val="ru-RU" w:eastAsia="ja-JP"/>
              </w:rPr>
              <w:t>250 (использование внутри помещений)</w:t>
            </w:r>
          </w:p>
        </w:tc>
        <w:tc>
          <w:tcPr>
            <w:tcW w:w="1497" w:type="dxa"/>
            <w:vMerge w:val="restart"/>
            <w:tcBorders>
              <w:top w:val="single" w:sz="4" w:space="0" w:color="auto"/>
              <w:left w:val="single" w:sz="6" w:space="0" w:color="auto"/>
            </w:tcBorders>
            <w:tcMar>
              <w:left w:w="85" w:type="dxa"/>
              <w:right w:w="57" w:type="dxa"/>
            </w:tcMar>
            <w:vAlign w:val="center"/>
          </w:tcPr>
          <w:p w:rsidR="0000350F" w:rsidRPr="00A75132" w:rsidRDefault="0000350F" w:rsidP="00AA5D89">
            <w:pPr>
              <w:pStyle w:val="Tabletext"/>
              <w:keepNext/>
              <w:spacing w:line="220" w:lineRule="exact"/>
              <w:jc w:val="left"/>
              <w:rPr>
                <w:rFonts w:eastAsia="MS PGothic"/>
                <w:lang w:val="ru-RU" w:eastAsia="ja-JP"/>
              </w:rPr>
            </w:pPr>
            <w:r w:rsidRPr="00A75132">
              <w:rPr>
                <w:rFonts w:eastAsia="MS PGothic"/>
                <w:lang w:val="ru-RU" w:eastAsia="ja-JP"/>
              </w:rPr>
              <w:t xml:space="preserve">Система 20 МГц: </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19 МГц</w:t>
            </w:r>
          </w:p>
          <w:p w:rsidR="0000350F" w:rsidRPr="00A75132" w:rsidRDefault="0000350F" w:rsidP="00AA5D89">
            <w:pPr>
              <w:pStyle w:val="Tabletext"/>
              <w:keepNext/>
              <w:spacing w:line="220" w:lineRule="exact"/>
              <w:jc w:val="left"/>
              <w:rPr>
                <w:rFonts w:eastAsia="MS PGothic"/>
                <w:lang w:val="ru-RU"/>
              </w:rPr>
            </w:pPr>
            <w:r w:rsidRPr="00A75132">
              <w:rPr>
                <w:rFonts w:eastAsia="MS PGothic"/>
                <w:lang w:val="ru-RU" w:eastAsia="ja-JP"/>
              </w:rPr>
              <w:t>Система 40 МГц:</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38 МГц </w:t>
            </w:r>
          </w:p>
        </w:tc>
        <w:tc>
          <w:tcPr>
            <w:tcW w:w="172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HeadingSum"/>
              <w:spacing w:before="40" w:after="40" w:line="220" w:lineRule="exact"/>
              <w:jc w:val="left"/>
              <w:rPr>
                <w:rFonts w:eastAsia="MS PGothic"/>
                <w:b w:val="0"/>
                <w:bCs/>
                <w:sz w:val="20"/>
                <w:lang w:val="ru-RU" w:eastAsia="ja-JP"/>
              </w:rPr>
            </w:pPr>
            <w:r w:rsidRPr="00A75132">
              <w:rPr>
                <w:rFonts w:eastAsia="MS PGothic"/>
                <w:b w:val="0"/>
                <w:bCs/>
                <w:sz w:val="20"/>
                <w:lang w:val="ru-RU" w:eastAsia="ja-JP"/>
              </w:rPr>
              <w:t>Система 20 МГц:</w:t>
            </w:r>
            <w:r w:rsidRPr="00A75132">
              <w:rPr>
                <w:rFonts w:eastAsia="MS PGothic"/>
                <w:b w:val="0"/>
                <w:bCs/>
                <w:sz w:val="20"/>
                <w:lang w:val="ru-RU" w:eastAsia="ja-JP"/>
              </w:rPr>
              <w:br/>
            </w:r>
            <w:r w:rsidRPr="00A75132">
              <w:rPr>
                <w:rFonts w:eastAsia="MS PGothic"/>
                <w:b w:val="0"/>
                <w:bCs/>
                <w:sz w:val="20"/>
                <w:lang w:val="ru-RU"/>
              </w:rPr>
              <w:sym w:font="Symbol" w:char="F0A3"/>
            </w:r>
            <w:r w:rsidRPr="00A75132">
              <w:rPr>
                <w:rFonts w:eastAsia="MS PGothic"/>
                <w:b w:val="0"/>
                <w:bCs/>
                <w:sz w:val="20"/>
                <w:lang w:val="ru-RU"/>
              </w:rPr>
              <w:t> </w:t>
            </w:r>
            <w:r w:rsidRPr="00A75132">
              <w:rPr>
                <w:rFonts w:eastAsia="MS PGothic"/>
                <w:b w:val="0"/>
                <w:bCs/>
                <w:sz w:val="20"/>
                <w:lang w:val="ru-RU" w:eastAsia="ja-JP"/>
              </w:rPr>
              <w:t>10 мВт/МГц</w:t>
            </w:r>
          </w:p>
          <w:p w:rsidR="0000350F" w:rsidRPr="00A75132" w:rsidRDefault="0000350F" w:rsidP="00AA5D89">
            <w:pPr>
              <w:pStyle w:val="Tabletext"/>
              <w:keepNext/>
              <w:spacing w:line="220" w:lineRule="exact"/>
              <w:jc w:val="left"/>
              <w:rPr>
                <w:rFonts w:eastAsia="MS PGothic"/>
                <w:lang w:val="ru-RU" w:eastAsia="ja-JP"/>
              </w:rPr>
            </w:pPr>
            <w:r w:rsidRPr="00A75132">
              <w:rPr>
                <w:rFonts w:eastAsia="MS PGothic"/>
                <w:lang w:val="ru-RU" w:eastAsia="ja-JP"/>
              </w:rPr>
              <w:t>Система 40 МГц:</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5 мВт/МГц</w:t>
            </w:r>
            <w:r w:rsidRPr="00A75132" w:rsidDel="005C3F12">
              <w:rPr>
                <w:rFonts w:eastAsia="MS PGothic"/>
                <w:lang w:val="ru-RU" w:eastAsia="ja-JP"/>
              </w:rPr>
              <w:t xml:space="preserve"> </w:t>
            </w:r>
          </w:p>
        </w:tc>
        <w:tc>
          <w:tcPr>
            <w:tcW w:w="16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keepNext/>
              <w:spacing w:before="40" w:after="40" w:line="220" w:lineRule="exact"/>
              <w:jc w:val="left"/>
              <w:rPr>
                <w:rFonts w:eastAsia="MS PGothic"/>
                <w:sz w:val="20"/>
                <w:lang w:val="ru-RU" w:eastAsia="ja-JP"/>
              </w:rPr>
            </w:pPr>
            <w:r w:rsidRPr="00A75132">
              <w:rPr>
                <w:rFonts w:eastAsia="MS PGothic"/>
                <w:sz w:val="20"/>
                <w:lang w:val="ru-RU" w:eastAsia="ja-JP"/>
              </w:rPr>
              <w:t>Система 20 МГц с DS или OFDM:</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10 мВт/МГц</w:t>
            </w:r>
          </w:p>
          <w:p w:rsidR="0000350F" w:rsidRPr="00A75132" w:rsidRDefault="0000350F" w:rsidP="00AA5D89">
            <w:pPr>
              <w:keepNext/>
              <w:spacing w:before="40" w:after="40" w:line="220" w:lineRule="exact"/>
              <w:jc w:val="left"/>
              <w:rPr>
                <w:rFonts w:eastAsia="MS PGothic"/>
                <w:sz w:val="20"/>
                <w:lang w:val="ru-RU" w:eastAsia="ja-JP"/>
              </w:rPr>
            </w:pPr>
            <w:r w:rsidRPr="00A75132">
              <w:rPr>
                <w:rFonts w:eastAsia="MS PGothic"/>
                <w:sz w:val="20"/>
                <w:lang w:val="ru-RU" w:eastAsia="ja-JP"/>
              </w:rPr>
              <w:t>Система 20 МГц с другими:</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10 мВт</w:t>
            </w:r>
          </w:p>
          <w:p w:rsidR="0000350F" w:rsidRPr="00A75132" w:rsidRDefault="0000350F" w:rsidP="00AA5D89">
            <w:pPr>
              <w:keepNext/>
              <w:spacing w:before="40" w:after="40" w:line="220" w:lineRule="exact"/>
              <w:jc w:val="left"/>
              <w:rPr>
                <w:rFonts w:eastAsia="MS PGothic"/>
                <w:sz w:val="20"/>
                <w:lang w:val="ru-RU" w:eastAsia="ja-JP"/>
              </w:rPr>
            </w:pPr>
            <w:r w:rsidRPr="00A75132">
              <w:rPr>
                <w:rFonts w:eastAsia="MS PGothic"/>
                <w:sz w:val="20"/>
                <w:lang w:val="ru-RU" w:eastAsia="ja-JP"/>
              </w:rPr>
              <w:t>Система 40 МГц:</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 мВт/МГц</w:t>
            </w:r>
          </w:p>
          <w:p w:rsidR="0000350F" w:rsidRPr="00A75132" w:rsidRDefault="0000350F" w:rsidP="00AA5D89">
            <w:pPr>
              <w:keepNext/>
              <w:spacing w:before="40" w:after="40" w:line="220" w:lineRule="exact"/>
              <w:ind w:firstLineChars="100" w:firstLine="200"/>
              <w:jc w:val="left"/>
              <w:rPr>
                <w:rFonts w:eastAsia="MS PGothic"/>
                <w:sz w:val="20"/>
                <w:lang w:val="ru-RU" w:eastAsia="ja-JP"/>
              </w:rPr>
            </w:pPr>
          </w:p>
          <w:p w:rsidR="0000350F" w:rsidRPr="00A75132" w:rsidRDefault="0000350F" w:rsidP="00AA5D89">
            <w:pPr>
              <w:pStyle w:val="Tabletext"/>
              <w:keepNext/>
              <w:spacing w:line="220" w:lineRule="exact"/>
              <w:jc w:val="left"/>
              <w:rPr>
                <w:rFonts w:eastAsia="MS PGothic"/>
                <w:lang w:val="ru-RU" w:eastAsia="ja-JP"/>
              </w:rPr>
            </w:pPr>
            <w:r w:rsidRPr="00A75132">
              <w:rPr>
                <w:rFonts w:eastAsia="MS PGothic"/>
                <w:lang w:val="ru-RU" w:eastAsia="ja-JP"/>
              </w:rPr>
              <w:t>Коэффициент усиления антенны не требуется</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0350F" w:rsidRPr="00A75132" w:rsidRDefault="0000350F" w:rsidP="00AA5D89">
            <w:pPr>
              <w:pStyle w:val="Tabletext"/>
              <w:keepNext/>
              <w:spacing w:line="220" w:lineRule="exact"/>
              <w:jc w:val="left"/>
              <w:rPr>
                <w:rFonts w:eastAsia="MS PGothic"/>
                <w:lang w:val="ru-RU" w:eastAsia="ja-JP"/>
              </w:rPr>
            </w:pPr>
            <w:r w:rsidRPr="00A75132">
              <w:rPr>
                <w:rFonts w:eastAsia="MS PGothic"/>
                <w:lang w:val="ru-RU"/>
              </w:rPr>
              <w:t>100 мВ/м</w:t>
            </w:r>
          </w:p>
          <w:p w:rsidR="0000350F" w:rsidRPr="00A75132" w:rsidRDefault="0000350F" w:rsidP="00AA5D89">
            <w:pPr>
              <w:pStyle w:val="Tabletext"/>
              <w:keepNext/>
              <w:spacing w:line="220" w:lineRule="exact"/>
              <w:jc w:val="left"/>
              <w:rPr>
                <w:rFonts w:eastAsia="MS PGothic"/>
                <w:lang w:val="ru-RU" w:eastAsia="ja-JP"/>
              </w:rPr>
            </w:pPr>
            <w:r w:rsidRPr="00A75132">
              <w:rPr>
                <w:rFonts w:eastAsia="MS PGothic"/>
                <w:lang w:val="ru-RU" w:eastAsia="ja-JP"/>
              </w:rPr>
              <w:t>DFS/</w:t>
            </w:r>
            <w:r w:rsidRPr="00A75132">
              <w:rPr>
                <w:rFonts w:eastAsia="MS PGothic"/>
                <w:lang w:val="ru-RU" w:eastAsia="ja-JP"/>
              </w:rPr>
              <w:br/>
              <w:t>TPC не требуется</w:t>
            </w:r>
          </w:p>
        </w:tc>
      </w:tr>
      <w:tr w:rsidR="0000350F" w:rsidRPr="0002595C" w:rsidTr="00AA5D89">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5 </w:t>
            </w:r>
            <w:r w:rsidRPr="00A75132">
              <w:rPr>
                <w:rFonts w:eastAsia="MS PGothic"/>
                <w:lang w:val="ru-RU" w:eastAsia="ja-JP"/>
              </w:rPr>
              <w:t>2</w:t>
            </w:r>
            <w:r w:rsidRPr="00A75132">
              <w:rPr>
                <w:rFonts w:eastAsia="MS PGothic"/>
                <w:lang w:val="ru-RU"/>
              </w:rPr>
              <w:t xml:space="preserve">50−5 </w:t>
            </w:r>
            <w:r w:rsidRPr="00A75132">
              <w:rPr>
                <w:rFonts w:eastAsia="MS PGothic"/>
                <w:lang w:val="ru-RU" w:eastAsia="ja-JP"/>
              </w:rPr>
              <w:t>350 (использование внутри помещений)</w:t>
            </w:r>
          </w:p>
        </w:tc>
        <w:tc>
          <w:tcPr>
            <w:tcW w:w="1497" w:type="dxa"/>
            <w:vMerge/>
            <w:tcBorders>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jc w:val="left"/>
              <w:rPr>
                <w:rFonts w:eastAsia="MS PGothic"/>
                <w:sz w:val="20"/>
                <w:lang w:val="ru-RU" w:eastAsia="ja-JP"/>
              </w:rPr>
            </w:pPr>
            <w:r w:rsidRPr="00A75132">
              <w:rPr>
                <w:rFonts w:eastAsia="MS PGothic"/>
                <w:sz w:val="20"/>
                <w:lang w:val="ru-RU" w:eastAsia="ja-JP"/>
              </w:rPr>
              <w:t>Система 20 МГц:</w:t>
            </w:r>
          </w:p>
          <w:p w:rsidR="0000350F" w:rsidRPr="00A75132" w:rsidRDefault="0000350F" w:rsidP="00AA5D89">
            <w:pPr>
              <w:spacing w:before="40" w:after="40" w:line="220" w:lineRule="exact"/>
              <w:jc w:val="left"/>
              <w:rPr>
                <w:rFonts w:eastAsia="MS PGothic"/>
                <w:sz w:val="20"/>
                <w:lang w:val="ru-RU" w:eastAsia="ja-JP"/>
              </w:rPr>
            </w:pPr>
            <w:r w:rsidRPr="00A75132">
              <w:rPr>
                <w:rFonts w:eastAsia="MS PGothic"/>
                <w:sz w:val="20"/>
                <w:lang w:val="ru-RU" w:eastAsia="ja-JP"/>
              </w:rPr>
              <w:t>С TPC:</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10 мВт/МГц</w:t>
            </w:r>
          </w:p>
          <w:p w:rsidR="0000350F" w:rsidRPr="00A75132" w:rsidRDefault="0000350F" w:rsidP="00AA5D89">
            <w:pPr>
              <w:spacing w:before="40" w:after="40" w:line="220" w:lineRule="exact"/>
              <w:jc w:val="left"/>
              <w:rPr>
                <w:rFonts w:eastAsia="MS PGothic"/>
                <w:sz w:val="20"/>
                <w:lang w:val="ru-RU" w:eastAsia="ja-JP"/>
              </w:rPr>
            </w:pPr>
            <w:r w:rsidRPr="00A75132">
              <w:rPr>
                <w:rFonts w:eastAsia="MS PGothic"/>
                <w:sz w:val="20"/>
                <w:lang w:val="ru-RU" w:eastAsia="ja-JP"/>
              </w:rPr>
              <w:t>Без TPC:</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 мВт/МГц</w:t>
            </w:r>
          </w:p>
          <w:p w:rsidR="0000350F" w:rsidRPr="00A75132" w:rsidRDefault="0000350F" w:rsidP="00AA5D89">
            <w:pPr>
              <w:spacing w:before="40" w:after="40" w:line="220" w:lineRule="exact"/>
              <w:jc w:val="left"/>
              <w:rPr>
                <w:rFonts w:eastAsia="MS PGothic"/>
                <w:sz w:val="20"/>
                <w:lang w:val="ru-RU" w:eastAsia="ja-JP"/>
              </w:rPr>
            </w:pPr>
            <w:r w:rsidRPr="00A75132">
              <w:rPr>
                <w:rFonts w:eastAsia="MS PGothic"/>
                <w:sz w:val="20"/>
                <w:lang w:val="ru-RU" w:eastAsia="ja-JP"/>
              </w:rPr>
              <w:t>Система 40 МГц:</w:t>
            </w:r>
          </w:p>
          <w:p w:rsidR="0000350F" w:rsidRPr="00A75132" w:rsidRDefault="0000350F" w:rsidP="00AA5D89">
            <w:pPr>
              <w:spacing w:before="40" w:after="40" w:line="220" w:lineRule="exact"/>
              <w:jc w:val="left"/>
              <w:rPr>
                <w:rFonts w:eastAsia="MS PGothic"/>
                <w:sz w:val="20"/>
                <w:lang w:val="ru-RU" w:eastAsia="ja-JP"/>
              </w:rPr>
            </w:pPr>
            <w:r w:rsidRPr="00A75132">
              <w:rPr>
                <w:rFonts w:eastAsia="MS PGothic"/>
                <w:sz w:val="20"/>
                <w:lang w:val="ru-RU" w:eastAsia="ja-JP"/>
              </w:rPr>
              <w:t>С TPC:</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 мВт/МГц</w:t>
            </w:r>
          </w:p>
          <w:p w:rsidR="0000350F" w:rsidRPr="00A75132" w:rsidRDefault="0000350F" w:rsidP="00AA5D89">
            <w:pPr>
              <w:pStyle w:val="Tabletext"/>
              <w:spacing w:line="220" w:lineRule="exact"/>
              <w:jc w:val="left"/>
              <w:rPr>
                <w:rFonts w:eastAsia="MS PGothic"/>
                <w:lang w:val="ru-RU"/>
              </w:rPr>
            </w:pPr>
            <w:r w:rsidRPr="00A75132">
              <w:rPr>
                <w:rFonts w:eastAsia="MS PGothic"/>
                <w:lang w:val="ru-RU" w:eastAsia="ja-JP"/>
              </w:rPr>
              <w:t>Без TPC:</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2,5 мВт/МГц</w:t>
            </w: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0350F" w:rsidRPr="00A75132" w:rsidRDefault="0000350F" w:rsidP="00AA5D89">
            <w:pPr>
              <w:pStyle w:val="Tabletext"/>
              <w:spacing w:line="220" w:lineRule="exact"/>
              <w:jc w:val="left"/>
              <w:rPr>
                <w:rFonts w:eastAsia="MS PGothic"/>
                <w:lang w:val="ru-RU" w:eastAsia="ja-JP"/>
              </w:rPr>
            </w:pPr>
            <w:r w:rsidRPr="00A75132">
              <w:rPr>
                <w:rFonts w:eastAsia="MS PGothic"/>
                <w:lang w:val="ru-RU"/>
              </w:rPr>
              <w:t>100 мВ/м</w:t>
            </w:r>
          </w:p>
          <w:p w:rsidR="0000350F" w:rsidRPr="00A75132" w:rsidRDefault="0000350F" w:rsidP="00AA5D89">
            <w:pPr>
              <w:pStyle w:val="HeadingSum"/>
              <w:spacing w:before="40" w:after="40" w:line="220" w:lineRule="exact"/>
              <w:jc w:val="left"/>
              <w:rPr>
                <w:rFonts w:eastAsia="MS PGothic"/>
                <w:sz w:val="20"/>
                <w:lang w:val="ru-RU" w:eastAsia="ja-JP"/>
              </w:rPr>
            </w:pPr>
            <w:r w:rsidRPr="00A75132">
              <w:rPr>
                <w:rFonts w:eastAsia="MS PGothic"/>
                <w:b w:val="0"/>
                <w:bCs/>
                <w:sz w:val="20"/>
                <w:lang w:val="ru-RU" w:eastAsia="ja-JP"/>
              </w:rPr>
              <w:t>DFS/</w:t>
            </w:r>
            <w:r w:rsidRPr="00A75132">
              <w:rPr>
                <w:rFonts w:eastAsia="MS PGothic"/>
                <w:sz w:val="20"/>
                <w:lang w:val="ru-RU" w:eastAsia="ja-JP"/>
              </w:rPr>
              <w:br/>
            </w:r>
            <w:r w:rsidRPr="00A75132">
              <w:rPr>
                <w:rFonts w:eastAsia="MS PGothic"/>
                <w:b w:val="0"/>
                <w:bCs/>
                <w:sz w:val="20"/>
                <w:lang w:val="ru-RU" w:eastAsia="ja-JP"/>
              </w:rPr>
              <w:t>TPC не требуется для основной станции.</w:t>
            </w:r>
          </w:p>
          <w:p w:rsidR="0000350F" w:rsidRPr="00A75132" w:rsidRDefault="0000350F" w:rsidP="00AA5D89">
            <w:pPr>
              <w:pStyle w:val="Tabletext"/>
              <w:spacing w:before="120" w:line="220" w:lineRule="exact"/>
              <w:jc w:val="left"/>
              <w:rPr>
                <w:rFonts w:eastAsia="MS PGothic"/>
                <w:lang w:val="ru-RU"/>
              </w:rPr>
            </w:pPr>
            <w:r w:rsidRPr="00A75132">
              <w:rPr>
                <w:rFonts w:eastAsia="MS PGothic"/>
                <w:lang w:val="ru-RU" w:eastAsia="ja-JP"/>
              </w:rPr>
              <w:t>DFS/</w:t>
            </w:r>
            <w:r w:rsidRPr="00A75132">
              <w:rPr>
                <w:rFonts w:eastAsia="MS PGothic"/>
                <w:lang w:val="ru-RU" w:eastAsia="ja-JP"/>
              </w:rPr>
              <w:br/>
              <w:t>TPC не требуется для станции, управляе-мой основной станцией</w:t>
            </w:r>
          </w:p>
        </w:tc>
      </w:tr>
      <w:tr w:rsidR="0000350F" w:rsidRPr="00A75132" w:rsidTr="00AA5D89">
        <w:trPr>
          <w:cantSplit/>
          <w:trHeight w:val="85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eastAsia="ja-JP"/>
              </w:rPr>
              <w:t>5 470−5 725</w:t>
            </w:r>
          </w:p>
        </w:tc>
        <w:tc>
          <w:tcPr>
            <w:tcW w:w="1497" w:type="dxa"/>
            <w:tcBorders>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r w:rsidRPr="00A75132">
              <w:rPr>
                <w:rFonts w:eastAsia="MS PGothic"/>
                <w:lang w:val="ru-RU"/>
              </w:rPr>
              <w:sym w:font="Symbol" w:char="F0A3"/>
            </w:r>
            <w:r w:rsidRPr="00A75132">
              <w:rPr>
                <w:rFonts w:eastAsia="MS PGothic"/>
                <w:lang w:val="ru-RU"/>
              </w:rPr>
              <w:t> 1</w:t>
            </w:r>
            <w:r w:rsidRPr="00A75132">
              <w:rPr>
                <w:rFonts w:eastAsia="MS PGothic"/>
                <w:lang w:val="ru-RU" w:eastAsia="ja-JP"/>
              </w:rPr>
              <w:t>9,7</w:t>
            </w:r>
            <w:r w:rsidRPr="00A75132">
              <w:rPr>
                <w:rFonts w:eastAsia="MS PGothic"/>
                <w:lang w:val="ru-RU"/>
              </w:rPr>
              <w:t> МГц</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jc w:val="left"/>
              <w:rPr>
                <w:rFonts w:eastAsia="MS PGothic"/>
                <w:sz w:val="20"/>
                <w:lang w:val="ru-RU" w:eastAsia="ja-JP"/>
              </w:rPr>
            </w:pP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w:t>
            </w:r>
            <w:r w:rsidRPr="00A75132">
              <w:rPr>
                <w:rFonts w:eastAsia="MS PGothic"/>
                <w:sz w:val="20"/>
                <w:lang w:val="ru-RU"/>
              </w:rPr>
              <w:t>0 мВт/МГц</w:t>
            </w:r>
            <w:r w:rsidRPr="00A75132">
              <w:rPr>
                <w:rFonts w:eastAsia="MS PGothic"/>
                <w:sz w:val="20"/>
                <w:lang w:val="ru-RU"/>
              </w:rPr>
              <w:br/>
            </w:r>
            <w:r w:rsidRPr="00A75132">
              <w:rPr>
                <w:rFonts w:eastAsia="MS PGothic"/>
                <w:sz w:val="20"/>
                <w:lang w:val="ru-RU" w:eastAsia="ja-JP"/>
              </w:rPr>
              <w:t>(17 дБм/МГц)</w:t>
            </w:r>
          </w:p>
        </w:tc>
        <w:tc>
          <w:tcPr>
            <w:tcW w:w="1697"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rPr>
                <w:rFonts w:eastAsia="MS PGothic"/>
                <w:lang w:val="ru-RU"/>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0350F" w:rsidRPr="00A75132" w:rsidRDefault="0000350F" w:rsidP="00AA5D89">
            <w:pPr>
              <w:pStyle w:val="Tabletext"/>
              <w:spacing w:line="220" w:lineRule="exact"/>
              <w:rPr>
                <w:rFonts w:eastAsia="MS PGothic"/>
                <w:lang w:val="ru-RU"/>
              </w:rPr>
            </w:pPr>
          </w:p>
        </w:tc>
      </w:tr>
      <w:tr w:rsidR="0000350F" w:rsidRPr="00A75132" w:rsidTr="00AA5D89">
        <w:trPr>
          <w:cantSplit/>
          <w:jc w:val="center"/>
        </w:trPr>
        <w:tc>
          <w:tcPr>
            <w:tcW w:w="9642"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i/>
                <w:iCs/>
                <w:lang w:val="ru-RU"/>
              </w:rPr>
            </w:pPr>
            <w:r w:rsidRPr="00A75132">
              <w:rPr>
                <w:i/>
                <w:iCs/>
                <w:lang w:val="ru-RU"/>
              </w:rPr>
              <w:t>Миллиметровый радиолокатор</w:t>
            </w:r>
          </w:p>
        </w:tc>
      </w:tr>
      <w:tr w:rsidR="0000350F" w:rsidRPr="00A75132" w:rsidTr="00AA5D89">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lang w:val="ru-RU"/>
              </w:rPr>
            </w:pPr>
            <w:r w:rsidRPr="00A75132">
              <w:rPr>
                <w:rFonts w:eastAsia="MS PGothic"/>
                <w:lang w:val="ru-RU"/>
              </w:rPr>
              <w:t>−</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60,5 ГГц</w:t>
            </w:r>
            <w:r w:rsidRPr="00A75132">
              <w:rPr>
                <w:rFonts w:eastAsia="MS PGothic"/>
                <w:lang w:val="ru-RU"/>
              </w:rPr>
              <w:br/>
              <w:t>76,5 ГГц</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500 МГц</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10</w:t>
            </w:r>
            <w:r w:rsidRPr="00A75132">
              <w:rPr>
                <w:rFonts w:eastAsia="MS PGothic"/>
                <w:lang w:val="ru-RU" w:eastAsia="ja-JP"/>
              </w:rPr>
              <w:t xml:space="preserve">0 </w:t>
            </w:r>
            <w:r w:rsidRPr="00A75132">
              <w:rPr>
                <w:rFonts w:eastAsia="MS PGothic"/>
                <w:lang w:val="ru-RU"/>
              </w:rPr>
              <w:t>Вт</w:t>
            </w:r>
            <w:r w:rsidRPr="00A75132">
              <w:rPr>
                <w:rFonts w:eastAsia="MS PGothic"/>
                <w:lang w:val="ru-RU"/>
              </w:rPr>
              <w:br/>
            </w:r>
            <w:r>
              <w:rPr>
                <w:rFonts w:eastAsia="MS PGothic"/>
                <w:lang w:val="ru-RU" w:eastAsia="ja-JP"/>
              </w:rPr>
              <w:t>(</w:t>
            </w:r>
            <w:r w:rsidRPr="00A75132">
              <w:rPr>
                <w:rFonts w:eastAsia="MS PGothic"/>
                <w:lang w:val="ru-RU" w:eastAsia="ja-JP"/>
              </w:rPr>
              <w:t>50 дБм</w:t>
            </w:r>
            <w:r>
              <w:rPr>
                <w:rFonts w:eastAsia="MS PGothic"/>
                <w:lang w:val="ru-RU" w:eastAsia="ja-JP"/>
              </w:rPr>
              <w:t>)</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40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Не требуется</w:t>
            </w:r>
          </w:p>
        </w:tc>
      </w:tr>
      <w:tr w:rsidR="0000350F" w:rsidRPr="00A75132" w:rsidTr="00AA5D89">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jc w:val="center"/>
              <w:rPr>
                <w:rFonts w:eastAsia="MS PGothic"/>
              </w:rPr>
            </w:pPr>
            <w:r w:rsidRPr="00624594">
              <w:rPr>
                <w:rFonts w:eastAsia="MS PGothic"/>
              </w:rPr>
              <w:t>−</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Pr>
                <w:rFonts w:eastAsia="MS PGothic" w:hint="eastAsia"/>
                <w:lang w:eastAsia="ja-JP"/>
              </w:rPr>
              <w:t>79</w:t>
            </w:r>
            <w:r>
              <w:rPr>
                <w:rFonts w:eastAsia="MS PGothic"/>
                <w:lang w:val="ru-RU" w:eastAsia="ja-JP"/>
              </w:rPr>
              <w:t>,</w:t>
            </w:r>
            <w:r>
              <w:rPr>
                <w:rFonts w:eastAsia="MS PGothic" w:hint="eastAsia"/>
                <w:lang w:eastAsia="ja-JP"/>
              </w:rPr>
              <w:t xml:space="preserve">5 </w:t>
            </w:r>
            <w:r w:rsidRPr="00A75132">
              <w:rPr>
                <w:rFonts w:eastAsia="MS PGothic"/>
                <w:lang w:val="ru-RU"/>
              </w:rPr>
              <w:t>ГГц</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Pr>
                <w:rFonts w:eastAsia="MS PGothic"/>
              </w:rPr>
              <w:t xml:space="preserve"> </w:t>
            </w:r>
            <w:r>
              <w:rPr>
                <w:rFonts w:eastAsia="MS PGothic" w:hint="eastAsia"/>
                <w:lang w:eastAsia="ja-JP"/>
              </w:rPr>
              <w:t>2</w:t>
            </w:r>
            <w:r>
              <w:rPr>
                <w:rFonts w:eastAsia="MS PGothic"/>
              </w:rPr>
              <w:t> </w:t>
            </w:r>
            <w:r w:rsidRPr="00A75132">
              <w:rPr>
                <w:rFonts w:eastAsia="MS PGothic"/>
                <w:lang w:val="ru-RU"/>
              </w:rPr>
              <w:t>ГГц</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Pr>
                <w:rFonts w:eastAsia="MS PGothic" w:hint="eastAsia"/>
                <w:lang w:eastAsia="ja-JP"/>
              </w:rPr>
              <w:t>33</w:t>
            </w:r>
            <w:r w:rsidRPr="00624594">
              <w:rPr>
                <w:rFonts w:eastAsia="MS PGothic"/>
                <w:lang w:eastAsia="ja-JP"/>
              </w:rPr>
              <w:t xml:space="preserve"> </w:t>
            </w:r>
            <w:r w:rsidRPr="00A75132">
              <w:rPr>
                <w:rFonts w:eastAsia="MS PGothic"/>
                <w:lang w:val="ru-RU"/>
              </w:rPr>
              <w:t>Вт</w:t>
            </w:r>
            <w:r>
              <w:rPr>
                <w:rFonts w:eastAsia="MS PGothic" w:hint="eastAsia"/>
                <w:lang w:eastAsia="ja-JP"/>
              </w:rPr>
              <w:t xml:space="preserve"> (45</w:t>
            </w:r>
            <w:r w:rsidRPr="00624594">
              <w:rPr>
                <w:rFonts w:eastAsia="MS PGothic"/>
                <w:lang w:eastAsia="ja-JP"/>
              </w:rPr>
              <w:t> </w:t>
            </w:r>
            <w:r w:rsidRPr="00A75132">
              <w:rPr>
                <w:rFonts w:eastAsia="MS PGothic"/>
                <w:lang w:val="ru-RU" w:eastAsia="ja-JP"/>
              </w:rPr>
              <w:t>дБм</w:t>
            </w:r>
            <w:ins w:id="829" w:author="Gachet, Christelle" w:date="2015-09-07T17:45:00Z">
              <w:r>
                <w:rPr>
                  <w:rFonts w:eastAsia="MS PGothic" w:hint="eastAsia"/>
                  <w:lang w:eastAsia="ja-JP"/>
                </w:rPr>
                <w:t>)</w:t>
              </w:r>
            </w:ins>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Default="0000350F" w:rsidP="00B40090">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5</w:t>
            </w:r>
            <w:r>
              <w:rPr>
                <w:rFonts w:eastAsia="MS PGothic"/>
                <w:lang w:eastAsia="ja-JP"/>
              </w:rPr>
              <w:t> </w:t>
            </w:r>
            <w:r w:rsidRPr="00A75132">
              <w:rPr>
                <w:rFonts w:eastAsia="MS PGothic"/>
                <w:lang w:val="ru-RU"/>
              </w:rPr>
              <w:t>мкВ</w:t>
            </w:r>
            <w:r>
              <w:rPr>
                <w:rFonts w:eastAsia="MS PGothic" w:hint="eastAsia"/>
                <w:lang w:eastAsia="ja-JP"/>
              </w:rPr>
              <w:t xml:space="preserve">/1 </w:t>
            </w:r>
            <w:r w:rsidRPr="00A75132">
              <w:rPr>
                <w:rFonts w:eastAsia="MS PGothic"/>
                <w:lang w:val="ru-RU"/>
              </w:rPr>
              <w:t>МГц</w:t>
            </w:r>
          </w:p>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Pr>
                <w:rFonts w:eastAsia="MS PGothic"/>
              </w:rPr>
              <w:t xml:space="preserve"> </w:t>
            </w:r>
            <w:r>
              <w:rPr>
                <w:rFonts w:eastAsia="MS PGothic" w:hint="eastAsia"/>
                <w:lang w:eastAsia="ja-JP"/>
              </w:rPr>
              <w:t>35</w:t>
            </w:r>
            <w:r w:rsidRPr="00624594">
              <w:rPr>
                <w:rFonts w:eastAsia="MS PGothic"/>
              </w:rPr>
              <w:t> </w:t>
            </w:r>
            <w:r w:rsidRPr="00A75132">
              <w:rPr>
                <w:rFonts w:eastAsia="MS PGothic"/>
                <w:lang w:val="ru-RU"/>
              </w:rPr>
              <w:t>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A75132">
              <w:rPr>
                <w:rFonts w:eastAsia="MS PGothic"/>
                <w:lang w:val="ru-RU"/>
              </w:rPr>
              <w:t>Не требуется</w:t>
            </w:r>
          </w:p>
        </w:tc>
      </w:tr>
    </w:tbl>
    <w:p w:rsidR="0000350F" w:rsidRPr="00A75132" w:rsidRDefault="0000350F" w:rsidP="0000350F">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2" w:type="dxa"/>
        <w:jc w:val="center"/>
        <w:tblLayout w:type="fixed"/>
        <w:tblLook w:val="0000" w:firstRow="0" w:lastRow="0" w:firstColumn="0" w:lastColumn="0" w:noHBand="0" w:noVBand="0"/>
      </w:tblPr>
      <w:tblGrid>
        <w:gridCol w:w="1294"/>
        <w:gridCol w:w="2250"/>
        <w:gridCol w:w="1497"/>
        <w:gridCol w:w="1725"/>
        <w:gridCol w:w="1697"/>
        <w:gridCol w:w="1179"/>
      </w:tblGrid>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Контроль несущей</w:t>
            </w:r>
          </w:p>
        </w:tc>
      </w:tr>
      <w:tr w:rsidR="0000350F" w:rsidRPr="00A75132" w:rsidTr="00AA5D89">
        <w:trPr>
          <w:cantSplit/>
          <w:jc w:val="center"/>
        </w:trPr>
        <w:tc>
          <w:tcPr>
            <w:tcW w:w="9642" w:type="dxa"/>
            <w:gridSpan w:val="6"/>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lang w:val="ru-RU"/>
              </w:rPr>
            </w:pPr>
            <w:r w:rsidRPr="00A75132">
              <w:rPr>
                <w:i/>
                <w:iCs/>
                <w:lang w:val="ru-RU"/>
              </w:rPr>
              <w:t>Радиостанции для бесшнуровых телефонов</w:t>
            </w:r>
          </w:p>
        </w:tc>
      </w:tr>
      <w:tr w:rsidR="0000350F" w:rsidRPr="00A75132" w:rsidTr="00AA5D89">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en-US"/>
              </w:rPr>
            </w:pPr>
            <w:r w:rsidRPr="00A75132">
              <w:rPr>
                <w:rFonts w:eastAsia="MS PGothic"/>
                <w:lang w:val="en-US"/>
              </w:rPr>
              <w:t xml:space="preserve">F1D, F2A, F2B, F2C, F2D, F2N, F2X </w:t>
            </w:r>
            <w:r w:rsidRPr="00A75132">
              <w:rPr>
                <w:rFonts w:eastAsia="MS PGothic"/>
                <w:lang w:val="ru-RU"/>
              </w:rPr>
              <w:t>или</w:t>
            </w:r>
            <w:r w:rsidRPr="00A75132">
              <w:rPr>
                <w:rFonts w:eastAsia="MS PGothic"/>
                <w:lang w:val="en-US"/>
              </w:rPr>
              <w:t xml:space="preserve"> F3E</w:t>
            </w:r>
          </w:p>
        </w:tc>
        <w:tc>
          <w:tcPr>
            <w:tcW w:w="2250"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253,8625−254,9625</w:t>
            </w:r>
            <w:r w:rsidRPr="00A75132">
              <w:rPr>
                <w:rFonts w:eastAsia="MS PGothic"/>
                <w:lang w:val="ru-RU"/>
              </w:rPr>
              <w:br/>
              <w:t>(канал 12,5 кГц)</w:t>
            </w:r>
            <w:r w:rsidRPr="00A75132">
              <w:rPr>
                <w:rFonts w:eastAsia="MS PGothic"/>
                <w:lang w:val="ru-RU"/>
              </w:rPr>
              <w:br/>
              <w:t>380,2125−38</w:t>
            </w:r>
            <w:r w:rsidRPr="00A75132">
              <w:rPr>
                <w:rFonts w:eastAsia="MS PGothic"/>
                <w:lang w:val="ru-RU" w:eastAsia="ja-JP"/>
              </w:rPr>
              <w:t>1</w:t>
            </w:r>
            <w:r w:rsidRPr="00A75132">
              <w:rPr>
                <w:rFonts w:eastAsia="MS PGothic"/>
                <w:lang w:val="ru-RU"/>
              </w:rPr>
              <w:t>,3125</w:t>
            </w:r>
            <w:r w:rsidRPr="00A75132">
              <w:rPr>
                <w:rFonts w:eastAsia="MS PGothic"/>
                <w:lang w:val="ru-RU"/>
              </w:rPr>
              <w:br/>
              <w:t>(канал 12,5 кГц)</w:t>
            </w:r>
          </w:p>
        </w:tc>
        <w:tc>
          <w:tcPr>
            <w:tcW w:w="1497" w:type="dxa"/>
            <w:tcBorders>
              <w:left w:val="single" w:sz="6" w:space="0" w:color="auto"/>
              <w:bottom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8,5</w:t>
            </w:r>
          </w:p>
        </w:tc>
        <w:tc>
          <w:tcPr>
            <w:tcW w:w="1725"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eastAsia="ja-JP"/>
              </w:rPr>
              <w:t>(10 дБм)</w:t>
            </w:r>
          </w:p>
        </w:tc>
        <w:tc>
          <w:tcPr>
            <w:tcW w:w="1697"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lang w:val="ru-RU"/>
              </w:rPr>
            </w:pPr>
            <w:r w:rsidRPr="00A75132">
              <w:rPr>
                <w:rFonts w:eastAsia="MS PGothic"/>
                <w:lang w:val="ru-RU"/>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2 мкВ</w:t>
            </w:r>
          </w:p>
        </w:tc>
      </w:tr>
      <w:tr w:rsidR="0000350F" w:rsidRPr="0002595C" w:rsidTr="00AA5D89">
        <w:trPr>
          <w:cantSplit/>
          <w:jc w:val="center"/>
        </w:trPr>
        <w:tc>
          <w:tcPr>
            <w:tcW w:w="9642" w:type="dxa"/>
            <w:gridSpan w:val="6"/>
            <w:tcBorders>
              <w:top w:val="single" w:sz="4"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i/>
                <w:iCs/>
                <w:lang w:val="ru-RU"/>
              </w:rPr>
            </w:pPr>
            <w:r w:rsidRPr="00A75132">
              <w:rPr>
                <w:i/>
                <w:iCs/>
                <w:lang w:val="ru-RU"/>
              </w:rPr>
              <w:t>Радиостанции для маломощной системы безопасности</w:t>
            </w:r>
          </w:p>
        </w:tc>
      </w:tr>
      <w:tr w:rsidR="0000350F" w:rsidRPr="00A75132" w:rsidTr="00AA5D89">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F1D, F2D или G1D</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426,25−426,8375</w:t>
            </w:r>
            <w:r w:rsidRPr="00A75132">
              <w:rPr>
                <w:rFonts w:eastAsia="MS PGothic"/>
                <w:lang w:val="ru-RU"/>
              </w:rPr>
              <w:br/>
              <w:t>(канал 12,5 кГц)</w:t>
            </w:r>
          </w:p>
        </w:tc>
        <w:tc>
          <w:tcPr>
            <w:tcW w:w="1497" w:type="dxa"/>
            <w:tcBorders>
              <w:top w:val="single" w:sz="4"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8,5</w:t>
            </w:r>
          </w:p>
        </w:tc>
        <w:tc>
          <w:tcPr>
            <w:tcW w:w="172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w:t>
            </w:r>
            <w:r>
              <w:rPr>
                <w:rFonts w:eastAsia="MS PGothic"/>
                <w:lang w:val="ru-RU" w:eastAsia="ja-JP"/>
              </w:rPr>
              <w:t xml:space="preserve"> Вт</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0 </w:t>
            </w:r>
            <w:r w:rsidRPr="00A75132">
              <w:rPr>
                <w:rFonts w:eastAsia="MS PGothic"/>
                <w:lang w:val="ru-RU" w:eastAsia="ja-JP"/>
              </w:rPr>
              <w:t>дБм</w:t>
            </w:r>
            <w:r w:rsidRPr="00624594">
              <w:rPr>
                <w:rFonts w:eastAsia="MS PGothic"/>
                <w:lang w:eastAsia="ja-JP"/>
              </w:rPr>
              <w:t>)</w:t>
            </w:r>
          </w:p>
        </w:tc>
        <w:tc>
          <w:tcPr>
            <w:tcW w:w="16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2</w:t>
            </w:r>
            <w:r>
              <w:rPr>
                <w:rFonts w:eastAsia="MS PGothic"/>
                <w:lang w:val="ru-RU" w:eastAsia="ja-JP"/>
              </w:rPr>
              <w:t>,</w:t>
            </w:r>
            <w:r>
              <w:rPr>
                <w:rFonts w:eastAsia="MS PGothic" w:hint="eastAsia"/>
                <w:lang w:eastAsia="ja-JP"/>
              </w:rPr>
              <w:t>14</w:t>
            </w:r>
            <w:r w:rsidRPr="00624594">
              <w:rPr>
                <w:rFonts w:eastAsia="MS PGothic"/>
                <w:lang w:eastAsia="ja-JP"/>
              </w:rPr>
              <w:t> </w:t>
            </w:r>
            <w:r>
              <w:rPr>
                <w:rFonts w:eastAsia="MS PGothic"/>
                <w:lang w:val="ru-RU" w:eastAsia="ja-JP"/>
              </w:rPr>
              <w:t>дБи</w:t>
            </w:r>
            <w:r w:rsidRPr="00160268">
              <w:rPr>
                <w:rFonts w:eastAsia="MS PGothic"/>
                <w:vertAlign w:val="superscript"/>
                <w:lang w:eastAsia="ja-JP"/>
              </w:rPr>
              <w:t>(10)</w:t>
            </w:r>
            <w:r w:rsidRPr="00624594">
              <w:rPr>
                <w:rFonts w:eastAsia="MS PGothic"/>
              </w:rPr>
              <w:br/>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Не требуется</w:t>
            </w:r>
          </w:p>
        </w:tc>
      </w:tr>
      <w:tr w:rsidR="0000350F" w:rsidRPr="00A75132" w:rsidTr="00AA5D89">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jc w:val="left"/>
              <w:rPr>
                <w:rFonts w:eastAsia="MS PGothic"/>
                <w:sz w:val="20"/>
                <w:lang w:val="ru-RU"/>
              </w:rPr>
            </w:pP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426,2625−426,8375</w:t>
            </w:r>
            <w:r w:rsidRPr="00A75132">
              <w:rPr>
                <w:rFonts w:eastAsia="MS PGothic"/>
                <w:lang w:val="ru-RU"/>
              </w:rPr>
              <w:br/>
              <w:t>(канал 25 кГц)</w:t>
            </w:r>
          </w:p>
        </w:tc>
        <w:tc>
          <w:tcPr>
            <w:tcW w:w="1497" w:type="dxa"/>
            <w:tcBorders>
              <w:top w:val="single" w:sz="4"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r w:rsidRPr="00A75132">
              <w:rPr>
                <w:rFonts w:eastAsia="MS PGothic"/>
                <w:lang w:val="ru-RU"/>
              </w:rPr>
              <w:t>&gt; 8,5</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16</w:t>
            </w:r>
          </w:p>
        </w:tc>
        <w:tc>
          <w:tcPr>
            <w:tcW w:w="1725"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jc w:val="left"/>
              <w:rPr>
                <w:rFonts w:eastAsia="MS PGothic"/>
                <w:sz w:val="20"/>
                <w:lang w:val="ru-RU"/>
              </w:rPr>
            </w:pPr>
          </w:p>
        </w:tc>
        <w:tc>
          <w:tcPr>
            <w:tcW w:w="169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spacing w:before="40" w:after="40" w:line="220" w:lineRule="exact"/>
              <w:jc w:val="lef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left"/>
              <w:rPr>
                <w:rFonts w:eastAsia="MS PGothic"/>
                <w:lang w:val="ru-RU"/>
              </w:rPr>
            </w:pPr>
          </w:p>
        </w:tc>
      </w:tr>
      <w:tr w:rsidR="0000350F" w:rsidRPr="0002595C" w:rsidTr="00AA5D89">
        <w:trPr>
          <w:cantSplit/>
          <w:jc w:val="center"/>
        </w:trPr>
        <w:tc>
          <w:tcPr>
            <w:tcW w:w="9642"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20" w:lineRule="exact"/>
              <w:jc w:val="center"/>
              <w:rPr>
                <w:rFonts w:eastAsia="MS PGothic"/>
                <w:i/>
                <w:iCs/>
                <w:lang w:val="ru-RU"/>
              </w:rPr>
            </w:pPr>
            <w:r w:rsidRPr="00A75132">
              <w:rPr>
                <w:i/>
                <w:iCs/>
                <w:lang w:val="ru-RU"/>
              </w:rPr>
              <w:t>Радиостанции для цифровых бесшнуровых телефонов</w:t>
            </w:r>
          </w:p>
        </w:tc>
      </w:tr>
      <w:tr w:rsidR="0000350F" w:rsidRPr="00A75132" w:rsidTr="00AA5D89">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A5D89" w:rsidRDefault="0000350F" w:rsidP="00AA5D89">
            <w:pPr>
              <w:pStyle w:val="Tabletext"/>
              <w:spacing w:line="220" w:lineRule="exact"/>
              <w:jc w:val="left"/>
              <w:rPr>
                <w:rFonts w:eastAsia="MS PGothic"/>
                <w:lang w:val="ru-RU"/>
              </w:rPr>
            </w:pPr>
            <w:r w:rsidRPr="00EB334F">
              <w:rPr>
                <w:rFonts w:eastAsia="MS PGothic"/>
              </w:rPr>
              <w:t>G</w:t>
            </w:r>
            <w:r w:rsidRPr="00AA5D89">
              <w:rPr>
                <w:rFonts w:eastAsia="MS PGothic"/>
                <w:lang w:val="ru-RU"/>
              </w:rPr>
              <w:t>1</w:t>
            </w:r>
            <w:r w:rsidRPr="00EB334F">
              <w:rPr>
                <w:rFonts w:eastAsia="MS PGothic"/>
              </w:rPr>
              <w:t>C</w:t>
            </w:r>
            <w:r w:rsidRPr="00AA5D89">
              <w:rPr>
                <w:rFonts w:eastAsia="MS PGothic"/>
                <w:lang w:val="ru-RU"/>
              </w:rPr>
              <w:t xml:space="preserve">, </w:t>
            </w:r>
            <w:r w:rsidRPr="00EB334F">
              <w:rPr>
                <w:rFonts w:eastAsia="MS PGothic"/>
              </w:rPr>
              <w:t>G</w:t>
            </w:r>
            <w:r w:rsidRPr="00AA5D89">
              <w:rPr>
                <w:rFonts w:eastAsia="MS PGothic"/>
                <w:lang w:val="ru-RU"/>
              </w:rPr>
              <w:t>1</w:t>
            </w:r>
            <w:r w:rsidRPr="00EB334F">
              <w:rPr>
                <w:rFonts w:eastAsia="MS PGothic"/>
              </w:rPr>
              <w:t>D</w:t>
            </w:r>
            <w:r w:rsidRPr="00AA5D89">
              <w:rPr>
                <w:rFonts w:eastAsia="MS PGothic"/>
                <w:lang w:val="ru-RU"/>
              </w:rPr>
              <w:t>,</w:t>
            </w:r>
            <w:r w:rsidRPr="00AA5D89">
              <w:rPr>
                <w:rFonts w:eastAsia="MS PGothic"/>
                <w:lang w:val="ru-RU"/>
              </w:rPr>
              <w:br/>
            </w:r>
            <w:r w:rsidRPr="00EB334F">
              <w:rPr>
                <w:rFonts w:eastAsia="MS PGothic"/>
              </w:rPr>
              <w:t>G</w:t>
            </w:r>
            <w:r w:rsidRPr="00AA5D89">
              <w:rPr>
                <w:rFonts w:eastAsia="MS PGothic"/>
                <w:lang w:val="ru-RU"/>
              </w:rPr>
              <w:t>1</w:t>
            </w:r>
            <w:r w:rsidRPr="00EB334F">
              <w:rPr>
                <w:rFonts w:eastAsia="MS PGothic"/>
              </w:rPr>
              <w:t>E</w:t>
            </w:r>
            <w:r w:rsidRPr="00AA5D89">
              <w:rPr>
                <w:rFonts w:eastAsia="MS PGothic"/>
                <w:lang w:val="ru-RU"/>
              </w:rPr>
              <w:t xml:space="preserve">, </w:t>
            </w:r>
            <w:r w:rsidRPr="00EB334F">
              <w:rPr>
                <w:rFonts w:eastAsia="MS PGothic"/>
              </w:rPr>
              <w:t>G</w:t>
            </w:r>
            <w:r w:rsidRPr="00AA5D89">
              <w:rPr>
                <w:rFonts w:eastAsia="MS PGothic"/>
                <w:lang w:val="ru-RU"/>
              </w:rPr>
              <w:t>1</w:t>
            </w:r>
            <w:r w:rsidRPr="00EB334F">
              <w:rPr>
                <w:rFonts w:eastAsia="MS PGothic"/>
              </w:rPr>
              <w:t>F</w:t>
            </w:r>
            <w:r w:rsidRPr="00AA5D89">
              <w:rPr>
                <w:rFonts w:eastAsia="MS PGothic"/>
                <w:lang w:val="ru-RU"/>
              </w:rPr>
              <w:t>,</w:t>
            </w:r>
            <w:r w:rsidRPr="00AA5D89">
              <w:rPr>
                <w:rFonts w:eastAsia="MS PGothic"/>
                <w:lang w:val="ru-RU"/>
              </w:rPr>
              <w:br/>
            </w:r>
            <w:r w:rsidRPr="00EB334F">
              <w:rPr>
                <w:rFonts w:eastAsia="MS PGothic"/>
              </w:rPr>
              <w:t>G</w:t>
            </w:r>
            <w:r w:rsidRPr="00AA5D89">
              <w:rPr>
                <w:rFonts w:eastAsia="MS PGothic"/>
                <w:lang w:val="ru-RU"/>
              </w:rPr>
              <w:t>1</w:t>
            </w:r>
            <w:r w:rsidRPr="00EB334F">
              <w:rPr>
                <w:rFonts w:eastAsia="MS PGothic"/>
              </w:rPr>
              <w:t>X</w:t>
            </w:r>
            <w:r w:rsidRPr="00AA5D89">
              <w:rPr>
                <w:rFonts w:eastAsia="MS PGothic"/>
                <w:lang w:val="ru-RU"/>
              </w:rPr>
              <w:t xml:space="preserve">, </w:t>
            </w:r>
            <w:r w:rsidRPr="00EB334F">
              <w:rPr>
                <w:rFonts w:eastAsia="MS PGothic"/>
              </w:rPr>
              <w:t>G</w:t>
            </w:r>
            <w:r w:rsidRPr="00AA5D89">
              <w:rPr>
                <w:rFonts w:eastAsia="MS PGothic"/>
                <w:lang w:val="ru-RU"/>
              </w:rPr>
              <w:t>1</w:t>
            </w:r>
            <w:r w:rsidRPr="00EB334F">
              <w:rPr>
                <w:rFonts w:eastAsia="MS PGothic"/>
              </w:rPr>
              <w:t>W</w:t>
            </w:r>
            <w:r w:rsidRPr="00AA5D89">
              <w:rPr>
                <w:rFonts w:eastAsia="MS PGothic"/>
                <w:lang w:val="ru-RU"/>
              </w:rPr>
              <w:t>,</w:t>
            </w:r>
            <w:r w:rsidRPr="00AA5D89">
              <w:rPr>
                <w:rFonts w:eastAsia="MS PGothic"/>
                <w:lang w:val="ru-RU"/>
              </w:rPr>
              <w:br/>
            </w:r>
            <w:r w:rsidRPr="00EB334F">
              <w:rPr>
                <w:rFonts w:eastAsia="MS PGothic"/>
              </w:rPr>
              <w:t>G</w:t>
            </w:r>
            <w:r w:rsidRPr="00AA5D89">
              <w:rPr>
                <w:rFonts w:eastAsia="MS PGothic"/>
                <w:lang w:val="ru-RU"/>
              </w:rPr>
              <w:t>7</w:t>
            </w:r>
            <w:r w:rsidRPr="00EB334F">
              <w:rPr>
                <w:rFonts w:eastAsia="MS PGothic"/>
              </w:rPr>
              <w:t>C</w:t>
            </w:r>
            <w:r w:rsidRPr="00AA5D89">
              <w:rPr>
                <w:rFonts w:eastAsia="MS PGothic"/>
                <w:lang w:val="ru-RU"/>
              </w:rPr>
              <w:t xml:space="preserve">, </w:t>
            </w:r>
            <w:r w:rsidRPr="00EB334F">
              <w:rPr>
                <w:rFonts w:eastAsia="MS PGothic"/>
              </w:rPr>
              <w:t>G</w:t>
            </w:r>
            <w:r w:rsidRPr="00AA5D89">
              <w:rPr>
                <w:rFonts w:eastAsia="MS PGothic"/>
                <w:lang w:val="ru-RU"/>
              </w:rPr>
              <w:t>7</w:t>
            </w:r>
            <w:r w:rsidRPr="00EB334F">
              <w:rPr>
                <w:rFonts w:eastAsia="MS PGothic"/>
              </w:rPr>
              <w:t>D</w:t>
            </w:r>
            <w:r w:rsidRPr="00AA5D89">
              <w:rPr>
                <w:rFonts w:eastAsia="MS PGothic"/>
                <w:lang w:val="ru-RU"/>
              </w:rPr>
              <w:t>,</w:t>
            </w:r>
            <w:r w:rsidRPr="00AA5D89">
              <w:rPr>
                <w:rFonts w:eastAsia="MS PGothic"/>
                <w:lang w:val="ru-RU"/>
              </w:rPr>
              <w:br/>
            </w:r>
            <w:r w:rsidRPr="00EB334F">
              <w:rPr>
                <w:rFonts w:eastAsia="MS PGothic"/>
              </w:rPr>
              <w:t>G</w:t>
            </w:r>
            <w:r w:rsidRPr="00AA5D89">
              <w:rPr>
                <w:rFonts w:eastAsia="MS PGothic"/>
                <w:lang w:val="ru-RU"/>
              </w:rPr>
              <w:t>7</w:t>
            </w:r>
            <w:r w:rsidRPr="00EB334F">
              <w:rPr>
                <w:rFonts w:eastAsia="MS PGothic"/>
              </w:rPr>
              <w:t>E</w:t>
            </w:r>
            <w:r w:rsidRPr="00AA5D89">
              <w:rPr>
                <w:rFonts w:eastAsia="MS PGothic"/>
                <w:lang w:val="ru-RU"/>
              </w:rPr>
              <w:t xml:space="preserve">, </w:t>
            </w:r>
            <w:r w:rsidRPr="00EB334F">
              <w:rPr>
                <w:rFonts w:eastAsia="MS PGothic"/>
              </w:rPr>
              <w:t>G</w:t>
            </w:r>
            <w:r w:rsidRPr="00AA5D89">
              <w:rPr>
                <w:rFonts w:eastAsia="MS PGothic"/>
                <w:lang w:val="ru-RU"/>
              </w:rPr>
              <w:t>7</w:t>
            </w:r>
            <w:r w:rsidRPr="00EB334F">
              <w:rPr>
                <w:rFonts w:eastAsia="MS PGothic"/>
              </w:rPr>
              <w:t>F</w:t>
            </w:r>
            <w:r w:rsidRPr="00AA5D89">
              <w:rPr>
                <w:rFonts w:eastAsia="MS PGothic"/>
                <w:lang w:val="ru-RU"/>
              </w:rPr>
              <w:t>,</w:t>
            </w:r>
            <w:r w:rsidRPr="00AA5D89">
              <w:rPr>
                <w:rFonts w:eastAsia="MS PGothic"/>
                <w:lang w:val="ru-RU"/>
              </w:rPr>
              <w:br/>
            </w:r>
            <w:r w:rsidRPr="00EB334F">
              <w:rPr>
                <w:rFonts w:eastAsia="MS PGothic"/>
              </w:rPr>
              <w:t>G</w:t>
            </w:r>
            <w:r w:rsidRPr="00AA5D89">
              <w:rPr>
                <w:rFonts w:eastAsia="MS PGothic"/>
                <w:lang w:val="ru-RU"/>
              </w:rPr>
              <w:t>1</w:t>
            </w:r>
            <w:r w:rsidRPr="00EB334F">
              <w:rPr>
                <w:rFonts w:eastAsia="MS PGothic"/>
              </w:rPr>
              <w:t>X</w:t>
            </w:r>
            <w:r w:rsidRPr="00AA5D89">
              <w:rPr>
                <w:rFonts w:eastAsia="MS PGothic"/>
                <w:lang w:val="ru-RU"/>
              </w:rPr>
              <w:t xml:space="preserve"> </w:t>
            </w:r>
            <w:r w:rsidRPr="00A75132">
              <w:rPr>
                <w:rFonts w:eastAsia="MS PGothic"/>
                <w:lang w:val="ru-RU"/>
              </w:rPr>
              <w:t>или</w:t>
            </w:r>
            <w:r w:rsidRPr="00AA5D89">
              <w:rPr>
                <w:rFonts w:eastAsia="MS PGothic"/>
                <w:lang w:val="ru-RU"/>
              </w:rPr>
              <w:t xml:space="preserve"> </w:t>
            </w:r>
            <w:r w:rsidRPr="00EB334F">
              <w:rPr>
                <w:rFonts w:eastAsia="MS PGothic"/>
              </w:rPr>
              <w:t>G</w:t>
            </w:r>
            <w:r w:rsidRPr="00AA5D89">
              <w:rPr>
                <w:rFonts w:eastAsia="MS PGothic"/>
                <w:lang w:val="ru-RU"/>
              </w:rPr>
              <w:t>7</w:t>
            </w:r>
            <w:r w:rsidRPr="00EB334F">
              <w:rPr>
                <w:rFonts w:eastAsia="MS PGothic"/>
              </w:rPr>
              <w:t>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jc w:val="left"/>
              <w:rPr>
                <w:rFonts w:eastAsia="MS PGothic"/>
                <w:lang w:val="ru-RU"/>
              </w:rPr>
            </w:pPr>
            <w:r w:rsidRPr="00A75132">
              <w:rPr>
                <w:rFonts w:eastAsia="MS PGothic"/>
                <w:lang w:val="ru-RU"/>
              </w:rPr>
              <w:t>1 893,65−1 905,95</w:t>
            </w:r>
            <w:r w:rsidRPr="00A75132">
              <w:rPr>
                <w:rFonts w:eastAsia="MS PGothic"/>
                <w:lang w:val="ru-RU"/>
              </w:rPr>
              <w:br/>
              <w:t>(канал 300 кГц)</w:t>
            </w:r>
          </w:p>
        </w:tc>
        <w:tc>
          <w:tcPr>
            <w:tcW w:w="1497" w:type="dxa"/>
            <w:tcBorders>
              <w:top w:val="single" w:sz="6" w:space="0" w:color="auto"/>
              <w:left w:val="single" w:sz="6" w:space="0" w:color="auto"/>
              <w:bottom w:val="single" w:sz="4" w:space="0" w:color="auto"/>
            </w:tcBorders>
            <w:tcMar>
              <w:left w:w="85" w:type="dxa"/>
              <w:right w:w="57" w:type="dxa"/>
            </w:tcMar>
            <w:vAlign w:val="center"/>
          </w:tcPr>
          <w:p w:rsidR="0000350F" w:rsidRPr="00A75132" w:rsidRDefault="0000350F" w:rsidP="00AA5D89">
            <w:pPr>
              <w:pStyle w:val="Tabletext"/>
              <w:keepNext/>
              <w:keepLines/>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288</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25 мВт</w:t>
            </w:r>
            <w:r w:rsidRPr="00A75132">
              <w:rPr>
                <w:rFonts w:eastAsia="MS PGothic"/>
                <w:lang w:val="ru-RU"/>
              </w:rPr>
              <w:br/>
            </w:r>
            <w:r w:rsidRPr="00A75132">
              <w:rPr>
                <w:rFonts w:eastAsia="MS PGothic"/>
                <w:lang w:val="ru-RU" w:eastAsia="ja-JP"/>
              </w:rPr>
              <w:t>(14 дБм)</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20" w:lineRule="exact"/>
              <w:jc w:val="left"/>
              <w:rPr>
                <w:rFonts w:eastAsia="MS PGothic"/>
                <w:lang w:val="ru-RU"/>
              </w:rPr>
            </w:pPr>
            <w:r w:rsidRPr="00A75132">
              <w:rPr>
                <w:rFonts w:eastAsia="MS PGothic"/>
                <w:lang w:val="ru-RU"/>
              </w:rPr>
              <w:t>159 мкВ</w:t>
            </w:r>
          </w:p>
        </w:tc>
      </w:tr>
      <w:tr w:rsidR="0000350F" w:rsidRPr="0002595C" w:rsidTr="00AA5D89">
        <w:trPr>
          <w:cantSplit/>
          <w:trHeight w:val="266"/>
          <w:jc w:val="center"/>
        </w:trPr>
        <w:tc>
          <w:tcPr>
            <w:tcW w:w="9642" w:type="dxa"/>
            <w:gridSpan w:val="6"/>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center"/>
              <w:rPr>
                <w:rFonts w:eastAsia="MS PGothic"/>
                <w:i/>
                <w:iCs/>
                <w:lang w:val="ru-RU" w:eastAsia="ja-JP"/>
              </w:rPr>
            </w:pPr>
            <w:r w:rsidRPr="00A75132">
              <w:rPr>
                <w:i/>
                <w:iCs/>
                <w:lang w:val="ru-RU"/>
              </w:rPr>
              <w:t xml:space="preserve">Сухопутные подвижные станции для специализированных систем связи с малым радиусом действия </w:t>
            </w:r>
            <w:r w:rsidRPr="00A75132">
              <w:rPr>
                <w:rFonts w:eastAsia="MS PGothic"/>
                <w:i/>
                <w:iCs/>
                <w:lang w:val="ru-RU" w:eastAsia="ja-JP"/>
              </w:rPr>
              <w:t xml:space="preserve">(DSRC) </w:t>
            </w:r>
          </w:p>
        </w:tc>
      </w:tr>
      <w:tr w:rsidR="0000350F" w:rsidRPr="00A75132" w:rsidTr="00AA5D89">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eastAsia="ja-JP"/>
              </w:rPr>
            </w:pPr>
            <w:r w:rsidRPr="00A75132">
              <w:rPr>
                <w:rFonts w:eastAsia="MS PGothic"/>
                <w:lang w:val="ru-RU"/>
              </w:rPr>
              <w:t>A1D</w:t>
            </w:r>
          </w:p>
          <w:p w:rsidR="0000350F" w:rsidRPr="00A75132" w:rsidRDefault="0000350F" w:rsidP="00AA5D89">
            <w:pPr>
              <w:pStyle w:val="Tabletext"/>
              <w:spacing w:line="240" w:lineRule="exact"/>
              <w:rPr>
                <w:rFonts w:eastAsia="MS PGothic"/>
                <w:lang w:val="ru-RU" w:eastAsia="ja-JP"/>
              </w:rPr>
            </w:pPr>
            <w:r w:rsidRPr="00A75132">
              <w:rPr>
                <w:rFonts w:eastAsia="MS PGothic"/>
                <w:lang w:val="ru-RU" w:eastAsia="ja-JP"/>
              </w:rPr>
              <w:t>G1D</w:t>
            </w:r>
          </w:p>
        </w:tc>
        <w:tc>
          <w:tcPr>
            <w:tcW w:w="2250"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eastAsia="ja-JP"/>
              </w:rPr>
            </w:pPr>
            <w:r w:rsidRPr="00A75132">
              <w:rPr>
                <w:rFonts w:eastAsia="MS PGothic"/>
                <w:lang w:val="ru-RU" w:eastAsia="ja-JP"/>
              </w:rPr>
              <w:t>5,815−</w:t>
            </w:r>
            <w:r w:rsidRPr="00A75132">
              <w:rPr>
                <w:rFonts w:eastAsia="MS PGothic"/>
                <w:lang w:val="ru-RU"/>
              </w:rPr>
              <w:t>5,845 ГГц</w:t>
            </w:r>
            <w:r w:rsidRPr="00A75132">
              <w:rPr>
                <w:rFonts w:eastAsia="MS PGothic"/>
                <w:lang w:val="ru-RU" w:eastAsia="ja-JP"/>
              </w:rPr>
              <w:br/>
              <w:t>(канал 5 МГц)</w:t>
            </w:r>
          </w:p>
        </w:tc>
        <w:tc>
          <w:tcPr>
            <w:tcW w:w="1497" w:type="dxa"/>
            <w:tcBorders>
              <w:left w:val="single" w:sz="6" w:space="0" w:color="auto"/>
              <w:bottom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4,4</w:t>
            </w:r>
            <w:r w:rsidRPr="00A75132">
              <w:rPr>
                <w:rFonts w:eastAsia="MS PGothic"/>
                <w:lang w:val="ru-RU"/>
              </w:rPr>
              <w:t> МГц</w:t>
            </w:r>
          </w:p>
        </w:tc>
        <w:tc>
          <w:tcPr>
            <w:tcW w:w="1725"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100 мВт</w:t>
            </w:r>
            <w:r w:rsidRPr="00A75132">
              <w:rPr>
                <w:rFonts w:eastAsia="MS PGothic"/>
                <w:lang w:val="ru-RU"/>
              </w:rPr>
              <w:br/>
            </w:r>
            <w:r w:rsidRPr="00A75132">
              <w:rPr>
                <w:rFonts w:eastAsia="MS PGothic"/>
                <w:lang w:val="ru-RU" w:eastAsia="ja-JP"/>
              </w:rPr>
              <w:t>(20 дБм)</w:t>
            </w:r>
          </w:p>
        </w:tc>
        <w:tc>
          <w:tcPr>
            <w:tcW w:w="1697"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10 дБи</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r w:rsidRPr="00A75132">
              <w:rPr>
                <w:rFonts w:eastAsia="MS PGothic"/>
                <w:lang w:val="ru-RU"/>
              </w:rPr>
              <w:t>Не требуется</w:t>
            </w:r>
          </w:p>
        </w:tc>
      </w:tr>
      <w:tr w:rsidR="0000350F" w:rsidRPr="00A75132" w:rsidTr="00AA5D89">
        <w:trPr>
          <w:cantSplit/>
          <w:jc w:val="center"/>
        </w:trPr>
        <w:tc>
          <w:tcPr>
            <w:tcW w:w="9642"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keepNext/>
              <w:keepLines/>
              <w:spacing w:line="240" w:lineRule="exact"/>
              <w:jc w:val="center"/>
              <w:rPr>
                <w:rFonts w:eastAsia="MS PGothic"/>
                <w:lang w:val="ru-RU"/>
              </w:rPr>
            </w:pPr>
            <w:r w:rsidRPr="00A75132">
              <w:rPr>
                <w:i/>
                <w:iCs/>
                <w:lang w:val="ru-RU" w:eastAsia="ja-JP"/>
              </w:rPr>
              <w:t>Системы радиочастотной идентификации (RFID)</w:t>
            </w:r>
          </w:p>
        </w:tc>
      </w:tr>
      <w:tr w:rsidR="0000350F" w:rsidRPr="00A75132" w:rsidTr="00AA5D89">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center"/>
              <w:rPr>
                <w:lang w:val="ru-RU" w:eastAsia="ja-JP"/>
              </w:rPr>
            </w:pPr>
            <w:r w:rsidRPr="00A75132">
              <w:rPr>
                <w:rFonts w:eastAsia="MS PGothic"/>
                <w:lang w:val="ru-RU"/>
              </w:rPr>
              <w:t>−</w:t>
            </w:r>
          </w:p>
        </w:tc>
        <w:tc>
          <w:tcPr>
            <w:tcW w:w="2250"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left"/>
              <w:rPr>
                <w:i/>
                <w:iCs/>
                <w:lang w:val="ru-RU" w:eastAsia="ja-JP"/>
              </w:rPr>
            </w:pPr>
            <w:r w:rsidRPr="00A75132">
              <w:rPr>
                <w:lang w:val="ru-RU"/>
              </w:rPr>
              <w:t>433,67</w:t>
            </w:r>
            <w:r w:rsidRPr="00A75132">
              <w:rPr>
                <w:lang w:val="ru-RU" w:eastAsia="ja-JP"/>
              </w:rPr>
              <w:t>−</w:t>
            </w:r>
            <w:r w:rsidRPr="00A75132">
              <w:rPr>
                <w:lang w:val="ru-RU"/>
              </w:rPr>
              <w:t>434,17</w:t>
            </w:r>
            <w:r w:rsidRPr="00A75132">
              <w:rPr>
                <w:rFonts w:eastAsia="MS PGothic"/>
                <w:position w:val="6"/>
                <w:vertAlign w:val="superscript"/>
                <w:lang w:val="ru-RU" w:eastAsia="ja-JP"/>
              </w:rPr>
              <w:t>(</w:t>
            </w:r>
            <w:r>
              <w:rPr>
                <w:rFonts w:eastAsia="MS PGothic"/>
                <w:position w:val="6"/>
                <w:sz w:val="18"/>
                <w:szCs w:val="18"/>
                <w:vertAlign w:val="superscript"/>
                <w:lang w:val="ru-RU" w:eastAsia="ja-JP"/>
              </w:rPr>
              <w:t>4</w:t>
            </w:r>
            <w:r w:rsidRPr="00A75132">
              <w:rPr>
                <w:rFonts w:eastAsia="MS PGothic"/>
                <w:position w:val="6"/>
                <w:vertAlign w:val="superscript"/>
                <w:lang w:val="ru-RU" w:eastAsia="ja-JP"/>
              </w:rPr>
              <w:t>)</w:t>
            </w:r>
          </w:p>
        </w:tc>
        <w:tc>
          <w:tcPr>
            <w:tcW w:w="1497"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left"/>
              <w:rPr>
                <w:i/>
                <w:iCs/>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500 кГц</w:t>
            </w:r>
            <w:r w:rsidRPr="00A75132">
              <w:rPr>
                <w:rFonts w:eastAsia="MS PGothic"/>
                <w:lang w:val="ru-RU"/>
              </w:rPr>
              <w:br/>
            </w:r>
            <w:r w:rsidRPr="00A75132">
              <w:rPr>
                <w:rFonts w:eastAsia="MS PGothic"/>
                <w:lang w:val="ru-RU" w:eastAsia="ja-JP"/>
              </w:rPr>
              <w:t>(запросчик) 200 кГц</w:t>
            </w:r>
            <w:r w:rsidRPr="00A75132">
              <w:rPr>
                <w:rFonts w:eastAsia="MS PGothic"/>
                <w:lang w:val="ru-RU"/>
              </w:rPr>
              <w:br/>
            </w:r>
            <w:r w:rsidRPr="00A75132">
              <w:rPr>
                <w:rFonts w:eastAsia="MS PGothic"/>
                <w:lang w:val="ru-RU" w:eastAsia="ja-JP"/>
              </w:rPr>
              <w:t>(активная метка)</w:t>
            </w:r>
          </w:p>
        </w:tc>
        <w:tc>
          <w:tcPr>
            <w:tcW w:w="1725"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left"/>
              <w:rPr>
                <w:i/>
                <w:iCs/>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0,4 мВт </w:t>
            </w:r>
            <w:r w:rsidRPr="00A75132">
              <w:rPr>
                <w:rFonts w:eastAsia="MS PGothic"/>
                <w:lang w:val="ru-RU" w:eastAsia="ja-JP"/>
              </w:rPr>
              <w:br/>
              <w:t>(−4 дБм)</w:t>
            </w:r>
            <w:r w:rsidRPr="00A75132">
              <w:rPr>
                <w:rFonts w:eastAsia="MS PGothic"/>
                <w:vertAlign w:val="superscript"/>
                <w:lang w:val="ru-RU" w:eastAsia="ja-JP"/>
              </w:rPr>
              <w:t>(</w:t>
            </w:r>
            <w:r>
              <w:rPr>
                <w:rFonts w:eastAsia="MS PGothic"/>
                <w:vertAlign w:val="superscript"/>
                <w:lang w:val="ru-RU" w:eastAsia="ja-JP"/>
              </w:rPr>
              <w:t>5</w:t>
            </w:r>
            <w:r w:rsidRPr="00A75132">
              <w:rPr>
                <w:rFonts w:eastAsia="MS PGothic"/>
                <w:vertAlign w:val="superscript"/>
                <w:lang w:val="ru-RU" w:eastAsia="ja-JP"/>
              </w:rPr>
              <w:t xml:space="preserve">) </w:t>
            </w:r>
            <w:r w:rsidRPr="00A75132">
              <w:rPr>
                <w:rFonts w:eastAsia="MS PGothic"/>
                <w:lang w:val="ru-RU" w:eastAsia="ja-JP"/>
              </w:rPr>
              <w:t>(запросчик)</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1 мВт (0 дБм) </w:t>
            </w:r>
            <w:r w:rsidRPr="00A75132">
              <w:rPr>
                <w:rFonts w:eastAsia="MS PGothic"/>
                <w:lang w:val="ru-RU" w:eastAsia="ja-JP"/>
              </w:rPr>
              <w:br/>
              <w:t>(активная метка)</w:t>
            </w:r>
          </w:p>
        </w:tc>
        <w:tc>
          <w:tcPr>
            <w:tcW w:w="1697"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center"/>
              <w:rPr>
                <w:i/>
                <w:iCs/>
                <w:lang w:val="ru-RU" w:eastAsia="ja-JP"/>
              </w:rPr>
            </w:pPr>
            <w:r w:rsidRPr="00A75132">
              <w:rPr>
                <w:rFonts w:eastAsia="MS PGothic"/>
                <w:lang w:val="ru-RU"/>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00350F" w:rsidRPr="00A75132" w:rsidRDefault="0000350F" w:rsidP="00AA5D89">
            <w:pPr>
              <w:pStyle w:val="Tabletext"/>
              <w:spacing w:line="240" w:lineRule="exact"/>
              <w:jc w:val="left"/>
              <w:rPr>
                <w:i/>
                <w:iCs/>
                <w:lang w:val="ru-RU" w:eastAsia="ja-JP"/>
              </w:rPr>
            </w:pPr>
            <w:r w:rsidRPr="00A75132">
              <w:rPr>
                <w:rFonts w:eastAsia="MS PGothic"/>
                <w:lang w:val="ru-RU"/>
              </w:rPr>
              <w:t>Не требуется</w:t>
            </w:r>
          </w:p>
        </w:tc>
      </w:tr>
      <w:tr w:rsidR="0000350F" w:rsidRPr="00A75132" w:rsidTr="00AA5D8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en-US"/>
              </w:rPr>
            </w:pPr>
            <w:r w:rsidRPr="00A75132">
              <w:rPr>
                <w:rFonts w:eastAsia="MS PGothic"/>
                <w:lang w:val="en-US"/>
              </w:rPr>
              <w:t>N0N, A1D,</w:t>
            </w:r>
            <w:r w:rsidRPr="00A75132">
              <w:rPr>
                <w:rFonts w:eastAsia="MS PGothic"/>
                <w:lang w:val="en-US" w:eastAsia="ja-JP"/>
              </w:rPr>
              <w:br/>
            </w:r>
            <w:r w:rsidRPr="00A75132">
              <w:rPr>
                <w:rFonts w:eastAsia="MS PGothic"/>
                <w:lang w:val="en-US"/>
              </w:rPr>
              <w:t>AXN, H1D,</w:t>
            </w:r>
            <w:r w:rsidRPr="00A75132">
              <w:rPr>
                <w:rFonts w:eastAsia="MS PGothic"/>
                <w:lang w:val="en-US" w:eastAsia="ja-JP"/>
              </w:rPr>
              <w:br/>
            </w:r>
            <w:r w:rsidRPr="00A75132">
              <w:rPr>
                <w:rFonts w:eastAsia="MS PGothic"/>
                <w:lang w:val="en-US"/>
              </w:rPr>
              <w:t>R1D, J1D,</w:t>
            </w:r>
            <w:r w:rsidRPr="00A75132">
              <w:rPr>
                <w:rFonts w:eastAsia="MS PGothic"/>
                <w:lang w:val="en-US" w:eastAsia="ja-JP"/>
              </w:rPr>
              <w:br/>
            </w:r>
            <w:r w:rsidRPr="00A75132">
              <w:rPr>
                <w:rFonts w:eastAsia="MS PGothic"/>
                <w:lang w:val="en-US"/>
              </w:rPr>
              <w:t xml:space="preserve">F1D, F2D </w:t>
            </w:r>
            <w:r w:rsidRPr="00A75132">
              <w:rPr>
                <w:rFonts w:eastAsia="MS PGothic"/>
                <w:lang w:val="ru-RU"/>
              </w:rPr>
              <w:t>или</w:t>
            </w:r>
            <w:r w:rsidRPr="00A75132">
              <w:rPr>
                <w:rFonts w:eastAsia="MS PGothic"/>
                <w:lang w:val="en-US" w:eastAsia="ja-JP"/>
              </w:rPr>
              <w:t xml:space="preserve"> </w:t>
            </w:r>
            <w:r w:rsidRPr="00A75132">
              <w:rPr>
                <w:rFonts w:eastAsia="MS PGothic"/>
                <w:lang w:val="en-US"/>
              </w:rPr>
              <w:t>G1D</w:t>
            </w:r>
          </w:p>
        </w:tc>
        <w:tc>
          <w:tcPr>
            <w:tcW w:w="22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spacing w:line="240" w:lineRule="exact"/>
              <w:jc w:val="left"/>
              <w:rPr>
                <w:rFonts w:eastAsia="MS PGothic"/>
                <w:lang w:eastAsia="ja-JP"/>
              </w:rPr>
            </w:pPr>
            <w:r>
              <w:rPr>
                <w:rFonts w:eastAsia="MS PGothic" w:hint="eastAsia"/>
                <w:lang w:eastAsia="ja-JP"/>
              </w:rPr>
              <w:t>916</w:t>
            </w:r>
            <w:r>
              <w:rPr>
                <w:rFonts w:eastAsia="MS PGothic"/>
                <w:lang w:val="ru-RU"/>
              </w:rPr>
              <w:t>,</w:t>
            </w:r>
            <w:r>
              <w:rPr>
                <w:rFonts w:eastAsia="MS PGothic" w:hint="eastAsia"/>
                <w:lang w:eastAsia="ja-JP"/>
              </w:rPr>
              <w:t>8</w:t>
            </w:r>
            <w:r>
              <w:rPr>
                <w:rFonts w:eastAsia="MS PGothic"/>
              </w:rPr>
              <w:t> </w:t>
            </w:r>
            <w:r w:rsidRPr="00624594">
              <w:rPr>
                <w:rFonts w:eastAsia="MS PGothic"/>
              </w:rPr>
              <w:br/>
            </w:r>
            <w:r>
              <w:rPr>
                <w:rFonts w:eastAsia="MS PGothic" w:hint="eastAsia"/>
                <w:lang w:eastAsia="ja-JP"/>
              </w:rPr>
              <w:t>918</w:t>
            </w:r>
            <w:r w:rsidRPr="00624594">
              <w:rPr>
                <w:rFonts w:eastAsia="MS PGothic"/>
              </w:rPr>
              <w:br/>
            </w:r>
            <w:r>
              <w:rPr>
                <w:rFonts w:eastAsia="MS PGothic" w:hint="eastAsia"/>
                <w:lang w:eastAsia="ja-JP"/>
              </w:rPr>
              <w:t>919</w:t>
            </w:r>
            <w:r>
              <w:rPr>
                <w:rFonts w:eastAsia="MS PGothic"/>
                <w:lang w:val="ru-RU" w:eastAsia="ja-JP"/>
              </w:rPr>
              <w:t>,</w:t>
            </w:r>
            <w:r>
              <w:rPr>
                <w:rFonts w:eastAsia="MS PGothic" w:hint="eastAsia"/>
                <w:lang w:eastAsia="ja-JP"/>
              </w:rPr>
              <w:t>2</w:t>
            </w:r>
            <w:r w:rsidRPr="00624594">
              <w:rPr>
                <w:rFonts w:eastAsia="MS PGothic"/>
              </w:rPr>
              <w:br/>
            </w:r>
            <w:r>
              <w:rPr>
                <w:rFonts w:eastAsia="MS PGothic" w:hint="eastAsia"/>
                <w:lang w:eastAsia="ja-JP"/>
              </w:rPr>
              <w:t>920</w:t>
            </w:r>
            <w:r>
              <w:rPr>
                <w:rFonts w:eastAsia="MS PGothic"/>
                <w:lang w:val="ru-RU" w:eastAsia="ja-JP"/>
              </w:rPr>
              <w:t>,</w:t>
            </w:r>
            <w:r>
              <w:rPr>
                <w:rFonts w:eastAsia="MS PGothic" w:hint="eastAsia"/>
                <w:lang w:eastAsia="ja-JP"/>
              </w:rPr>
              <w:t>4</w:t>
            </w:r>
            <w:r>
              <w:rPr>
                <w:rFonts w:eastAsia="MS PGothic"/>
                <w:lang w:val="ru-RU" w:eastAsia="ja-JP"/>
              </w:rPr>
              <w:t>−</w:t>
            </w:r>
            <w:r>
              <w:rPr>
                <w:rFonts w:eastAsia="MS PGothic" w:hint="eastAsia"/>
                <w:lang w:eastAsia="ja-JP"/>
              </w:rPr>
              <w:t>923</w:t>
            </w:r>
            <w:r>
              <w:rPr>
                <w:rFonts w:eastAsia="MS PGothic"/>
                <w:lang w:val="ru-RU" w:eastAsia="ja-JP"/>
              </w:rPr>
              <w:t>,</w:t>
            </w:r>
            <w:r>
              <w:rPr>
                <w:rFonts w:eastAsia="MS PGothic" w:hint="eastAsia"/>
                <w:lang w:eastAsia="ja-JP"/>
              </w:rPr>
              <w:t>4</w:t>
            </w:r>
          </w:p>
          <w:p w:rsidR="0000350F" w:rsidRPr="00624594" w:rsidRDefault="0000350F" w:rsidP="00AA5D89">
            <w:pPr>
              <w:pStyle w:val="Tabletext"/>
              <w:spacing w:line="240" w:lineRule="exact"/>
              <w:jc w:val="left"/>
              <w:rPr>
                <w:rFonts w:eastAsia="MS PGothic"/>
                <w:lang w:eastAsia="ja-JP"/>
              </w:rPr>
            </w:pPr>
            <w:r>
              <w:rPr>
                <w:rFonts w:eastAsia="MS PGothic" w:hint="eastAsia"/>
                <w:lang w:eastAsia="ja-JP"/>
              </w:rPr>
              <w:t>(</w:t>
            </w:r>
            <w:r w:rsidRPr="00A75132">
              <w:rPr>
                <w:rFonts w:eastAsia="MS PGothic"/>
                <w:lang w:val="ru-RU" w:eastAsia="ja-JP"/>
              </w:rPr>
              <w:t xml:space="preserve">канал </w:t>
            </w:r>
            <w:r>
              <w:rPr>
                <w:rFonts w:eastAsia="MS PGothic" w:hint="eastAsia"/>
                <w:lang w:eastAsia="ja-JP"/>
              </w:rPr>
              <w:t xml:space="preserve">200 </w:t>
            </w:r>
            <w:r>
              <w:rPr>
                <w:rFonts w:eastAsia="MS PGothic"/>
                <w:lang w:val="ru-RU" w:eastAsia="ja-JP"/>
              </w:rPr>
              <w:t>к</w:t>
            </w:r>
            <w:r w:rsidRPr="00A75132">
              <w:rPr>
                <w:rFonts w:eastAsia="MS PGothic"/>
                <w:lang w:val="ru-RU" w:eastAsia="ja-JP"/>
              </w:rPr>
              <w:t>Гц</w:t>
            </w:r>
            <w:r>
              <w:rPr>
                <w:rFonts w:eastAsia="MS PGothic" w:hint="eastAsia"/>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sidRPr="00624594">
              <w:rPr>
                <w:rFonts w:eastAsia="MS PGothic"/>
              </w:rPr>
              <w:t xml:space="preserve"> </w:t>
            </w:r>
            <w:r>
              <w:rPr>
                <w:rFonts w:eastAsia="MS PGothic" w:hint="eastAsia"/>
                <w:lang w:eastAsia="ja-JP"/>
              </w:rPr>
              <w:t>2</w:t>
            </w:r>
            <w:r w:rsidRPr="00624594">
              <w:rPr>
                <w:rFonts w:eastAsia="MS PGothic"/>
                <w:lang w:eastAsia="ja-JP"/>
              </w:rPr>
              <w:t>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0414AE" w:rsidRDefault="0000350F" w:rsidP="00AA5D89">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w:t>
            </w:r>
            <w:r w:rsidRPr="00A75132">
              <w:rPr>
                <w:rFonts w:eastAsia="MS PGothic"/>
                <w:lang w:val="ru-RU" w:eastAsia="ja-JP"/>
              </w:rPr>
              <w:t>мВт</w:t>
            </w:r>
            <w:r>
              <w:rPr>
                <w:rFonts w:eastAsia="MS PGothic"/>
                <w:vertAlign w:val="superscript"/>
                <w:lang w:eastAsia="ja-JP"/>
              </w:rPr>
              <w:t xml:space="preserve"> (</w:t>
            </w:r>
            <w:r>
              <w:rPr>
                <w:rFonts w:eastAsia="MS PGothic" w:hint="eastAsia"/>
                <w:vertAlign w:val="superscript"/>
                <w:lang w:eastAsia="ja-JP"/>
              </w:rPr>
              <w:t>6</w:t>
            </w:r>
            <w:r w:rsidRPr="00160268">
              <w:rPr>
                <w:rFonts w:eastAsia="MS PGothic"/>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w:t>
            </w:r>
            <w:r w:rsidRPr="00A75132">
              <w:rPr>
                <w:rFonts w:eastAsia="MS PGothic"/>
                <w:lang w:val="ru-RU" w:eastAsia="ja-JP"/>
              </w:rPr>
              <w:t>мВт</w:t>
            </w:r>
          </w:p>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r w:rsidR="0000350F" w:rsidRPr="00A75132" w:rsidTr="00AA5D8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rPr>
            </w:pPr>
          </w:p>
        </w:tc>
        <w:tc>
          <w:tcPr>
            <w:tcW w:w="22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spacing w:line="240" w:lineRule="exact"/>
              <w:jc w:val="left"/>
              <w:rPr>
                <w:rFonts w:eastAsia="MS PGothic"/>
                <w:lang w:eastAsia="ja-JP"/>
              </w:rPr>
            </w:pPr>
            <w:r>
              <w:rPr>
                <w:rFonts w:eastAsia="MS PGothic" w:hint="eastAsia"/>
                <w:lang w:eastAsia="ja-JP"/>
              </w:rPr>
              <w:t>920</w:t>
            </w:r>
            <w:r>
              <w:rPr>
                <w:rFonts w:eastAsia="MS PGothic"/>
                <w:lang w:val="ru-RU" w:eastAsia="ja-JP"/>
              </w:rPr>
              <w:t>,</w:t>
            </w:r>
            <w:r>
              <w:rPr>
                <w:rFonts w:eastAsia="MS PGothic" w:hint="eastAsia"/>
                <w:lang w:eastAsia="ja-JP"/>
              </w:rPr>
              <w:t>5</w:t>
            </w:r>
            <w:r>
              <w:rPr>
                <w:rFonts w:eastAsia="MS PGothic"/>
                <w:lang w:val="ru-RU" w:eastAsia="ja-JP"/>
              </w:rPr>
              <w:t>−</w:t>
            </w:r>
            <w:r>
              <w:rPr>
                <w:rFonts w:eastAsia="MS PGothic" w:hint="eastAsia"/>
                <w:lang w:eastAsia="ja-JP"/>
              </w:rPr>
              <w:t>923</w:t>
            </w:r>
            <w:r>
              <w:rPr>
                <w:rFonts w:eastAsia="MS PGothic"/>
                <w:lang w:val="ru-RU" w:eastAsia="ja-JP"/>
              </w:rPr>
              <w:t>,</w:t>
            </w:r>
            <w:r>
              <w:rPr>
                <w:rFonts w:eastAsia="MS PGothic" w:hint="eastAsia"/>
                <w:lang w:eastAsia="ja-JP"/>
              </w:rPr>
              <w:t>3</w:t>
            </w:r>
          </w:p>
          <w:p w:rsidR="0000350F" w:rsidRPr="00624594" w:rsidRDefault="0000350F" w:rsidP="00AA5D89">
            <w:pPr>
              <w:pStyle w:val="Tabletext"/>
              <w:spacing w:line="240" w:lineRule="exact"/>
              <w:jc w:val="left"/>
              <w:rPr>
                <w:rFonts w:eastAsia="MS PGothic"/>
                <w:lang w:eastAsia="ja-JP"/>
              </w:rPr>
            </w:pPr>
            <w:r>
              <w:rPr>
                <w:rFonts w:eastAsia="MS PGothic" w:hint="eastAsia"/>
                <w:lang w:eastAsia="ja-JP"/>
              </w:rPr>
              <w:t>(</w:t>
            </w:r>
            <w:r w:rsidRPr="00A75132">
              <w:rPr>
                <w:rFonts w:eastAsia="MS PGothic"/>
                <w:lang w:val="ru-RU" w:eastAsia="ja-JP"/>
              </w:rPr>
              <w:t xml:space="preserve">канал </w:t>
            </w:r>
            <w:r>
              <w:rPr>
                <w:rFonts w:eastAsia="MS PGothic" w:hint="eastAsia"/>
                <w:lang w:eastAsia="ja-JP"/>
              </w:rPr>
              <w:t xml:space="preserve">200 </w:t>
            </w:r>
            <w:r>
              <w:rPr>
                <w:rFonts w:eastAsia="MS PGothic"/>
                <w:lang w:val="ru-RU" w:eastAsia="ja-JP"/>
              </w:rPr>
              <w:t>к</w:t>
            </w:r>
            <w:r w:rsidRPr="00A75132">
              <w:rPr>
                <w:rFonts w:eastAsia="MS PGothic"/>
                <w:lang w:val="ru-RU" w:eastAsia="ja-JP"/>
              </w:rPr>
              <w:t>Гц</w:t>
            </w:r>
            <w:r>
              <w:rPr>
                <w:rFonts w:eastAsia="MS PGothic" w:hint="eastAsia"/>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Pr>
                <w:rFonts w:eastAsia="MS PGothic"/>
              </w:rPr>
              <w:t>&gt; </w:t>
            </w:r>
            <w:r>
              <w:rPr>
                <w:rFonts w:eastAsia="MS PGothic" w:hint="eastAsia"/>
                <w:lang w:eastAsia="ja-JP"/>
              </w:rPr>
              <w:t>200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400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w:t>
            </w:r>
            <w:r w:rsidRPr="00A75132">
              <w:rPr>
                <w:rFonts w:eastAsia="MS PGothic"/>
                <w:lang w:val="ru-RU" w:eastAsia="ja-JP"/>
              </w:rPr>
              <w:t>мВт</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r w:rsidR="0000350F" w:rsidRPr="00A75132" w:rsidTr="00AA5D89">
        <w:trPr>
          <w:cantSplit/>
          <w:jc w:val="center"/>
        </w:trPr>
        <w:tc>
          <w:tcPr>
            <w:tcW w:w="1294"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rPr>
            </w:pPr>
          </w:p>
        </w:tc>
        <w:tc>
          <w:tcPr>
            <w:tcW w:w="22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spacing w:line="240" w:lineRule="exact"/>
              <w:jc w:val="left"/>
              <w:rPr>
                <w:rFonts w:eastAsia="MS PGothic"/>
                <w:lang w:eastAsia="ja-JP"/>
              </w:rPr>
            </w:pPr>
            <w:r>
              <w:rPr>
                <w:rFonts w:eastAsia="MS PGothic" w:hint="eastAsia"/>
                <w:lang w:eastAsia="ja-JP"/>
              </w:rPr>
              <w:t>920</w:t>
            </w:r>
            <w:r>
              <w:rPr>
                <w:rFonts w:eastAsia="MS PGothic"/>
                <w:lang w:val="ru-RU" w:eastAsia="ja-JP"/>
              </w:rPr>
              <w:t>,</w:t>
            </w:r>
            <w:r>
              <w:rPr>
                <w:rFonts w:eastAsia="MS PGothic" w:hint="eastAsia"/>
                <w:lang w:eastAsia="ja-JP"/>
              </w:rPr>
              <w:t>6</w:t>
            </w:r>
            <w:r>
              <w:rPr>
                <w:rFonts w:eastAsia="MS PGothic"/>
                <w:lang w:val="ru-RU" w:eastAsia="ja-JP"/>
              </w:rPr>
              <w:t>−</w:t>
            </w:r>
            <w:r>
              <w:rPr>
                <w:rFonts w:eastAsia="MS PGothic" w:hint="eastAsia"/>
                <w:lang w:eastAsia="ja-JP"/>
              </w:rPr>
              <w:t>923</w:t>
            </w:r>
            <w:r>
              <w:rPr>
                <w:rFonts w:eastAsia="MS PGothic"/>
                <w:lang w:val="ru-RU" w:eastAsia="ja-JP"/>
              </w:rPr>
              <w:t>,</w:t>
            </w:r>
            <w:r>
              <w:rPr>
                <w:rFonts w:eastAsia="MS PGothic" w:hint="eastAsia"/>
                <w:lang w:eastAsia="ja-JP"/>
              </w:rPr>
              <w:t>2</w:t>
            </w:r>
          </w:p>
          <w:p w:rsidR="0000350F" w:rsidRPr="00624594" w:rsidRDefault="0000350F" w:rsidP="00AA5D89">
            <w:pPr>
              <w:pStyle w:val="Tabletext"/>
              <w:spacing w:line="240" w:lineRule="exact"/>
              <w:jc w:val="left"/>
              <w:rPr>
                <w:rFonts w:eastAsia="MS PGothic"/>
                <w:lang w:eastAsia="ja-JP"/>
              </w:rPr>
            </w:pPr>
            <w:r>
              <w:rPr>
                <w:rFonts w:eastAsia="MS PGothic" w:hint="eastAsia"/>
                <w:lang w:eastAsia="ja-JP"/>
              </w:rPr>
              <w:t>(</w:t>
            </w:r>
            <w:r w:rsidRPr="00A75132">
              <w:rPr>
                <w:rFonts w:eastAsia="MS PGothic"/>
                <w:lang w:val="ru-RU" w:eastAsia="ja-JP"/>
              </w:rPr>
              <w:t xml:space="preserve">канал </w:t>
            </w:r>
            <w:r>
              <w:rPr>
                <w:rFonts w:eastAsia="MS PGothic" w:hint="eastAsia"/>
                <w:lang w:eastAsia="ja-JP"/>
              </w:rPr>
              <w:t xml:space="preserve">200 </w:t>
            </w:r>
            <w:r>
              <w:rPr>
                <w:rFonts w:eastAsia="MS PGothic"/>
                <w:lang w:val="ru-RU" w:eastAsia="ja-JP"/>
              </w:rPr>
              <w:t>к</w:t>
            </w:r>
            <w:r w:rsidRPr="00A75132">
              <w:rPr>
                <w:rFonts w:eastAsia="MS PGothic"/>
                <w:lang w:val="ru-RU" w:eastAsia="ja-JP"/>
              </w:rPr>
              <w:t>Гц</w:t>
            </w:r>
            <w:r>
              <w:rPr>
                <w:rFonts w:eastAsia="MS PGothic" w:hint="eastAsia"/>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Pr>
                <w:rFonts w:eastAsia="MS PGothic"/>
              </w:rPr>
              <w:t>&gt; </w:t>
            </w:r>
            <w:r>
              <w:rPr>
                <w:rFonts w:eastAsia="MS PGothic" w:hint="eastAsia"/>
                <w:lang w:eastAsia="ja-JP"/>
              </w:rPr>
              <w:t>400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600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w:t>
            </w:r>
            <w:r w:rsidRPr="00A75132">
              <w:rPr>
                <w:rFonts w:eastAsia="MS PGothic"/>
                <w:lang w:val="ru-RU" w:eastAsia="ja-JP"/>
              </w:rPr>
              <w:t>мВт</w:t>
            </w:r>
            <w:r>
              <w:rPr>
                <w:rFonts w:eastAsia="MS PGothic" w:hint="eastAsia"/>
                <w:vertAlign w:val="superscript"/>
                <w:lang w:eastAsia="ja-JP"/>
              </w:rPr>
              <w:t xml:space="preserve"> (6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r w:rsidR="0000350F" w:rsidRPr="00A75132" w:rsidTr="00AA5D89">
        <w:trPr>
          <w:cantSplit/>
          <w:jc w:val="center"/>
        </w:trPr>
        <w:tc>
          <w:tcPr>
            <w:tcW w:w="1294"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rPr>
            </w:pPr>
          </w:p>
        </w:tc>
        <w:tc>
          <w:tcPr>
            <w:tcW w:w="22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spacing w:line="240" w:lineRule="exact"/>
              <w:jc w:val="left"/>
              <w:rPr>
                <w:rFonts w:eastAsia="MS PGothic"/>
                <w:lang w:eastAsia="ja-JP"/>
              </w:rPr>
            </w:pPr>
            <w:r>
              <w:rPr>
                <w:rFonts w:eastAsia="MS PGothic" w:hint="eastAsia"/>
                <w:lang w:eastAsia="ja-JP"/>
              </w:rPr>
              <w:t>920</w:t>
            </w:r>
            <w:r>
              <w:rPr>
                <w:rFonts w:eastAsia="MS PGothic"/>
                <w:lang w:val="ru-RU" w:eastAsia="ja-JP"/>
              </w:rPr>
              <w:t>,</w:t>
            </w:r>
            <w:r>
              <w:rPr>
                <w:rFonts w:eastAsia="MS PGothic" w:hint="eastAsia"/>
                <w:lang w:eastAsia="ja-JP"/>
              </w:rPr>
              <w:t>7</w:t>
            </w:r>
            <w:r>
              <w:rPr>
                <w:rFonts w:eastAsia="MS PGothic"/>
                <w:lang w:val="ru-RU" w:eastAsia="ja-JP"/>
              </w:rPr>
              <w:t>−</w:t>
            </w:r>
            <w:r>
              <w:rPr>
                <w:rFonts w:eastAsia="MS PGothic" w:hint="eastAsia"/>
                <w:lang w:eastAsia="ja-JP"/>
              </w:rPr>
              <w:t>923</w:t>
            </w:r>
            <w:r>
              <w:rPr>
                <w:rFonts w:eastAsia="MS PGothic"/>
                <w:lang w:val="ru-RU" w:eastAsia="ja-JP"/>
              </w:rPr>
              <w:t>,</w:t>
            </w:r>
            <w:r>
              <w:rPr>
                <w:rFonts w:eastAsia="MS PGothic" w:hint="eastAsia"/>
                <w:lang w:eastAsia="ja-JP"/>
              </w:rPr>
              <w:t>1</w:t>
            </w:r>
          </w:p>
          <w:p w:rsidR="0000350F" w:rsidRPr="00624594" w:rsidRDefault="0000350F" w:rsidP="00AA5D89">
            <w:pPr>
              <w:pStyle w:val="Tabletext"/>
              <w:spacing w:line="240" w:lineRule="exact"/>
              <w:jc w:val="left"/>
              <w:rPr>
                <w:rFonts w:eastAsia="MS PGothic"/>
                <w:lang w:eastAsia="ja-JP"/>
              </w:rPr>
            </w:pPr>
            <w:r>
              <w:rPr>
                <w:rFonts w:eastAsia="MS PGothic" w:hint="eastAsia"/>
                <w:lang w:eastAsia="ja-JP"/>
              </w:rPr>
              <w:t>(</w:t>
            </w:r>
            <w:r w:rsidRPr="00A75132">
              <w:rPr>
                <w:rFonts w:eastAsia="MS PGothic"/>
                <w:lang w:val="ru-RU" w:eastAsia="ja-JP"/>
              </w:rPr>
              <w:t xml:space="preserve">канал </w:t>
            </w:r>
            <w:r>
              <w:rPr>
                <w:rFonts w:eastAsia="MS PGothic" w:hint="eastAsia"/>
                <w:lang w:eastAsia="ja-JP"/>
              </w:rPr>
              <w:t xml:space="preserve">200 </w:t>
            </w:r>
            <w:r>
              <w:rPr>
                <w:rFonts w:eastAsia="MS PGothic"/>
                <w:lang w:val="ru-RU" w:eastAsia="ja-JP"/>
              </w:rPr>
              <w:t>к</w:t>
            </w:r>
            <w:r w:rsidRPr="00A75132">
              <w:rPr>
                <w:rFonts w:eastAsia="MS PGothic"/>
                <w:lang w:val="ru-RU" w:eastAsia="ja-JP"/>
              </w:rPr>
              <w:t>Гц</w:t>
            </w:r>
            <w:r>
              <w:rPr>
                <w:rFonts w:eastAsia="MS PGothic" w:hint="eastAsia"/>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Pr>
                <w:rFonts w:eastAsia="MS PGothic"/>
              </w:rPr>
              <w:t>&gt; </w:t>
            </w:r>
            <w:r>
              <w:rPr>
                <w:rFonts w:eastAsia="MS PGothic" w:hint="eastAsia"/>
                <w:lang w:eastAsia="ja-JP"/>
              </w:rPr>
              <w:t>600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800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w:t>
            </w:r>
            <w:r w:rsidRPr="00A75132">
              <w:rPr>
                <w:rFonts w:eastAsia="MS PGothic"/>
                <w:lang w:val="ru-RU" w:eastAsia="ja-JP"/>
              </w:rPr>
              <w:t>мВт</w:t>
            </w:r>
            <w:r>
              <w:rPr>
                <w:rFonts w:eastAsia="MS PGothic" w:hint="eastAsia"/>
                <w:vertAlign w:val="superscript"/>
                <w:lang w:eastAsia="ja-JP"/>
              </w:rPr>
              <w:t xml:space="preserve"> (6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r w:rsidR="0000350F" w:rsidRPr="00A75132" w:rsidTr="00AA5D89">
        <w:trPr>
          <w:cantSplit/>
          <w:jc w:val="center"/>
        </w:trPr>
        <w:tc>
          <w:tcPr>
            <w:tcW w:w="1294" w:type="dxa"/>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rPr>
            </w:pPr>
          </w:p>
        </w:tc>
        <w:tc>
          <w:tcPr>
            <w:tcW w:w="225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spacing w:line="240" w:lineRule="exact"/>
              <w:jc w:val="left"/>
              <w:rPr>
                <w:rFonts w:eastAsia="MS PGothic"/>
                <w:lang w:eastAsia="ja-JP"/>
              </w:rPr>
            </w:pPr>
            <w:r>
              <w:rPr>
                <w:rFonts w:eastAsia="MS PGothic" w:hint="eastAsia"/>
                <w:lang w:eastAsia="ja-JP"/>
              </w:rPr>
              <w:t>920</w:t>
            </w:r>
            <w:r>
              <w:rPr>
                <w:rFonts w:eastAsia="MS PGothic"/>
                <w:lang w:val="ru-RU" w:eastAsia="ja-JP"/>
              </w:rPr>
              <w:t>,</w:t>
            </w:r>
            <w:r>
              <w:rPr>
                <w:rFonts w:eastAsia="MS PGothic" w:hint="eastAsia"/>
                <w:lang w:eastAsia="ja-JP"/>
              </w:rPr>
              <w:t>8</w:t>
            </w:r>
            <w:r>
              <w:rPr>
                <w:rFonts w:eastAsia="MS PGothic"/>
                <w:lang w:val="ru-RU" w:eastAsia="ja-JP"/>
              </w:rPr>
              <w:t>−</w:t>
            </w:r>
            <w:r>
              <w:rPr>
                <w:rFonts w:eastAsia="MS PGothic" w:hint="eastAsia"/>
                <w:lang w:eastAsia="ja-JP"/>
              </w:rPr>
              <w:t>923</w:t>
            </w:r>
          </w:p>
          <w:p w:rsidR="0000350F" w:rsidRPr="00624594" w:rsidRDefault="0000350F" w:rsidP="00AA5D89">
            <w:pPr>
              <w:pStyle w:val="Tabletext"/>
              <w:spacing w:line="240" w:lineRule="exact"/>
              <w:jc w:val="left"/>
              <w:rPr>
                <w:rFonts w:eastAsia="MS PGothic"/>
                <w:lang w:eastAsia="ja-JP"/>
              </w:rPr>
            </w:pPr>
            <w:r>
              <w:rPr>
                <w:rFonts w:eastAsia="MS PGothic" w:hint="eastAsia"/>
                <w:lang w:eastAsia="ja-JP"/>
              </w:rPr>
              <w:t>(</w:t>
            </w:r>
            <w:r w:rsidRPr="00A75132">
              <w:rPr>
                <w:rFonts w:eastAsia="MS PGothic"/>
                <w:lang w:val="ru-RU" w:eastAsia="ja-JP"/>
              </w:rPr>
              <w:t xml:space="preserve">канал </w:t>
            </w:r>
            <w:r>
              <w:rPr>
                <w:rFonts w:eastAsia="MS PGothic" w:hint="eastAsia"/>
                <w:lang w:eastAsia="ja-JP"/>
              </w:rPr>
              <w:t xml:space="preserve">200 </w:t>
            </w:r>
            <w:r>
              <w:rPr>
                <w:rFonts w:eastAsia="MS PGothic"/>
                <w:lang w:val="ru-RU" w:eastAsia="ja-JP"/>
              </w:rPr>
              <w:t>к</w:t>
            </w:r>
            <w:r w:rsidRPr="00A75132">
              <w:rPr>
                <w:rFonts w:eastAsia="MS PGothic"/>
                <w:lang w:val="ru-RU" w:eastAsia="ja-JP"/>
              </w:rPr>
              <w:t>Гц</w:t>
            </w:r>
            <w:r>
              <w:rPr>
                <w:rFonts w:eastAsia="MS PGothic" w:hint="eastAsia"/>
                <w:lang w:eastAsia="ja-JP"/>
              </w:rPr>
              <w:t>)</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Pr>
                <w:rFonts w:eastAsia="MS PGothic"/>
              </w:rPr>
              <w:t>&gt; </w:t>
            </w:r>
            <w:r>
              <w:rPr>
                <w:rFonts w:eastAsia="MS PGothic" w:hint="eastAsia"/>
                <w:lang w:eastAsia="ja-JP"/>
              </w:rPr>
              <w:t>800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1</w:t>
            </w:r>
            <w:r>
              <w:rPr>
                <w:rFonts w:eastAsia="MS PGothic"/>
                <w:lang w:eastAsia="ja-JP"/>
              </w:rPr>
              <w:t> </w:t>
            </w:r>
            <w:r>
              <w:rPr>
                <w:rFonts w:eastAsia="MS PGothic" w:hint="eastAsia"/>
                <w:lang w:eastAsia="ja-JP"/>
              </w:rPr>
              <w:t>000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w:t>
            </w:r>
            <w:r w:rsidRPr="00A75132">
              <w:rPr>
                <w:rFonts w:eastAsia="MS PGothic"/>
                <w:lang w:val="ru-RU" w:eastAsia="ja-JP"/>
              </w:rPr>
              <w:t>мВт</w:t>
            </w:r>
            <w:r>
              <w:rPr>
                <w:rFonts w:eastAsia="MS PGothic" w:hint="eastAsia"/>
                <w:vertAlign w:val="superscript"/>
                <w:lang w:eastAsia="ja-JP"/>
              </w:rPr>
              <w:t xml:space="preserve"> (6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lang w:eastAsia="ja-JP"/>
              </w:rPr>
            </w:pPr>
            <w:r w:rsidRPr="00624594">
              <w:rPr>
                <w:rFonts w:eastAsia="MS PGothic"/>
                <w:lang w:eastAsia="ja-JP"/>
              </w:rPr>
              <w:t>−74 </w:t>
            </w:r>
            <w:r w:rsidRPr="00A75132">
              <w:rPr>
                <w:rFonts w:eastAsia="MS PGothic"/>
                <w:lang w:val="ru-RU" w:eastAsia="ja-JP"/>
              </w:rPr>
              <w:t>дБм</w:t>
            </w:r>
          </w:p>
        </w:tc>
      </w:tr>
    </w:tbl>
    <w:p w:rsidR="0000350F" w:rsidRPr="00A75132" w:rsidRDefault="0000350F" w:rsidP="0000350F">
      <w:pPr>
        <w:pStyle w:val="TableNo"/>
        <w:rPr>
          <w:lang w:val="ru-RU" w:eastAsia="ja-JP"/>
        </w:rPr>
      </w:pPr>
      <w:r w:rsidRPr="00A75132">
        <w:rPr>
          <w:lang w:val="ru-RU"/>
        </w:rPr>
        <w:lastRenderedPageBreak/>
        <w:t xml:space="preserve">ТАБЛИЦА </w:t>
      </w:r>
      <w:r w:rsidRPr="00A75132">
        <w:rPr>
          <w:lang w:val="ru-RU" w:eastAsia="ja-JP"/>
        </w:rPr>
        <w:t>18 (</w:t>
      </w:r>
      <w:r w:rsidRPr="00A75132">
        <w:rPr>
          <w:i/>
          <w:iCs/>
          <w:lang w:val="ru-RU" w:eastAsia="ja-JP"/>
        </w:rPr>
        <w:t>продолжение</w:t>
      </w:r>
      <w:r w:rsidRPr="00A75132">
        <w:rPr>
          <w:lang w:val="ru-RU" w:eastAsia="ja-JP"/>
        </w:rPr>
        <w:t>)</w:t>
      </w:r>
    </w:p>
    <w:tbl>
      <w:tblPr>
        <w:tblW w:w="9645" w:type="dxa"/>
        <w:jc w:val="center"/>
        <w:tblLayout w:type="fixed"/>
        <w:tblLook w:val="0000" w:firstRow="0" w:lastRow="0" w:firstColumn="0" w:lastColumn="0" w:noHBand="0" w:noVBand="0"/>
      </w:tblPr>
      <w:tblGrid>
        <w:gridCol w:w="1294"/>
        <w:gridCol w:w="2251"/>
        <w:gridCol w:w="1497"/>
        <w:gridCol w:w="1726"/>
        <w:gridCol w:w="1698"/>
        <w:gridCol w:w="1179"/>
      </w:tblGrid>
      <w:tr w:rsidR="0000350F" w:rsidRPr="00A75132" w:rsidTr="00AA5D89">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Контроль несущей</w:t>
            </w:r>
          </w:p>
        </w:tc>
      </w:tr>
      <w:tr w:rsidR="0000350F" w:rsidRPr="00A75132" w:rsidTr="00AA5D89">
        <w:trPr>
          <w:cantSplit/>
          <w:jc w:val="center"/>
        </w:trPr>
        <w:tc>
          <w:tcPr>
            <w:tcW w:w="1294" w:type="dxa"/>
            <w:tcBorders>
              <w:left w:val="single" w:sz="4" w:space="0" w:color="auto"/>
              <w:bottom w:val="single" w:sz="4" w:space="0" w:color="auto"/>
              <w:right w:val="single" w:sz="4" w:space="0" w:color="auto"/>
            </w:tcBorders>
            <w:tcMar>
              <w:left w:w="85" w:type="dxa"/>
              <w:right w:w="57" w:type="dxa"/>
            </w:tcMar>
            <w:vAlign w:val="center"/>
          </w:tcPr>
          <w:p w:rsidR="0000350F" w:rsidRPr="00160268" w:rsidRDefault="0000350F" w:rsidP="00AA5D89">
            <w:pPr>
              <w:pStyle w:val="Tabletext"/>
              <w:spacing w:line="240" w:lineRule="exact"/>
              <w:rPr>
                <w:rFonts w:eastAsia="MS PGothic"/>
                <w:lang w:val="en-US"/>
              </w:rPr>
            </w:pPr>
            <w:r w:rsidRPr="00160268">
              <w:rPr>
                <w:rFonts w:eastAsia="MS PGothic"/>
                <w:lang w:val="en-US"/>
              </w:rPr>
              <w:t>N0N, A1D,</w:t>
            </w:r>
            <w:r w:rsidRPr="00160268">
              <w:rPr>
                <w:rFonts w:eastAsia="MS PGothic"/>
                <w:lang w:val="en-US" w:eastAsia="ja-JP"/>
              </w:rPr>
              <w:br/>
            </w:r>
            <w:r w:rsidRPr="00160268">
              <w:rPr>
                <w:rFonts w:eastAsia="MS PGothic"/>
                <w:lang w:val="en-US"/>
              </w:rPr>
              <w:t>AXN, F1D,</w:t>
            </w:r>
            <w:r w:rsidRPr="00160268">
              <w:rPr>
                <w:rFonts w:eastAsia="MS PGothic"/>
                <w:lang w:val="en-US" w:eastAsia="ja-JP"/>
              </w:rPr>
              <w:br/>
            </w:r>
            <w:r w:rsidRPr="00160268">
              <w:rPr>
                <w:rFonts w:eastAsia="MS PGothic"/>
                <w:lang w:val="en-US"/>
              </w:rPr>
              <w:t xml:space="preserve">F2D </w:t>
            </w:r>
            <w:r>
              <w:rPr>
                <w:rFonts w:eastAsia="MS PGothic"/>
                <w:lang w:val="ru-RU"/>
              </w:rPr>
              <w:t>или</w:t>
            </w:r>
            <w:r w:rsidRPr="00160268">
              <w:rPr>
                <w:rFonts w:eastAsia="MS PGothic"/>
                <w:lang w:val="en-US"/>
              </w:rPr>
              <w:t xml:space="preserve"> G1D</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160268" w:rsidRDefault="0000350F" w:rsidP="00AA5D89">
            <w:pPr>
              <w:pStyle w:val="Tabletext"/>
              <w:spacing w:line="240" w:lineRule="exact"/>
              <w:jc w:val="left"/>
              <w:rPr>
                <w:rFonts w:eastAsia="MS PGothic"/>
                <w:lang w:eastAsia="ja-JP"/>
              </w:rPr>
            </w:pPr>
            <w:r w:rsidRPr="00624594">
              <w:rPr>
                <w:rFonts w:eastAsia="MS PGothic"/>
                <w:lang w:eastAsia="ja-JP"/>
              </w:rPr>
              <w:t>2 42</w:t>
            </w:r>
            <w:r>
              <w:rPr>
                <w:rFonts w:eastAsia="MS PGothic" w:hint="eastAsia"/>
                <w:lang w:eastAsia="ja-JP"/>
              </w:rPr>
              <w:t>5</w:t>
            </w:r>
            <w:r w:rsidRPr="00624594">
              <w:rPr>
                <w:rFonts w:eastAsia="MS PGothic"/>
                <w:lang w:eastAsia="ja-JP"/>
              </w:rPr>
              <w:t>-2 47</w:t>
            </w:r>
            <w:r>
              <w:rPr>
                <w:rFonts w:eastAsia="MS PGothic" w:hint="eastAsia"/>
                <w:lang w:eastAsia="ja-JP"/>
              </w:rPr>
              <w:t>5</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ascii="Symbol" w:eastAsia="MS PGothic" w:hAnsi="Symbol"/>
                <w:lang w:eastAsia="ja-JP"/>
              </w:rPr>
            </w:pPr>
            <w:r w:rsidRPr="00624594">
              <w:rPr>
                <w:rFonts w:eastAsia="MS PGothic"/>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83</w:t>
            </w:r>
            <w:r w:rsidRPr="004F4A4F">
              <w:rPr>
                <w:rFonts w:eastAsia="MS PGothic"/>
                <w:lang w:eastAsia="ja-JP"/>
              </w:rPr>
              <w:t>,</w:t>
            </w:r>
            <w:r>
              <w:rPr>
                <w:rFonts w:eastAsia="MS PGothic" w:hint="eastAsia"/>
                <w:lang w:eastAsia="ja-JP"/>
              </w:rPr>
              <w:t>5</w:t>
            </w:r>
            <w:r w:rsidRPr="00624594">
              <w:rPr>
                <w:rFonts w:eastAsia="MS PGothic"/>
                <w:lang w:eastAsia="ja-JP"/>
              </w:rPr>
              <w:t> </w:t>
            </w:r>
            <w:r w:rsidRPr="00A75132">
              <w:rPr>
                <w:rFonts w:eastAsia="MS PGothic"/>
                <w:lang w:val="ru-RU" w:eastAsia="ja-JP"/>
              </w:rPr>
              <w:t>МГц</w:t>
            </w:r>
            <w:r w:rsidRPr="00624594">
              <w:rPr>
                <w:rFonts w:eastAsia="MS PGothic"/>
              </w:rPr>
              <w:br/>
              <w:t>DS:</w:t>
            </w:r>
            <w:r w:rsidRPr="00624594">
              <w:rPr>
                <w:rFonts w:eastAsia="MS PGothic"/>
              </w:rPr>
              <w:br/>
            </w:r>
            <w:r w:rsidRPr="00624594">
              <w:rPr>
                <w:rFonts w:eastAsia="MS PGothic"/>
              </w:rPr>
              <w:sym w:font="Symbol" w:char="F0A3"/>
            </w:r>
            <w:r w:rsidRPr="00624594">
              <w:rPr>
                <w:rFonts w:eastAsia="MS PGothic"/>
                <w:lang w:eastAsia="ja-JP"/>
              </w:rPr>
              <w:t> 5</w:t>
            </w:r>
            <w:r w:rsidRPr="004F4A4F">
              <w:rPr>
                <w:rFonts w:eastAsia="MS PGothic"/>
                <w:lang w:eastAsia="ja-JP"/>
              </w:rPr>
              <w:t>,</w:t>
            </w:r>
            <w:r w:rsidRPr="00624594">
              <w:rPr>
                <w:rFonts w:eastAsia="MS PGothic"/>
                <w:lang w:eastAsia="ja-JP"/>
              </w:rPr>
              <w:t>5 </w:t>
            </w:r>
            <w:r w:rsidRPr="00A75132">
              <w:rPr>
                <w:rFonts w:eastAsia="MS PGothic"/>
                <w:lang w:val="ru-RU" w:eastAsia="ja-JP"/>
              </w:rPr>
              <w:t>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160268" w:rsidRDefault="0000350F" w:rsidP="00AA5D89">
            <w:pPr>
              <w:pStyle w:val="Tabletext"/>
              <w:spacing w:line="240" w:lineRule="exact"/>
              <w:jc w:val="left"/>
              <w:rPr>
                <w:rFonts w:eastAsia="MS PGothic"/>
                <w:lang w:eastAsia="ja-JP"/>
              </w:rPr>
            </w:pPr>
            <w:r w:rsidRPr="00624594">
              <w:rPr>
                <w:rFonts w:eastAsia="MS PGothic"/>
                <w:lang w:eastAsia="ja-JP"/>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4</w:t>
            </w:r>
            <w:r w:rsidRPr="00624594">
              <w:rPr>
                <w:rFonts w:eastAsia="MS PGothic"/>
                <w:lang w:eastAsia="ja-JP"/>
              </w:rPr>
              <w:t xml:space="preserve">0 </w:t>
            </w:r>
            <w:r w:rsidRPr="00A75132">
              <w:rPr>
                <w:rFonts w:eastAsia="MS PGothic"/>
                <w:lang w:val="ru-RU" w:eastAsia="ja-JP"/>
              </w:rPr>
              <w:t>мВт</w:t>
            </w:r>
            <w:r>
              <w:rPr>
                <w:rFonts w:eastAsia="MS PGothic" w:hint="eastAsia"/>
                <w:lang w:eastAsia="ja-JP"/>
              </w:rPr>
              <w:t xml:space="preserve"> /1 </w:t>
            </w:r>
            <w:r w:rsidRPr="00A75132">
              <w:rPr>
                <w:rFonts w:eastAsia="MS PGothic"/>
                <w:lang w:val="ru-RU" w:eastAsia="ja-JP"/>
              </w:rPr>
              <w:t>МГц</w:t>
            </w:r>
            <w:r>
              <w:rPr>
                <w:rFonts w:eastAsia="MS PGothic" w:hint="eastAsia"/>
                <w:vertAlign w:val="superscript"/>
                <w:lang w:eastAsia="ja-JP"/>
              </w:rPr>
              <w:t xml:space="preserve"> (7</w:t>
            </w:r>
            <w:r w:rsidRPr="001549C1">
              <w:rPr>
                <w:rFonts w:eastAsia="MS PGothic" w:hint="eastAsia"/>
                <w:vertAlign w:val="superscript"/>
                <w:lang w:eastAsia="ja-JP"/>
              </w:rPr>
              <w:t>)</w:t>
            </w:r>
            <w:r w:rsidRPr="00624594">
              <w:rPr>
                <w:rFonts w:eastAsia="MS PGothic"/>
                <w:lang w:eastAsia="ja-JP"/>
              </w:rPr>
              <w:br/>
              <w:t>(</w:t>
            </w:r>
            <w:r>
              <w:rPr>
                <w:rFonts w:eastAsia="MS PGothic" w:hint="eastAsia"/>
                <w:lang w:eastAsia="ja-JP"/>
              </w:rPr>
              <w:t>16</w:t>
            </w:r>
            <w:r w:rsidRPr="00624594">
              <w:rPr>
                <w:rFonts w:eastAsia="MS PGothic"/>
                <w:lang w:eastAsia="ja-JP"/>
              </w:rPr>
              <w:t> </w:t>
            </w:r>
            <w:r w:rsidRPr="00A75132">
              <w:rPr>
                <w:rFonts w:eastAsia="MS PGothic"/>
                <w:lang w:val="ru-RU" w:eastAsia="ja-JP"/>
              </w:rPr>
              <w:t>дБм</w:t>
            </w:r>
            <w:r>
              <w:rPr>
                <w:rFonts w:eastAsia="MS PGothic" w:hint="eastAsia"/>
                <w:lang w:eastAsia="ja-JP"/>
              </w:rPr>
              <w:t xml:space="preserve"> /1 </w:t>
            </w:r>
            <w:r w:rsidRPr="00A75132">
              <w:rPr>
                <w:rFonts w:eastAsia="MS PGothic"/>
                <w:lang w:val="ru-RU" w:eastAsia="ja-JP"/>
              </w:rPr>
              <w:t>МГц</w:t>
            </w:r>
            <w:r w:rsidRPr="00624594">
              <w:rPr>
                <w:rFonts w:eastAsia="MS PGothic"/>
                <w:lang w:eastAsia="ja-JP"/>
              </w:rPr>
              <w:t>)</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 xml:space="preserve">427 </w:t>
            </w:r>
            <w:r w:rsidRPr="00A75132">
              <w:rPr>
                <w:rFonts w:eastAsia="MS PGothic"/>
                <w:lang w:val="ru-RU" w:eastAsia="ja-JP"/>
              </w:rPr>
              <w:t>МГц</w:t>
            </w:r>
            <w:r>
              <w:rPr>
                <w:rFonts w:eastAsia="MS PGothic" w:hint="eastAsia"/>
                <w:lang w:eastAsia="ja-JP"/>
              </w:rPr>
              <w:t>, 2</w:t>
            </w:r>
            <w:r>
              <w:rPr>
                <w:rFonts w:eastAsia="MS PGothic"/>
                <w:lang w:eastAsia="ja-JP"/>
              </w:rPr>
              <w:t> </w:t>
            </w:r>
            <w:r>
              <w:rPr>
                <w:rFonts w:eastAsia="MS PGothic" w:hint="eastAsia"/>
                <w:lang w:eastAsia="ja-JP"/>
              </w:rPr>
              <w:t>470</w:t>
            </w:r>
            <w:r w:rsidRPr="004F4A4F">
              <w:rPr>
                <w:rFonts w:eastAsia="MS PGothic"/>
                <w:lang w:eastAsia="ja-JP"/>
              </w:rPr>
              <w:t>,</w:t>
            </w:r>
            <w:r>
              <w:rPr>
                <w:rFonts w:eastAsia="MS PGothic" w:hint="eastAsia"/>
                <w:lang w:eastAsia="ja-JP"/>
              </w:rPr>
              <w:t>75-2</w:t>
            </w:r>
            <w:r>
              <w:rPr>
                <w:rFonts w:eastAsia="MS PGothic"/>
                <w:lang w:eastAsia="ja-JP"/>
              </w:rPr>
              <w:t> </w:t>
            </w:r>
            <w:r>
              <w:rPr>
                <w:rFonts w:eastAsia="MS PGothic" w:hint="eastAsia"/>
                <w:lang w:eastAsia="ja-JP"/>
              </w:rPr>
              <w:t>483</w:t>
            </w:r>
            <w:r w:rsidRPr="004F4A4F">
              <w:rPr>
                <w:rFonts w:eastAsia="MS PGothic"/>
                <w:lang w:eastAsia="ja-JP"/>
              </w:rPr>
              <w:t>,</w:t>
            </w:r>
            <w:r>
              <w:rPr>
                <w:rFonts w:eastAsia="MS PGothic" w:hint="eastAsia"/>
                <w:lang w:eastAsia="ja-JP"/>
              </w:rPr>
              <w:t xml:space="preserve">5 </w:t>
            </w:r>
            <w:r w:rsidRPr="00A75132">
              <w:rPr>
                <w:rFonts w:eastAsia="MS PGothic"/>
                <w:lang w:val="ru-RU" w:eastAsia="ja-JP"/>
              </w:rPr>
              <w:t>МГц</w:t>
            </w:r>
            <w:r w:rsidRPr="00624594">
              <w:rPr>
                <w:rFonts w:eastAsia="MS PGothic"/>
              </w:rPr>
              <w:br/>
            </w:r>
            <w:r w:rsidRPr="00624594">
              <w:rPr>
                <w:rFonts w:eastAsia="MS PGothic"/>
              </w:rPr>
              <w:sym w:font="Symbol" w:char="F0A3"/>
            </w:r>
            <w:r>
              <w:rPr>
                <w:rFonts w:eastAsia="MS PGothic"/>
                <w:lang w:eastAsia="ja-JP"/>
              </w:rPr>
              <w:t xml:space="preserve"> </w:t>
            </w:r>
            <w:r w:rsidRPr="004F4A4F">
              <w:rPr>
                <w:rFonts w:eastAsia="MS PGothic"/>
                <w:lang w:eastAsia="ja-JP"/>
              </w:rPr>
              <w:t xml:space="preserve">12 </w:t>
            </w:r>
            <w:r w:rsidRPr="00A75132">
              <w:rPr>
                <w:rFonts w:eastAsia="MS PGothic"/>
                <w:lang w:val="ru-RU" w:eastAsia="ja-JP"/>
              </w:rPr>
              <w:t>мВт</w:t>
            </w:r>
            <w:r>
              <w:rPr>
                <w:rFonts w:eastAsia="MS PGothic" w:hint="eastAsia"/>
                <w:lang w:eastAsia="ja-JP"/>
              </w:rPr>
              <w:t xml:space="preserve"> /1 </w:t>
            </w:r>
            <w:r w:rsidRPr="00A75132">
              <w:rPr>
                <w:rFonts w:eastAsia="MS PGothic"/>
                <w:lang w:val="ru-RU" w:eastAsia="ja-JP"/>
              </w:rPr>
              <w:t>МГц</w:t>
            </w:r>
            <w:r>
              <w:rPr>
                <w:rFonts w:eastAsia="MS PGothic" w:hint="eastAsia"/>
                <w:vertAlign w:val="superscript"/>
                <w:lang w:eastAsia="ja-JP"/>
              </w:rPr>
              <w:t xml:space="preserve"> (7</w:t>
            </w:r>
            <w:r w:rsidRPr="001549C1">
              <w:rPr>
                <w:rFonts w:eastAsia="MS PGothic" w:hint="eastAsia"/>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10</w:t>
            </w:r>
            <w:r w:rsidRPr="004F4A4F">
              <w:rPr>
                <w:rFonts w:eastAsia="MS PGothic"/>
                <w:lang w:eastAsia="ja-JP"/>
              </w:rPr>
              <w:t>,</w:t>
            </w:r>
            <w:r>
              <w:rPr>
                <w:rFonts w:eastAsia="MS PGothic" w:hint="eastAsia"/>
                <w:lang w:eastAsia="ja-JP"/>
              </w:rPr>
              <w:t>8</w:t>
            </w:r>
            <w:r w:rsidRPr="00624594">
              <w:rPr>
                <w:rFonts w:eastAsia="MS PGothic"/>
                <w:lang w:eastAsia="ja-JP"/>
              </w:rPr>
              <w:t> </w:t>
            </w:r>
            <w:r w:rsidRPr="00A75132">
              <w:rPr>
                <w:rFonts w:eastAsia="MS PGothic"/>
                <w:lang w:val="ru-RU" w:eastAsia="ja-JP"/>
              </w:rPr>
              <w:t>дБм</w:t>
            </w:r>
            <w:r>
              <w:rPr>
                <w:rFonts w:eastAsia="MS PGothic" w:hint="eastAsia"/>
                <w:lang w:eastAsia="ja-JP"/>
              </w:rPr>
              <w:t xml:space="preserve"> /1 </w:t>
            </w:r>
            <w:r w:rsidRPr="00A75132">
              <w:rPr>
                <w:rFonts w:eastAsia="MS PGothic"/>
                <w:lang w:val="ru-RU" w:eastAsia="ja-JP"/>
              </w:rPr>
              <w:t>МГц</w:t>
            </w:r>
            <w:r w:rsidRPr="00624594">
              <w:rPr>
                <w:rFonts w:eastAsia="MS PGothic"/>
                <w:lang w:eastAsia="ja-JP"/>
              </w:rPr>
              <w:t>)</w:t>
            </w:r>
            <w:r w:rsidRPr="00624594">
              <w:rPr>
                <w:rFonts w:eastAsia="MS PGothic"/>
              </w:rPr>
              <w:br/>
            </w:r>
            <w:r>
              <w:rPr>
                <w:rFonts w:eastAsia="MS PGothic" w:hint="eastAsia"/>
                <w:lang w:eastAsia="ja-JP"/>
              </w:rPr>
              <w:t xml:space="preserve"> (2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w:t>
            </w:r>
            <w:r w:rsidRPr="004F4A4F">
              <w:rPr>
                <w:rFonts w:eastAsia="MS PGothic"/>
                <w:lang w:eastAsia="ja-JP"/>
              </w:rPr>
              <w:t>,</w:t>
            </w:r>
            <w:r>
              <w:rPr>
                <w:rFonts w:eastAsia="MS PGothic" w:hint="eastAsia"/>
                <w:lang w:eastAsia="ja-JP"/>
              </w:rPr>
              <w:t xml:space="preserve">75 </w:t>
            </w:r>
            <w:r w:rsidRPr="00A75132">
              <w:rPr>
                <w:rFonts w:eastAsia="MS PGothic"/>
                <w:lang w:val="ru-RU" w:eastAsia="ja-JP"/>
              </w:rPr>
              <w:t>МГц</w:t>
            </w:r>
            <w:r>
              <w:rPr>
                <w:rFonts w:eastAsia="MS PGothic" w:hint="eastAsia"/>
                <w:lang w:eastAsia="ja-JP"/>
              </w:rPr>
              <w:t>)</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w:t>
            </w:r>
            <w:r w:rsidRPr="00624594">
              <w:rPr>
                <w:rFonts w:eastAsia="MS PGothic"/>
                <w:lang w:eastAsia="ja-JP"/>
              </w:rPr>
              <w:t xml:space="preserve"> </w:t>
            </w:r>
            <w:r>
              <w:rPr>
                <w:rFonts w:eastAsia="MS PGothic"/>
                <w:lang w:val="ru-RU" w:eastAsia="ja-JP"/>
              </w:rPr>
              <w:t>Вт</w:t>
            </w:r>
            <w:r w:rsidRPr="00624594">
              <w:rPr>
                <w:rFonts w:eastAsia="MS PGothic"/>
              </w:rPr>
              <w:br/>
            </w:r>
            <w:r>
              <w:rPr>
                <w:rFonts w:eastAsia="MS PGothic"/>
                <w:lang w:eastAsia="ja-JP"/>
              </w:rPr>
              <w:t>(</w:t>
            </w:r>
            <w:r>
              <w:rPr>
                <w:rFonts w:eastAsia="MS PGothic" w:hint="eastAsia"/>
                <w:lang w:eastAsia="ja-JP"/>
              </w:rPr>
              <w:t>30</w:t>
            </w:r>
            <w:r w:rsidRPr="00624594">
              <w:rPr>
                <w:rFonts w:eastAsia="MS PGothic"/>
                <w:lang w:eastAsia="ja-JP"/>
              </w:rPr>
              <w:t> </w:t>
            </w:r>
            <w:r w:rsidRPr="00A75132">
              <w:rPr>
                <w:rFonts w:eastAsia="MS PGothic"/>
                <w:lang w:val="ru-RU" w:eastAsia="ja-JP"/>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ascii="Symbol" w:eastAsia="MS PGothic" w:hAnsi="Symbol"/>
              </w:rPr>
            </w:pPr>
            <w:r w:rsidRPr="00624594">
              <w:rPr>
                <w:rFonts w:eastAsia="MS PGothic"/>
              </w:rPr>
              <w:t xml:space="preserve">FH: </w:t>
            </w:r>
            <w:r w:rsidRPr="00624594">
              <w:rPr>
                <w:rFonts w:eastAsia="MS PGothic"/>
                <w:lang w:eastAsia="ja-JP"/>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w:t>
            </w:r>
            <w:r w:rsidRPr="00A75132">
              <w:rPr>
                <w:rFonts w:eastAsia="MS PGothic"/>
                <w:lang w:val="ru-RU" w:eastAsia="ja-JP"/>
              </w:rPr>
              <w:t>мВт</w:t>
            </w:r>
            <w:r>
              <w:rPr>
                <w:rFonts w:eastAsia="MS PGothic" w:hint="eastAsia"/>
                <w:lang w:eastAsia="ja-JP"/>
              </w:rPr>
              <w:t xml:space="preserve"> /1 </w:t>
            </w:r>
            <w:r w:rsidRPr="00A75132">
              <w:rPr>
                <w:rFonts w:eastAsia="MS PGothic"/>
                <w:lang w:val="ru-RU" w:eastAsia="ja-JP"/>
              </w:rPr>
              <w:t>МГц</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 xml:space="preserve">427 </w:t>
            </w:r>
            <w:r w:rsidRPr="00A75132">
              <w:rPr>
                <w:rFonts w:eastAsia="MS PGothic"/>
                <w:lang w:val="ru-RU" w:eastAsia="ja-JP"/>
              </w:rPr>
              <w:t>МГц</w:t>
            </w:r>
            <w:r>
              <w:rPr>
                <w:rFonts w:eastAsia="MS PGothic" w:hint="eastAsia"/>
                <w:lang w:eastAsia="ja-JP"/>
              </w:rPr>
              <w:t>, 2</w:t>
            </w:r>
            <w:r>
              <w:rPr>
                <w:rFonts w:eastAsia="MS PGothic"/>
                <w:lang w:eastAsia="ja-JP"/>
              </w:rPr>
              <w:t> </w:t>
            </w:r>
            <w:r>
              <w:rPr>
                <w:rFonts w:eastAsia="MS PGothic" w:hint="eastAsia"/>
                <w:lang w:eastAsia="ja-JP"/>
              </w:rPr>
              <w:t>470</w:t>
            </w:r>
            <w:r w:rsidRPr="004F4A4F">
              <w:rPr>
                <w:rFonts w:eastAsia="MS PGothic"/>
                <w:lang w:eastAsia="ja-JP"/>
              </w:rPr>
              <w:t>,</w:t>
            </w:r>
            <w:r>
              <w:rPr>
                <w:rFonts w:eastAsia="MS PGothic" w:hint="eastAsia"/>
                <w:lang w:eastAsia="ja-JP"/>
              </w:rPr>
              <w:t>75-2</w:t>
            </w:r>
            <w:r>
              <w:rPr>
                <w:rFonts w:eastAsia="MS PGothic"/>
                <w:lang w:eastAsia="ja-JP"/>
              </w:rPr>
              <w:t> </w:t>
            </w:r>
            <w:r>
              <w:rPr>
                <w:rFonts w:eastAsia="MS PGothic" w:hint="eastAsia"/>
                <w:lang w:eastAsia="ja-JP"/>
              </w:rPr>
              <w:t>483</w:t>
            </w:r>
            <w:r w:rsidRPr="004F4A4F">
              <w:rPr>
                <w:rFonts w:eastAsia="MS PGothic"/>
                <w:lang w:eastAsia="ja-JP"/>
              </w:rPr>
              <w:t>,</w:t>
            </w:r>
            <w:r>
              <w:rPr>
                <w:rFonts w:eastAsia="MS PGothic" w:hint="eastAsia"/>
                <w:lang w:eastAsia="ja-JP"/>
              </w:rPr>
              <w:t xml:space="preserve">5 </w:t>
            </w:r>
            <w:r w:rsidRPr="00A75132">
              <w:rPr>
                <w:rFonts w:eastAsia="MS PGothic"/>
                <w:lang w:val="ru-RU" w:eastAsia="ja-JP"/>
              </w:rPr>
              <w:t>МГц</w:t>
            </w:r>
            <w:r w:rsidRPr="00624594">
              <w:rPr>
                <w:rFonts w:eastAsia="MS PGothic"/>
              </w:rPr>
              <w:br/>
            </w:r>
            <w:r w:rsidRPr="00624594">
              <w:rPr>
                <w:rFonts w:eastAsia="MS PGothic"/>
              </w:rPr>
              <w:sym w:font="Symbol" w:char="F0A3"/>
            </w:r>
            <w:r>
              <w:rPr>
                <w:rFonts w:eastAsia="MS PGothic"/>
                <w:lang w:eastAsia="ja-JP"/>
              </w:rPr>
              <w:t xml:space="preserve"> </w:t>
            </w:r>
            <w:r w:rsidRPr="004F4A4F">
              <w:rPr>
                <w:rFonts w:eastAsia="MS PGothic"/>
                <w:lang w:eastAsia="ja-JP"/>
              </w:rPr>
              <w:t xml:space="preserve">3 </w:t>
            </w:r>
            <w:r w:rsidRPr="00A75132">
              <w:rPr>
                <w:rFonts w:eastAsia="MS PGothic"/>
                <w:lang w:val="ru-RU" w:eastAsia="ja-JP"/>
              </w:rPr>
              <w:t>мВт</w:t>
            </w:r>
            <w:r>
              <w:rPr>
                <w:rFonts w:eastAsia="MS PGothic" w:hint="eastAsia"/>
                <w:lang w:eastAsia="ja-JP"/>
              </w:rPr>
              <w:t xml:space="preserve"> /1 </w:t>
            </w:r>
            <w:r w:rsidRPr="00A75132">
              <w:rPr>
                <w:rFonts w:eastAsia="MS PGothic"/>
                <w:lang w:val="ru-RU" w:eastAsia="ja-JP"/>
              </w:rPr>
              <w:t>МГц</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w:t>
            </w:r>
            <w:r w:rsidRPr="004F4A4F">
              <w:rPr>
                <w:rFonts w:eastAsia="MS PGothic"/>
                <w:lang w:eastAsia="ja-JP"/>
              </w:rPr>
              <w:t>,</w:t>
            </w:r>
            <w:r>
              <w:rPr>
                <w:rFonts w:eastAsia="MS PGothic" w:hint="eastAsia"/>
                <w:lang w:eastAsia="ja-JP"/>
              </w:rPr>
              <w:t xml:space="preserve">75 </w:t>
            </w:r>
            <w:r w:rsidRPr="00A75132">
              <w:rPr>
                <w:rFonts w:eastAsia="MS PGothic"/>
                <w:lang w:val="ru-RU" w:eastAsia="ja-JP"/>
              </w:rPr>
              <w:t>МГц</w:t>
            </w:r>
            <w:r>
              <w:rPr>
                <w:rFonts w:eastAsia="MS PGothic" w:hint="eastAsia"/>
                <w:lang w:eastAsia="ja-JP"/>
              </w:rPr>
              <w:t>)</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6</w:t>
            </w:r>
            <w:r w:rsidRPr="00624594">
              <w:rPr>
                <w:rFonts w:eastAsia="MS PGothic"/>
                <w:lang w:eastAsia="ja-JP"/>
              </w:rPr>
              <w:t> </w:t>
            </w:r>
            <w:r w:rsidRPr="00A75132">
              <w:rPr>
                <w:rFonts w:eastAsia="MS PGothic"/>
                <w:lang w:val="ru-RU"/>
              </w:rPr>
              <w:t>дБи</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w:t>
            </w:r>
            <w:r w:rsidRPr="00A75132">
              <w:rPr>
                <w:rFonts w:eastAsia="MS PGothic"/>
                <w:lang w:val="ru-RU" w:eastAsia="ja-JP"/>
              </w:rPr>
              <w:t>мВт</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20</w:t>
            </w:r>
            <w:r w:rsidRPr="00624594">
              <w:rPr>
                <w:rFonts w:eastAsia="MS PGothic"/>
                <w:lang w:eastAsia="ja-JP"/>
              </w:rPr>
              <w:t> </w:t>
            </w:r>
            <w:r w:rsidRPr="00A75132">
              <w:rPr>
                <w:rFonts w:eastAsia="MS PGothic"/>
                <w:lang w:val="ru-RU"/>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624594" w:rsidRDefault="0000350F" w:rsidP="00AA5D89">
            <w:pPr>
              <w:pStyle w:val="Tabletext"/>
              <w:spacing w:line="240" w:lineRule="exact"/>
              <w:jc w:val="left"/>
              <w:rPr>
                <w:rFonts w:eastAsia="MS PGothic"/>
              </w:rPr>
            </w:pPr>
            <w:r w:rsidRPr="00A75132">
              <w:rPr>
                <w:rFonts w:eastAsia="MS PGothic"/>
                <w:lang w:val="ru-RU"/>
              </w:rPr>
              <w:t>Не</w:t>
            </w:r>
            <w:r w:rsidRPr="004F4A4F">
              <w:rPr>
                <w:rFonts w:eastAsia="MS PGothic"/>
              </w:rPr>
              <w:t xml:space="preserve"> </w:t>
            </w:r>
            <w:r w:rsidRPr="00A75132">
              <w:rPr>
                <w:rFonts w:eastAsia="MS PGothic"/>
                <w:lang w:val="ru-RU"/>
              </w:rPr>
              <w:t>требуется</w:t>
            </w:r>
          </w:p>
        </w:tc>
      </w:tr>
      <w:tr w:rsidR="0000350F" w:rsidRPr="00A75132" w:rsidTr="00AA5D8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center"/>
              <w:rPr>
                <w:rFonts w:eastAsia="MS PGothic"/>
                <w:i/>
                <w:iCs/>
                <w:lang w:val="ru-RU"/>
              </w:rPr>
            </w:pPr>
            <w:r w:rsidRPr="00A75132">
              <w:rPr>
                <w:i/>
                <w:iCs/>
                <w:lang w:val="ru-RU"/>
              </w:rPr>
              <w:t>Медицинские имплантируемые системы связи</w:t>
            </w:r>
          </w:p>
        </w:tc>
      </w:tr>
      <w:tr w:rsidR="0000350F" w:rsidRPr="0002595C" w:rsidTr="00AA5D8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rPr>
            </w:pPr>
            <w:r w:rsidRPr="00A75132">
              <w:rPr>
                <w:rFonts w:eastAsia="MS PGothic"/>
                <w:lang w:val="ru-RU" w:eastAsia="ja-JP"/>
              </w:rPr>
              <w:t>A1D, F1D</w:t>
            </w:r>
            <w:r w:rsidRPr="00A75132">
              <w:rPr>
                <w:rFonts w:eastAsia="MS PGothic"/>
                <w:lang w:val="ru-RU"/>
              </w:rPr>
              <w:t xml:space="preserve"> или</w:t>
            </w:r>
            <w:r w:rsidRPr="00A75132">
              <w:rPr>
                <w:rFonts w:eastAsia="MS PGothic"/>
                <w:lang w:val="ru-RU" w:eastAsia="ja-JP"/>
              </w:rPr>
              <w:br/>
              <w:t>G1D</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Default="0000350F" w:rsidP="00AA5D89">
            <w:pPr>
              <w:pStyle w:val="Tabletext"/>
              <w:spacing w:line="240" w:lineRule="exact"/>
              <w:jc w:val="left"/>
              <w:rPr>
                <w:rFonts w:eastAsia="MS PGothic"/>
                <w:lang w:eastAsia="ja-JP"/>
              </w:rPr>
            </w:pPr>
            <w:r>
              <w:rPr>
                <w:rFonts w:eastAsia="MS PGothic" w:hint="eastAsia"/>
                <w:lang w:eastAsia="ja-JP"/>
              </w:rPr>
              <w:t>401</w:t>
            </w:r>
            <w:r>
              <w:rPr>
                <w:rFonts w:eastAsia="MS PGothic"/>
                <w:lang w:val="ru-RU" w:eastAsia="ja-JP"/>
              </w:rPr>
              <w:t>−</w:t>
            </w:r>
            <w:r>
              <w:rPr>
                <w:rFonts w:eastAsia="MS PGothic" w:hint="eastAsia"/>
                <w:lang w:eastAsia="ja-JP"/>
              </w:rPr>
              <w:t>402</w:t>
            </w:r>
          </w:p>
          <w:p w:rsidR="0000350F" w:rsidRDefault="0000350F" w:rsidP="00AA5D89">
            <w:pPr>
              <w:pStyle w:val="Tabletext"/>
              <w:spacing w:line="240" w:lineRule="exact"/>
              <w:jc w:val="left"/>
              <w:rPr>
                <w:rFonts w:eastAsia="MS PGothic"/>
                <w:lang w:eastAsia="ja-JP"/>
              </w:rPr>
            </w:pPr>
            <w:r w:rsidRPr="00624594">
              <w:rPr>
                <w:rFonts w:eastAsia="MS PGothic"/>
                <w:lang w:eastAsia="ja-JP"/>
              </w:rPr>
              <w:t>4</w:t>
            </w:r>
            <w:r>
              <w:rPr>
                <w:rFonts w:eastAsia="MS PGothic"/>
                <w:lang w:eastAsia="ja-JP"/>
              </w:rPr>
              <w:t>02</w:t>
            </w:r>
            <w:r>
              <w:rPr>
                <w:rFonts w:eastAsia="MS PGothic"/>
                <w:lang w:val="ru-RU" w:eastAsia="ja-JP"/>
              </w:rPr>
              <w:t>−</w:t>
            </w:r>
            <w:r w:rsidRPr="00624594">
              <w:rPr>
                <w:rFonts w:eastAsia="MS PGothic"/>
                <w:lang w:eastAsia="ja-JP"/>
              </w:rPr>
              <w:t>405</w:t>
            </w:r>
          </w:p>
          <w:p w:rsidR="0000350F" w:rsidRPr="00A75132" w:rsidRDefault="0000350F" w:rsidP="00AA5D89">
            <w:pPr>
              <w:pStyle w:val="Tabletext"/>
              <w:spacing w:line="240" w:lineRule="exact"/>
              <w:jc w:val="left"/>
              <w:rPr>
                <w:rFonts w:eastAsia="MS PGothic"/>
                <w:lang w:val="ru-RU"/>
              </w:rPr>
            </w:pPr>
            <w:r>
              <w:rPr>
                <w:rFonts w:eastAsia="MS PGothic" w:hint="eastAsia"/>
                <w:lang w:eastAsia="ja-JP"/>
              </w:rPr>
              <w:t>405</w:t>
            </w:r>
            <w:r>
              <w:rPr>
                <w:rFonts w:eastAsia="MS PGothic"/>
                <w:lang w:val="ru-RU" w:eastAsia="ja-JP"/>
              </w:rPr>
              <w:t>−</w:t>
            </w:r>
            <w:r>
              <w:rPr>
                <w:rFonts w:eastAsia="MS PGothic" w:hint="eastAsia"/>
                <w:lang w:eastAsia="ja-JP"/>
              </w:rPr>
              <w:t>406</w:t>
            </w:r>
          </w:p>
        </w:tc>
        <w:tc>
          <w:tcPr>
            <w:tcW w:w="1497"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300 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 xml:space="preserve">25 </w:t>
            </w:r>
            <w:r w:rsidRPr="00A75132">
              <w:rPr>
                <w:rFonts w:eastAsia="MS PGothic"/>
                <w:lang w:val="ru-RU"/>
              </w:rPr>
              <w:t>мкВт</w:t>
            </w:r>
            <w:r w:rsidRPr="00A75132">
              <w:rPr>
                <w:rFonts w:eastAsia="MS PGothic"/>
                <w:lang w:val="ru-RU" w:eastAsia="ja-JP"/>
              </w:rPr>
              <w:br/>
              <w:t>(−16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center"/>
              <w:rPr>
                <w:rFonts w:ascii="Symbol" w:eastAsia="MS PGothic" w:hAnsi="Symbol" w:cs="Symbol"/>
                <w:lang w:val="ru-RU" w:eastAsia="ja-JP"/>
              </w:rPr>
            </w:pPr>
            <w:r w:rsidRPr="00A75132">
              <w:rPr>
                <w:rFonts w:ascii="Symbol" w:eastAsia="MS PGothic" w:hAnsi="Symbol" w:cs="Symbol"/>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rPr>
            </w:pPr>
            <w:r w:rsidRPr="00A75132">
              <w:rPr>
                <w:lang w:val="ru-RU" w:eastAsia="ja-JP"/>
              </w:rPr>
              <w:t>10 log </w:t>
            </w:r>
            <w:r w:rsidRPr="00A75132">
              <w:rPr>
                <w:i/>
                <w:iCs/>
                <w:lang w:val="ru-RU" w:eastAsia="ja-JP"/>
              </w:rPr>
              <w:t>B</w:t>
            </w:r>
            <w:r w:rsidRPr="00A75132">
              <w:rPr>
                <w:lang w:val="ru-RU" w:eastAsia="ja-JP"/>
              </w:rPr>
              <w:br/>
              <w:t xml:space="preserve">−150 + </w:t>
            </w:r>
            <w:r w:rsidRPr="00A75132">
              <w:rPr>
                <w:i/>
                <w:iCs/>
                <w:lang w:val="ru-RU" w:eastAsia="ja-JP"/>
              </w:rPr>
              <w:t>G</w:t>
            </w:r>
            <w:r w:rsidRPr="00A75132">
              <w:rPr>
                <w:lang w:val="ru-RU" w:eastAsia="ja-JP"/>
              </w:rPr>
              <w:t> дБ</w:t>
            </w:r>
            <w:r w:rsidRPr="00A75132">
              <w:rPr>
                <w:lang w:val="ru-RU" w:eastAsia="ja-JP"/>
              </w:rPr>
              <w:br/>
              <w:t>(с 1 мВт рассматри-вается как 0 дБ)</w:t>
            </w:r>
            <w:r w:rsidRPr="00A75132">
              <w:rPr>
                <w:vertAlign w:val="superscript"/>
                <w:lang w:val="ru-RU" w:eastAsia="ja-JP"/>
              </w:rPr>
              <w:t>(</w:t>
            </w:r>
            <w:r>
              <w:rPr>
                <w:rFonts w:eastAsia="MS PGothic"/>
                <w:vertAlign w:val="superscript"/>
                <w:lang w:val="ru-RU" w:eastAsia="ja-JP"/>
              </w:rPr>
              <w:t>8</w:t>
            </w:r>
            <w:r w:rsidRPr="00A75132">
              <w:rPr>
                <w:rFonts w:eastAsia="MS PGothic"/>
                <w:vertAlign w:val="superscript"/>
                <w:lang w:val="ru-RU" w:eastAsia="ja-JP"/>
              </w:rPr>
              <w:t>)</w:t>
            </w:r>
          </w:p>
        </w:tc>
      </w:tr>
      <w:tr w:rsidR="0000350F" w:rsidRPr="00A75132" w:rsidTr="00AA5D8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eastAsia="ja-JP"/>
              </w:rPr>
            </w:pPr>
            <w:bookmarkStart w:id="830" w:name="OLE_LINK1"/>
            <w:r w:rsidRPr="00A75132">
              <w:rPr>
                <w:rFonts w:eastAsia="MS PGothic"/>
                <w:lang w:val="ru-RU" w:eastAsia="ja-JP"/>
              </w:rPr>
              <w:t>403,5−403,8</w:t>
            </w:r>
            <w:bookmarkEnd w:id="830"/>
          </w:p>
        </w:tc>
        <w:tc>
          <w:tcPr>
            <w:tcW w:w="1497"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ascii="Symbol" w:eastAsia="MS PGothic" w:hAnsi="Symbol"/>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lang w:val="ru-RU"/>
              </w:rPr>
            </w:pPr>
            <w:r w:rsidRPr="00A75132">
              <w:rPr>
                <w:rFonts w:eastAsia="MS PGothic"/>
                <w:sz w:val="20"/>
                <w:lang w:val="ru-RU" w:eastAsia="ja-JP"/>
              </w:rPr>
              <w:t>100 нВт</w:t>
            </w:r>
            <w:r w:rsidRPr="00A75132">
              <w:rPr>
                <w:rFonts w:eastAsia="MS PGothic"/>
                <w:sz w:val="20"/>
                <w:lang w:val="ru-RU" w:eastAsia="ja-JP"/>
              </w:rPr>
              <w:br/>
              <w:t>(−40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ascii="Symbol" w:eastAsia="MS PGothic" w:hAnsi="Symbol"/>
                <w:lang w:val="ru-RU"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lang w:val="ru-RU" w:eastAsia="ja-JP"/>
              </w:rPr>
            </w:pPr>
            <w:r w:rsidRPr="00A75132">
              <w:rPr>
                <w:rFonts w:eastAsia="MS PGothic"/>
                <w:lang w:val="ru-RU"/>
              </w:rPr>
              <w:t>Не требуется</w:t>
            </w:r>
          </w:p>
        </w:tc>
      </w:tr>
      <w:tr w:rsidR="0000350F" w:rsidRPr="0002595C" w:rsidTr="00AA5D8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center"/>
              <w:rPr>
                <w:rFonts w:eastAsia="MS PGothic"/>
                <w:i/>
                <w:iCs/>
                <w:lang w:val="ru-RU"/>
              </w:rPr>
            </w:pPr>
            <w:r w:rsidRPr="00A75132">
              <w:rPr>
                <w:i/>
                <w:iCs/>
                <w:lang w:val="ru-RU"/>
              </w:rPr>
              <w:t>Датчики для обнаружения или измерения подвижных объектов</w:t>
            </w:r>
          </w:p>
        </w:tc>
      </w:tr>
      <w:tr w:rsidR="0000350F" w:rsidRPr="00A75132" w:rsidTr="00AA5D8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center"/>
              <w:rPr>
                <w:rFonts w:eastAsia="MS PGothic"/>
                <w:lang w:val="ru-RU"/>
              </w:rPr>
            </w:pPr>
            <w:r w:rsidRPr="00A75132">
              <w:rPr>
                <w:rFonts w:eastAsia="MS PGothic"/>
                <w:lang w:val="ru-RU"/>
              </w:rPr>
              <w:t>−</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spacing w:before="40" w:after="40"/>
              <w:jc w:val="left"/>
              <w:rPr>
                <w:rFonts w:eastAsia="MS PGothic"/>
                <w:sz w:val="20"/>
                <w:lang w:val="ru-RU"/>
              </w:rPr>
            </w:pPr>
            <w:r w:rsidRPr="00A75132">
              <w:rPr>
                <w:sz w:val="20"/>
                <w:lang w:val="ru-RU" w:eastAsia="ja-JP"/>
              </w:rPr>
              <w:t xml:space="preserve">10,525 ГГц </w:t>
            </w:r>
            <w:r w:rsidRPr="00A75132">
              <w:rPr>
                <w:rFonts w:eastAsia="MS PGothic"/>
                <w:sz w:val="20"/>
                <w:lang w:val="ru-RU" w:eastAsia="ja-JP"/>
              </w:rPr>
              <w:t>(использование внутри помещений)</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rPr>
                <w:rFonts w:ascii="Symbol" w:eastAsia="MS PGothic" w:hAnsi="Symbol"/>
                <w:lang w:val="ru-RU" w:eastAsia="ja-JP"/>
              </w:rPr>
            </w:pP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40 МГц</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eastAsia="ja-JP"/>
              </w:rPr>
              <w:t xml:space="preserve">5 </w:t>
            </w:r>
            <w:r w:rsidRPr="00A75132">
              <w:rPr>
                <w:rFonts w:eastAsia="MS PGothic"/>
                <w:lang w:val="ru-RU"/>
              </w:rPr>
              <w:t>Вт</w:t>
            </w:r>
            <w:r w:rsidRPr="00A75132">
              <w:rPr>
                <w:rFonts w:eastAsia="MS PGothic"/>
                <w:lang w:val="ru-RU"/>
              </w:rPr>
              <w:br/>
            </w:r>
            <w:r>
              <w:rPr>
                <w:rFonts w:eastAsia="MS PGothic"/>
                <w:lang w:val="ru-RU" w:eastAsia="ja-JP"/>
              </w:rPr>
              <w:t>(37</w:t>
            </w:r>
            <w:r w:rsidRPr="00A75132">
              <w:rPr>
                <w:rFonts w:eastAsia="MS PGothic"/>
                <w:lang w:val="ru-RU" w:eastAsia="ja-JP"/>
              </w:rPr>
              <w:t>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Pr>
                <w:rFonts w:eastAsia="MS PGothic"/>
                <w:lang w:val="ru-RU" w:eastAsia="ja-JP"/>
              </w:rPr>
              <w:t xml:space="preserve"> 2</w:t>
            </w:r>
            <w:r w:rsidRPr="00A75132">
              <w:rPr>
                <w:rFonts w:eastAsia="MS PGothic"/>
                <w:lang w:val="ru-RU" w:eastAsia="ja-JP"/>
              </w:rPr>
              <w:t>0 мВт</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24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center"/>
              <w:rPr>
                <w:rFonts w:eastAsia="MS PGothic"/>
                <w:lang w:val="ru-RU" w:eastAsia="ja-JP"/>
              </w:rPr>
            </w:pPr>
            <w:r w:rsidRPr="00A75132">
              <w:rPr>
                <w:rFonts w:ascii="Symbol" w:eastAsia="MS PGothic" w:hAnsi="Symbol" w:cs="Symbol"/>
                <w:lang w:val="ru-RU" w:eastAsia="ja-JP"/>
              </w:rPr>
              <w:t></w:t>
            </w:r>
          </w:p>
        </w:tc>
      </w:tr>
      <w:tr w:rsidR="0000350F" w:rsidRPr="00A75132" w:rsidTr="00AA5D8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rPr>
                <w:lang w:val="ru-RU" w:eastAsia="ja-JP"/>
              </w:rPr>
            </w:pPr>
            <w:r w:rsidRPr="00A75132">
              <w:rPr>
                <w:lang w:val="ru-RU" w:eastAsia="ja-JP"/>
              </w:rPr>
              <w:t>24,15 ГГц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rPr>
                <w:rFonts w:ascii="Symbol" w:eastAsia="MS PGothic" w:hAnsi="Symbol"/>
                <w:lang w:val="ru-RU" w:eastAsia="ja-JP"/>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eastAsia="ja-JP"/>
              </w:rPr>
              <w:t>76 МГц</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rPr>
                <w:rFonts w:ascii="Symbol" w:eastAsia="MS PGothic" w:hAnsi="Symbol"/>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rPr>
                <w:rFonts w:eastAsia="MS PGothic"/>
                <w:lang w:val="ru-RU"/>
              </w:rPr>
            </w:pPr>
          </w:p>
        </w:tc>
      </w:tr>
      <w:tr w:rsidR="0000350F" w:rsidRPr="00A75132" w:rsidTr="00AA5D8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center"/>
              <w:rPr>
                <w:rFonts w:eastAsia="MS PGothic"/>
                <w:i/>
                <w:iCs/>
                <w:lang w:val="ru-RU"/>
              </w:rPr>
            </w:pPr>
            <w:r w:rsidRPr="00A75132">
              <w:rPr>
                <w:i/>
                <w:iCs/>
                <w:lang w:val="ru-RU"/>
              </w:rPr>
              <w:t xml:space="preserve">Системы связи </w:t>
            </w:r>
            <w:r w:rsidRPr="00A75132">
              <w:rPr>
                <w:i/>
                <w:lang w:val="ru-RU" w:eastAsia="zh-CN"/>
              </w:rPr>
              <w:t>квази</w:t>
            </w:r>
            <w:r w:rsidRPr="00A75132">
              <w:rPr>
                <w:i/>
                <w:iCs/>
                <w:lang w:val="ru-RU"/>
              </w:rPr>
              <w:t>миллиметровых волн</w:t>
            </w:r>
          </w:p>
        </w:tc>
      </w:tr>
      <w:tr w:rsidR="0000350F" w:rsidRPr="00A75132" w:rsidTr="00AA5D89">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left"/>
              <w:rPr>
                <w:rFonts w:eastAsia="MS PGothic"/>
                <w:lang w:val="ru-RU"/>
              </w:rPr>
            </w:pPr>
            <w:r w:rsidRPr="00A75132">
              <w:rPr>
                <w:lang w:val="ru-RU" w:eastAsia="ja-JP"/>
              </w:rPr>
              <w:t>OFDM или другие</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rPr>
            </w:pPr>
            <w:r w:rsidRPr="00A75132">
              <w:rPr>
                <w:lang w:val="ru-RU" w:eastAsia="ja-JP"/>
              </w:rPr>
              <w:t>24,77−25,23 ГГц</w:t>
            </w:r>
            <w:r w:rsidRPr="00A75132">
              <w:rPr>
                <w:lang w:val="ru-RU" w:eastAsia="ja-JP"/>
              </w:rPr>
              <w:br/>
              <w:t>27,02−27,46 ГГц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rPr>
                <w:rFonts w:ascii="Symbol" w:eastAsia="MS PGothic" w:hAnsi="Symbol"/>
                <w:lang w:val="ru-RU" w:eastAsia="ja-JP"/>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eastAsia="ja-JP"/>
              </w:rPr>
              <w:t>18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rPr>
                <w:rFonts w:ascii="Symbol" w:eastAsia="MS PGothic" w:hAnsi="Symbol"/>
                <w:lang w:val="ru-RU"/>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rPr>
              <w:t>1</w:t>
            </w:r>
            <w:r w:rsidRPr="00A75132">
              <w:rPr>
                <w:rFonts w:eastAsia="MS PGothic"/>
                <w:lang w:val="ru-RU" w:eastAsia="ja-JP"/>
              </w:rPr>
              <w:t>00 мВт/МГц</w:t>
            </w:r>
            <w:r w:rsidRPr="00A75132">
              <w:rPr>
                <w:rFonts w:eastAsia="MS PGothic"/>
                <w:lang w:val="ru-RU"/>
              </w:rPr>
              <w:br/>
            </w:r>
            <w:r w:rsidRPr="00A75132">
              <w:rPr>
                <w:rFonts w:eastAsia="MS PGothic"/>
                <w:lang w:val="ru-RU" w:eastAsia="ja-JP"/>
              </w:rPr>
              <w:t>(20 дБм/МГц)</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10 мВт/МГц</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10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rPr>
            </w:pPr>
            <w:r w:rsidRPr="00A75132">
              <w:rPr>
                <w:rFonts w:eastAsia="MS PGothic"/>
                <w:lang w:val="ru-RU" w:eastAsia="ja-JP"/>
              </w:rPr>
              <w:t>460 мВт/м</w:t>
            </w:r>
          </w:p>
        </w:tc>
      </w:tr>
      <w:tr w:rsidR="0000350F" w:rsidRPr="0002595C" w:rsidTr="00AA5D8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spacing w:line="240" w:lineRule="exact"/>
              <w:jc w:val="center"/>
              <w:rPr>
                <w:rFonts w:eastAsia="MS PGothic"/>
                <w:i/>
                <w:iCs/>
                <w:lang w:val="ru-RU"/>
              </w:rPr>
            </w:pPr>
            <w:r w:rsidRPr="00A75132">
              <w:rPr>
                <w:i/>
                <w:iCs/>
                <w:lang w:val="ru-RU"/>
              </w:rPr>
              <w:t>Системы наблюдения за местоположением животных</w:t>
            </w:r>
          </w:p>
        </w:tc>
      </w:tr>
      <w:tr w:rsidR="0000350F" w:rsidRPr="0002595C" w:rsidTr="00AA5D89">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0350F" w:rsidRPr="00A75132" w:rsidRDefault="0000350F" w:rsidP="00AA5D89">
            <w:pPr>
              <w:pStyle w:val="Tablelegend"/>
              <w:tabs>
                <w:tab w:val="clear" w:pos="284"/>
              </w:tabs>
              <w:spacing w:before="40" w:after="40" w:line="240" w:lineRule="exact"/>
              <w:ind w:left="0" w:right="0" w:firstLine="0"/>
              <w:jc w:val="left"/>
              <w:rPr>
                <w:highlight w:val="yellow"/>
                <w:lang w:val="en-US" w:eastAsia="ja-JP"/>
              </w:rPr>
            </w:pPr>
            <w:r w:rsidRPr="00A75132">
              <w:rPr>
                <w:lang w:val="en-US" w:eastAsia="ja-JP"/>
              </w:rPr>
              <w:t xml:space="preserve">F1D, F2D, A1D </w:t>
            </w:r>
            <w:r w:rsidRPr="00A75132">
              <w:rPr>
                <w:lang w:val="ru-RU" w:eastAsia="ja-JP"/>
              </w:rPr>
              <w:t>или</w:t>
            </w:r>
            <w:r w:rsidRPr="00A75132">
              <w:rPr>
                <w:lang w:val="en-US" w:eastAsia="ja-JP"/>
              </w:rPr>
              <w:t xml:space="preserve"> M1D</w:t>
            </w: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keepNext/>
              <w:keepLines/>
              <w:tabs>
                <w:tab w:val="clear" w:pos="794"/>
                <w:tab w:val="clear" w:pos="1191"/>
                <w:tab w:val="clear" w:pos="1588"/>
                <w:tab w:val="clear" w:pos="1985"/>
              </w:tabs>
              <w:spacing w:before="40" w:after="40" w:line="240" w:lineRule="exact"/>
              <w:rPr>
                <w:sz w:val="20"/>
                <w:lang w:val="ru-RU" w:eastAsia="ja-JP"/>
              </w:rPr>
            </w:pPr>
            <w:r w:rsidRPr="00A75132">
              <w:rPr>
                <w:sz w:val="20"/>
                <w:lang w:val="ru-RU" w:eastAsia="ja-JP"/>
              </w:rPr>
              <w:t>142,94</w:t>
            </w:r>
            <w:r w:rsidRPr="00A75132">
              <w:rPr>
                <w:rFonts w:eastAsia="MS PGothic"/>
                <w:sz w:val="20"/>
                <w:lang w:val="ru-RU" w:eastAsia="ja-JP"/>
              </w:rPr>
              <w:t>−</w:t>
            </w:r>
            <w:r w:rsidRPr="00A75132">
              <w:rPr>
                <w:sz w:val="20"/>
                <w:lang w:val="ru-RU" w:eastAsia="ja-JP"/>
              </w:rPr>
              <w:t>142,98</w:t>
            </w:r>
            <w:r w:rsidRPr="00A75132">
              <w:rPr>
                <w:sz w:val="20"/>
                <w:lang w:val="ru-RU" w:eastAsia="ja-JP"/>
              </w:rPr>
              <w:br/>
            </w:r>
            <w:r w:rsidRPr="00A75132">
              <w:rPr>
                <w:rFonts w:eastAsia="MS PGothic"/>
                <w:sz w:val="20"/>
                <w:lang w:val="ru-RU"/>
              </w:rPr>
              <w:t xml:space="preserve">(канал </w:t>
            </w:r>
            <w:r w:rsidRPr="00A75132">
              <w:rPr>
                <w:rFonts w:eastAsia="MS PGothic"/>
                <w:sz w:val="20"/>
                <w:lang w:val="ru-RU" w:eastAsia="ja-JP"/>
              </w:rPr>
              <w:t>10</w:t>
            </w:r>
            <w:r w:rsidRPr="00A75132">
              <w:rPr>
                <w:rFonts w:eastAsia="MS PGothic"/>
                <w:sz w:val="20"/>
                <w:lang w:val="ru-RU"/>
              </w:rPr>
              <w:t> кГц)</w:t>
            </w:r>
          </w:p>
        </w:tc>
        <w:tc>
          <w:tcPr>
            <w:tcW w:w="1497"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0350F" w:rsidRPr="00A75132" w:rsidRDefault="0000350F" w:rsidP="00AA5D89">
            <w:pPr>
              <w:pStyle w:val="Tabletext"/>
              <w:keepNext/>
              <w:keepLines/>
              <w:spacing w:line="240" w:lineRule="exact"/>
              <w:rPr>
                <w:rFonts w:ascii="Symbol" w:eastAsia="MS PGothic" w:hAnsi="Symbol"/>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16 кГц</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0350F" w:rsidRPr="00624594" w:rsidRDefault="0000350F" w:rsidP="00AA5D89">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1</w:t>
            </w:r>
            <w:r>
              <w:rPr>
                <w:rFonts w:eastAsia="MS PGothic"/>
                <w:lang w:val="ru-RU" w:eastAsia="ja-JP"/>
              </w:rPr>
              <w:t>,</w:t>
            </w:r>
            <w:r w:rsidRPr="00624594">
              <w:rPr>
                <w:rFonts w:eastAsia="MS PGothic"/>
              </w:rPr>
              <w:t>6</w:t>
            </w:r>
            <w:r>
              <w:rPr>
                <w:rFonts w:eastAsia="MS PGothic" w:hint="eastAsia"/>
                <w:lang w:eastAsia="ja-JP"/>
              </w:rPr>
              <w:t>4</w:t>
            </w:r>
            <w:r w:rsidRPr="00624594">
              <w:rPr>
                <w:rFonts w:eastAsia="MS PGothic"/>
              </w:rPr>
              <w:t xml:space="preserve"> </w:t>
            </w:r>
            <w:r>
              <w:rPr>
                <w:rFonts w:eastAsia="MS PGothic"/>
                <w:lang w:val="ru-RU" w:eastAsia="ja-JP"/>
              </w:rPr>
              <w:t>Вт</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2</w:t>
            </w:r>
            <w:r>
              <w:rPr>
                <w:rFonts w:eastAsia="MS PGothic"/>
                <w:lang w:val="ru-RU" w:eastAsia="ja-JP"/>
              </w:rPr>
              <w:t>,</w:t>
            </w:r>
            <w:r w:rsidRPr="00624594">
              <w:rPr>
                <w:rFonts w:eastAsia="MS PGothic"/>
                <w:lang w:eastAsia="ja-JP"/>
              </w:rPr>
              <w:t>14 </w:t>
            </w:r>
            <w:r w:rsidRPr="00A75132">
              <w:rPr>
                <w:rFonts w:eastAsia="MS PGothic"/>
                <w:lang w:val="ru-RU" w:eastAsia="ja-JP"/>
              </w:rPr>
              <w:t>дБм</w:t>
            </w:r>
            <w:r w:rsidRPr="00624594">
              <w:rPr>
                <w:rFonts w:eastAsia="MS PGothic"/>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0350F" w:rsidRPr="00624594" w:rsidRDefault="0000350F" w:rsidP="00AA5D89">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lang w:eastAsia="ja-JP"/>
              </w:rPr>
              <w:t> 1</w:t>
            </w:r>
            <w:r>
              <w:rPr>
                <w:rFonts w:eastAsia="MS PGothic"/>
                <w:lang w:val="ru-RU" w:eastAsia="ja-JP"/>
              </w:rPr>
              <w:t xml:space="preserve"> Вт</w:t>
            </w:r>
            <w:r w:rsidRPr="00624594">
              <w:rPr>
                <w:rFonts w:eastAsia="MS PGothic"/>
              </w:rPr>
              <w:br/>
            </w:r>
            <w:r w:rsidRPr="00624594">
              <w:rPr>
                <w:rFonts w:eastAsia="MS PGothic"/>
              </w:rPr>
              <w:sym w:font="Symbol" w:char="F0A3"/>
            </w:r>
            <w:r>
              <w:rPr>
                <w:rFonts w:eastAsia="MS PGothic"/>
                <w:lang w:eastAsia="ja-JP"/>
              </w:rPr>
              <w:t> 2</w:t>
            </w:r>
            <w:r>
              <w:rPr>
                <w:rFonts w:eastAsia="MS PGothic"/>
                <w:lang w:val="ru-RU" w:eastAsia="ja-JP"/>
              </w:rPr>
              <w:t>,</w:t>
            </w:r>
            <w:r w:rsidRPr="00624594">
              <w:rPr>
                <w:rFonts w:eastAsia="MS PGothic"/>
                <w:lang w:eastAsia="ja-JP"/>
              </w:rPr>
              <w:t>14 </w:t>
            </w:r>
            <w:r w:rsidRPr="00A75132">
              <w:rPr>
                <w:rFonts w:eastAsia="MS PGothic"/>
                <w:lang w:val="ru-RU" w:eastAsia="ja-JP"/>
              </w:rPr>
              <w:t>дБи</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0350F" w:rsidRPr="00096D18" w:rsidRDefault="0000350F" w:rsidP="00AA5D89">
            <w:pPr>
              <w:pStyle w:val="Tabletext"/>
              <w:keepNext/>
              <w:keepLines/>
              <w:spacing w:line="240" w:lineRule="exact"/>
              <w:jc w:val="left"/>
              <w:rPr>
                <w:rFonts w:eastAsia="MS PGothic"/>
                <w:lang w:val="ru-RU" w:eastAsia="ja-JP"/>
              </w:rPr>
            </w:pPr>
            <w:r w:rsidRPr="00A75132">
              <w:rPr>
                <w:rFonts w:eastAsia="MS PGothic"/>
                <w:lang w:val="ru-RU"/>
              </w:rPr>
              <w:t>Не требуется</w:t>
            </w:r>
            <w:r w:rsidRPr="00096D18">
              <w:rPr>
                <w:rFonts w:eastAsia="MS PGothic" w:hint="eastAsia"/>
                <w:lang w:val="ru-RU" w:eastAsia="ja-JP"/>
              </w:rPr>
              <w:t xml:space="preserve"> (</w:t>
            </w:r>
            <w:r w:rsidRPr="00624594">
              <w:rPr>
                <w:rFonts w:eastAsia="MS PGothic"/>
              </w:rPr>
              <w:sym w:font="Symbol" w:char="F0A3"/>
            </w:r>
            <w:r w:rsidRPr="00160268">
              <w:rPr>
                <w:rFonts w:eastAsia="MS PGothic"/>
                <w:lang w:val="en-US" w:eastAsia="ja-JP"/>
              </w:rPr>
              <w:t> </w:t>
            </w:r>
            <w:r w:rsidRPr="00096D18">
              <w:rPr>
                <w:rFonts w:eastAsia="MS PGothic"/>
                <w:lang w:val="ru-RU" w:eastAsia="ja-JP"/>
              </w:rPr>
              <w:t>10</w:t>
            </w:r>
            <w:r w:rsidRPr="00160268">
              <w:rPr>
                <w:rFonts w:eastAsia="MS PGothic"/>
                <w:lang w:val="en-US" w:eastAsia="ja-JP"/>
              </w:rPr>
              <w:t> </w:t>
            </w:r>
            <w:r>
              <w:rPr>
                <w:rFonts w:eastAsia="MS PGothic"/>
                <w:lang w:val="ru-RU" w:eastAsia="ja-JP"/>
              </w:rPr>
              <w:t>мВт</w:t>
            </w:r>
            <w:r w:rsidRPr="00096D18">
              <w:rPr>
                <w:rFonts w:eastAsia="MS PGothic" w:hint="eastAsia"/>
                <w:lang w:val="ru-RU" w:eastAsia="ja-JP"/>
              </w:rPr>
              <w:t>)</w:t>
            </w:r>
          </w:p>
          <w:p w:rsidR="0000350F" w:rsidRPr="00096D18" w:rsidRDefault="0000350F" w:rsidP="00AA5D89">
            <w:pPr>
              <w:pStyle w:val="Tabletext"/>
              <w:keepNext/>
              <w:keepLines/>
              <w:spacing w:line="240" w:lineRule="exact"/>
              <w:jc w:val="left"/>
              <w:rPr>
                <w:rFonts w:eastAsia="MS PGothic"/>
                <w:lang w:val="ru-RU" w:eastAsia="ja-JP"/>
              </w:rPr>
            </w:pPr>
            <w:r w:rsidRPr="00096D18">
              <w:rPr>
                <w:rFonts w:eastAsia="MS PGothic"/>
                <w:lang w:val="ru-RU"/>
              </w:rPr>
              <w:t xml:space="preserve">7 </w:t>
            </w:r>
            <w:r w:rsidRPr="00A75132">
              <w:rPr>
                <w:rFonts w:eastAsia="MS PGothic"/>
                <w:lang w:val="ru-RU"/>
              </w:rPr>
              <w:t>мкВ</w:t>
            </w:r>
            <w:r w:rsidRPr="00096D18">
              <w:rPr>
                <w:rFonts w:eastAsia="MS PGothic" w:hint="eastAsia"/>
                <w:lang w:val="ru-RU" w:eastAsia="ja-JP"/>
              </w:rPr>
              <w:t xml:space="preserve"> (</w:t>
            </w:r>
            <w:r w:rsidRPr="00096D18">
              <w:rPr>
                <w:rFonts w:eastAsia="MS PGothic"/>
                <w:lang w:val="ru-RU"/>
              </w:rPr>
              <w:t>&gt;</w:t>
            </w:r>
            <w:r w:rsidRPr="00096D18">
              <w:rPr>
                <w:rFonts w:eastAsia="MS PGothic" w:hint="eastAsia"/>
                <w:lang w:val="ru-RU" w:eastAsia="ja-JP"/>
              </w:rPr>
              <w:t xml:space="preserve"> 10</w:t>
            </w:r>
            <w:r>
              <w:rPr>
                <w:rFonts w:eastAsia="MS PGothic"/>
                <w:lang w:val="en-US" w:eastAsia="ja-JP"/>
              </w:rPr>
              <w:t> </w:t>
            </w:r>
            <w:r w:rsidRPr="00A75132">
              <w:rPr>
                <w:rFonts w:eastAsia="MS PGothic"/>
                <w:lang w:val="ru-RU" w:eastAsia="ja-JP"/>
              </w:rPr>
              <w:t>мВт</w:t>
            </w:r>
            <w:r w:rsidRPr="00096D18">
              <w:rPr>
                <w:rFonts w:eastAsia="MS PGothic" w:hint="eastAsia"/>
                <w:lang w:val="ru-RU" w:eastAsia="ja-JP"/>
              </w:rPr>
              <w:t>)</w:t>
            </w:r>
          </w:p>
        </w:tc>
      </w:tr>
    </w:tbl>
    <w:p w:rsidR="0000350F" w:rsidRPr="00A75132" w:rsidRDefault="0000350F" w:rsidP="0000350F">
      <w:pPr>
        <w:pStyle w:val="TableNo"/>
        <w:rPr>
          <w:lang w:val="ru-RU" w:eastAsia="ja-JP"/>
        </w:rPr>
      </w:pPr>
      <w:r w:rsidRPr="00A75132">
        <w:rPr>
          <w:lang w:val="ru-RU"/>
        </w:rPr>
        <w:lastRenderedPageBreak/>
        <w:t xml:space="preserve">ТАБЛИЦА </w:t>
      </w:r>
      <w:r w:rsidRPr="00A75132">
        <w:rPr>
          <w:lang w:val="ru-RU" w:eastAsia="ja-JP"/>
        </w:rPr>
        <w:t>18 (</w:t>
      </w:r>
      <w:r>
        <w:rPr>
          <w:i/>
          <w:iCs/>
          <w:lang w:val="ru-RU" w:eastAsia="ja-JP"/>
        </w:rPr>
        <w:t>окончание</w:t>
      </w:r>
      <w:r w:rsidRPr="00A75132">
        <w:rPr>
          <w:lang w:val="ru-RU" w:eastAsia="ja-JP"/>
        </w:rPr>
        <w:t>)</w:t>
      </w:r>
    </w:p>
    <w:tbl>
      <w:tblPr>
        <w:tblW w:w="9645" w:type="dxa"/>
        <w:jc w:val="center"/>
        <w:tblLayout w:type="fixed"/>
        <w:tblLook w:val="0000" w:firstRow="0" w:lastRow="0" w:firstColumn="0" w:lastColumn="0" w:noHBand="0" w:noVBand="0"/>
      </w:tblPr>
      <w:tblGrid>
        <w:gridCol w:w="1294"/>
        <w:gridCol w:w="2251"/>
        <w:gridCol w:w="1497"/>
        <w:gridCol w:w="1726"/>
        <w:gridCol w:w="1698"/>
        <w:gridCol w:w="1179"/>
      </w:tblGrid>
      <w:tr w:rsidR="0000350F" w:rsidRPr="00A75132" w:rsidTr="00B40090">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Pr>
                <w:rFonts w:eastAsia="MS PGothic"/>
                <w:lang w:val="ru-RU"/>
              </w:rPr>
              <w:t>Тип</w:t>
            </w:r>
            <w:r w:rsidRPr="00A75132">
              <w:rPr>
                <w:rFonts w:eastAsia="MS PGothic"/>
                <w:lang w:val="ru-RU"/>
              </w:rPr>
              <w:t xml:space="preserve"> излучения</w:t>
            </w:r>
          </w:p>
        </w:tc>
        <w:tc>
          <w:tcPr>
            <w:tcW w:w="225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7" w:type="dxa"/>
            <w:tcBorders>
              <w:top w:val="single" w:sz="6" w:space="0" w:color="auto"/>
              <w:left w:val="single" w:sz="6" w:space="0" w:color="auto"/>
              <w:bottom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0350F" w:rsidRPr="00A75132" w:rsidRDefault="0000350F" w:rsidP="00AA5D89">
            <w:pPr>
              <w:pStyle w:val="Tablehead"/>
              <w:rPr>
                <w:rFonts w:eastAsia="MS PGothic"/>
                <w:lang w:val="ru-RU"/>
              </w:rPr>
            </w:pPr>
            <w:r w:rsidRPr="00A75132">
              <w:rPr>
                <w:rFonts w:eastAsia="MS PGothic"/>
                <w:lang w:val="ru-RU"/>
              </w:rPr>
              <w:t>Контроль несущей</w:t>
            </w:r>
          </w:p>
        </w:tc>
      </w:tr>
      <w:tr w:rsidR="0000350F" w:rsidRPr="0002595C" w:rsidTr="00AA5D89">
        <w:trPr>
          <w:cantSplit/>
          <w:jc w:val="center"/>
        </w:trPr>
        <w:tc>
          <w:tcPr>
            <w:tcW w:w="9645"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spacing w:line="240" w:lineRule="exact"/>
              <w:jc w:val="center"/>
              <w:rPr>
                <w:rFonts w:eastAsia="MS PGothic"/>
                <w:i/>
                <w:iCs/>
                <w:lang w:val="ru-RU"/>
              </w:rPr>
            </w:pPr>
            <w:r w:rsidRPr="00A75132">
              <w:rPr>
                <w:i/>
                <w:iCs/>
                <w:lang w:val="ru-RU"/>
              </w:rPr>
              <w:t xml:space="preserve">Сверхширокополосные системы для применений связи </w:t>
            </w:r>
          </w:p>
        </w:tc>
      </w:tr>
      <w:tr w:rsidR="0000350F" w:rsidRPr="00A75132" w:rsidTr="00B40090">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legend"/>
              <w:keepNext/>
              <w:keepLines/>
              <w:tabs>
                <w:tab w:val="clear" w:pos="284"/>
              </w:tabs>
              <w:spacing w:before="40" w:after="40" w:line="240" w:lineRule="exact"/>
              <w:ind w:left="0" w:right="0"/>
              <w:rPr>
                <w:lang w:val="ru-RU" w:eastAsia="ja-JP"/>
              </w:rPr>
            </w:pPr>
          </w:p>
        </w:tc>
        <w:tc>
          <w:tcPr>
            <w:tcW w:w="225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keepNext/>
              <w:keepLines/>
              <w:tabs>
                <w:tab w:val="clear" w:pos="794"/>
                <w:tab w:val="clear" w:pos="1191"/>
                <w:tab w:val="clear" w:pos="1588"/>
                <w:tab w:val="clear" w:pos="1985"/>
              </w:tabs>
              <w:spacing w:before="40" w:after="40" w:line="240" w:lineRule="exact"/>
              <w:rPr>
                <w:sz w:val="20"/>
                <w:lang w:val="ru-RU" w:eastAsia="ja-JP"/>
              </w:rPr>
            </w:pPr>
            <w:r w:rsidRPr="00A75132">
              <w:rPr>
                <w:sz w:val="20"/>
                <w:lang w:val="ru-RU" w:eastAsia="ja-JP"/>
              </w:rPr>
              <w:t>3,4</w:t>
            </w:r>
            <w:r w:rsidRPr="00A75132">
              <w:rPr>
                <w:rFonts w:eastAsia="MS PGothic"/>
                <w:sz w:val="20"/>
                <w:lang w:val="ru-RU" w:eastAsia="ja-JP"/>
              </w:rPr>
              <w:t>−</w:t>
            </w:r>
            <w:r w:rsidRPr="00A75132">
              <w:rPr>
                <w:sz w:val="20"/>
                <w:lang w:val="ru-RU" w:eastAsia="ja-JP"/>
              </w:rPr>
              <w:t>4,8 ГГц</w:t>
            </w:r>
            <w:r>
              <w:rPr>
                <w:sz w:val="20"/>
                <w:vertAlign w:val="superscript"/>
                <w:lang w:val="ru-RU" w:eastAsia="ja-JP"/>
              </w:rPr>
              <w:t>(9</w:t>
            </w:r>
            <w:r w:rsidRPr="00A75132">
              <w:rPr>
                <w:sz w:val="20"/>
                <w:vertAlign w:val="superscript"/>
                <w:lang w:val="ru-RU" w:eastAsia="ja-JP"/>
              </w:rPr>
              <w:t>)</w:t>
            </w:r>
            <w:r w:rsidRPr="00A75132">
              <w:rPr>
                <w:sz w:val="20"/>
                <w:vertAlign w:val="superscript"/>
                <w:lang w:val="ru-RU" w:eastAsia="ja-JP"/>
              </w:rPr>
              <w:br/>
            </w:r>
            <w:r w:rsidRPr="00A75132">
              <w:rPr>
                <w:sz w:val="20"/>
                <w:lang w:val="ru-RU" w:eastAsia="ja-JP"/>
              </w:rPr>
              <w:t>7,25</w:t>
            </w:r>
            <w:r w:rsidRPr="00A75132">
              <w:rPr>
                <w:rFonts w:eastAsia="MS PGothic"/>
                <w:sz w:val="20"/>
                <w:lang w:val="ru-RU" w:eastAsia="ja-JP"/>
              </w:rPr>
              <w:t>−</w:t>
            </w:r>
            <w:r w:rsidRPr="00A75132">
              <w:rPr>
                <w:sz w:val="20"/>
                <w:lang w:val="ru-RU" w:eastAsia="ja-JP"/>
              </w:rPr>
              <w:t>10,25 ГГц</w:t>
            </w:r>
          </w:p>
        </w:tc>
        <w:tc>
          <w:tcPr>
            <w:tcW w:w="149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rPr>
            </w:pPr>
            <w:r w:rsidRPr="00A75132">
              <w:rPr>
                <w:rFonts w:ascii="Symbol" w:eastAsia="MS PGothic" w:hAnsi="Symbol" w:cs="Symbol"/>
                <w:lang w:val="ru-RU"/>
              </w:rPr>
              <w:t></w:t>
            </w:r>
            <w:r w:rsidRPr="00A75132">
              <w:rPr>
                <w:rFonts w:ascii="Symbol" w:eastAsia="MS PGothic" w:hAnsi="Symbol" w:cs="Symbol"/>
                <w:lang w:val="ru-RU"/>
              </w:rPr>
              <w:t></w:t>
            </w:r>
            <w:r w:rsidRPr="00A75132">
              <w:rPr>
                <w:rFonts w:eastAsia="MS PGothic"/>
                <w:lang w:val="ru-RU" w:eastAsia="ja-JP"/>
              </w:rPr>
              <w:t>450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rPr>
                <w:rFonts w:eastAsia="MS PGothic"/>
                <w:lang w:val="ru-RU" w:eastAsia="ja-JP"/>
              </w:rPr>
            </w:pPr>
            <w:r w:rsidRPr="00A75132">
              <w:rPr>
                <w:rFonts w:ascii="Symbol" w:eastAsia="MS PGothic" w:hAnsi="Symbol"/>
                <w:lang w:val="ru-RU"/>
              </w:rPr>
              <w:sym w:font="Symbol" w:char="F0A3"/>
            </w:r>
            <w:r w:rsidRPr="00A75132">
              <w:rPr>
                <w:rFonts w:ascii="Tms Rmn" w:eastAsia="MS PGothic" w:hAnsi="Tms Rmn"/>
                <w:sz w:val="12"/>
                <w:szCs w:val="12"/>
                <w:lang w:val="ru-RU"/>
              </w:rPr>
              <w:t xml:space="preserve"> </w:t>
            </w:r>
            <w:r w:rsidRPr="00A75132">
              <w:rPr>
                <w:rFonts w:eastAsia="MS PGothic"/>
                <w:lang w:val="ru-RU"/>
              </w:rPr>
              <w:t xml:space="preserve">−41,3 дБм/МГц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jc w:val="center"/>
              <w:rPr>
                <w:rFonts w:eastAsia="MS PGothic"/>
                <w:lang w:val="ru-RU" w:eastAsia="ja-JP"/>
              </w:rPr>
            </w:pPr>
            <w:r w:rsidRPr="00A75132">
              <w:rPr>
                <w:rFonts w:eastAsia="MS PGothic"/>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0350F" w:rsidRPr="00A75132" w:rsidRDefault="0000350F" w:rsidP="00AA5D89">
            <w:pPr>
              <w:pStyle w:val="Tabletext"/>
              <w:keepNext/>
              <w:keepLines/>
              <w:spacing w:line="240" w:lineRule="exact"/>
              <w:jc w:val="center"/>
              <w:rPr>
                <w:rFonts w:eastAsia="MS PGothic"/>
                <w:lang w:val="ru-RU" w:eastAsia="ja-JP"/>
              </w:rPr>
            </w:pPr>
            <w:r w:rsidRPr="00A75132">
              <w:rPr>
                <w:rFonts w:eastAsia="MS PGothic"/>
                <w:lang w:val="ru-RU" w:eastAsia="ja-JP"/>
              </w:rPr>
              <w:t>–</w:t>
            </w:r>
          </w:p>
        </w:tc>
      </w:tr>
      <w:tr w:rsidR="0000350F" w:rsidRPr="0002595C" w:rsidTr="00B40090">
        <w:trPr>
          <w:cantSplit/>
          <w:trHeight w:val="730"/>
          <w:jc w:val="center"/>
        </w:trPr>
        <w:tc>
          <w:tcPr>
            <w:tcW w:w="9645" w:type="dxa"/>
            <w:gridSpan w:val="6"/>
            <w:tcBorders>
              <w:top w:val="single" w:sz="4" w:space="0" w:color="auto"/>
            </w:tcBorders>
            <w:tcMar>
              <w:left w:w="85" w:type="dxa"/>
              <w:right w:w="57" w:type="dxa"/>
            </w:tcMar>
            <w:vAlign w:val="center"/>
          </w:tcPr>
          <w:p w:rsidR="0000350F" w:rsidRPr="00A75132" w:rsidRDefault="0000350F" w:rsidP="00AA5D89">
            <w:pPr>
              <w:pStyle w:val="Tablelegend"/>
              <w:tabs>
                <w:tab w:val="clear" w:pos="284"/>
                <w:tab w:val="clear" w:pos="567"/>
              </w:tabs>
              <w:rPr>
                <w:lang w:val="ru-RU"/>
              </w:rPr>
            </w:pPr>
            <w:r w:rsidRPr="00A75132">
              <w:rPr>
                <w:lang w:val="ru-RU"/>
              </w:rPr>
              <w:t>OFDM:</w:t>
            </w:r>
            <w:r w:rsidRPr="00A75132">
              <w:rPr>
                <w:lang w:val="ru-RU"/>
              </w:rPr>
              <w:tab/>
              <w:t>мультиплексирование с ортогональным частотным разделением каналов.</w:t>
            </w:r>
          </w:p>
          <w:p w:rsidR="0000350F" w:rsidRDefault="0000350F" w:rsidP="00AA5D89">
            <w:pPr>
              <w:pStyle w:val="Tablelegend"/>
              <w:tabs>
                <w:tab w:val="clear" w:pos="284"/>
                <w:tab w:val="clear" w:pos="567"/>
              </w:tabs>
              <w:rPr>
                <w:lang w:val="ru-RU"/>
              </w:rPr>
            </w:pPr>
            <w:r w:rsidRPr="00A75132">
              <w:rPr>
                <w:lang w:val="ru-RU"/>
              </w:rPr>
              <w:t>PSK:</w:t>
            </w:r>
            <w:r w:rsidRPr="00A75132">
              <w:rPr>
                <w:lang w:val="ru-RU"/>
              </w:rPr>
              <w:tab/>
              <w:t>фазовая манипуляция.</w:t>
            </w:r>
          </w:p>
          <w:p w:rsidR="0000350F" w:rsidRPr="007E0E55" w:rsidRDefault="0000350F" w:rsidP="008E6FD3">
            <w:pPr>
              <w:pStyle w:val="Tablelegend"/>
              <w:tabs>
                <w:tab w:val="clear" w:pos="284"/>
                <w:tab w:val="clear" w:pos="567"/>
              </w:tabs>
              <w:ind w:right="0"/>
              <w:rPr>
                <w:rFonts w:asciiTheme="majorBidi" w:hAnsiTheme="majorBidi" w:cstheme="majorBidi"/>
                <w:lang w:val="ru-RU" w:eastAsia="ja-JP"/>
              </w:rPr>
            </w:pPr>
            <w:r w:rsidRPr="007E0E55">
              <w:rPr>
                <w:vertAlign w:val="superscript"/>
                <w:lang w:val="ru-RU" w:eastAsia="ja-JP"/>
              </w:rPr>
              <w:t>(1)</w:t>
            </w:r>
            <w:r w:rsidRPr="007E0E55">
              <w:rPr>
                <w:lang w:val="ru-RU" w:eastAsia="ja-JP"/>
              </w:rPr>
              <w:tab/>
            </w:r>
            <w:r w:rsidRPr="007E0E55">
              <w:rPr>
                <w:rFonts w:asciiTheme="majorBidi" w:hAnsiTheme="majorBidi" w:cstheme="majorBidi"/>
                <w:lang w:val="ru-RU" w:eastAsia="ja-JP"/>
              </w:rPr>
              <w:t xml:space="preserve">Если э.и.и.м. работающего устройства превышает 16,4 мВт, </w:t>
            </w:r>
            <w:r>
              <w:rPr>
                <w:rFonts w:asciiTheme="majorBidi" w:hAnsiTheme="majorBidi" w:cstheme="majorBidi"/>
                <w:lang w:val="ru-RU" w:eastAsia="ja-JP"/>
              </w:rPr>
              <w:t xml:space="preserve">то усиление антенны следует дополнительно уменьшить, чтобы сохранить ее </w:t>
            </w:r>
            <w:r w:rsidRPr="007E0E55">
              <w:rPr>
                <w:rFonts w:asciiTheme="majorBidi" w:hAnsiTheme="majorBidi" w:cstheme="majorBidi"/>
                <w:lang w:val="ru-RU" w:eastAsia="ja-JP"/>
              </w:rPr>
              <w:t>э.и.и.м.</w:t>
            </w:r>
            <w:r>
              <w:rPr>
                <w:rFonts w:asciiTheme="majorBidi" w:hAnsiTheme="majorBidi" w:cstheme="majorBidi"/>
                <w:lang w:val="ru-RU" w:eastAsia="ja-JP"/>
              </w:rPr>
              <w:t xml:space="preserve"> на уровне 16,</w:t>
            </w:r>
            <w:r w:rsidRPr="007E0E55">
              <w:rPr>
                <w:rFonts w:asciiTheme="majorBidi" w:hAnsiTheme="majorBidi" w:cstheme="majorBidi"/>
                <w:lang w:val="ru-RU" w:eastAsia="ja-JP"/>
              </w:rPr>
              <w:t xml:space="preserve">4 </w:t>
            </w:r>
            <w:r>
              <w:rPr>
                <w:rFonts w:asciiTheme="majorBidi" w:hAnsiTheme="majorBidi" w:cstheme="majorBidi"/>
                <w:lang w:val="ru-RU" w:eastAsia="ja-JP"/>
              </w:rPr>
              <w:t>мВт</w:t>
            </w:r>
            <w:r w:rsidRPr="007E0E55">
              <w:rPr>
                <w:rFonts w:asciiTheme="majorBidi" w:hAnsiTheme="majorBidi" w:cstheme="majorBidi"/>
                <w:lang w:val="ru-RU" w:eastAsia="ja-JP"/>
              </w:rPr>
              <w:t xml:space="preserve">. </w:t>
            </w:r>
            <w:r>
              <w:rPr>
                <w:rFonts w:asciiTheme="majorBidi" w:hAnsiTheme="majorBidi" w:cstheme="majorBidi"/>
                <w:lang w:val="ru-RU" w:eastAsia="ja-JP"/>
              </w:rPr>
              <w:t>Если</w:t>
            </w:r>
            <w:r w:rsidRPr="007E0E55">
              <w:rPr>
                <w:rFonts w:asciiTheme="majorBidi" w:hAnsiTheme="majorBidi" w:cstheme="majorBidi"/>
                <w:lang w:val="ru-RU" w:eastAsia="ja-JP"/>
              </w:rPr>
              <w:t xml:space="preserve"> э.и.и.м. работающего устройства </w:t>
            </w:r>
            <w:r>
              <w:rPr>
                <w:rFonts w:asciiTheme="majorBidi" w:hAnsiTheme="majorBidi" w:cstheme="majorBidi"/>
                <w:lang w:val="ru-RU" w:eastAsia="ja-JP"/>
              </w:rPr>
              <w:t>менее</w:t>
            </w:r>
            <w:r w:rsidRPr="007E0E55">
              <w:rPr>
                <w:rFonts w:asciiTheme="majorBidi" w:hAnsiTheme="majorBidi" w:cstheme="majorBidi"/>
                <w:lang w:val="ru-RU" w:eastAsia="ja-JP"/>
              </w:rPr>
              <w:t xml:space="preserve"> </w:t>
            </w:r>
            <w:r>
              <w:rPr>
                <w:rFonts w:asciiTheme="majorBidi" w:hAnsiTheme="majorBidi" w:cstheme="majorBidi"/>
                <w:lang w:val="ru-RU" w:eastAsia="ja-JP"/>
              </w:rPr>
              <w:t>16,</w:t>
            </w:r>
            <w:r w:rsidRPr="007E0E55">
              <w:rPr>
                <w:rFonts w:asciiTheme="majorBidi" w:hAnsiTheme="majorBidi" w:cstheme="majorBidi"/>
                <w:lang w:val="ru-RU" w:eastAsia="ja-JP"/>
              </w:rPr>
              <w:t xml:space="preserve">4 мВт, </w:t>
            </w:r>
            <w:r>
              <w:rPr>
                <w:rFonts w:asciiTheme="majorBidi" w:hAnsiTheme="majorBidi" w:cstheme="majorBidi"/>
                <w:lang w:val="ru-RU" w:eastAsia="ja-JP"/>
              </w:rPr>
              <w:t xml:space="preserve">то </w:t>
            </w:r>
            <w:r w:rsidRPr="008E6FD3">
              <w:rPr>
                <w:lang w:val="ru-RU" w:eastAsia="ja-JP"/>
              </w:rPr>
              <w:t>мощность</w:t>
            </w:r>
            <w:r>
              <w:rPr>
                <w:rFonts w:asciiTheme="majorBidi" w:hAnsiTheme="majorBidi" w:cstheme="majorBidi"/>
                <w:lang w:val="ru-RU" w:eastAsia="ja-JP"/>
              </w:rPr>
              <w:t xml:space="preserve"> антенны может быть дополнительно увеличена до э.и.и.м.</w:t>
            </w:r>
            <w:r w:rsidRPr="007E0E55">
              <w:rPr>
                <w:rFonts w:asciiTheme="majorBidi" w:hAnsiTheme="majorBidi" w:cstheme="majorBidi"/>
                <w:lang w:val="ru-RU" w:eastAsia="ja-JP"/>
              </w:rPr>
              <w:t xml:space="preserve"> </w:t>
            </w:r>
            <w:r>
              <w:rPr>
                <w:rFonts w:asciiTheme="majorBidi" w:hAnsiTheme="majorBidi" w:cstheme="majorBidi"/>
                <w:lang w:val="ru-RU" w:eastAsia="ja-JP"/>
              </w:rPr>
              <w:t>на уровне</w:t>
            </w:r>
            <w:r w:rsidRPr="007E0E55">
              <w:rPr>
                <w:rFonts w:asciiTheme="majorBidi" w:hAnsiTheme="majorBidi" w:cstheme="majorBidi"/>
                <w:lang w:val="ru-RU" w:eastAsia="ja-JP"/>
              </w:rPr>
              <w:t xml:space="preserve"> </w:t>
            </w:r>
            <w:r>
              <w:rPr>
                <w:rFonts w:asciiTheme="majorBidi" w:hAnsiTheme="majorBidi" w:cstheme="majorBidi"/>
                <w:lang w:val="ru-RU" w:eastAsia="ja-JP"/>
              </w:rPr>
              <w:t>16,4</w:t>
            </w:r>
            <w:r w:rsidRPr="007E0E55">
              <w:rPr>
                <w:rFonts w:asciiTheme="majorBidi" w:hAnsiTheme="majorBidi" w:cstheme="majorBidi"/>
                <w:lang w:val="ru-RU" w:eastAsia="ja-JP"/>
              </w:rPr>
              <w:t xml:space="preserve"> мВт.</w:t>
            </w:r>
          </w:p>
          <w:p w:rsidR="0000350F" w:rsidRPr="007E0E55" w:rsidRDefault="0000350F" w:rsidP="008E6FD3">
            <w:pPr>
              <w:pStyle w:val="Tablelegend"/>
              <w:tabs>
                <w:tab w:val="clear" w:pos="284"/>
                <w:tab w:val="clear" w:pos="567"/>
              </w:tabs>
              <w:ind w:right="0"/>
              <w:rPr>
                <w:lang w:val="ru-RU" w:eastAsia="ja-JP"/>
              </w:rPr>
            </w:pPr>
            <w:r w:rsidRPr="007E0E55">
              <w:rPr>
                <w:vertAlign w:val="superscript"/>
                <w:lang w:val="ru-RU" w:eastAsia="ja-JP"/>
              </w:rPr>
              <w:t>(2)</w:t>
            </w:r>
            <w:r w:rsidRPr="007E0E55">
              <w:rPr>
                <w:vertAlign w:val="superscript"/>
                <w:lang w:val="ru-RU" w:eastAsia="ja-JP"/>
              </w:rPr>
              <w:tab/>
            </w:r>
            <w:r w:rsidRPr="007E0E55">
              <w:rPr>
                <w:lang w:val="ru-RU" w:eastAsia="ja-JP"/>
              </w:rPr>
              <w:t xml:space="preserve">Если э.и.и.м. работающего устройства </w:t>
            </w:r>
            <w:r>
              <w:rPr>
                <w:lang w:val="ru-RU" w:eastAsia="ja-JP"/>
              </w:rPr>
              <w:t>менее</w:t>
            </w:r>
            <w:r w:rsidRPr="007E0E55">
              <w:rPr>
                <w:lang w:val="ru-RU" w:eastAsia="ja-JP"/>
              </w:rPr>
              <w:t xml:space="preserve"> 16,4 мВт, </w:t>
            </w:r>
            <w:r>
              <w:rPr>
                <w:lang w:val="ru-RU" w:eastAsia="ja-JP"/>
              </w:rPr>
              <w:t xml:space="preserve">то усиление антенны может быть дополнительно увеличено до </w:t>
            </w:r>
            <w:r w:rsidRPr="007E0E55">
              <w:rPr>
                <w:lang w:val="ru-RU" w:eastAsia="ja-JP"/>
              </w:rPr>
              <w:t xml:space="preserve">э.и.и.м. </w:t>
            </w:r>
            <w:r>
              <w:rPr>
                <w:lang w:val="ru-RU" w:eastAsia="ja-JP"/>
              </w:rPr>
              <w:t>на уровне</w:t>
            </w:r>
            <w:r w:rsidRPr="007E0E55">
              <w:rPr>
                <w:lang w:val="ru-RU" w:eastAsia="ja-JP"/>
              </w:rPr>
              <w:t xml:space="preserve"> 16,4 мВт.</w:t>
            </w:r>
          </w:p>
          <w:p w:rsidR="0000350F" w:rsidRPr="007E0E55" w:rsidRDefault="0000350F" w:rsidP="008E6FD3">
            <w:pPr>
              <w:pStyle w:val="Tablelegend"/>
              <w:tabs>
                <w:tab w:val="clear" w:pos="284"/>
                <w:tab w:val="clear" w:pos="567"/>
              </w:tabs>
              <w:ind w:right="0"/>
              <w:rPr>
                <w:lang w:val="ru-RU" w:eastAsia="ja-JP"/>
              </w:rPr>
            </w:pPr>
            <w:r w:rsidRPr="007E0E55">
              <w:rPr>
                <w:vertAlign w:val="superscript"/>
                <w:lang w:val="ru-RU" w:eastAsia="ja-JP"/>
              </w:rPr>
              <w:t>(3)</w:t>
            </w:r>
            <w:r w:rsidRPr="007E0E55">
              <w:rPr>
                <w:lang w:val="ru-RU" w:eastAsia="ja-JP"/>
              </w:rPr>
              <w:tab/>
              <w:t xml:space="preserve">Если э.и.и.м. работающего устройства </w:t>
            </w:r>
            <w:r>
              <w:rPr>
                <w:lang w:val="ru-RU" w:eastAsia="ja-JP"/>
              </w:rPr>
              <w:t>менее</w:t>
            </w:r>
            <w:r w:rsidRPr="007E0E55">
              <w:rPr>
                <w:lang w:val="ru-RU" w:eastAsia="ja-JP"/>
              </w:rPr>
              <w:t xml:space="preserve"> 1,64 мВт, </w:t>
            </w:r>
            <w:r>
              <w:rPr>
                <w:lang w:val="ru-RU" w:eastAsia="ja-JP"/>
              </w:rPr>
              <w:t xml:space="preserve">то усиление антенны может быть дополнительно увеличено до </w:t>
            </w:r>
            <w:r w:rsidRPr="007E0E55">
              <w:rPr>
                <w:lang w:val="ru-RU" w:eastAsia="ja-JP"/>
              </w:rPr>
              <w:t xml:space="preserve">э.и.и.м. </w:t>
            </w:r>
            <w:r>
              <w:rPr>
                <w:lang w:val="ru-RU" w:eastAsia="ja-JP"/>
              </w:rPr>
              <w:t>на уровне</w:t>
            </w:r>
            <w:r w:rsidRPr="007E0E55">
              <w:rPr>
                <w:lang w:val="ru-RU" w:eastAsia="ja-JP"/>
              </w:rPr>
              <w:t xml:space="preserve"> 16,4 мВт.</w:t>
            </w:r>
          </w:p>
          <w:p w:rsidR="0000350F" w:rsidRPr="00C913C7" w:rsidRDefault="0000350F" w:rsidP="00B40090">
            <w:pPr>
              <w:pStyle w:val="Tablelegend"/>
              <w:rPr>
                <w:rFonts w:asciiTheme="majorBidi" w:hAnsiTheme="majorBidi" w:cstheme="majorBidi"/>
                <w:lang w:val="ru-RU"/>
              </w:rPr>
            </w:pPr>
            <w:r w:rsidRPr="00C913C7">
              <w:rPr>
                <w:rFonts w:asciiTheme="majorBidi" w:hAnsiTheme="majorBidi" w:cstheme="majorBidi"/>
                <w:vertAlign w:val="superscript"/>
                <w:lang w:val="ru-RU" w:eastAsia="ja-JP"/>
              </w:rPr>
              <w:t>(4)</w:t>
            </w:r>
            <w:r w:rsidRPr="00C913C7">
              <w:rPr>
                <w:rFonts w:asciiTheme="majorBidi" w:hAnsiTheme="majorBidi" w:cstheme="majorBidi"/>
                <w:lang w:val="ru-RU"/>
              </w:rPr>
              <w:tab/>
            </w:r>
            <w:r w:rsidRPr="00A75132">
              <w:rPr>
                <w:lang w:val="ru-RU"/>
              </w:rPr>
              <w:t>Только для международной логистики</w:t>
            </w:r>
            <w:r w:rsidRPr="00C913C7">
              <w:rPr>
                <w:rFonts w:asciiTheme="majorBidi" w:hAnsiTheme="majorBidi" w:cstheme="majorBidi"/>
                <w:lang w:val="ru-RU"/>
              </w:rPr>
              <w:t>.</w:t>
            </w:r>
          </w:p>
          <w:p w:rsidR="0000350F" w:rsidRPr="007E0E55" w:rsidRDefault="0000350F" w:rsidP="008E6FD3">
            <w:pPr>
              <w:pStyle w:val="Tablelegend"/>
              <w:tabs>
                <w:tab w:val="clear" w:pos="284"/>
                <w:tab w:val="clear" w:pos="567"/>
              </w:tabs>
              <w:ind w:right="0"/>
              <w:rPr>
                <w:lang w:val="ru-RU"/>
              </w:rPr>
            </w:pPr>
            <w:r w:rsidRPr="007E0E55">
              <w:rPr>
                <w:vertAlign w:val="superscript"/>
                <w:lang w:val="ru-RU" w:eastAsia="ja-JP"/>
              </w:rPr>
              <w:t>(5)</w:t>
            </w:r>
            <w:r w:rsidRPr="007E0E55">
              <w:rPr>
                <w:lang w:val="ru-RU"/>
              </w:rPr>
              <w:tab/>
              <w:t>Уровен</w:t>
            </w:r>
            <w:r>
              <w:rPr>
                <w:lang w:val="ru-RU"/>
              </w:rPr>
              <w:t>ь мощности (э.и.и.м.) запросчиков</w:t>
            </w:r>
            <w:r w:rsidRPr="007E0E55">
              <w:rPr>
                <w:lang w:val="ru-RU"/>
              </w:rPr>
              <w:t xml:space="preserve"> ограничен не менее, чем на 0,1 мВт (−10 дБм), когда передается сигнал, для того чтобы начать переключение метки в активное состояние.</w:t>
            </w:r>
            <w:r>
              <w:rPr>
                <w:lang w:val="ru-RU"/>
              </w:rPr>
              <w:t xml:space="preserve"> </w:t>
            </w:r>
          </w:p>
          <w:p w:rsidR="0000350F" w:rsidRPr="00C913C7" w:rsidRDefault="0000350F" w:rsidP="008E6FD3">
            <w:pPr>
              <w:pStyle w:val="Tablelegend"/>
              <w:tabs>
                <w:tab w:val="clear" w:pos="284"/>
                <w:tab w:val="clear" w:pos="567"/>
              </w:tabs>
              <w:ind w:right="0"/>
              <w:rPr>
                <w:rFonts w:eastAsia="MS PGothic"/>
                <w:lang w:val="ru-RU" w:eastAsia="ja-JP"/>
              </w:rPr>
            </w:pPr>
            <w:r w:rsidRPr="00C913C7">
              <w:rPr>
                <w:vertAlign w:val="superscript"/>
                <w:lang w:val="ru-RU" w:eastAsia="ja-JP"/>
              </w:rPr>
              <w:t>(6)</w:t>
            </w:r>
            <w:r w:rsidRPr="00C913C7">
              <w:rPr>
                <w:lang w:val="ru-RU"/>
              </w:rPr>
              <w:tab/>
            </w:r>
            <w:r w:rsidRPr="007E0E55">
              <w:rPr>
                <w:lang w:val="ru-RU" w:eastAsia="ja-JP"/>
              </w:rPr>
              <w:t>Если</w:t>
            </w:r>
            <w:r w:rsidRPr="00C913C7">
              <w:rPr>
                <w:lang w:val="ru-RU" w:eastAsia="ja-JP"/>
              </w:rPr>
              <w:t xml:space="preserve"> </w:t>
            </w:r>
            <w:r w:rsidRPr="007E0E55">
              <w:rPr>
                <w:lang w:val="ru-RU" w:eastAsia="ja-JP"/>
              </w:rPr>
              <w:t>э</w:t>
            </w:r>
            <w:r w:rsidRPr="00C913C7">
              <w:rPr>
                <w:lang w:val="ru-RU" w:eastAsia="ja-JP"/>
              </w:rPr>
              <w:t>.</w:t>
            </w:r>
            <w:r w:rsidRPr="007E0E55">
              <w:rPr>
                <w:lang w:val="ru-RU" w:eastAsia="ja-JP"/>
              </w:rPr>
              <w:t>и</w:t>
            </w:r>
            <w:r w:rsidRPr="00C913C7">
              <w:rPr>
                <w:lang w:val="ru-RU" w:eastAsia="ja-JP"/>
              </w:rPr>
              <w:t>.</w:t>
            </w:r>
            <w:r w:rsidRPr="007E0E55">
              <w:rPr>
                <w:lang w:val="ru-RU" w:eastAsia="ja-JP"/>
              </w:rPr>
              <w:t>и</w:t>
            </w:r>
            <w:r w:rsidRPr="00C913C7">
              <w:rPr>
                <w:lang w:val="ru-RU" w:eastAsia="ja-JP"/>
              </w:rPr>
              <w:t>.</w:t>
            </w:r>
            <w:r w:rsidRPr="007E0E55">
              <w:rPr>
                <w:lang w:val="ru-RU" w:eastAsia="ja-JP"/>
              </w:rPr>
              <w:t>м</w:t>
            </w:r>
            <w:r w:rsidRPr="00C913C7">
              <w:rPr>
                <w:lang w:val="ru-RU" w:eastAsia="ja-JP"/>
              </w:rPr>
              <w:t xml:space="preserve">. </w:t>
            </w:r>
            <w:r w:rsidRPr="007E0E55">
              <w:rPr>
                <w:lang w:val="ru-RU"/>
              </w:rPr>
              <w:t>работающего</w:t>
            </w:r>
            <w:r w:rsidRPr="00C913C7">
              <w:rPr>
                <w:lang w:val="ru-RU" w:eastAsia="ja-JP"/>
              </w:rPr>
              <w:t xml:space="preserve"> </w:t>
            </w:r>
            <w:r w:rsidRPr="007E0E55">
              <w:rPr>
                <w:lang w:val="ru-RU" w:eastAsia="ja-JP"/>
              </w:rPr>
              <w:t>устройства</w:t>
            </w:r>
            <w:r w:rsidRPr="00C913C7">
              <w:rPr>
                <w:lang w:val="ru-RU" w:eastAsia="ja-JP"/>
              </w:rPr>
              <w:t xml:space="preserve"> </w:t>
            </w:r>
            <w:r>
              <w:rPr>
                <w:lang w:val="ru-RU" w:eastAsia="ja-JP"/>
              </w:rPr>
              <w:t>менее</w:t>
            </w:r>
            <w:r w:rsidRPr="00C913C7">
              <w:rPr>
                <w:lang w:val="ru-RU" w:eastAsia="ja-JP"/>
              </w:rPr>
              <w:t xml:space="preserve"> 500 мВт, </w:t>
            </w:r>
            <w:r>
              <w:rPr>
                <w:lang w:val="ru-RU" w:eastAsia="ja-JP"/>
              </w:rPr>
              <w:t xml:space="preserve">то усиление его антенны может быть дополнительно увеличено до </w:t>
            </w:r>
            <w:r w:rsidRPr="007E0E55">
              <w:rPr>
                <w:lang w:val="ru-RU" w:eastAsia="ja-JP"/>
              </w:rPr>
              <w:t xml:space="preserve">э.и.и.м. </w:t>
            </w:r>
            <w:r>
              <w:rPr>
                <w:lang w:val="ru-RU" w:eastAsia="ja-JP"/>
              </w:rPr>
              <w:t>на уровне</w:t>
            </w:r>
            <w:r w:rsidRPr="007E0E55">
              <w:rPr>
                <w:lang w:val="ru-RU" w:eastAsia="ja-JP"/>
              </w:rPr>
              <w:t xml:space="preserve"> </w:t>
            </w:r>
            <w:r w:rsidRPr="00C913C7">
              <w:rPr>
                <w:lang w:val="ru-RU" w:eastAsia="ja-JP"/>
              </w:rPr>
              <w:t>500 мВт.</w:t>
            </w:r>
          </w:p>
          <w:p w:rsidR="0000350F" w:rsidRPr="00C913C7" w:rsidRDefault="0000350F" w:rsidP="008E6FD3">
            <w:pPr>
              <w:pStyle w:val="Tablelegend"/>
              <w:tabs>
                <w:tab w:val="clear" w:pos="284"/>
                <w:tab w:val="clear" w:pos="567"/>
              </w:tabs>
              <w:ind w:right="0"/>
              <w:rPr>
                <w:rFonts w:eastAsia="MS PGothic"/>
                <w:lang w:val="ru-RU" w:eastAsia="ja-JP"/>
              </w:rPr>
            </w:pPr>
            <w:r w:rsidRPr="00C913C7">
              <w:rPr>
                <w:vertAlign w:val="superscript"/>
                <w:lang w:val="ru-RU" w:eastAsia="ja-JP"/>
              </w:rPr>
              <w:t>(7)</w:t>
            </w:r>
            <w:r w:rsidRPr="00C913C7">
              <w:rPr>
                <w:vertAlign w:val="superscript"/>
                <w:lang w:val="ru-RU"/>
              </w:rPr>
              <w:tab/>
            </w:r>
            <w:r w:rsidRPr="007E0E55">
              <w:rPr>
                <w:lang w:val="ru-RU" w:eastAsia="ja-JP"/>
              </w:rPr>
              <w:t>Если</w:t>
            </w:r>
            <w:r w:rsidRPr="00C913C7">
              <w:rPr>
                <w:lang w:val="ru-RU" w:eastAsia="ja-JP"/>
              </w:rPr>
              <w:t xml:space="preserve"> </w:t>
            </w:r>
            <w:r w:rsidRPr="007E0E55">
              <w:rPr>
                <w:lang w:val="ru-RU" w:eastAsia="ja-JP"/>
              </w:rPr>
              <w:t>э</w:t>
            </w:r>
            <w:r w:rsidRPr="00C913C7">
              <w:rPr>
                <w:lang w:val="ru-RU" w:eastAsia="ja-JP"/>
              </w:rPr>
              <w:t>.</w:t>
            </w:r>
            <w:r w:rsidRPr="007E0E55">
              <w:rPr>
                <w:lang w:val="ru-RU" w:eastAsia="ja-JP"/>
              </w:rPr>
              <w:t>и</w:t>
            </w:r>
            <w:r w:rsidRPr="00C913C7">
              <w:rPr>
                <w:lang w:val="ru-RU" w:eastAsia="ja-JP"/>
              </w:rPr>
              <w:t>.</w:t>
            </w:r>
            <w:r w:rsidRPr="007E0E55">
              <w:rPr>
                <w:lang w:val="ru-RU" w:eastAsia="ja-JP"/>
              </w:rPr>
              <w:t>и</w:t>
            </w:r>
            <w:r w:rsidRPr="00C913C7">
              <w:rPr>
                <w:lang w:val="ru-RU" w:eastAsia="ja-JP"/>
              </w:rPr>
              <w:t>.</w:t>
            </w:r>
            <w:r w:rsidRPr="007E0E55">
              <w:rPr>
                <w:lang w:val="ru-RU" w:eastAsia="ja-JP"/>
              </w:rPr>
              <w:t>м</w:t>
            </w:r>
            <w:r w:rsidRPr="00C913C7">
              <w:rPr>
                <w:lang w:val="ru-RU" w:eastAsia="ja-JP"/>
              </w:rPr>
              <w:t xml:space="preserve">. </w:t>
            </w:r>
            <w:r w:rsidRPr="007E0E55">
              <w:rPr>
                <w:lang w:val="ru-RU"/>
              </w:rPr>
              <w:t>работающего</w:t>
            </w:r>
            <w:r w:rsidRPr="00C913C7">
              <w:rPr>
                <w:lang w:val="ru-RU" w:eastAsia="ja-JP"/>
              </w:rPr>
              <w:t xml:space="preserve"> </w:t>
            </w:r>
            <w:r w:rsidRPr="007E0E55">
              <w:rPr>
                <w:lang w:val="ru-RU" w:eastAsia="ja-JP"/>
              </w:rPr>
              <w:t>устройства</w:t>
            </w:r>
            <w:r w:rsidRPr="00C913C7">
              <w:rPr>
                <w:lang w:val="ru-RU" w:eastAsia="ja-JP"/>
              </w:rPr>
              <w:t xml:space="preserve"> </w:t>
            </w:r>
            <w:r>
              <w:rPr>
                <w:lang w:val="ru-RU" w:eastAsia="ja-JP"/>
              </w:rPr>
              <w:t>менее</w:t>
            </w:r>
            <w:r w:rsidRPr="00C913C7">
              <w:rPr>
                <w:lang w:val="ru-RU" w:eastAsia="ja-JP"/>
              </w:rPr>
              <w:t xml:space="preserve"> </w:t>
            </w:r>
            <w:r w:rsidRPr="00C913C7">
              <w:rPr>
                <w:rFonts w:eastAsia="MS PGothic"/>
                <w:lang w:val="ru-RU" w:eastAsia="ja-JP"/>
              </w:rPr>
              <w:t xml:space="preserve">40 мВт/1 </w:t>
            </w:r>
            <w:r>
              <w:rPr>
                <w:rFonts w:eastAsia="MS PGothic"/>
                <w:lang w:val="ru-RU" w:eastAsia="ja-JP"/>
              </w:rPr>
              <w:t>МГц</w:t>
            </w:r>
            <w:r w:rsidRPr="00C913C7">
              <w:rPr>
                <w:rFonts w:eastAsia="MS PGothic"/>
                <w:lang w:val="ru-RU" w:eastAsia="ja-JP"/>
              </w:rPr>
              <w:t xml:space="preserve"> </w:t>
            </w:r>
            <w:r>
              <w:rPr>
                <w:rFonts w:eastAsia="MS PGothic"/>
                <w:lang w:val="ru-RU" w:eastAsia="ja-JP"/>
              </w:rPr>
              <w:t>в</w:t>
            </w:r>
            <w:r w:rsidRPr="00C913C7">
              <w:rPr>
                <w:rFonts w:eastAsia="MS PGothic"/>
                <w:lang w:val="ru-RU" w:eastAsia="ja-JP"/>
              </w:rPr>
              <w:t xml:space="preserve"> </w:t>
            </w:r>
            <w:r>
              <w:rPr>
                <w:rFonts w:eastAsia="MS PGothic"/>
                <w:lang w:val="ru-RU" w:eastAsia="ja-JP"/>
              </w:rPr>
              <w:t>полосах</w:t>
            </w:r>
            <w:r w:rsidRPr="00C913C7">
              <w:rPr>
                <w:rFonts w:eastAsia="MS PGothic"/>
                <w:lang w:val="ru-RU" w:eastAsia="ja-JP"/>
              </w:rPr>
              <w:t xml:space="preserve"> </w:t>
            </w:r>
            <w:r>
              <w:rPr>
                <w:rFonts w:eastAsia="MS PGothic"/>
                <w:lang w:val="ru-RU" w:eastAsia="ja-JP"/>
              </w:rPr>
              <w:t>частот</w:t>
            </w:r>
            <w:r w:rsidRPr="00C913C7">
              <w:rPr>
                <w:rFonts w:eastAsia="MS PGothic"/>
                <w:lang w:val="ru-RU" w:eastAsia="ja-JP"/>
              </w:rPr>
              <w:t xml:space="preserve"> 2</w:t>
            </w:r>
            <w:r w:rsidRPr="007E0E55">
              <w:rPr>
                <w:rFonts w:eastAsia="MS PGothic"/>
                <w:lang w:val="en-US" w:eastAsia="ja-JP"/>
              </w:rPr>
              <w:t> </w:t>
            </w:r>
            <w:r w:rsidRPr="00C913C7">
              <w:rPr>
                <w:rFonts w:eastAsia="MS PGothic"/>
                <w:lang w:val="ru-RU" w:eastAsia="ja-JP"/>
              </w:rPr>
              <w:t>400−2</w:t>
            </w:r>
            <w:r w:rsidRPr="007E0E55">
              <w:rPr>
                <w:rFonts w:eastAsia="MS PGothic"/>
                <w:lang w:val="en-US" w:eastAsia="ja-JP"/>
              </w:rPr>
              <w:t> </w:t>
            </w:r>
            <w:r w:rsidRPr="00C913C7">
              <w:rPr>
                <w:rFonts w:eastAsia="MS PGothic"/>
                <w:lang w:val="ru-RU" w:eastAsia="ja-JP"/>
              </w:rPr>
              <w:t>427</w:t>
            </w:r>
            <w:r w:rsidRPr="007E0E55">
              <w:rPr>
                <w:rFonts w:eastAsia="MS PGothic"/>
                <w:lang w:val="en-US" w:eastAsia="ja-JP"/>
              </w:rPr>
              <w:t> </w:t>
            </w:r>
            <w:r>
              <w:rPr>
                <w:rFonts w:eastAsia="MS PGothic"/>
                <w:lang w:val="ru-RU" w:eastAsia="ja-JP"/>
              </w:rPr>
              <w:t xml:space="preserve">МГц и </w:t>
            </w:r>
            <w:r w:rsidRPr="00C913C7">
              <w:rPr>
                <w:rFonts w:eastAsia="MS PGothic"/>
                <w:lang w:val="ru-RU" w:eastAsia="ja-JP"/>
              </w:rPr>
              <w:t>2</w:t>
            </w:r>
            <w:r w:rsidRPr="007E0E55">
              <w:rPr>
                <w:rFonts w:eastAsia="MS PGothic"/>
                <w:lang w:val="en-US" w:eastAsia="ja-JP"/>
              </w:rPr>
              <w:t> </w:t>
            </w:r>
            <w:r>
              <w:rPr>
                <w:rFonts w:eastAsia="MS PGothic"/>
                <w:lang w:val="ru-RU" w:eastAsia="ja-JP"/>
              </w:rPr>
              <w:t>470,</w:t>
            </w:r>
            <w:r w:rsidRPr="00C913C7">
              <w:rPr>
                <w:rFonts w:eastAsia="MS PGothic"/>
                <w:lang w:val="ru-RU" w:eastAsia="ja-JP"/>
              </w:rPr>
              <w:t>75</w:t>
            </w:r>
            <w:r>
              <w:rPr>
                <w:rFonts w:eastAsia="MS PGothic"/>
                <w:lang w:val="ru-RU" w:eastAsia="ja-JP"/>
              </w:rPr>
              <w:t>−</w:t>
            </w:r>
            <w:r w:rsidRPr="00C913C7">
              <w:rPr>
                <w:rFonts w:eastAsia="MS PGothic"/>
                <w:lang w:val="ru-RU" w:eastAsia="ja-JP"/>
              </w:rPr>
              <w:t>2</w:t>
            </w:r>
            <w:r w:rsidRPr="007E0E55">
              <w:rPr>
                <w:rFonts w:eastAsia="MS PGothic"/>
                <w:lang w:val="en-US" w:eastAsia="ja-JP"/>
              </w:rPr>
              <w:t> </w:t>
            </w:r>
            <w:r>
              <w:rPr>
                <w:rFonts w:eastAsia="MS PGothic"/>
                <w:lang w:val="ru-RU" w:eastAsia="ja-JP"/>
              </w:rPr>
              <w:t>483,</w:t>
            </w:r>
            <w:r w:rsidRPr="00C913C7">
              <w:rPr>
                <w:rFonts w:eastAsia="MS PGothic"/>
                <w:lang w:val="ru-RU" w:eastAsia="ja-JP"/>
              </w:rPr>
              <w:t xml:space="preserve">5 </w:t>
            </w:r>
            <w:r>
              <w:rPr>
                <w:rFonts w:eastAsia="MS PGothic"/>
                <w:lang w:val="ru-RU" w:eastAsia="ja-JP"/>
              </w:rPr>
              <w:t>МГц</w:t>
            </w:r>
            <w:r w:rsidRPr="00C913C7">
              <w:rPr>
                <w:rFonts w:eastAsia="MS PGothic"/>
                <w:lang w:val="ru-RU" w:eastAsia="ja-JP"/>
              </w:rPr>
              <w:t xml:space="preserve">, </w:t>
            </w:r>
            <w:r>
              <w:rPr>
                <w:rFonts w:eastAsia="MS PGothic"/>
                <w:lang w:val="ru-RU" w:eastAsia="ja-JP"/>
              </w:rPr>
              <w:t>а также</w:t>
            </w:r>
            <w:r w:rsidRPr="00C913C7">
              <w:rPr>
                <w:rFonts w:eastAsia="MS PGothic"/>
                <w:lang w:val="ru-RU" w:eastAsia="ja-JP"/>
              </w:rPr>
              <w:t xml:space="preserve"> </w:t>
            </w:r>
            <w:r>
              <w:rPr>
                <w:rFonts w:eastAsia="MS PGothic"/>
                <w:lang w:val="ru-RU" w:eastAsia="ja-JP"/>
              </w:rPr>
              <w:t xml:space="preserve">менее </w:t>
            </w:r>
            <w:r w:rsidRPr="00C913C7">
              <w:rPr>
                <w:rFonts w:eastAsia="MS PGothic"/>
                <w:lang w:val="ru-RU" w:eastAsia="ja-JP"/>
              </w:rPr>
              <w:t>12</w:t>
            </w:r>
            <w:r w:rsidRPr="007E0E55">
              <w:rPr>
                <w:rFonts w:eastAsia="MS PGothic"/>
                <w:lang w:val="en-US" w:eastAsia="ja-JP"/>
              </w:rPr>
              <w:t> </w:t>
            </w:r>
            <w:r w:rsidRPr="00C913C7">
              <w:rPr>
                <w:rFonts w:eastAsia="MS PGothic"/>
                <w:lang w:val="ru-RU" w:eastAsia="ja-JP"/>
              </w:rPr>
              <w:t xml:space="preserve">мВт/1 </w:t>
            </w:r>
            <w:r>
              <w:rPr>
                <w:rFonts w:eastAsia="MS PGothic"/>
                <w:lang w:val="ru-RU" w:eastAsia="ja-JP"/>
              </w:rPr>
              <w:t>МГц</w:t>
            </w:r>
            <w:r w:rsidRPr="00C913C7">
              <w:rPr>
                <w:rFonts w:eastAsia="MS PGothic"/>
                <w:lang w:val="ru-RU" w:eastAsia="ja-JP"/>
              </w:rPr>
              <w:t xml:space="preserve"> </w:t>
            </w:r>
            <w:r>
              <w:rPr>
                <w:rFonts w:eastAsia="MS PGothic"/>
                <w:lang w:val="ru-RU" w:eastAsia="ja-JP"/>
              </w:rPr>
              <w:t>в посоле частот</w:t>
            </w:r>
            <w:r w:rsidRPr="00C913C7">
              <w:rPr>
                <w:rFonts w:eastAsia="MS PGothic"/>
                <w:lang w:val="ru-RU" w:eastAsia="ja-JP"/>
              </w:rPr>
              <w:t xml:space="preserve"> 2</w:t>
            </w:r>
            <w:r w:rsidRPr="007E0E55">
              <w:rPr>
                <w:rFonts w:eastAsia="MS PGothic"/>
                <w:lang w:val="en-US" w:eastAsia="ja-JP"/>
              </w:rPr>
              <w:t> </w:t>
            </w:r>
            <w:r>
              <w:rPr>
                <w:rFonts w:eastAsia="MS PGothic"/>
                <w:lang w:val="ru-RU" w:eastAsia="ja-JP"/>
              </w:rPr>
              <w:t>427−</w:t>
            </w:r>
            <w:r w:rsidRPr="00C913C7">
              <w:rPr>
                <w:rFonts w:eastAsia="MS PGothic"/>
                <w:lang w:val="ru-RU" w:eastAsia="ja-JP"/>
              </w:rPr>
              <w:t>2</w:t>
            </w:r>
            <w:r w:rsidRPr="007E0E55">
              <w:rPr>
                <w:rFonts w:eastAsia="MS PGothic"/>
                <w:lang w:val="en-US" w:eastAsia="ja-JP"/>
              </w:rPr>
              <w:t> </w:t>
            </w:r>
            <w:r>
              <w:rPr>
                <w:rFonts w:eastAsia="MS PGothic"/>
                <w:lang w:val="ru-RU" w:eastAsia="ja-JP"/>
              </w:rPr>
              <w:t>470,</w:t>
            </w:r>
            <w:r w:rsidRPr="00C913C7">
              <w:rPr>
                <w:rFonts w:eastAsia="MS PGothic"/>
                <w:lang w:val="ru-RU" w:eastAsia="ja-JP"/>
              </w:rPr>
              <w:t xml:space="preserve">75 </w:t>
            </w:r>
            <w:r>
              <w:rPr>
                <w:rFonts w:eastAsia="MS PGothic"/>
                <w:lang w:val="ru-RU" w:eastAsia="ja-JP"/>
              </w:rPr>
              <w:t>МГц</w:t>
            </w:r>
            <w:r w:rsidRPr="00C913C7">
              <w:rPr>
                <w:rFonts w:eastAsia="MS PGothic"/>
                <w:lang w:val="ru-RU" w:eastAsia="ja-JP"/>
              </w:rPr>
              <w:t xml:space="preserve">, </w:t>
            </w:r>
            <w:r>
              <w:rPr>
                <w:lang w:val="ru-RU" w:eastAsia="ja-JP"/>
              </w:rPr>
              <w:t xml:space="preserve">то усиление его антенны может быть дополнительно увеличено до </w:t>
            </w:r>
            <w:r w:rsidRPr="007E0E55">
              <w:rPr>
                <w:lang w:val="ru-RU" w:eastAsia="ja-JP"/>
              </w:rPr>
              <w:t xml:space="preserve">э.и.и.м. </w:t>
            </w:r>
            <w:r>
              <w:rPr>
                <w:lang w:val="ru-RU" w:eastAsia="ja-JP"/>
              </w:rPr>
              <w:t>на уровне</w:t>
            </w:r>
            <w:r w:rsidRPr="007E0E55">
              <w:rPr>
                <w:lang w:val="ru-RU" w:eastAsia="ja-JP"/>
              </w:rPr>
              <w:t xml:space="preserve"> </w:t>
            </w:r>
            <w:r>
              <w:rPr>
                <w:lang w:val="ru-RU" w:eastAsia="ja-JP"/>
              </w:rPr>
              <w:t xml:space="preserve">до </w:t>
            </w:r>
            <w:r w:rsidRPr="00C913C7">
              <w:rPr>
                <w:lang w:val="ru-RU" w:eastAsia="ja-JP"/>
              </w:rPr>
              <w:t xml:space="preserve">40 мВт/1 </w:t>
            </w:r>
            <w:r>
              <w:rPr>
                <w:lang w:val="ru-RU" w:eastAsia="ja-JP"/>
              </w:rPr>
              <w:t>МГц</w:t>
            </w:r>
            <w:r w:rsidRPr="00C913C7">
              <w:rPr>
                <w:lang w:val="ru-RU" w:eastAsia="ja-JP"/>
              </w:rPr>
              <w:t xml:space="preserve"> </w:t>
            </w:r>
            <w:r>
              <w:rPr>
                <w:lang w:val="ru-RU" w:eastAsia="ja-JP"/>
              </w:rPr>
              <w:t>и</w:t>
            </w:r>
            <w:r w:rsidRPr="00C913C7">
              <w:rPr>
                <w:lang w:val="ru-RU" w:eastAsia="ja-JP"/>
              </w:rPr>
              <w:t xml:space="preserve"> 12 мВт/1 </w:t>
            </w:r>
            <w:r>
              <w:rPr>
                <w:lang w:val="ru-RU" w:eastAsia="ja-JP"/>
              </w:rPr>
              <w:t>МГц</w:t>
            </w:r>
            <w:r w:rsidRPr="00C913C7">
              <w:rPr>
                <w:lang w:val="ru-RU" w:eastAsia="ja-JP"/>
              </w:rPr>
              <w:t xml:space="preserve"> </w:t>
            </w:r>
            <w:r>
              <w:rPr>
                <w:lang w:val="ru-RU" w:eastAsia="ja-JP"/>
              </w:rPr>
              <w:t xml:space="preserve">в каждой полосе, соответственно. </w:t>
            </w:r>
          </w:p>
          <w:p w:rsidR="0000350F" w:rsidRPr="007E0E55" w:rsidRDefault="0000350F" w:rsidP="008E6FD3">
            <w:pPr>
              <w:pStyle w:val="Tablelegend"/>
              <w:tabs>
                <w:tab w:val="clear" w:pos="284"/>
                <w:tab w:val="clear" w:pos="567"/>
              </w:tabs>
              <w:ind w:right="0"/>
              <w:rPr>
                <w:lang w:val="ru-RU" w:eastAsia="ja-JP"/>
              </w:rPr>
            </w:pPr>
            <w:r w:rsidRPr="007E0E55">
              <w:rPr>
                <w:vertAlign w:val="superscript"/>
                <w:lang w:val="ru-RU" w:eastAsia="ja-JP"/>
              </w:rPr>
              <w:t>(8)</w:t>
            </w:r>
            <w:r w:rsidRPr="007E0E55">
              <w:rPr>
                <w:lang w:val="ru-RU"/>
              </w:rPr>
              <w:tab/>
            </w:r>
            <w:r w:rsidRPr="007E0E55">
              <w:rPr>
                <w:i/>
                <w:iCs/>
                <w:lang w:val="ru-RU"/>
              </w:rPr>
              <w:t>B</w:t>
            </w:r>
            <w:r w:rsidRPr="007E0E55">
              <w:rPr>
                <w:lang w:val="ru-RU"/>
              </w:rPr>
              <w:t xml:space="preserve"> – это максимальная излучаемая ширина полосы в структуре связи (которая относится к ширине полосы частот, в которой радиооборудование, находящееся в живом теле</w:t>
            </w:r>
            <w:r>
              <w:rPr>
                <w:lang w:val="ru-RU"/>
              </w:rPr>
              <w:t>,</w:t>
            </w:r>
            <w:r w:rsidRPr="007E0E55">
              <w:rPr>
                <w:lang w:val="ru-RU"/>
              </w:rPr>
              <w:t xml:space="preserve"> или радиооборудование управления за живым телом излучает и занимает полосу больше верхнего и нижнего предела ширины полосы частот (Гц), в которой затухание от максимального значения излучаемой мощности в пределах максимальной модуляции становится 20 дБ). </w:t>
            </w:r>
            <w:r w:rsidRPr="007E0E55">
              <w:rPr>
                <w:i/>
                <w:iCs/>
                <w:lang w:val="ru-RU"/>
              </w:rPr>
              <w:t>G</w:t>
            </w:r>
            <w:r w:rsidRPr="007E0E55">
              <w:rPr>
                <w:lang w:val="ru-RU"/>
              </w:rPr>
              <w:t xml:space="preserve"> – это абсолютное значение коэффициента усиления приемной антенны.</w:t>
            </w:r>
          </w:p>
          <w:p w:rsidR="0000350F" w:rsidRPr="007E0E55" w:rsidRDefault="0000350F" w:rsidP="00B40090">
            <w:pPr>
              <w:pStyle w:val="Tablelegend"/>
              <w:tabs>
                <w:tab w:val="clear" w:pos="284"/>
                <w:tab w:val="clear" w:pos="567"/>
              </w:tabs>
              <w:ind w:right="0"/>
              <w:rPr>
                <w:lang w:val="ru-RU" w:eastAsia="ja-JP"/>
              </w:rPr>
            </w:pPr>
            <w:r w:rsidRPr="007E0E55">
              <w:rPr>
                <w:vertAlign w:val="superscript"/>
                <w:lang w:val="ru-RU" w:eastAsia="ja-JP"/>
              </w:rPr>
              <w:t>(9)</w:t>
            </w:r>
            <w:r w:rsidRPr="007E0E55">
              <w:rPr>
                <w:lang w:val="ru-RU" w:eastAsia="ja-JP"/>
              </w:rPr>
              <w:tab/>
              <w:t xml:space="preserve">Функция </w:t>
            </w:r>
            <w:r w:rsidRPr="007E0E55">
              <w:rPr>
                <w:lang w:val="ru-RU"/>
              </w:rPr>
              <w:t>уменьшения</w:t>
            </w:r>
            <w:r w:rsidRPr="007E0E55">
              <w:rPr>
                <w:lang w:val="ru-RU" w:eastAsia="ja-JP"/>
              </w:rPr>
              <w:t xml:space="preserve"> помех (DAA и т.</w:t>
            </w:r>
            <w:r w:rsidRPr="007E0E55">
              <w:rPr>
                <w:lang w:val="ru-RU"/>
              </w:rPr>
              <w:t> д.</w:t>
            </w:r>
            <w:r w:rsidRPr="007E0E55">
              <w:rPr>
                <w:lang w:val="ru-RU" w:eastAsia="ja-JP"/>
              </w:rPr>
              <w:t>) должна приниматься в диапазоне 3,4</w:t>
            </w:r>
            <w:r w:rsidRPr="007E0E55">
              <w:rPr>
                <w:lang w:val="ru-RU"/>
              </w:rPr>
              <w:t>−</w:t>
            </w:r>
            <w:r w:rsidRPr="007E0E55">
              <w:rPr>
                <w:lang w:val="ru-RU" w:eastAsia="ja-JP"/>
              </w:rPr>
              <w:t xml:space="preserve">4,8 ГГц. </w:t>
            </w:r>
            <w:r w:rsidRPr="007E0E55">
              <w:rPr>
                <w:lang w:val="ru-RU" w:eastAsia="ja-JP"/>
              </w:rPr>
              <w:br/>
              <w:t xml:space="preserve">Но функция уменьшения </w:t>
            </w:r>
            <w:r w:rsidRPr="00B40090">
              <w:rPr>
                <w:rFonts w:asciiTheme="majorBidi" w:hAnsiTheme="majorBidi" w:cstheme="majorBidi"/>
                <w:lang w:val="ru-RU" w:eastAsia="ja-JP"/>
              </w:rPr>
              <w:t>помех</w:t>
            </w:r>
            <w:r w:rsidRPr="007E0E55">
              <w:rPr>
                <w:lang w:val="ru-RU" w:eastAsia="ja-JP"/>
              </w:rPr>
              <w:t xml:space="preserve"> не должна приниматься, если средняя мощность антенны на 1 МГц менее 70 дБ. </w:t>
            </w:r>
          </w:p>
          <w:p w:rsidR="0000350F" w:rsidRPr="00B40090" w:rsidRDefault="0000350F" w:rsidP="00B40090">
            <w:pPr>
              <w:pStyle w:val="Tablelegend"/>
              <w:tabs>
                <w:tab w:val="clear" w:pos="284"/>
                <w:tab w:val="clear" w:pos="567"/>
              </w:tabs>
              <w:ind w:right="0"/>
              <w:rPr>
                <w:rFonts w:asciiTheme="majorBidi" w:hAnsiTheme="majorBidi" w:cstheme="majorBidi"/>
                <w:lang w:val="ru-RU"/>
              </w:rPr>
            </w:pPr>
            <w:r w:rsidRPr="00C913C7">
              <w:rPr>
                <w:rFonts w:asciiTheme="majorBidi" w:hAnsiTheme="majorBidi" w:cstheme="majorBidi"/>
                <w:vertAlign w:val="superscript"/>
                <w:lang w:val="ru-RU" w:eastAsia="ja-JP"/>
              </w:rPr>
              <w:t>(10)</w:t>
            </w:r>
            <w:r w:rsidRPr="00C913C7">
              <w:rPr>
                <w:rFonts w:asciiTheme="majorBidi" w:hAnsiTheme="majorBidi" w:cstheme="majorBidi"/>
                <w:lang w:val="ru-RU" w:eastAsia="ja-JP"/>
              </w:rPr>
              <w:tab/>
            </w:r>
            <w:r w:rsidRPr="007E0E55">
              <w:rPr>
                <w:rFonts w:asciiTheme="majorBidi" w:hAnsiTheme="majorBidi" w:cstheme="majorBidi"/>
                <w:lang w:val="ru-RU" w:eastAsia="ja-JP"/>
              </w:rPr>
              <w:t>Если</w:t>
            </w:r>
            <w:r w:rsidRPr="00C913C7">
              <w:rPr>
                <w:rFonts w:asciiTheme="majorBidi" w:hAnsiTheme="majorBidi" w:cstheme="majorBidi"/>
                <w:lang w:val="ru-RU" w:eastAsia="ja-JP"/>
              </w:rPr>
              <w:t xml:space="preserve"> </w:t>
            </w:r>
            <w:r w:rsidRPr="007E0E55">
              <w:rPr>
                <w:rFonts w:asciiTheme="majorBidi" w:hAnsiTheme="majorBidi" w:cstheme="majorBidi"/>
                <w:lang w:val="ru-RU" w:eastAsia="ja-JP"/>
              </w:rPr>
              <w:t>э</w:t>
            </w:r>
            <w:r w:rsidRPr="00C913C7">
              <w:rPr>
                <w:rFonts w:asciiTheme="majorBidi" w:hAnsiTheme="majorBidi" w:cstheme="majorBidi"/>
                <w:lang w:val="ru-RU" w:eastAsia="ja-JP"/>
              </w:rPr>
              <w:t>.</w:t>
            </w:r>
            <w:r w:rsidRPr="007E0E55">
              <w:rPr>
                <w:rFonts w:asciiTheme="majorBidi" w:hAnsiTheme="majorBidi" w:cstheme="majorBidi"/>
                <w:lang w:val="ru-RU" w:eastAsia="ja-JP"/>
              </w:rPr>
              <w:t>и</w:t>
            </w:r>
            <w:r w:rsidRPr="00C913C7">
              <w:rPr>
                <w:rFonts w:asciiTheme="majorBidi" w:hAnsiTheme="majorBidi" w:cstheme="majorBidi"/>
                <w:lang w:val="ru-RU" w:eastAsia="ja-JP"/>
              </w:rPr>
              <w:t>.</w:t>
            </w:r>
            <w:r w:rsidRPr="007E0E55">
              <w:rPr>
                <w:rFonts w:asciiTheme="majorBidi" w:hAnsiTheme="majorBidi" w:cstheme="majorBidi"/>
                <w:lang w:val="ru-RU" w:eastAsia="ja-JP"/>
              </w:rPr>
              <w:t>и</w:t>
            </w:r>
            <w:r w:rsidRPr="00C913C7">
              <w:rPr>
                <w:rFonts w:asciiTheme="majorBidi" w:hAnsiTheme="majorBidi" w:cstheme="majorBidi"/>
                <w:lang w:val="ru-RU" w:eastAsia="ja-JP"/>
              </w:rPr>
              <w:t>.</w:t>
            </w:r>
            <w:r w:rsidRPr="007E0E55">
              <w:rPr>
                <w:rFonts w:asciiTheme="majorBidi" w:hAnsiTheme="majorBidi" w:cstheme="majorBidi"/>
                <w:lang w:val="ru-RU" w:eastAsia="ja-JP"/>
              </w:rPr>
              <w:t>м</w:t>
            </w:r>
            <w:r w:rsidRPr="00C913C7">
              <w:rPr>
                <w:rFonts w:asciiTheme="majorBidi" w:hAnsiTheme="majorBidi" w:cstheme="majorBidi"/>
                <w:lang w:val="ru-RU" w:eastAsia="ja-JP"/>
              </w:rPr>
              <w:t xml:space="preserve">. </w:t>
            </w:r>
            <w:r w:rsidRPr="007E0E55">
              <w:rPr>
                <w:rFonts w:asciiTheme="majorBidi" w:hAnsiTheme="majorBidi" w:cstheme="majorBidi"/>
                <w:lang w:val="ru-RU" w:eastAsia="ja-JP"/>
              </w:rPr>
              <w:t>работающего</w:t>
            </w:r>
            <w:r w:rsidRPr="00C913C7">
              <w:rPr>
                <w:rFonts w:asciiTheme="majorBidi" w:hAnsiTheme="majorBidi" w:cstheme="majorBidi"/>
                <w:lang w:val="ru-RU" w:eastAsia="ja-JP"/>
              </w:rPr>
              <w:t xml:space="preserve"> </w:t>
            </w:r>
            <w:r w:rsidRPr="007E0E55">
              <w:rPr>
                <w:rFonts w:asciiTheme="majorBidi" w:hAnsiTheme="majorBidi" w:cstheme="majorBidi"/>
                <w:lang w:val="ru-RU" w:eastAsia="ja-JP"/>
              </w:rPr>
              <w:t>устройства</w:t>
            </w:r>
            <w:r w:rsidRPr="00C913C7">
              <w:rPr>
                <w:rFonts w:asciiTheme="majorBidi" w:hAnsiTheme="majorBidi" w:cstheme="majorBidi"/>
                <w:lang w:val="ru-RU" w:eastAsia="ja-JP"/>
              </w:rPr>
              <w:t xml:space="preserve"> </w:t>
            </w:r>
            <w:r>
              <w:rPr>
                <w:rFonts w:asciiTheme="majorBidi" w:hAnsiTheme="majorBidi" w:cstheme="majorBidi"/>
                <w:lang w:val="ru-RU" w:eastAsia="ja-JP"/>
              </w:rPr>
              <w:t>менее</w:t>
            </w:r>
            <w:r w:rsidRPr="00C913C7">
              <w:rPr>
                <w:rFonts w:asciiTheme="majorBidi" w:hAnsiTheme="majorBidi" w:cstheme="majorBidi"/>
                <w:lang w:val="ru-RU" w:eastAsia="ja-JP"/>
              </w:rPr>
              <w:t xml:space="preserve"> </w:t>
            </w:r>
            <w:r w:rsidRPr="00C913C7">
              <w:rPr>
                <w:rFonts w:asciiTheme="majorBidi" w:hAnsiTheme="majorBidi" w:cstheme="majorBidi"/>
                <w:szCs w:val="22"/>
                <w:lang w:val="ru-RU" w:eastAsia="ja-JP"/>
              </w:rPr>
              <w:t xml:space="preserve">16,4 мВт, </w:t>
            </w:r>
            <w:r>
              <w:rPr>
                <w:rFonts w:asciiTheme="majorBidi" w:hAnsiTheme="majorBidi" w:cstheme="majorBidi"/>
                <w:lang w:val="ru-RU" w:eastAsia="ja-JP"/>
              </w:rPr>
              <w:t xml:space="preserve">то усиление антенны может быть дополнительно увеличено до </w:t>
            </w:r>
            <w:r w:rsidRPr="007E0E55">
              <w:rPr>
                <w:rFonts w:asciiTheme="majorBidi" w:hAnsiTheme="majorBidi" w:cstheme="majorBidi"/>
                <w:lang w:val="ru-RU" w:eastAsia="ja-JP"/>
              </w:rPr>
              <w:t xml:space="preserve">э.и.и.м. </w:t>
            </w:r>
            <w:r>
              <w:rPr>
                <w:rFonts w:asciiTheme="majorBidi" w:hAnsiTheme="majorBidi" w:cstheme="majorBidi"/>
                <w:lang w:val="ru-RU" w:eastAsia="ja-JP"/>
              </w:rPr>
              <w:t>на уровне</w:t>
            </w:r>
            <w:r w:rsidRPr="007E0E55">
              <w:rPr>
                <w:rFonts w:asciiTheme="majorBidi" w:hAnsiTheme="majorBidi" w:cstheme="majorBidi"/>
                <w:lang w:val="ru-RU" w:eastAsia="ja-JP"/>
              </w:rPr>
              <w:t xml:space="preserve"> 16,4 мВт</w:t>
            </w:r>
            <w:r>
              <w:rPr>
                <w:rFonts w:asciiTheme="majorBidi" w:hAnsiTheme="majorBidi" w:cstheme="majorBidi"/>
                <w:lang w:val="ru-RU" w:eastAsia="ja-JP"/>
              </w:rPr>
              <w:t xml:space="preserve">. </w:t>
            </w:r>
            <w:r w:rsidRPr="007E0E55">
              <w:rPr>
                <w:rFonts w:asciiTheme="majorBidi" w:hAnsiTheme="majorBidi" w:cstheme="majorBidi"/>
                <w:lang w:val="ru-RU" w:eastAsia="ja-JP"/>
              </w:rPr>
              <w:t>Если</w:t>
            </w:r>
            <w:r w:rsidRPr="00C913C7">
              <w:rPr>
                <w:rFonts w:asciiTheme="majorBidi" w:hAnsiTheme="majorBidi" w:cstheme="majorBidi"/>
                <w:lang w:val="ru-RU" w:eastAsia="ja-JP"/>
              </w:rPr>
              <w:t xml:space="preserve"> </w:t>
            </w:r>
            <w:r w:rsidRPr="007E0E55">
              <w:rPr>
                <w:rFonts w:asciiTheme="majorBidi" w:hAnsiTheme="majorBidi" w:cstheme="majorBidi"/>
                <w:lang w:val="ru-RU" w:eastAsia="ja-JP"/>
              </w:rPr>
              <w:t>э</w:t>
            </w:r>
            <w:r w:rsidRPr="00C913C7">
              <w:rPr>
                <w:rFonts w:asciiTheme="majorBidi" w:hAnsiTheme="majorBidi" w:cstheme="majorBidi"/>
                <w:lang w:val="ru-RU" w:eastAsia="ja-JP"/>
              </w:rPr>
              <w:t>.</w:t>
            </w:r>
            <w:r w:rsidRPr="007E0E55">
              <w:rPr>
                <w:rFonts w:asciiTheme="majorBidi" w:hAnsiTheme="majorBidi" w:cstheme="majorBidi"/>
                <w:lang w:val="ru-RU" w:eastAsia="ja-JP"/>
              </w:rPr>
              <w:t>и</w:t>
            </w:r>
            <w:r w:rsidRPr="00C913C7">
              <w:rPr>
                <w:rFonts w:asciiTheme="majorBidi" w:hAnsiTheme="majorBidi" w:cstheme="majorBidi"/>
                <w:lang w:val="ru-RU" w:eastAsia="ja-JP"/>
              </w:rPr>
              <w:t>.</w:t>
            </w:r>
            <w:r w:rsidRPr="007E0E55">
              <w:rPr>
                <w:rFonts w:asciiTheme="majorBidi" w:hAnsiTheme="majorBidi" w:cstheme="majorBidi"/>
                <w:lang w:val="ru-RU" w:eastAsia="ja-JP"/>
              </w:rPr>
              <w:t>и</w:t>
            </w:r>
            <w:r w:rsidRPr="00C913C7">
              <w:rPr>
                <w:rFonts w:asciiTheme="majorBidi" w:hAnsiTheme="majorBidi" w:cstheme="majorBidi"/>
                <w:lang w:val="ru-RU" w:eastAsia="ja-JP"/>
              </w:rPr>
              <w:t>.</w:t>
            </w:r>
            <w:r w:rsidRPr="007E0E55">
              <w:rPr>
                <w:rFonts w:asciiTheme="majorBidi" w:hAnsiTheme="majorBidi" w:cstheme="majorBidi"/>
                <w:lang w:val="ru-RU" w:eastAsia="ja-JP"/>
              </w:rPr>
              <w:t>м</w:t>
            </w:r>
            <w:r w:rsidRPr="00C913C7">
              <w:rPr>
                <w:rFonts w:asciiTheme="majorBidi" w:hAnsiTheme="majorBidi" w:cstheme="majorBidi"/>
                <w:lang w:val="ru-RU" w:eastAsia="ja-JP"/>
              </w:rPr>
              <w:t xml:space="preserve">. </w:t>
            </w:r>
            <w:r w:rsidRPr="007E0E55">
              <w:rPr>
                <w:rFonts w:asciiTheme="majorBidi" w:hAnsiTheme="majorBidi" w:cstheme="majorBidi"/>
                <w:lang w:val="ru-RU" w:eastAsia="ja-JP"/>
              </w:rPr>
              <w:t>работающего</w:t>
            </w:r>
            <w:r w:rsidRPr="00C913C7">
              <w:rPr>
                <w:rFonts w:asciiTheme="majorBidi" w:hAnsiTheme="majorBidi" w:cstheme="majorBidi"/>
                <w:lang w:val="ru-RU" w:eastAsia="ja-JP"/>
              </w:rPr>
              <w:t xml:space="preserve"> </w:t>
            </w:r>
            <w:r w:rsidRPr="007E0E55">
              <w:rPr>
                <w:rFonts w:asciiTheme="majorBidi" w:hAnsiTheme="majorBidi" w:cstheme="majorBidi"/>
                <w:lang w:val="ru-RU" w:eastAsia="ja-JP"/>
              </w:rPr>
              <w:t>устройства</w:t>
            </w:r>
            <w:r w:rsidRPr="00C913C7">
              <w:rPr>
                <w:rFonts w:asciiTheme="majorBidi" w:hAnsiTheme="majorBidi" w:cstheme="majorBidi"/>
                <w:lang w:val="ru-RU" w:eastAsia="ja-JP"/>
              </w:rPr>
              <w:t xml:space="preserve"> </w:t>
            </w:r>
            <w:r w:rsidRPr="007E0E55">
              <w:rPr>
                <w:rFonts w:asciiTheme="majorBidi" w:hAnsiTheme="majorBidi" w:cstheme="majorBidi"/>
                <w:lang w:val="ru-RU" w:eastAsia="ja-JP"/>
              </w:rPr>
              <w:t>превышает</w:t>
            </w:r>
            <w:r w:rsidRPr="00C913C7">
              <w:rPr>
                <w:rFonts w:asciiTheme="majorBidi" w:hAnsiTheme="majorBidi" w:cstheme="majorBidi"/>
                <w:szCs w:val="22"/>
                <w:lang w:val="ru-RU" w:eastAsia="ja-JP"/>
              </w:rPr>
              <w:t xml:space="preserve"> 16,4 мВт, </w:t>
            </w:r>
            <w:r>
              <w:rPr>
                <w:rFonts w:asciiTheme="majorBidi" w:hAnsiTheme="majorBidi" w:cstheme="majorBidi"/>
                <w:lang w:val="ru-RU" w:eastAsia="ja-JP"/>
              </w:rPr>
              <w:t>то</w:t>
            </w:r>
            <w:r w:rsidR="00B40090">
              <w:rPr>
                <w:rFonts w:asciiTheme="majorBidi" w:hAnsiTheme="majorBidi" w:cstheme="majorBidi"/>
                <w:lang w:val="en-GB" w:eastAsia="ja-JP"/>
              </w:rPr>
              <w:t> </w:t>
            </w:r>
            <w:r>
              <w:rPr>
                <w:rFonts w:asciiTheme="majorBidi" w:hAnsiTheme="majorBidi" w:cstheme="majorBidi"/>
                <w:lang w:val="ru-RU" w:eastAsia="ja-JP"/>
              </w:rPr>
              <w:t xml:space="preserve">усиление антенны следует дополнительно уменьшить, чтобы сохранить ее </w:t>
            </w:r>
            <w:r w:rsidRPr="007E0E55">
              <w:rPr>
                <w:rFonts w:asciiTheme="majorBidi" w:hAnsiTheme="majorBidi" w:cstheme="majorBidi"/>
                <w:lang w:val="ru-RU" w:eastAsia="ja-JP"/>
              </w:rPr>
              <w:t>э.и.и.м.</w:t>
            </w:r>
            <w:r>
              <w:rPr>
                <w:rFonts w:asciiTheme="majorBidi" w:hAnsiTheme="majorBidi" w:cstheme="majorBidi"/>
                <w:lang w:val="ru-RU" w:eastAsia="ja-JP"/>
              </w:rPr>
              <w:t xml:space="preserve"> на уровне 16,</w:t>
            </w:r>
            <w:r w:rsidRPr="007E0E55">
              <w:rPr>
                <w:rFonts w:asciiTheme="majorBidi" w:hAnsiTheme="majorBidi" w:cstheme="majorBidi"/>
                <w:lang w:val="ru-RU" w:eastAsia="ja-JP"/>
              </w:rPr>
              <w:t xml:space="preserve">4 </w:t>
            </w:r>
            <w:r>
              <w:rPr>
                <w:rFonts w:asciiTheme="majorBidi" w:hAnsiTheme="majorBidi" w:cstheme="majorBidi"/>
                <w:lang w:val="ru-RU" w:eastAsia="ja-JP"/>
              </w:rPr>
              <w:t>мВт</w:t>
            </w:r>
            <w:r w:rsidRPr="00C913C7">
              <w:rPr>
                <w:rFonts w:asciiTheme="majorBidi" w:hAnsiTheme="majorBidi" w:cstheme="majorBidi"/>
                <w:szCs w:val="22"/>
                <w:lang w:val="ru-RU" w:eastAsia="ja-JP"/>
              </w:rPr>
              <w:t>.</w:t>
            </w:r>
          </w:p>
        </w:tc>
      </w:tr>
    </w:tbl>
    <w:p w:rsidR="0000350F" w:rsidRPr="00C913C7" w:rsidRDefault="0000350F" w:rsidP="0000350F">
      <w:pPr>
        <w:rPr>
          <w:lang w:val="ru-RU"/>
        </w:rPr>
      </w:pPr>
      <w:bookmarkStart w:id="831" w:name="_Toc283975685"/>
    </w:p>
    <w:p w:rsidR="0000350F" w:rsidRPr="00C913C7" w:rsidRDefault="0000350F" w:rsidP="0000350F">
      <w:pPr>
        <w:rPr>
          <w:lang w:val="ru-RU"/>
        </w:rPr>
      </w:pPr>
    </w:p>
    <w:p w:rsidR="0000350F" w:rsidRPr="00C913C7" w:rsidRDefault="0000350F" w:rsidP="0000350F">
      <w:pPr>
        <w:rPr>
          <w:lang w:val="ru-RU"/>
        </w:rPr>
      </w:pPr>
    </w:p>
    <w:p w:rsidR="0000350F" w:rsidRPr="00A75132" w:rsidRDefault="0000350F" w:rsidP="0000350F">
      <w:pPr>
        <w:pStyle w:val="AppendixNoTitle"/>
        <w:rPr>
          <w:lang w:val="ru-RU"/>
        </w:rPr>
      </w:pPr>
      <w:bookmarkStart w:id="832" w:name="_Toc309032354"/>
      <w:bookmarkStart w:id="833" w:name="_Toc350104017"/>
      <w:bookmarkStart w:id="834" w:name="_Toc389145749"/>
      <w:bookmarkStart w:id="835" w:name="_Toc389145990"/>
      <w:r w:rsidRPr="00A75132">
        <w:rPr>
          <w:lang w:val="ru-RU"/>
        </w:rPr>
        <w:lastRenderedPageBreak/>
        <w:t>Дополнение</w:t>
      </w:r>
      <w:r w:rsidRPr="00A75132">
        <w:rPr>
          <w:lang w:val="ru-RU" w:eastAsia="ko-KR"/>
        </w:rPr>
        <w:t xml:space="preserve"> 5</w:t>
      </w:r>
      <w:r w:rsidRPr="00A75132">
        <w:rPr>
          <w:lang w:val="ru-RU" w:eastAsia="ko-KR"/>
        </w:rPr>
        <w:br/>
        <w:t xml:space="preserve">к </w:t>
      </w:r>
      <w:r w:rsidRPr="00A75132">
        <w:rPr>
          <w:lang w:val="ru-RU"/>
        </w:rPr>
        <w:t>Приложению</w:t>
      </w:r>
      <w:r w:rsidRPr="00A75132">
        <w:rPr>
          <w:lang w:val="ru-RU" w:eastAsia="ko-KR"/>
        </w:rPr>
        <w:t xml:space="preserve"> 2</w:t>
      </w:r>
      <w:r w:rsidRPr="00A75132">
        <w:rPr>
          <w:lang w:val="ru-RU" w:eastAsia="ko-KR"/>
        </w:rPr>
        <w:br/>
      </w:r>
      <w:r w:rsidRPr="00A75132">
        <w:rPr>
          <w:lang w:val="ru-RU" w:eastAsia="ko-KR"/>
        </w:rPr>
        <w:br/>
      </w:r>
      <w:r w:rsidRPr="00A75132">
        <w:rPr>
          <w:b w:val="0"/>
          <w:bCs/>
          <w:sz w:val="22"/>
          <w:szCs w:val="22"/>
          <w:lang w:val="ru-RU" w:eastAsia="ko-KR"/>
        </w:rPr>
        <w:t>(Республика Корея)</w:t>
      </w:r>
      <w:r w:rsidRPr="00A75132">
        <w:rPr>
          <w:sz w:val="22"/>
          <w:szCs w:val="22"/>
          <w:lang w:val="ru-RU" w:eastAsia="ko-KR"/>
        </w:rPr>
        <w:br/>
      </w:r>
      <w:r w:rsidRPr="00A75132">
        <w:rPr>
          <w:lang w:val="ru-RU" w:eastAsia="ko-KR"/>
        </w:rPr>
        <w:br/>
        <w:t>Технические параметры и использование спектра для SRD в Корее</w:t>
      </w:r>
      <w:bookmarkEnd w:id="831"/>
      <w:bookmarkEnd w:id="832"/>
      <w:bookmarkEnd w:id="833"/>
      <w:bookmarkEnd w:id="834"/>
      <w:bookmarkEnd w:id="835"/>
    </w:p>
    <w:p w:rsidR="0000350F" w:rsidRPr="00A75132" w:rsidRDefault="0000350F" w:rsidP="0000350F">
      <w:pPr>
        <w:pStyle w:val="Heading1"/>
        <w:rPr>
          <w:lang w:val="ru-RU"/>
        </w:rPr>
      </w:pPr>
      <w:bookmarkStart w:id="836" w:name="_Toc282874418"/>
      <w:bookmarkStart w:id="837" w:name="_Toc283908441"/>
      <w:bookmarkStart w:id="838" w:name="_Toc283975686"/>
      <w:bookmarkStart w:id="839" w:name="_Toc309032355"/>
      <w:bookmarkStart w:id="840" w:name="_Toc350104018"/>
      <w:bookmarkStart w:id="841" w:name="_Toc389145750"/>
      <w:bookmarkStart w:id="842" w:name="_Toc389145991"/>
      <w:r w:rsidRPr="00A75132">
        <w:rPr>
          <w:lang w:val="ru-RU"/>
        </w:rPr>
        <w:t>1</w:t>
      </w:r>
      <w:r w:rsidRPr="00A75132">
        <w:rPr>
          <w:lang w:val="ru-RU"/>
        </w:rPr>
        <w:tab/>
        <w:t>Введение</w:t>
      </w:r>
      <w:bookmarkEnd w:id="836"/>
      <w:bookmarkEnd w:id="837"/>
      <w:bookmarkEnd w:id="838"/>
      <w:bookmarkEnd w:id="839"/>
      <w:bookmarkEnd w:id="840"/>
      <w:bookmarkEnd w:id="841"/>
      <w:bookmarkEnd w:id="842"/>
    </w:p>
    <w:p w:rsidR="0000350F" w:rsidRPr="00A75132" w:rsidRDefault="0000350F" w:rsidP="0000350F">
      <w:pPr>
        <w:rPr>
          <w:lang w:val="ru-RU" w:eastAsia="ko-KR"/>
        </w:rPr>
      </w:pPr>
      <w:r w:rsidRPr="00A75132">
        <w:rPr>
          <w:lang w:val="ru-RU" w:eastAsia="ko-KR"/>
        </w:rPr>
        <w:t>Радиостанции с установленной на них следующей аппаратурой должны быть освобождены от индивидуального лицензирования в соответствии с Законом о радиосвязи в Корее. Данная категория аппаратуры подлежит регистрации по типу.</w:t>
      </w:r>
    </w:p>
    <w:p w:rsidR="0000350F" w:rsidRPr="00A75132" w:rsidRDefault="0000350F" w:rsidP="0000350F">
      <w:pPr>
        <w:pStyle w:val="enumlev1"/>
        <w:rPr>
          <w:lang w:val="ru-RU" w:eastAsia="ko-KR"/>
        </w:rPr>
      </w:pPr>
      <w:r w:rsidRPr="00A75132">
        <w:rPr>
          <w:lang w:val="ru-RU" w:eastAsia="ko-KR"/>
        </w:rPr>
        <w:t>−</w:t>
      </w:r>
      <w:r w:rsidRPr="00A75132">
        <w:rPr>
          <w:lang w:val="ru-RU" w:eastAsia="ko-KR"/>
        </w:rPr>
        <w:tab/>
      </w:r>
      <w:r w:rsidRPr="00A75132">
        <w:rPr>
          <w:lang w:val="ru-RU"/>
        </w:rPr>
        <w:t>маломощные</w:t>
      </w:r>
      <w:r w:rsidRPr="00A75132">
        <w:rPr>
          <w:lang w:val="ru-RU" w:eastAsia="ko-KR"/>
        </w:rPr>
        <w:t xml:space="preserve"> устройства (LPD);</w:t>
      </w:r>
    </w:p>
    <w:p w:rsidR="0000350F" w:rsidRPr="00A75132" w:rsidRDefault="0000350F" w:rsidP="0000350F">
      <w:pPr>
        <w:pStyle w:val="enumlev1"/>
        <w:rPr>
          <w:lang w:val="ru-RU"/>
        </w:rPr>
      </w:pPr>
      <w:r w:rsidRPr="00A75132">
        <w:rPr>
          <w:lang w:val="ru-RU"/>
        </w:rPr>
        <w:t>−</w:t>
      </w:r>
      <w:r w:rsidRPr="00A75132">
        <w:rPr>
          <w:lang w:val="ru-RU"/>
        </w:rPr>
        <w:tab/>
        <w:t>передатчики, работающие в полосах для личной связи;</w:t>
      </w:r>
    </w:p>
    <w:p w:rsidR="0000350F" w:rsidRPr="00A75132" w:rsidRDefault="0000350F" w:rsidP="0000350F">
      <w:pPr>
        <w:pStyle w:val="enumlev1"/>
        <w:rPr>
          <w:lang w:val="ru-RU"/>
        </w:rPr>
      </w:pPr>
      <w:r w:rsidRPr="00A75132">
        <w:rPr>
          <w:lang w:val="ru-RU"/>
        </w:rPr>
        <w:t>−</w:t>
      </w:r>
      <w:r w:rsidRPr="00A75132">
        <w:rPr>
          <w:lang w:val="ru-RU"/>
        </w:rPr>
        <w:tab/>
        <w:t>специальные устройства малого радиуса действия;</w:t>
      </w:r>
    </w:p>
    <w:p w:rsidR="0000350F" w:rsidRPr="00A75132" w:rsidRDefault="0000350F" w:rsidP="0000350F">
      <w:pPr>
        <w:pStyle w:val="enumlev1"/>
        <w:keepNext/>
        <w:keepLines/>
        <w:rPr>
          <w:lang w:val="ru-RU"/>
        </w:rPr>
      </w:pPr>
      <w:r w:rsidRPr="00A75132">
        <w:rPr>
          <w:lang w:val="ru-RU"/>
        </w:rPr>
        <w:t>−</w:t>
      </w:r>
      <w:r w:rsidRPr="00A75132">
        <w:rPr>
          <w:lang w:val="ru-RU"/>
        </w:rPr>
        <w:tab/>
        <w:t>измерительные приборы;</w:t>
      </w:r>
    </w:p>
    <w:p w:rsidR="0000350F" w:rsidRPr="00A75132" w:rsidRDefault="0000350F" w:rsidP="0000350F">
      <w:pPr>
        <w:pStyle w:val="enumlev1"/>
        <w:keepNext/>
        <w:keepLines/>
        <w:rPr>
          <w:lang w:val="ru-RU"/>
        </w:rPr>
      </w:pPr>
      <w:r w:rsidRPr="00A75132">
        <w:rPr>
          <w:lang w:val="ru-RU"/>
        </w:rPr>
        <w:t>−</w:t>
      </w:r>
      <w:r w:rsidRPr="00A75132">
        <w:rPr>
          <w:lang w:val="ru-RU"/>
        </w:rPr>
        <w:tab/>
        <w:t>только с приемником;</w:t>
      </w:r>
    </w:p>
    <w:p w:rsidR="0000350F" w:rsidRPr="00A75132" w:rsidRDefault="0000350F" w:rsidP="0000350F">
      <w:pPr>
        <w:pStyle w:val="enumlev1"/>
        <w:rPr>
          <w:lang w:val="ru-RU"/>
        </w:rPr>
      </w:pPr>
      <w:r w:rsidRPr="00A75132">
        <w:rPr>
          <w:lang w:val="ru-RU"/>
        </w:rPr>
        <w:t>−</w:t>
      </w:r>
      <w:r w:rsidRPr="00A75132">
        <w:rPr>
          <w:lang w:val="ru-RU"/>
        </w:rPr>
        <w:tab/>
        <w:t>радиооборудование, используемое для ретрансляции службы радиосвязи общего пользования или радиовещательной службы внутри помещений в затененной области.</w:t>
      </w:r>
    </w:p>
    <w:p w:rsidR="0000350F" w:rsidRPr="00A75132" w:rsidRDefault="0000350F" w:rsidP="0000350F">
      <w:pPr>
        <w:pStyle w:val="Heading1"/>
        <w:rPr>
          <w:lang w:val="ru-RU"/>
        </w:rPr>
      </w:pPr>
      <w:bookmarkStart w:id="843" w:name="_Toc282874419"/>
      <w:bookmarkStart w:id="844" w:name="_Toc283908442"/>
      <w:bookmarkStart w:id="845" w:name="_Toc283975687"/>
      <w:bookmarkStart w:id="846" w:name="_Toc309032356"/>
      <w:bookmarkStart w:id="847" w:name="_Toc350104019"/>
      <w:bookmarkStart w:id="848" w:name="_Toc389145751"/>
      <w:bookmarkStart w:id="849" w:name="_Toc389145992"/>
      <w:r w:rsidRPr="00A75132">
        <w:rPr>
          <w:lang w:val="ru-RU"/>
        </w:rPr>
        <w:t>2</w:t>
      </w:r>
      <w:r w:rsidRPr="00A75132">
        <w:rPr>
          <w:lang w:val="ru-RU"/>
        </w:rPr>
        <w:tab/>
        <w:t>Технические</w:t>
      </w:r>
      <w:r w:rsidRPr="00A75132">
        <w:rPr>
          <w:lang w:val="ru-RU" w:eastAsia="ko-KR"/>
        </w:rPr>
        <w:t xml:space="preserve"> параметры и</w:t>
      </w:r>
      <w:r w:rsidRPr="00A75132">
        <w:rPr>
          <w:lang w:val="ru-RU"/>
        </w:rPr>
        <w:t xml:space="preserve"> использование спектра для SRD</w:t>
      </w:r>
      <w:bookmarkEnd w:id="843"/>
      <w:bookmarkEnd w:id="844"/>
      <w:bookmarkEnd w:id="845"/>
      <w:bookmarkEnd w:id="846"/>
      <w:bookmarkEnd w:id="847"/>
      <w:bookmarkEnd w:id="848"/>
      <w:bookmarkEnd w:id="849"/>
    </w:p>
    <w:p w:rsidR="0000350F" w:rsidRPr="00A75132" w:rsidRDefault="0000350F" w:rsidP="0000350F">
      <w:pPr>
        <w:pStyle w:val="Heading2"/>
        <w:rPr>
          <w:lang w:val="ru-RU" w:eastAsia="ko-KR"/>
        </w:rPr>
      </w:pPr>
      <w:bookmarkStart w:id="850" w:name="_Toc282874420"/>
      <w:bookmarkStart w:id="851" w:name="_Toc283908443"/>
      <w:bookmarkStart w:id="852" w:name="_Toc283975688"/>
      <w:bookmarkStart w:id="853" w:name="_Toc309032357"/>
      <w:bookmarkStart w:id="854" w:name="_Toc350104020"/>
      <w:bookmarkStart w:id="855" w:name="_Toc389145752"/>
      <w:bookmarkStart w:id="856" w:name="_Toc389145993"/>
      <w:r w:rsidRPr="00A75132">
        <w:rPr>
          <w:lang w:val="ru-RU"/>
        </w:rPr>
        <w:t>2.1</w:t>
      </w:r>
      <w:r w:rsidRPr="00A75132">
        <w:rPr>
          <w:lang w:val="ru-RU"/>
        </w:rPr>
        <w:tab/>
        <w:t>Маломощные устройства и специальные устройства</w:t>
      </w:r>
      <w:r w:rsidRPr="00A75132">
        <w:rPr>
          <w:lang w:val="ru-RU" w:eastAsia="ko-KR"/>
        </w:rPr>
        <w:t xml:space="preserve"> SRD</w:t>
      </w:r>
      <w:bookmarkEnd w:id="850"/>
      <w:bookmarkEnd w:id="851"/>
      <w:bookmarkEnd w:id="852"/>
      <w:bookmarkEnd w:id="853"/>
      <w:bookmarkEnd w:id="854"/>
      <w:bookmarkEnd w:id="855"/>
      <w:bookmarkEnd w:id="856"/>
    </w:p>
    <w:p w:rsidR="0000350F" w:rsidRPr="00A75132" w:rsidRDefault="0000350F" w:rsidP="0000350F">
      <w:pPr>
        <w:pStyle w:val="TableNo"/>
        <w:rPr>
          <w:lang w:val="ru-RU" w:eastAsia="ko-KR"/>
        </w:rPr>
      </w:pPr>
      <w:r w:rsidRPr="00A75132">
        <w:rPr>
          <w:lang w:val="ru-RU" w:eastAsia="ko-KR"/>
        </w:rPr>
        <w:t>ТАБЛИЦА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843"/>
        <w:gridCol w:w="2138"/>
        <w:gridCol w:w="2298"/>
        <w:gridCol w:w="2797"/>
      </w:tblGrid>
      <w:tr w:rsidR="0000350F" w:rsidRPr="00A75132" w:rsidTr="00765B76">
        <w:trPr>
          <w:cantSplit/>
          <w:jc w:val="center"/>
        </w:trPr>
        <w:tc>
          <w:tcPr>
            <w:tcW w:w="292"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w:t>
            </w:r>
          </w:p>
        </w:tc>
        <w:tc>
          <w:tcPr>
            <w:tcW w:w="956"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rFonts w:eastAsia="Gulim"/>
                <w:lang w:val="ru-RU"/>
              </w:rPr>
              <w:t>Применение</w:t>
            </w:r>
          </w:p>
        </w:tc>
        <w:tc>
          <w:tcPr>
            <w:tcW w:w="1109"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Диапазоны частот/</w:t>
            </w:r>
            <w:r w:rsidRPr="00A75132">
              <w:rPr>
                <w:lang w:val="ru-RU"/>
              </w:rPr>
              <w:br/>
              <w:t>частоты</w:t>
            </w:r>
          </w:p>
        </w:tc>
        <w:tc>
          <w:tcPr>
            <w:tcW w:w="1192"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Максимальная напряженность поля/выходная мощность</w:t>
            </w:r>
          </w:p>
        </w:tc>
        <w:tc>
          <w:tcPr>
            <w:tcW w:w="1451"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Примечание</w:t>
            </w:r>
          </w:p>
        </w:tc>
      </w:tr>
      <w:tr w:rsidR="0000350F" w:rsidRPr="00A75132" w:rsidTr="00765B76">
        <w:trPr>
          <w:cantSplit/>
          <w:jc w:val="center"/>
        </w:trPr>
        <w:tc>
          <w:tcPr>
            <w:tcW w:w="292" w:type="pct"/>
            <w:vMerge w:val="restart"/>
            <w:tcBorders>
              <w:top w:val="single" w:sz="6" w:space="0" w:color="000000"/>
            </w:tcBorders>
            <w:vAlign w:val="center"/>
          </w:tcPr>
          <w:p w:rsidR="0000350F" w:rsidRPr="00A75132" w:rsidRDefault="0000350F" w:rsidP="00AA5D89">
            <w:pPr>
              <w:pStyle w:val="Tabletext"/>
              <w:spacing w:line="226" w:lineRule="auto"/>
              <w:jc w:val="center"/>
              <w:rPr>
                <w:snapToGrid w:val="0"/>
                <w:lang w:val="ru-RU"/>
              </w:rPr>
            </w:pPr>
            <w:r w:rsidRPr="00A75132">
              <w:rPr>
                <w:snapToGrid w:val="0"/>
                <w:lang w:val="ru-RU" w:eastAsia="ko-KR"/>
              </w:rPr>
              <w:t>1</w:t>
            </w:r>
          </w:p>
        </w:tc>
        <w:tc>
          <w:tcPr>
            <w:tcW w:w="956" w:type="pct"/>
            <w:vMerge w:val="restart"/>
            <w:tcBorders>
              <w:top w:val="single" w:sz="6" w:space="0" w:color="000000"/>
            </w:tcBorders>
            <w:vAlign w:val="center"/>
          </w:tcPr>
          <w:p w:rsidR="0000350F" w:rsidRPr="00A75132" w:rsidRDefault="0000350F" w:rsidP="00AA5D89">
            <w:pPr>
              <w:pStyle w:val="Tabletext"/>
              <w:spacing w:line="226" w:lineRule="auto"/>
              <w:rPr>
                <w:lang w:val="ru-RU" w:eastAsia="ko-KR"/>
              </w:rPr>
            </w:pPr>
            <w:r w:rsidRPr="00A75132">
              <w:rPr>
                <w:lang w:val="ru-RU" w:eastAsia="ko-KR"/>
              </w:rPr>
              <w:t>Маломощные устройства</w:t>
            </w:r>
          </w:p>
        </w:tc>
        <w:tc>
          <w:tcPr>
            <w:tcW w:w="1109" w:type="pct"/>
            <w:tcBorders>
              <w:top w:val="single" w:sz="6" w:space="0" w:color="000000"/>
            </w:tcBorders>
            <w:vAlign w:val="center"/>
          </w:tcPr>
          <w:p w:rsidR="0000350F" w:rsidRPr="00A75132" w:rsidRDefault="0000350F" w:rsidP="00AA5D89">
            <w:pPr>
              <w:pStyle w:val="Tabletext"/>
              <w:spacing w:line="226" w:lineRule="auto"/>
              <w:jc w:val="center"/>
              <w:rPr>
                <w:vertAlign w:val="superscript"/>
                <w:lang w:val="ru-RU" w:eastAsia="ko-KR"/>
              </w:rPr>
            </w:pPr>
            <w:r w:rsidRPr="00A75132">
              <w:rPr>
                <w:lang w:val="ru-RU" w:eastAsia="ko-KR"/>
              </w:rPr>
              <w:t>0−322 МГц</w:t>
            </w:r>
            <w:r w:rsidRPr="00CF5BBB">
              <w:rPr>
                <w:lang w:val="ru-RU" w:eastAsia="ko-KR"/>
              </w:rPr>
              <w:t>*</w:t>
            </w:r>
          </w:p>
        </w:tc>
        <w:tc>
          <w:tcPr>
            <w:tcW w:w="1192" w:type="pct"/>
            <w:tcBorders>
              <w:top w:val="single" w:sz="6" w:space="0" w:color="000000"/>
            </w:tcBorders>
            <w:vAlign w:val="center"/>
          </w:tcPr>
          <w:p w:rsidR="0000350F" w:rsidRPr="00A75132" w:rsidRDefault="0000350F" w:rsidP="00AA5D89">
            <w:pPr>
              <w:pStyle w:val="Tabletext"/>
              <w:spacing w:line="226" w:lineRule="auto"/>
              <w:jc w:val="center"/>
              <w:rPr>
                <w:snapToGrid w:val="0"/>
                <w:lang w:val="ru-RU" w:eastAsia="ko-KR"/>
              </w:rPr>
            </w:pPr>
            <w:r w:rsidRPr="00A75132">
              <w:rPr>
                <w:lang w:val="ru-RU" w:eastAsia="ko-KR"/>
              </w:rPr>
              <w:t>500 мкВ</w:t>
            </w:r>
            <w:r w:rsidRPr="00A75132">
              <w:rPr>
                <w:snapToGrid w:val="0"/>
                <w:lang w:val="ru-RU"/>
              </w:rPr>
              <w:t xml:space="preserve">/м на </w:t>
            </w:r>
            <w:r w:rsidRPr="00A75132">
              <w:rPr>
                <w:snapToGrid w:val="0"/>
                <w:lang w:val="ru-RU" w:eastAsia="ko-KR"/>
              </w:rPr>
              <w:t>3 м</w:t>
            </w:r>
          </w:p>
        </w:tc>
        <w:tc>
          <w:tcPr>
            <w:tcW w:w="1451" w:type="pct"/>
            <w:vMerge w:val="restart"/>
            <w:tcBorders>
              <w:top w:val="single" w:sz="6" w:space="0" w:color="000000"/>
            </w:tcBorders>
            <w:vAlign w:val="center"/>
          </w:tcPr>
          <w:p w:rsidR="0000350F" w:rsidRPr="00A75132" w:rsidRDefault="0000350F" w:rsidP="00AA5D89">
            <w:pPr>
              <w:pStyle w:val="Tabletext"/>
              <w:tabs>
                <w:tab w:val="clear" w:pos="2552"/>
              </w:tabs>
              <w:spacing w:line="226" w:lineRule="auto"/>
              <w:ind w:right="-68"/>
              <w:jc w:val="left"/>
              <w:rPr>
                <w:lang w:val="ru-RU" w:eastAsia="ko-KR"/>
              </w:rPr>
            </w:pPr>
            <w:r w:rsidRPr="00A75132">
              <w:rPr>
                <w:rFonts w:eastAsia="SimSun"/>
                <w:lang w:val="ru-RU" w:eastAsia="zh-CN"/>
              </w:rPr>
              <w:t>Измеренное значение для частоты ниже, чем 15 МГц необходимо умножить на коэффициент компенсации измерения (6π/λ) ближней зоны</w:t>
            </w:r>
            <w:r w:rsidRPr="00A75132">
              <w:rPr>
                <w:lang w:val="ru-RU" w:eastAsia="ko-KR"/>
              </w:rPr>
              <w:t>, где λ – длина волны (м),</w:t>
            </w:r>
          </w:p>
          <w:p w:rsidR="0000350F" w:rsidRPr="00A75132" w:rsidRDefault="0000350F" w:rsidP="00AA5D89">
            <w:pPr>
              <w:pStyle w:val="Tabletext"/>
              <w:spacing w:line="226" w:lineRule="auto"/>
              <w:jc w:val="left"/>
              <w:rPr>
                <w:rFonts w:ascii="TimesNewRomanPSMT" w:hAnsi="TimesNewRomanPSMT" w:cs="TimesNewRomanPSMT"/>
                <w:lang w:val="ru-RU" w:eastAsia="ko-KR"/>
              </w:rPr>
            </w:pPr>
            <w:r w:rsidRPr="00A75132">
              <w:rPr>
                <w:vertAlign w:val="superscript"/>
                <w:lang w:val="ru-RU" w:eastAsia="ko-KR"/>
              </w:rPr>
              <w:t xml:space="preserve">1)  </w:t>
            </w:r>
            <w:r w:rsidRPr="00A75132">
              <w:rPr>
                <w:i/>
                <w:iCs/>
                <w:lang w:val="ru-RU" w:eastAsia="ko-KR"/>
              </w:rPr>
              <w:t>f</w:t>
            </w:r>
            <w:r w:rsidRPr="00A75132">
              <w:rPr>
                <w:lang w:val="ru-RU" w:eastAsia="ko-KR"/>
              </w:rPr>
              <w:t>: частота (</w:t>
            </w:r>
            <w:r w:rsidRPr="00A75132">
              <w:rPr>
                <w:lang w:val="ru-RU"/>
              </w:rPr>
              <w:t>ГГц)</w:t>
            </w:r>
          </w:p>
        </w:tc>
      </w:tr>
      <w:tr w:rsidR="0000350F" w:rsidRPr="00A75132" w:rsidTr="00765B76">
        <w:trPr>
          <w:cantSplit/>
          <w:jc w:val="center"/>
        </w:trPr>
        <w:tc>
          <w:tcPr>
            <w:tcW w:w="292" w:type="pct"/>
            <w:vMerge/>
            <w:vAlign w:val="center"/>
          </w:tcPr>
          <w:p w:rsidR="0000350F" w:rsidRPr="00A75132" w:rsidRDefault="0000350F" w:rsidP="00AA5D89">
            <w:pPr>
              <w:pStyle w:val="Tabletext"/>
              <w:spacing w:line="226" w:lineRule="auto"/>
              <w:jc w:val="center"/>
              <w:rPr>
                <w:snapToGrid w:val="0"/>
                <w:lang w:val="ru-RU" w:eastAsia="ko-KR"/>
              </w:rPr>
            </w:pPr>
          </w:p>
        </w:tc>
        <w:tc>
          <w:tcPr>
            <w:tcW w:w="956" w:type="pct"/>
            <w:vMerge/>
            <w:vAlign w:val="center"/>
          </w:tcPr>
          <w:p w:rsidR="0000350F" w:rsidRPr="00A75132" w:rsidRDefault="0000350F" w:rsidP="00AA5D89">
            <w:pPr>
              <w:pStyle w:val="Tabletext"/>
              <w:spacing w:line="226" w:lineRule="auto"/>
              <w:rPr>
                <w:lang w:val="ru-RU" w:eastAsia="ko-KR"/>
              </w:rPr>
            </w:pPr>
          </w:p>
        </w:tc>
        <w:tc>
          <w:tcPr>
            <w:tcW w:w="1109" w:type="pct"/>
            <w:tcBorders>
              <w:top w:val="single" w:sz="6" w:space="0" w:color="000000"/>
            </w:tcBorders>
            <w:vAlign w:val="center"/>
          </w:tcPr>
          <w:p w:rsidR="0000350F" w:rsidRPr="00A75132" w:rsidRDefault="0000350F" w:rsidP="00AA5D89">
            <w:pPr>
              <w:pStyle w:val="Tabletext"/>
              <w:spacing w:line="226" w:lineRule="auto"/>
              <w:jc w:val="center"/>
              <w:rPr>
                <w:lang w:val="ru-RU" w:eastAsia="ko-KR"/>
              </w:rPr>
            </w:pPr>
            <w:r w:rsidRPr="00A75132">
              <w:rPr>
                <w:lang w:val="ru-RU" w:eastAsia="ko-KR"/>
              </w:rPr>
              <w:t>322 МГц − 10 ГГц</w:t>
            </w:r>
            <w:r w:rsidRPr="00CF5BBB">
              <w:rPr>
                <w:lang w:val="ru-RU" w:eastAsia="ko-KR"/>
              </w:rPr>
              <w:t>*</w:t>
            </w:r>
          </w:p>
        </w:tc>
        <w:tc>
          <w:tcPr>
            <w:tcW w:w="1192" w:type="pct"/>
            <w:tcBorders>
              <w:top w:val="single" w:sz="6" w:space="0" w:color="000000"/>
            </w:tcBorders>
          </w:tcPr>
          <w:p w:rsidR="0000350F" w:rsidRPr="00A75132" w:rsidRDefault="0000350F" w:rsidP="00AA5D89">
            <w:pPr>
              <w:pStyle w:val="Tabletext"/>
              <w:spacing w:line="226" w:lineRule="auto"/>
              <w:jc w:val="center"/>
              <w:rPr>
                <w:lang w:val="ru-RU" w:eastAsia="ko-KR"/>
              </w:rPr>
            </w:pPr>
            <w:r w:rsidRPr="00A75132">
              <w:rPr>
                <w:lang w:val="ru-RU" w:eastAsia="ko-KR"/>
              </w:rPr>
              <w:t>35 мкВ</w:t>
            </w:r>
            <w:r w:rsidRPr="00A75132">
              <w:rPr>
                <w:snapToGrid w:val="0"/>
                <w:lang w:val="ru-RU"/>
              </w:rPr>
              <w:t xml:space="preserve">/м на </w:t>
            </w:r>
            <w:r w:rsidRPr="00A75132">
              <w:rPr>
                <w:snapToGrid w:val="0"/>
                <w:lang w:val="ru-RU" w:eastAsia="ko-KR"/>
              </w:rPr>
              <w:t>3 м</w:t>
            </w:r>
          </w:p>
        </w:tc>
        <w:tc>
          <w:tcPr>
            <w:tcW w:w="1451" w:type="pct"/>
            <w:vMerge/>
            <w:vAlign w:val="center"/>
          </w:tcPr>
          <w:p w:rsidR="0000350F" w:rsidRPr="00A75132" w:rsidRDefault="0000350F" w:rsidP="00AA5D89">
            <w:pPr>
              <w:pStyle w:val="Tabletext"/>
              <w:spacing w:line="226" w:lineRule="auto"/>
              <w:jc w:val="left"/>
              <w:rPr>
                <w:rFonts w:eastAsia="SimSun"/>
                <w:lang w:val="ru-RU" w:eastAsia="zh-CN"/>
              </w:rPr>
            </w:pPr>
          </w:p>
        </w:tc>
      </w:tr>
      <w:tr w:rsidR="0000350F" w:rsidRPr="00A75132" w:rsidTr="00765B76">
        <w:trPr>
          <w:cantSplit/>
          <w:jc w:val="center"/>
        </w:trPr>
        <w:tc>
          <w:tcPr>
            <w:tcW w:w="292" w:type="pct"/>
            <w:vMerge/>
            <w:vAlign w:val="center"/>
          </w:tcPr>
          <w:p w:rsidR="0000350F" w:rsidRPr="00A75132" w:rsidRDefault="0000350F" w:rsidP="00AA5D89">
            <w:pPr>
              <w:pStyle w:val="Tabletext"/>
              <w:spacing w:line="226" w:lineRule="auto"/>
              <w:jc w:val="center"/>
              <w:rPr>
                <w:snapToGrid w:val="0"/>
                <w:lang w:val="ru-RU" w:eastAsia="ko-KR"/>
              </w:rPr>
            </w:pPr>
          </w:p>
        </w:tc>
        <w:tc>
          <w:tcPr>
            <w:tcW w:w="956" w:type="pct"/>
            <w:vMerge/>
            <w:vAlign w:val="center"/>
          </w:tcPr>
          <w:p w:rsidR="0000350F" w:rsidRPr="00A75132" w:rsidRDefault="0000350F" w:rsidP="00AA5D89">
            <w:pPr>
              <w:pStyle w:val="Tabletext"/>
              <w:spacing w:line="226" w:lineRule="auto"/>
              <w:rPr>
                <w:lang w:val="ru-RU" w:eastAsia="ko-KR"/>
              </w:rPr>
            </w:pPr>
          </w:p>
        </w:tc>
        <w:tc>
          <w:tcPr>
            <w:tcW w:w="1109" w:type="pct"/>
            <w:tcBorders>
              <w:top w:val="single" w:sz="6" w:space="0" w:color="000000"/>
            </w:tcBorders>
            <w:vAlign w:val="center"/>
          </w:tcPr>
          <w:p w:rsidR="0000350F" w:rsidRPr="00A75132" w:rsidRDefault="0000350F" w:rsidP="00AA5D89">
            <w:pPr>
              <w:pStyle w:val="Tabletext"/>
              <w:spacing w:line="226" w:lineRule="auto"/>
              <w:jc w:val="center"/>
              <w:rPr>
                <w:lang w:val="ru-RU" w:eastAsia="ko-KR"/>
              </w:rPr>
            </w:pPr>
            <w:r w:rsidRPr="00A75132">
              <w:rPr>
                <w:lang w:val="ru-RU" w:eastAsia="ko-KR"/>
              </w:rPr>
              <w:t>10−150 ГГц</w:t>
            </w:r>
            <w:r w:rsidRPr="00CF5BBB">
              <w:rPr>
                <w:lang w:val="ru-RU" w:eastAsia="ko-KR"/>
              </w:rPr>
              <w:t>*</w:t>
            </w:r>
          </w:p>
        </w:tc>
        <w:tc>
          <w:tcPr>
            <w:tcW w:w="1192" w:type="pct"/>
            <w:tcBorders>
              <w:top w:val="single" w:sz="6" w:space="0" w:color="000000"/>
            </w:tcBorders>
          </w:tcPr>
          <w:p w:rsidR="0000350F" w:rsidRPr="00A75132" w:rsidRDefault="0000350F" w:rsidP="00AA5D89">
            <w:pPr>
              <w:pStyle w:val="Tabletext"/>
              <w:spacing w:line="226" w:lineRule="auto"/>
              <w:jc w:val="center"/>
              <w:rPr>
                <w:lang w:val="ru-RU" w:eastAsia="ko-KR"/>
              </w:rPr>
            </w:pPr>
            <w:r w:rsidRPr="00A75132">
              <w:rPr>
                <w:snapToGrid w:val="0"/>
                <w:lang w:val="ru-RU" w:eastAsia="ko-KR"/>
              </w:rPr>
              <w:t>3,5</w:t>
            </w:r>
            <w:r w:rsidRPr="00A75132">
              <w:rPr>
                <w:i/>
                <w:iCs/>
                <w:snapToGrid w:val="0"/>
                <w:lang w:val="ru-RU" w:eastAsia="ko-KR"/>
              </w:rPr>
              <w:t>f</w:t>
            </w:r>
            <w:r w:rsidRPr="00A75132">
              <w:rPr>
                <w:snapToGrid w:val="0"/>
                <w:lang w:val="ru-RU" w:eastAsia="ko-KR"/>
              </w:rPr>
              <w:t xml:space="preserve"> </w:t>
            </w:r>
            <w:r w:rsidRPr="00A75132">
              <w:rPr>
                <w:lang w:val="ru-RU" w:eastAsia="ko-KR"/>
              </w:rPr>
              <w:t>мкВ</w:t>
            </w:r>
            <w:r w:rsidRPr="00A75132">
              <w:rPr>
                <w:snapToGrid w:val="0"/>
                <w:lang w:val="ru-RU"/>
              </w:rPr>
              <w:t xml:space="preserve">/м на </w:t>
            </w:r>
            <w:r w:rsidRPr="00A75132">
              <w:rPr>
                <w:snapToGrid w:val="0"/>
                <w:lang w:val="ru-RU" w:eastAsia="ko-KR"/>
              </w:rPr>
              <w:t>3 м</w:t>
            </w:r>
            <w:r w:rsidRPr="00A75132">
              <w:rPr>
                <w:vertAlign w:val="superscript"/>
                <w:lang w:val="ru-RU" w:eastAsia="ko-KR"/>
              </w:rPr>
              <w:t>1)</w:t>
            </w:r>
          </w:p>
        </w:tc>
        <w:tc>
          <w:tcPr>
            <w:tcW w:w="1451" w:type="pct"/>
            <w:vMerge/>
            <w:vAlign w:val="center"/>
          </w:tcPr>
          <w:p w:rsidR="0000350F" w:rsidRPr="00A75132" w:rsidRDefault="0000350F" w:rsidP="00AA5D89">
            <w:pPr>
              <w:pStyle w:val="Tabletext"/>
              <w:spacing w:line="226" w:lineRule="auto"/>
              <w:jc w:val="left"/>
              <w:rPr>
                <w:rFonts w:eastAsia="SimSun"/>
                <w:lang w:val="ru-RU" w:eastAsia="zh-CN"/>
              </w:rPr>
            </w:pPr>
          </w:p>
        </w:tc>
      </w:tr>
      <w:tr w:rsidR="0000350F" w:rsidRPr="00A75132" w:rsidTr="00765B76">
        <w:trPr>
          <w:cantSplit/>
          <w:jc w:val="center"/>
        </w:trPr>
        <w:tc>
          <w:tcPr>
            <w:tcW w:w="292" w:type="pct"/>
            <w:vMerge/>
            <w:vAlign w:val="center"/>
          </w:tcPr>
          <w:p w:rsidR="0000350F" w:rsidRPr="00A75132" w:rsidRDefault="0000350F" w:rsidP="00AA5D89">
            <w:pPr>
              <w:pStyle w:val="Tabletext"/>
              <w:spacing w:line="226" w:lineRule="auto"/>
              <w:jc w:val="center"/>
              <w:rPr>
                <w:snapToGrid w:val="0"/>
                <w:lang w:val="ru-RU" w:eastAsia="ko-KR"/>
              </w:rPr>
            </w:pPr>
          </w:p>
        </w:tc>
        <w:tc>
          <w:tcPr>
            <w:tcW w:w="956" w:type="pct"/>
            <w:vMerge/>
            <w:vAlign w:val="center"/>
          </w:tcPr>
          <w:p w:rsidR="0000350F" w:rsidRPr="00A75132" w:rsidRDefault="0000350F" w:rsidP="00AA5D89">
            <w:pPr>
              <w:pStyle w:val="Tabletext"/>
              <w:spacing w:line="226" w:lineRule="auto"/>
              <w:rPr>
                <w:lang w:val="ru-RU" w:eastAsia="ko-KR"/>
              </w:rPr>
            </w:pPr>
          </w:p>
        </w:tc>
        <w:tc>
          <w:tcPr>
            <w:tcW w:w="1109" w:type="pct"/>
            <w:tcBorders>
              <w:top w:val="single" w:sz="6" w:space="0" w:color="000000"/>
            </w:tcBorders>
            <w:vAlign w:val="center"/>
          </w:tcPr>
          <w:p w:rsidR="0000350F" w:rsidRPr="00A75132" w:rsidRDefault="0000350F" w:rsidP="00AA5D89">
            <w:pPr>
              <w:pStyle w:val="Tabletext"/>
              <w:spacing w:line="226" w:lineRule="auto"/>
              <w:jc w:val="center"/>
              <w:rPr>
                <w:lang w:val="ru-RU" w:eastAsia="ko-KR"/>
              </w:rPr>
            </w:pPr>
            <w:r w:rsidRPr="00A75132">
              <w:rPr>
                <w:lang w:val="ru-RU" w:eastAsia="ko-KR"/>
              </w:rPr>
              <w:t>выше 150 ГГц</w:t>
            </w:r>
            <w:r w:rsidRPr="00CF5BBB">
              <w:rPr>
                <w:lang w:val="ru-RU" w:eastAsia="ko-KR"/>
              </w:rPr>
              <w:t>*</w:t>
            </w:r>
          </w:p>
        </w:tc>
        <w:tc>
          <w:tcPr>
            <w:tcW w:w="1192" w:type="pct"/>
            <w:tcBorders>
              <w:top w:val="single" w:sz="6" w:space="0" w:color="000000"/>
            </w:tcBorders>
            <w:vAlign w:val="center"/>
          </w:tcPr>
          <w:p w:rsidR="0000350F" w:rsidRPr="00A75132" w:rsidRDefault="0000350F" w:rsidP="00AA5D89">
            <w:pPr>
              <w:pStyle w:val="Tabletext"/>
              <w:spacing w:line="226" w:lineRule="auto"/>
              <w:jc w:val="center"/>
              <w:rPr>
                <w:lang w:val="ru-RU" w:eastAsia="ko-KR"/>
              </w:rPr>
            </w:pPr>
            <w:r w:rsidRPr="00A75132">
              <w:rPr>
                <w:lang w:val="ru-RU" w:eastAsia="ko-KR"/>
              </w:rPr>
              <w:t>500 мкВ</w:t>
            </w:r>
            <w:r w:rsidRPr="00A75132">
              <w:rPr>
                <w:snapToGrid w:val="0"/>
                <w:lang w:val="ru-RU"/>
              </w:rPr>
              <w:t xml:space="preserve">/м на </w:t>
            </w:r>
            <w:r w:rsidRPr="00A75132">
              <w:rPr>
                <w:snapToGrid w:val="0"/>
                <w:lang w:val="ru-RU" w:eastAsia="ko-KR"/>
              </w:rPr>
              <w:t>3 м</w:t>
            </w:r>
          </w:p>
        </w:tc>
        <w:tc>
          <w:tcPr>
            <w:tcW w:w="1451" w:type="pct"/>
            <w:vMerge/>
            <w:vAlign w:val="center"/>
          </w:tcPr>
          <w:p w:rsidR="0000350F" w:rsidRPr="00A75132" w:rsidRDefault="0000350F" w:rsidP="00AA5D89">
            <w:pPr>
              <w:pStyle w:val="Tabletext"/>
              <w:spacing w:line="226" w:lineRule="auto"/>
              <w:jc w:val="left"/>
              <w:rPr>
                <w:rFonts w:eastAsia="SimSun"/>
                <w:lang w:val="ru-RU" w:eastAsia="zh-CN"/>
              </w:rPr>
            </w:pPr>
          </w:p>
        </w:tc>
      </w:tr>
      <w:tr w:rsidR="0000350F" w:rsidRPr="0002595C" w:rsidTr="00765B76">
        <w:trPr>
          <w:cantSplit/>
          <w:jc w:val="center"/>
        </w:trPr>
        <w:tc>
          <w:tcPr>
            <w:tcW w:w="292" w:type="pct"/>
            <w:vMerge w:val="restart"/>
            <w:tcBorders>
              <w:top w:val="single" w:sz="6" w:space="0" w:color="000000"/>
            </w:tcBorders>
            <w:vAlign w:val="center"/>
          </w:tcPr>
          <w:p w:rsidR="0000350F" w:rsidRPr="00A75132" w:rsidRDefault="0000350F" w:rsidP="00AA5D89">
            <w:pPr>
              <w:pStyle w:val="Tabletext"/>
              <w:spacing w:line="226" w:lineRule="auto"/>
              <w:jc w:val="center"/>
              <w:rPr>
                <w:snapToGrid w:val="0"/>
                <w:lang w:val="ru-RU"/>
              </w:rPr>
            </w:pPr>
            <w:r w:rsidRPr="00A75132">
              <w:rPr>
                <w:snapToGrid w:val="0"/>
                <w:lang w:val="ru-RU"/>
              </w:rPr>
              <w:t>2</w:t>
            </w:r>
          </w:p>
        </w:tc>
        <w:tc>
          <w:tcPr>
            <w:tcW w:w="956" w:type="pct"/>
            <w:vMerge w:val="restart"/>
            <w:tcBorders>
              <w:top w:val="single" w:sz="6" w:space="0" w:color="000000"/>
            </w:tcBorders>
            <w:vAlign w:val="center"/>
          </w:tcPr>
          <w:p w:rsidR="0000350F" w:rsidRPr="00A75132" w:rsidRDefault="0000350F" w:rsidP="00AA5D89">
            <w:pPr>
              <w:pStyle w:val="Tabletext"/>
              <w:spacing w:line="226" w:lineRule="auto"/>
              <w:rPr>
                <w:lang w:val="ru-RU" w:eastAsia="ko-KR"/>
              </w:rPr>
            </w:pPr>
            <w:r w:rsidRPr="00A75132">
              <w:rPr>
                <w:lang w:val="ru-RU" w:eastAsia="ko-KR"/>
              </w:rPr>
              <w:t>Индукционные применения</w:t>
            </w:r>
          </w:p>
        </w:tc>
        <w:tc>
          <w:tcPr>
            <w:tcW w:w="1109" w:type="pct"/>
            <w:tcBorders>
              <w:top w:val="single" w:sz="6" w:space="0" w:color="000000"/>
            </w:tcBorders>
            <w:vAlign w:val="center"/>
          </w:tcPr>
          <w:p w:rsidR="0000350F" w:rsidRPr="00A75132" w:rsidRDefault="0000350F" w:rsidP="00AA5D89">
            <w:pPr>
              <w:pStyle w:val="Tabletext"/>
              <w:spacing w:line="226" w:lineRule="auto"/>
              <w:jc w:val="center"/>
              <w:rPr>
                <w:rFonts w:eastAsia="GulimChe"/>
                <w:lang w:val="ru-RU" w:eastAsia="ko-KR"/>
              </w:rPr>
            </w:pPr>
            <w:r w:rsidRPr="00A75132">
              <w:rPr>
                <w:rFonts w:eastAsia="GulimChe"/>
                <w:lang w:val="ru-RU" w:eastAsia="ko-KR"/>
              </w:rPr>
              <w:t>9−30 кГц</w:t>
            </w:r>
          </w:p>
        </w:tc>
        <w:tc>
          <w:tcPr>
            <w:tcW w:w="1192" w:type="pct"/>
            <w:tcBorders>
              <w:top w:val="single" w:sz="6" w:space="0" w:color="000000"/>
            </w:tcBorders>
          </w:tcPr>
          <w:p w:rsidR="0000350F" w:rsidRPr="00A75132" w:rsidRDefault="0000350F" w:rsidP="00AA5D89">
            <w:pPr>
              <w:pStyle w:val="Tabletext"/>
              <w:spacing w:line="226" w:lineRule="auto"/>
              <w:jc w:val="center"/>
              <w:rPr>
                <w:lang w:val="ru-RU" w:eastAsia="ko-KR"/>
              </w:rPr>
            </w:pPr>
            <w:r w:rsidRPr="00A75132">
              <w:rPr>
                <w:lang w:val="ru-RU" w:eastAsia="ko-KR"/>
              </w:rPr>
              <w:t>72 дБ(</w:t>
            </w:r>
            <w:r w:rsidRPr="00A75132">
              <w:rPr>
                <w:rFonts w:eastAsia="HYHeadLine-Medium"/>
                <w:snapToGrid w:val="0"/>
                <w:lang w:val="ru-RU"/>
              </w:rPr>
              <w:t>мкА/м</w:t>
            </w:r>
            <w:r w:rsidRPr="00A75132">
              <w:rPr>
                <w:rFonts w:eastAsia="HYHeadLine-Medium"/>
                <w:snapToGrid w:val="0"/>
                <w:lang w:val="ru-RU" w:eastAsia="ko-KR"/>
              </w:rPr>
              <w:t xml:space="preserve">) </w:t>
            </w:r>
            <w:r w:rsidRPr="00A75132">
              <w:rPr>
                <w:snapToGrid w:val="0"/>
                <w:lang w:val="ru-RU"/>
              </w:rPr>
              <w:t xml:space="preserve">на </w:t>
            </w:r>
            <w:r w:rsidRPr="00A75132">
              <w:rPr>
                <w:snapToGrid w:val="0"/>
                <w:lang w:val="ru-RU" w:eastAsia="ko-KR"/>
              </w:rPr>
              <w:t>10 м</w:t>
            </w:r>
          </w:p>
        </w:tc>
        <w:tc>
          <w:tcPr>
            <w:tcW w:w="1451" w:type="pct"/>
            <w:vMerge w:val="restart"/>
            <w:tcBorders>
              <w:top w:val="single" w:sz="6" w:space="0" w:color="000000"/>
            </w:tcBorders>
          </w:tcPr>
          <w:p w:rsidR="0000350F" w:rsidRPr="00A75132" w:rsidRDefault="0000350F" w:rsidP="00AA5D89">
            <w:pPr>
              <w:pStyle w:val="Tabletext"/>
              <w:spacing w:line="226" w:lineRule="auto"/>
              <w:jc w:val="left"/>
              <w:rPr>
                <w:rFonts w:eastAsia="SimSun"/>
                <w:lang w:val="ru-RU" w:eastAsia="zh-CN"/>
              </w:rPr>
            </w:pPr>
            <w:r w:rsidRPr="00A75132">
              <w:rPr>
                <w:lang w:val="ru-RU" w:eastAsia="ko-KR"/>
              </w:rPr>
              <w:t>Детекторный приемник в квазипиковом режиме</w:t>
            </w:r>
            <w:r w:rsidRPr="00A75132">
              <w:rPr>
                <w:rFonts w:ascii="TimesNewRomanPSMT" w:hAnsi="TimesNewRomanPSMT" w:cs="TimesNewRomanPSMT"/>
                <w:lang w:val="ru-RU" w:eastAsia="ko-KR"/>
              </w:rPr>
              <w:br/>
            </w:r>
            <w:r w:rsidRPr="00A75132">
              <w:rPr>
                <w:vertAlign w:val="superscript"/>
                <w:lang w:val="ru-RU" w:eastAsia="ko-KR"/>
              </w:rPr>
              <w:t xml:space="preserve">2)  </w:t>
            </w:r>
            <w:r w:rsidRPr="00A75132">
              <w:rPr>
                <w:i/>
                <w:iCs/>
                <w:lang w:val="ru-RU" w:eastAsia="ko-KR"/>
              </w:rPr>
              <w:t>f</w:t>
            </w:r>
            <w:r w:rsidRPr="00A75132">
              <w:rPr>
                <w:lang w:val="ru-RU" w:eastAsia="ko-KR"/>
              </w:rPr>
              <w:t>: частота (кГц</w:t>
            </w:r>
            <w:r w:rsidRPr="00A75132">
              <w:rPr>
                <w:lang w:val="ru-RU"/>
              </w:rPr>
              <w:t>)</w:t>
            </w:r>
          </w:p>
        </w:tc>
      </w:tr>
      <w:tr w:rsidR="0000350F" w:rsidRPr="0002595C" w:rsidTr="00765B76">
        <w:trPr>
          <w:cantSplit/>
          <w:jc w:val="center"/>
        </w:trPr>
        <w:tc>
          <w:tcPr>
            <w:tcW w:w="292" w:type="pct"/>
            <w:vMerge/>
          </w:tcPr>
          <w:p w:rsidR="0000350F" w:rsidRPr="00A75132" w:rsidRDefault="0000350F" w:rsidP="00AA5D89">
            <w:pPr>
              <w:pStyle w:val="Tabletext"/>
              <w:keepNext/>
              <w:spacing w:line="226" w:lineRule="auto"/>
              <w:jc w:val="center"/>
              <w:rPr>
                <w:snapToGrid w:val="0"/>
                <w:color w:val="0000FF"/>
                <w:lang w:val="ru-RU"/>
              </w:rPr>
            </w:pPr>
          </w:p>
        </w:tc>
        <w:tc>
          <w:tcPr>
            <w:tcW w:w="956" w:type="pct"/>
            <w:vMerge/>
          </w:tcPr>
          <w:p w:rsidR="0000350F" w:rsidRPr="00A75132" w:rsidRDefault="0000350F" w:rsidP="00AA5D89">
            <w:pPr>
              <w:pStyle w:val="Tabletext"/>
              <w:keepNext/>
              <w:spacing w:line="226" w:lineRule="auto"/>
              <w:rPr>
                <w:lang w:val="ru-RU" w:eastAsia="ko-KR"/>
              </w:rPr>
            </w:pPr>
          </w:p>
        </w:tc>
        <w:tc>
          <w:tcPr>
            <w:tcW w:w="1109" w:type="pct"/>
            <w:tcBorders>
              <w:top w:val="single" w:sz="6" w:space="0" w:color="000000"/>
            </w:tcBorders>
            <w:vAlign w:val="center"/>
          </w:tcPr>
          <w:p w:rsidR="0000350F" w:rsidRPr="00A75132" w:rsidRDefault="0000350F" w:rsidP="00AA5D89">
            <w:pPr>
              <w:pStyle w:val="Tabletext"/>
              <w:keepNext/>
              <w:spacing w:line="226" w:lineRule="auto"/>
              <w:jc w:val="center"/>
              <w:rPr>
                <w:rFonts w:eastAsia="GulimChe"/>
                <w:lang w:val="ru-RU"/>
              </w:rPr>
            </w:pPr>
            <w:r w:rsidRPr="00A75132">
              <w:rPr>
                <w:rFonts w:eastAsia="GulimChe"/>
                <w:lang w:val="ru-RU" w:eastAsia="ko-KR"/>
              </w:rPr>
              <w:t>30−90 кГц</w:t>
            </w:r>
          </w:p>
        </w:tc>
        <w:tc>
          <w:tcPr>
            <w:tcW w:w="1192" w:type="pct"/>
            <w:tcBorders>
              <w:top w:val="single" w:sz="6" w:space="0" w:color="000000"/>
            </w:tcBorders>
          </w:tcPr>
          <w:p w:rsidR="0000350F" w:rsidRPr="00A75132" w:rsidRDefault="0000350F" w:rsidP="00AA5D89">
            <w:pPr>
              <w:pStyle w:val="Tabletext"/>
              <w:keepNext/>
              <w:spacing w:line="226" w:lineRule="auto"/>
              <w:jc w:val="center"/>
              <w:rPr>
                <w:lang w:val="ru-RU" w:eastAsia="ko-KR"/>
              </w:rPr>
            </w:pPr>
            <w:r w:rsidRPr="00A75132">
              <w:rPr>
                <w:lang w:val="ru-RU" w:eastAsia="ko-KR"/>
              </w:rPr>
              <w:t>72−10 log(</w:t>
            </w:r>
            <w:r w:rsidRPr="00A75132">
              <w:rPr>
                <w:i/>
                <w:iCs/>
                <w:lang w:val="ru-RU" w:eastAsia="ko-KR"/>
              </w:rPr>
              <w:t>f</w:t>
            </w:r>
            <w:r w:rsidRPr="00A75132">
              <w:rPr>
                <w:lang w:val="ru-RU" w:eastAsia="ko-KR"/>
              </w:rPr>
              <w:t>/30)</w:t>
            </w:r>
            <w:r w:rsidRPr="00A75132">
              <w:rPr>
                <w:rFonts w:eastAsia="HYHeadLine-Medium"/>
                <w:snapToGrid w:val="0"/>
                <w:lang w:val="ru-RU"/>
              </w:rPr>
              <w:t xml:space="preserve"> дБ(мкА/м</w:t>
            </w:r>
            <w:r w:rsidRPr="00A75132">
              <w:rPr>
                <w:rFonts w:eastAsia="HYHeadLine-Medium"/>
                <w:snapToGrid w:val="0"/>
                <w:lang w:val="ru-RU" w:eastAsia="ko-KR"/>
              </w:rPr>
              <w:t xml:space="preserve">) </w:t>
            </w:r>
            <w:r w:rsidRPr="00A75132">
              <w:rPr>
                <w:snapToGrid w:val="0"/>
                <w:lang w:val="ru-RU"/>
              </w:rPr>
              <w:t xml:space="preserve">на </w:t>
            </w:r>
            <w:r w:rsidRPr="00A75132">
              <w:rPr>
                <w:snapToGrid w:val="0"/>
                <w:lang w:val="ru-RU" w:eastAsia="ko-KR"/>
              </w:rPr>
              <w:t>10 м</w:t>
            </w:r>
            <w:r w:rsidRPr="00A75132">
              <w:rPr>
                <w:snapToGrid w:val="0"/>
                <w:vertAlign w:val="superscript"/>
                <w:lang w:val="ru-RU" w:eastAsia="ko-KR"/>
              </w:rPr>
              <w:t>2)</w:t>
            </w:r>
          </w:p>
        </w:tc>
        <w:tc>
          <w:tcPr>
            <w:tcW w:w="1451"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765B76">
        <w:trPr>
          <w:cantSplit/>
          <w:jc w:val="center"/>
        </w:trPr>
        <w:tc>
          <w:tcPr>
            <w:tcW w:w="292" w:type="pct"/>
            <w:vMerge/>
          </w:tcPr>
          <w:p w:rsidR="0000350F" w:rsidRPr="00A75132" w:rsidRDefault="0000350F" w:rsidP="00AA5D89">
            <w:pPr>
              <w:pStyle w:val="Tabletext"/>
              <w:keepNext/>
              <w:spacing w:line="226" w:lineRule="auto"/>
              <w:jc w:val="center"/>
              <w:rPr>
                <w:snapToGrid w:val="0"/>
                <w:color w:val="0000FF"/>
                <w:lang w:val="ru-RU"/>
              </w:rPr>
            </w:pPr>
          </w:p>
        </w:tc>
        <w:tc>
          <w:tcPr>
            <w:tcW w:w="956" w:type="pct"/>
            <w:vMerge/>
          </w:tcPr>
          <w:p w:rsidR="0000350F" w:rsidRPr="00A75132" w:rsidRDefault="0000350F" w:rsidP="00AA5D89">
            <w:pPr>
              <w:pStyle w:val="Tabletext"/>
              <w:keepNext/>
              <w:spacing w:line="226" w:lineRule="auto"/>
              <w:rPr>
                <w:lang w:val="ru-RU" w:eastAsia="ko-KR"/>
              </w:rPr>
            </w:pPr>
          </w:p>
        </w:tc>
        <w:tc>
          <w:tcPr>
            <w:tcW w:w="1109" w:type="pct"/>
            <w:tcBorders>
              <w:top w:val="single" w:sz="6" w:space="0" w:color="000000"/>
            </w:tcBorders>
            <w:vAlign w:val="center"/>
          </w:tcPr>
          <w:p w:rsidR="0000350F" w:rsidRPr="00A75132" w:rsidRDefault="0000350F" w:rsidP="00AA5D89">
            <w:pPr>
              <w:pStyle w:val="Tabletext"/>
              <w:keepNext/>
              <w:spacing w:line="226" w:lineRule="auto"/>
              <w:jc w:val="center"/>
              <w:rPr>
                <w:rFonts w:eastAsia="GulimChe"/>
                <w:lang w:val="ru-RU"/>
              </w:rPr>
            </w:pPr>
            <w:r w:rsidRPr="00A75132">
              <w:rPr>
                <w:rFonts w:eastAsia="GulimChe"/>
                <w:lang w:val="ru-RU" w:eastAsia="ko-KR"/>
              </w:rPr>
              <w:t>90−110 кГц</w:t>
            </w:r>
          </w:p>
        </w:tc>
        <w:tc>
          <w:tcPr>
            <w:tcW w:w="1192" w:type="pct"/>
            <w:tcBorders>
              <w:top w:val="single" w:sz="6" w:space="0" w:color="000000"/>
            </w:tcBorders>
          </w:tcPr>
          <w:p w:rsidR="0000350F" w:rsidRPr="00A75132" w:rsidRDefault="0000350F" w:rsidP="00AA5D89">
            <w:pPr>
              <w:pStyle w:val="Tabletext"/>
              <w:keepNext/>
              <w:spacing w:line="226" w:lineRule="auto"/>
              <w:jc w:val="center"/>
              <w:rPr>
                <w:lang w:val="ru-RU" w:eastAsia="ko-KR"/>
              </w:rPr>
            </w:pPr>
            <w:r w:rsidRPr="00A75132">
              <w:rPr>
                <w:lang w:val="ru-RU" w:eastAsia="ko-KR"/>
              </w:rPr>
              <w:t>42 дБ(</w:t>
            </w:r>
            <w:r w:rsidRPr="00A75132">
              <w:rPr>
                <w:rFonts w:eastAsia="HYHeadLine-Medium"/>
                <w:snapToGrid w:val="0"/>
                <w:lang w:val="ru-RU"/>
              </w:rPr>
              <w:t>мкА/м</w:t>
            </w:r>
            <w:r w:rsidRPr="00A75132">
              <w:rPr>
                <w:rFonts w:eastAsia="HYHeadLine-Medium"/>
                <w:snapToGrid w:val="0"/>
                <w:lang w:val="ru-RU" w:eastAsia="ko-KR"/>
              </w:rPr>
              <w:t xml:space="preserve">) </w:t>
            </w:r>
            <w:r w:rsidRPr="00A75132">
              <w:rPr>
                <w:snapToGrid w:val="0"/>
                <w:lang w:val="ru-RU"/>
              </w:rPr>
              <w:t xml:space="preserve">на </w:t>
            </w:r>
            <w:r w:rsidRPr="00A75132">
              <w:rPr>
                <w:snapToGrid w:val="0"/>
                <w:lang w:val="ru-RU" w:eastAsia="ko-KR"/>
              </w:rPr>
              <w:t>10 м</w:t>
            </w:r>
          </w:p>
        </w:tc>
        <w:tc>
          <w:tcPr>
            <w:tcW w:w="1451"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02595C" w:rsidTr="00765B76">
        <w:trPr>
          <w:cantSplit/>
          <w:jc w:val="center"/>
        </w:trPr>
        <w:tc>
          <w:tcPr>
            <w:tcW w:w="292" w:type="pct"/>
            <w:vMerge/>
          </w:tcPr>
          <w:p w:rsidR="0000350F" w:rsidRPr="00A75132" w:rsidRDefault="0000350F" w:rsidP="00AA5D89">
            <w:pPr>
              <w:pStyle w:val="Tabletext"/>
              <w:keepNext/>
              <w:spacing w:line="226" w:lineRule="auto"/>
              <w:jc w:val="center"/>
              <w:rPr>
                <w:snapToGrid w:val="0"/>
                <w:color w:val="0000FF"/>
                <w:lang w:val="ru-RU"/>
              </w:rPr>
            </w:pPr>
          </w:p>
        </w:tc>
        <w:tc>
          <w:tcPr>
            <w:tcW w:w="956" w:type="pct"/>
            <w:vMerge/>
          </w:tcPr>
          <w:p w:rsidR="0000350F" w:rsidRPr="00A75132" w:rsidRDefault="0000350F" w:rsidP="00AA5D89">
            <w:pPr>
              <w:pStyle w:val="Tabletext"/>
              <w:keepNext/>
              <w:spacing w:line="226" w:lineRule="auto"/>
              <w:rPr>
                <w:lang w:val="ru-RU" w:eastAsia="ko-KR"/>
              </w:rPr>
            </w:pPr>
          </w:p>
        </w:tc>
        <w:tc>
          <w:tcPr>
            <w:tcW w:w="1109" w:type="pct"/>
            <w:tcBorders>
              <w:top w:val="single" w:sz="6" w:space="0" w:color="000000"/>
            </w:tcBorders>
            <w:vAlign w:val="center"/>
          </w:tcPr>
          <w:p w:rsidR="0000350F" w:rsidRPr="00A75132" w:rsidRDefault="0000350F" w:rsidP="00AA5D89">
            <w:pPr>
              <w:pStyle w:val="Tabletext"/>
              <w:keepNext/>
              <w:spacing w:line="226" w:lineRule="auto"/>
              <w:jc w:val="center"/>
              <w:rPr>
                <w:rFonts w:eastAsia="GulimChe"/>
                <w:lang w:val="ru-RU" w:eastAsia="ko-KR"/>
              </w:rPr>
            </w:pPr>
            <w:r w:rsidRPr="00A75132">
              <w:rPr>
                <w:rFonts w:eastAsia="GulimChe"/>
                <w:lang w:val="ru-RU" w:eastAsia="ko-KR"/>
              </w:rPr>
              <w:t>110−135 кГц</w:t>
            </w:r>
          </w:p>
        </w:tc>
        <w:tc>
          <w:tcPr>
            <w:tcW w:w="1192" w:type="pct"/>
            <w:tcBorders>
              <w:top w:val="single" w:sz="6" w:space="0" w:color="000000"/>
            </w:tcBorders>
          </w:tcPr>
          <w:p w:rsidR="0000350F" w:rsidRPr="00A75132" w:rsidRDefault="0000350F" w:rsidP="00AA5D89">
            <w:pPr>
              <w:pStyle w:val="Tabletext"/>
              <w:keepNext/>
              <w:spacing w:line="226" w:lineRule="auto"/>
              <w:jc w:val="center"/>
              <w:rPr>
                <w:lang w:val="ru-RU" w:eastAsia="ko-KR"/>
              </w:rPr>
            </w:pPr>
            <w:r w:rsidRPr="00A75132">
              <w:rPr>
                <w:lang w:val="ru-RU" w:eastAsia="ko-KR"/>
              </w:rPr>
              <w:t>72−10 log(</w:t>
            </w:r>
            <w:r w:rsidRPr="00A75132">
              <w:rPr>
                <w:i/>
                <w:iCs/>
                <w:lang w:val="ru-RU" w:eastAsia="ko-KR"/>
              </w:rPr>
              <w:t>f</w:t>
            </w:r>
            <w:r w:rsidRPr="00A75132">
              <w:rPr>
                <w:lang w:val="ru-RU" w:eastAsia="ko-KR"/>
              </w:rPr>
              <w:t>/30) дБ(</w:t>
            </w:r>
            <w:r w:rsidRPr="00A75132">
              <w:rPr>
                <w:rFonts w:eastAsia="HYHeadLine-Medium"/>
                <w:snapToGrid w:val="0"/>
                <w:lang w:val="ru-RU"/>
              </w:rPr>
              <w:t>мкА/м</w:t>
            </w:r>
            <w:r w:rsidRPr="00A75132">
              <w:rPr>
                <w:rFonts w:eastAsia="HYHeadLine-Medium"/>
                <w:snapToGrid w:val="0"/>
                <w:lang w:val="ru-RU" w:eastAsia="ko-KR"/>
              </w:rPr>
              <w:t xml:space="preserve">) </w:t>
            </w:r>
            <w:r w:rsidRPr="00A75132">
              <w:rPr>
                <w:snapToGrid w:val="0"/>
                <w:lang w:val="ru-RU"/>
              </w:rPr>
              <w:t xml:space="preserve">на </w:t>
            </w:r>
            <w:r w:rsidRPr="00A75132">
              <w:rPr>
                <w:snapToGrid w:val="0"/>
                <w:lang w:val="ru-RU" w:eastAsia="ko-KR"/>
              </w:rPr>
              <w:t>10 м</w:t>
            </w:r>
            <w:r w:rsidRPr="00A75132">
              <w:rPr>
                <w:snapToGrid w:val="0"/>
                <w:vertAlign w:val="superscript"/>
                <w:lang w:val="ru-RU" w:eastAsia="ko-KR"/>
              </w:rPr>
              <w:t>2)</w:t>
            </w:r>
          </w:p>
        </w:tc>
        <w:tc>
          <w:tcPr>
            <w:tcW w:w="1451"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765B76">
        <w:trPr>
          <w:cantSplit/>
          <w:jc w:val="center"/>
        </w:trPr>
        <w:tc>
          <w:tcPr>
            <w:tcW w:w="292" w:type="pct"/>
            <w:vMerge/>
          </w:tcPr>
          <w:p w:rsidR="0000350F" w:rsidRPr="00A75132" w:rsidRDefault="0000350F" w:rsidP="00AA5D89">
            <w:pPr>
              <w:pStyle w:val="Tabletext"/>
              <w:keepNext/>
              <w:spacing w:line="226" w:lineRule="auto"/>
              <w:jc w:val="center"/>
              <w:rPr>
                <w:snapToGrid w:val="0"/>
                <w:color w:val="0000FF"/>
                <w:lang w:val="ru-RU"/>
              </w:rPr>
            </w:pPr>
          </w:p>
        </w:tc>
        <w:tc>
          <w:tcPr>
            <w:tcW w:w="956" w:type="pct"/>
            <w:vMerge/>
          </w:tcPr>
          <w:p w:rsidR="0000350F" w:rsidRPr="00A75132" w:rsidRDefault="0000350F" w:rsidP="00AA5D89">
            <w:pPr>
              <w:pStyle w:val="Tabletext"/>
              <w:keepNext/>
              <w:spacing w:line="226" w:lineRule="auto"/>
              <w:rPr>
                <w:lang w:val="ru-RU" w:eastAsia="ko-KR"/>
              </w:rPr>
            </w:pPr>
          </w:p>
        </w:tc>
        <w:tc>
          <w:tcPr>
            <w:tcW w:w="1109" w:type="pct"/>
            <w:tcBorders>
              <w:top w:val="single" w:sz="6" w:space="0" w:color="000000"/>
            </w:tcBorders>
            <w:vAlign w:val="center"/>
          </w:tcPr>
          <w:p w:rsidR="0000350F" w:rsidRPr="00A75132" w:rsidRDefault="0000350F" w:rsidP="00AA5D89">
            <w:pPr>
              <w:pStyle w:val="Tabletext"/>
              <w:keepNext/>
              <w:spacing w:line="226" w:lineRule="auto"/>
              <w:jc w:val="center"/>
              <w:rPr>
                <w:rFonts w:eastAsia="GulimChe"/>
                <w:lang w:val="ru-RU" w:eastAsia="ko-KR"/>
              </w:rPr>
            </w:pPr>
            <w:r w:rsidRPr="00A75132">
              <w:rPr>
                <w:rFonts w:eastAsia="GulimChe"/>
                <w:lang w:val="ru-RU" w:eastAsia="ko-KR"/>
              </w:rPr>
              <w:t>135−140 кГц</w:t>
            </w:r>
          </w:p>
        </w:tc>
        <w:tc>
          <w:tcPr>
            <w:tcW w:w="1192" w:type="pct"/>
            <w:tcBorders>
              <w:top w:val="single" w:sz="6" w:space="0" w:color="000000"/>
            </w:tcBorders>
          </w:tcPr>
          <w:p w:rsidR="0000350F" w:rsidRPr="00A75132" w:rsidRDefault="0000350F" w:rsidP="00AA5D89">
            <w:pPr>
              <w:pStyle w:val="Tabletext"/>
              <w:keepNext/>
              <w:spacing w:line="226" w:lineRule="auto"/>
              <w:jc w:val="center"/>
              <w:rPr>
                <w:lang w:val="ru-RU" w:eastAsia="ko-KR"/>
              </w:rPr>
            </w:pPr>
            <w:r w:rsidRPr="00A75132">
              <w:rPr>
                <w:lang w:val="ru-RU" w:eastAsia="ko-KR"/>
              </w:rPr>
              <w:t>42 дБ(</w:t>
            </w:r>
            <w:r w:rsidRPr="00A75132">
              <w:rPr>
                <w:rFonts w:eastAsia="HYHeadLine-Medium"/>
                <w:snapToGrid w:val="0"/>
                <w:lang w:val="ru-RU"/>
              </w:rPr>
              <w:t>мкА/м</w:t>
            </w:r>
            <w:r w:rsidRPr="00A75132">
              <w:rPr>
                <w:rFonts w:eastAsia="HYHeadLine-Medium"/>
                <w:snapToGrid w:val="0"/>
                <w:lang w:val="ru-RU" w:eastAsia="ko-KR"/>
              </w:rPr>
              <w:t xml:space="preserve">) </w:t>
            </w:r>
            <w:r w:rsidRPr="00A75132">
              <w:rPr>
                <w:snapToGrid w:val="0"/>
                <w:lang w:val="ru-RU"/>
              </w:rPr>
              <w:t xml:space="preserve">на </w:t>
            </w:r>
            <w:r w:rsidRPr="00A75132">
              <w:rPr>
                <w:snapToGrid w:val="0"/>
                <w:lang w:val="ru-RU" w:eastAsia="ko-KR"/>
              </w:rPr>
              <w:t>10 м</w:t>
            </w:r>
          </w:p>
        </w:tc>
        <w:tc>
          <w:tcPr>
            <w:tcW w:w="1451"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765B76">
        <w:trPr>
          <w:cantSplit/>
          <w:jc w:val="center"/>
        </w:trPr>
        <w:tc>
          <w:tcPr>
            <w:tcW w:w="292" w:type="pct"/>
            <w:vMerge/>
          </w:tcPr>
          <w:p w:rsidR="0000350F" w:rsidRPr="00A75132" w:rsidRDefault="0000350F" w:rsidP="00AA5D89">
            <w:pPr>
              <w:pStyle w:val="Tabletext"/>
              <w:keepNext/>
              <w:spacing w:line="226" w:lineRule="auto"/>
              <w:jc w:val="center"/>
              <w:rPr>
                <w:snapToGrid w:val="0"/>
                <w:color w:val="0000FF"/>
                <w:lang w:val="ru-RU"/>
              </w:rPr>
            </w:pPr>
          </w:p>
        </w:tc>
        <w:tc>
          <w:tcPr>
            <w:tcW w:w="956" w:type="pct"/>
            <w:vMerge/>
          </w:tcPr>
          <w:p w:rsidR="0000350F" w:rsidRPr="00A75132" w:rsidRDefault="0000350F" w:rsidP="00AA5D89">
            <w:pPr>
              <w:pStyle w:val="Tabletext"/>
              <w:keepNext/>
              <w:spacing w:line="226" w:lineRule="auto"/>
              <w:rPr>
                <w:lang w:val="ru-RU" w:eastAsia="ko-KR"/>
              </w:rPr>
            </w:pPr>
          </w:p>
        </w:tc>
        <w:tc>
          <w:tcPr>
            <w:tcW w:w="1109" w:type="pct"/>
            <w:tcBorders>
              <w:top w:val="single" w:sz="6" w:space="0" w:color="000000"/>
            </w:tcBorders>
            <w:vAlign w:val="center"/>
          </w:tcPr>
          <w:p w:rsidR="0000350F" w:rsidRPr="00A75132" w:rsidRDefault="0000350F" w:rsidP="00AA5D89">
            <w:pPr>
              <w:pStyle w:val="Tabletext"/>
              <w:keepNext/>
              <w:spacing w:line="226" w:lineRule="auto"/>
              <w:jc w:val="center"/>
              <w:rPr>
                <w:rFonts w:eastAsia="GulimChe"/>
                <w:lang w:val="ru-RU" w:eastAsia="ko-KR"/>
              </w:rPr>
            </w:pPr>
            <w:r w:rsidRPr="00A75132">
              <w:rPr>
                <w:rFonts w:eastAsia="GulimChe"/>
                <w:lang w:val="ru-RU" w:eastAsia="ko-KR"/>
              </w:rPr>
              <w:t>140−148 кГц</w:t>
            </w:r>
          </w:p>
        </w:tc>
        <w:tc>
          <w:tcPr>
            <w:tcW w:w="1192" w:type="pct"/>
            <w:tcBorders>
              <w:top w:val="single" w:sz="6" w:space="0" w:color="000000"/>
            </w:tcBorders>
          </w:tcPr>
          <w:p w:rsidR="0000350F" w:rsidRPr="00A75132" w:rsidRDefault="0000350F" w:rsidP="00AA5D89">
            <w:pPr>
              <w:pStyle w:val="Tabletext"/>
              <w:keepNext/>
              <w:spacing w:line="226" w:lineRule="auto"/>
              <w:jc w:val="center"/>
              <w:rPr>
                <w:lang w:val="ru-RU" w:eastAsia="ko-KR"/>
              </w:rPr>
            </w:pPr>
            <w:r w:rsidRPr="00A75132">
              <w:rPr>
                <w:lang w:val="ru-RU" w:eastAsia="ko-KR"/>
              </w:rPr>
              <w:t>37,5 дБ(</w:t>
            </w:r>
            <w:r w:rsidRPr="00A75132">
              <w:rPr>
                <w:rFonts w:eastAsia="HYHeadLine-Medium"/>
                <w:snapToGrid w:val="0"/>
                <w:lang w:val="ru-RU"/>
              </w:rPr>
              <w:t>мкА/м</w:t>
            </w:r>
            <w:r w:rsidRPr="00A75132">
              <w:rPr>
                <w:rFonts w:eastAsia="HYHeadLine-Medium"/>
                <w:snapToGrid w:val="0"/>
                <w:lang w:val="ru-RU" w:eastAsia="ko-KR"/>
              </w:rPr>
              <w:t xml:space="preserve">) </w:t>
            </w:r>
            <w:r w:rsidRPr="00A75132">
              <w:rPr>
                <w:snapToGrid w:val="0"/>
                <w:lang w:val="ru-RU"/>
              </w:rPr>
              <w:t xml:space="preserve">на </w:t>
            </w:r>
            <w:r w:rsidRPr="00A75132">
              <w:rPr>
                <w:snapToGrid w:val="0"/>
                <w:lang w:val="ru-RU" w:eastAsia="ko-KR"/>
              </w:rPr>
              <w:t>10 м</w:t>
            </w:r>
          </w:p>
        </w:tc>
        <w:tc>
          <w:tcPr>
            <w:tcW w:w="1451"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765B76">
        <w:trPr>
          <w:cantSplit/>
          <w:jc w:val="center"/>
        </w:trPr>
        <w:tc>
          <w:tcPr>
            <w:tcW w:w="292" w:type="pct"/>
            <w:vMerge/>
          </w:tcPr>
          <w:p w:rsidR="0000350F" w:rsidRPr="00A75132" w:rsidRDefault="0000350F" w:rsidP="00AA5D89">
            <w:pPr>
              <w:pStyle w:val="Tabletext"/>
              <w:keepNext/>
              <w:spacing w:line="226" w:lineRule="auto"/>
              <w:jc w:val="center"/>
              <w:rPr>
                <w:snapToGrid w:val="0"/>
                <w:color w:val="0000FF"/>
                <w:lang w:val="ru-RU"/>
              </w:rPr>
            </w:pPr>
          </w:p>
        </w:tc>
        <w:tc>
          <w:tcPr>
            <w:tcW w:w="956" w:type="pct"/>
            <w:vMerge/>
          </w:tcPr>
          <w:p w:rsidR="0000350F" w:rsidRPr="00A75132" w:rsidRDefault="0000350F" w:rsidP="00AA5D89">
            <w:pPr>
              <w:pStyle w:val="Tabletext"/>
              <w:keepNext/>
              <w:spacing w:line="226" w:lineRule="auto"/>
              <w:rPr>
                <w:lang w:val="ru-RU" w:eastAsia="ko-KR"/>
              </w:rPr>
            </w:pPr>
          </w:p>
        </w:tc>
        <w:tc>
          <w:tcPr>
            <w:tcW w:w="1109" w:type="pct"/>
            <w:tcBorders>
              <w:top w:val="single" w:sz="6" w:space="0" w:color="000000"/>
            </w:tcBorders>
            <w:vAlign w:val="center"/>
          </w:tcPr>
          <w:p w:rsidR="0000350F" w:rsidRPr="00A75132" w:rsidRDefault="0000350F" w:rsidP="00AA5D89">
            <w:pPr>
              <w:pStyle w:val="Tabletext"/>
              <w:spacing w:line="226" w:lineRule="auto"/>
              <w:jc w:val="center"/>
              <w:rPr>
                <w:rFonts w:eastAsia="GulimChe"/>
                <w:lang w:val="ru-RU" w:eastAsia="ko-KR"/>
              </w:rPr>
            </w:pPr>
            <w:r w:rsidRPr="00A75132">
              <w:rPr>
                <w:rFonts w:eastAsia="GulimChe"/>
                <w:lang w:val="ru-RU" w:eastAsia="ko-KR"/>
              </w:rPr>
              <w:t>148−150 кГц</w:t>
            </w:r>
          </w:p>
        </w:tc>
        <w:tc>
          <w:tcPr>
            <w:tcW w:w="1192" w:type="pct"/>
            <w:tcBorders>
              <w:top w:val="single" w:sz="6" w:space="0" w:color="000000"/>
            </w:tcBorders>
          </w:tcPr>
          <w:p w:rsidR="0000350F" w:rsidRPr="00A75132" w:rsidRDefault="0000350F" w:rsidP="00AA5D89">
            <w:pPr>
              <w:pStyle w:val="Tabletext"/>
              <w:spacing w:line="226" w:lineRule="auto"/>
              <w:jc w:val="center"/>
              <w:rPr>
                <w:lang w:val="ru-RU" w:eastAsia="ko-KR"/>
              </w:rPr>
            </w:pPr>
            <w:r w:rsidRPr="00A75132">
              <w:rPr>
                <w:lang w:val="ru-RU" w:eastAsia="ko-KR"/>
              </w:rPr>
              <w:t>14,8 дБ(</w:t>
            </w:r>
            <w:r w:rsidRPr="00A75132">
              <w:rPr>
                <w:rFonts w:eastAsia="HYHeadLine-Medium"/>
                <w:snapToGrid w:val="0"/>
                <w:lang w:val="ru-RU"/>
              </w:rPr>
              <w:t>мкА/м</w:t>
            </w:r>
            <w:r w:rsidRPr="00A75132">
              <w:rPr>
                <w:rFonts w:eastAsia="HYHeadLine-Medium"/>
                <w:snapToGrid w:val="0"/>
                <w:lang w:val="ru-RU" w:eastAsia="ko-KR"/>
              </w:rPr>
              <w:t xml:space="preserve">) </w:t>
            </w:r>
            <w:r w:rsidRPr="00A75132">
              <w:rPr>
                <w:snapToGrid w:val="0"/>
                <w:lang w:val="ru-RU"/>
              </w:rPr>
              <w:t xml:space="preserve">на </w:t>
            </w:r>
            <w:r w:rsidRPr="00A75132">
              <w:rPr>
                <w:snapToGrid w:val="0"/>
                <w:lang w:val="ru-RU" w:eastAsia="ko-KR"/>
              </w:rPr>
              <w:t>10 м</w:t>
            </w:r>
          </w:p>
        </w:tc>
        <w:tc>
          <w:tcPr>
            <w:tcW w:w="1451" w:type="pct"/>
            <w:vMerge/>
            <w:vAlign w:val="center"/>
          </w:tcPr>
          <w:p w:rsidR="0000350F" w:rsidRPr="00A75132" w:rsidRDefault="0000350F" w:rsidP="00AA5D89">
            <w:pPr>
              <w:pStyle w:val="Tabletext"/>
              <w:spacing w:line="226" w:lineRule="auto"/>
              <w:rPr>
                <w:rFonts w:eastAsia="SimSun"/>
                <w:lang w:val="ru-RU" w:eastAsia="zh-CN"/>
              </w:rPr>
            </w:pPr>
          </w:p>
        </w:tc>
      </w:tr>
    </w:tbl>
    <w:p w:rsidR="0000350F" w:rsidRDefault="0000350F" w:rsidP="0000350F"/>
    <w:p w:rsidR="0000350F" w:rsidRPr="00A75132" w:rsidRDefault="0000350F" w:rsidP="0000350F">
      <w:pPr>
        <w:pStyle w:val="TableNo"/>
        <w:rPr>
          <w:lang w:val="ru-RU" w:eastAsia="ko-KR"/>
        </w:rPr>
      </w:pPr>
      <w:r w:rsidRPr="00A75132">
        <w:rPr>
          <w:lang w:val="ru-RU" w:eastAsia="ko-KR"/>
        </w:rPr>
        <w:lastRenderedPageBreak/>
        <w:t>ТАБЛИЦА 19</w:t>
      </w:r>
      <w:r>
        <w:rPr>
          <w:lang w:val="ru-RU" w:eastAsia="ko-KR"/>
        </w:rPr>
        <w:t xml:space="preserve"> (</w:t>
      </w:r>
      <w:r w:rsidRPr="002C22AD">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99"/>
        <w:gridCol w:w="2859"/>
        <w:gridCol w:w="1797"/>
        <w:gridCol w:w="2628"/>
      </w:tblGrid>
      <w:tr w:rsidR="0000350F" w:rsidRPr="00A75132" w:rsidTr="001B4C3F">
        <w:trPr>
          <w:cantSplit/>
          <w:jc w:val="center"/>
        </w:trPr>
        <w:tc>
          <w:tcPr>
            <w:tcW w:w="289"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w:t>
            </w:r>
          </w:p>
        </w:tc>
        <w:tc>
          <w:tcPr>
            <w:tcW w:w="933"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rFonts w:eastAsia="Gulim"/>
                <w:lang w:val="ru-RU"/>
              </w:rPr>
              <w:t>Применение</w:t>
            </w:r>
          </w:p>
        </w:tc>
        <w:tc>
          <w:tcPr>
            <w:tcW w:w="1483"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Диапазоны частот/</w:t>
            </w:r>
            <w:r w:rsidRPr="00A75132">
              <w:rPr>
                <w:lang w:val="ru-RU"/>
              </w:rPr>
              <w:br/>
              <w:t>частоты</w:t>
            </w:r>
          </w:p>
        </w:tc>
        <w:tc>
          <w:tcPr>
            <w:tcW w:w="932"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Максимальная напряженность поля/выходная мощность</w:t>
            </w:r>
          </w:p>
        </w:tc>
        <w:tc>
          <w:tcPr>
            <w:tcW w:w="1363"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Примечание</w:t>
            </w:r>
          </w:p>
        </w:tc>
      </w:tr>
      <w:tr w:rsidR="0000350F" w:rsidRPr="00A75132" w:rsidTr="001B4C3F">
        <w:trPr>
          <w:cantSplit/>
          <w:jc w:val="center"/>
        </w:trPr>
        <w:tc>
          <w:tcPr>
            <w:tcW w:w="289" w:type="pct"/>
            <w:vMerge w:val="restart"/>
            <w:tcBorders>
              <w:top w:val="single" w:sz="6" w:space="0" w:color="000000"/>
            </w:tcBorders>
            <w:vAlign w:val="center"/>
          </w:tcPr>
          <w:p w:rsidR="0000350F" w:rsidRPr="00A75132" w:rsidRDefault="0000350F" w:rsidP="00AA5D89">
            <w:pPr>
              <w:pStyle w:val="Tabletext"/>
              <w:spacing w:line="226" w:lineRule="auto"/>
              <w:jc w:val="center"/>
              <w:rPr>
                <w:snapToGrid w:val="0"/>
                <w:lang w:val="ru-RU"/>
              </w:rPr>
            </w:pPr>
            <w:r w:rsidRPr="00A75132">
              <w:rPr>
                <w:snapToGrid w:val="0"/>
                <w:lang w:val="ru-RU"/>
              </w:rPr>
              <w:t>3</w:t>
            </w:r>
          </w:p>
        </w:tc>
        <w:tc>
          <w:tcPr>
            <w:tcW w:w="933" w:type="pct"/>
            <w:vMerge w:val="restart"/>
            <w:tcBorders>
              <w:top w:val="single" w:sz="6" w:space="0" w:color="000000"/>
            </w:tcBorders>
            <w:vAlign w:val="center"/>
          </w:tcPr>
          <w:p w:rsidR="0000350F" w:rsidRPr="00A75132" w:rsidRDefault="0000350F" w:rsidP="00AA5D89">
            <w:pPr>
              <w:pStyle w:val="Tabletext"/>
              <w:spacing w:line="226" w:lineRule="auto"/>
              <w:jc w:val="left"/>
              <w:rPr>
                <w:lang w:val="ru-RU" w:eastAsia="ko-KR"/>
              </w:rPr>
            </w:pPr>
            <w:r w:rsidRPr="00A75132">
              <w:rPr>
                <w:rFonts w:eastAsia="MS PGothic"/>
                <w:lang w:val="ru-RU"/>
              </w:rPr>
              <w:t xml:space="preserve">Устройство радиоуправления </w:t>
            </w:r>
            <w:r w:rsidRPr="00A75132">
              <w:rPr>
                <w:rFonts w:eastAsia="MS PGothic"/>
                <w:lang w:val="ru-RU"/>
              </w:rPr>
              <w:br/>
              <w:t>для модели автомашины или модели лодки</w:t>
            </w:r>
          </w:p>
        </w:tc>
        <w:tc>
          <w:tcPr>
            <w:tcW w:w="1483" w:type="pct"/>
            <w:tcBorders>
              <w:top w:val="single" w:sz="6" w:space="0" w:color="000000"/>
            </w:tcBorders>
          </w:tcPr>
          <w:p w:rsidR="0000350F" w:rsidRPr="00A75132" w:rsidRDefault="0000350F" w:rsidP="00AA5D89">
            <w:pPr>
              <w:pStyle w:val="Tabletext"/>
              <w:spacing w:line="226" w:lineRule="auto"/>
              <w:jc w:val="center"/>
              <w:rPr>
                <w:rFonts w:eastAsia="GulimChe"/>
                <w:lang w:val="ru-RU"/>
              </w:rPr>
            </w:pPr>
            <w:r w:rsidRPr="00A75132">
              <w:rPr>
                <w:rFonts w:eastAsia="GulimChe"/>
                <w:lang w:val="ru-RU"/>
              </w:rPr>
              <w:t xml:space="preserve">26,995; </w:t>
            </w:r>
            <w:r w:rsidRPr="00A75132">
              <w:rPr>
                <w:rFonts w:eastAsia="GulimChe"/>
                <w:lang w:val="ru-RU" w:eastAsia="ko-KR"/>
              </w:rPr>
              <w:t>…;</w:t>
            </w:r>
            <w:r w:rsidRPr="00A75132">
              <w:rPr>
                <w:rFonts w:eastAsia="GulimChe"/>
                <w:lang w:val="ru-RU"/>
              </w:rPr>
              <w:t xml:space="preserve"> 27,195</w:t>
            </w:r>
            <w:r w:rsidRPr="00A75132">
              <w:rPr>
                <w:rFonts w:eastAsia="GulimChe"/>
                <w:lang w:val="ru-RU" w:eastAsia="ko-KR"/>
              </w:rPr>
              <w:t> МГц</w:t>
            </w:r>
            <w:r w:rsidRPr="00A75132">
              <w:rPr>
                <w:rFonts w:eastAsia="GulimChe"/>
                <w:lang w:val="ru-RU" w:eastAsia="ko-KR"/>
              </w:rPr>
              <w:br/>
              <w:t>(5 каналов, разнос 50 кГц)</w:t>
            </w:r>
          </w:p>
        </w:tc>
        <w:tc>
          <w:tcPr>
            <w:tcW w:w="932" w:type="pct"/>
            <w:tcBorders>
              <w:top w:val="single" w:sz="6" w:space="0" w:color="000000"/>
            </w:tcBorders>
            <w:vAlign w:val="center"/>
          </w:tcPr>
          <w:p w:rsidR="0000350F" w:rsidRPr="00A75132" w:rsidRDefault="0000350F" w:rsidP="00AA5D89">
            <w:pPr>
              <w:pStyle w:val="Tabletext"/>
              <w:spacing w:line="226" w:lineRule="auto"/>
              <w:jc w:val="center"/>
              <w:rPr>
                <w:lang w:val="ru-RU" w:eastAsia="ko-KR"/>
              </w:rPr>
            </w:pPr>
            <w:r w:rsidRPr="00A75132">
              <w:rPr>
                <w:lang w:val="ru-RU" w:eastAsia="ko-KR"/>
              </w:rPr>
              <w:t>10 мВ/м на 10 м</w:t>
            </w:r>
          </w:p>
        </w:tc>
        <w:tc>
          <w:tcPr>
            <w:tcW w:w="1363" w:type="pct"/>
            <w:vMerge w:val="restart"/>
            <w:tcBorders>
              <w:top w:val="single" w:sz="6" w:space="0" w:color="000000"/>
            </w:tcBorders>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1B4C3F">
        <w:trPr>
          <w:cantSplit/>
          <w:jc w:val="center"/>
        </w:trPr>
        <w:tc>
          <w:tcPr>
            <w:tcW w:w="289" w:type="pct"/>
            <w:vMerge/>
          </w:tcPr>
          <w:p w:rsidR="0000350F" w:rsidRPr="00A75132" w:rsidRDefault="0000350F" w:rsidP="00AA5D89">
            <w:pPr>
              <w:pStyle w:val="Tabletext"/>
              <w:keepNext/>
              <w:spacing w:line="226" w:lineRule="auto"/>
              <w:rPr>
                <w:snapToGrid w:val="0"/>
                <w:color w:val="0000FF"/>
                <w:lang w:val="ru-RU"/>
              </w:rPr>
            </w:pPr>
          </w:p>
        </w:tc>
        <w:tc>
          <w:tcPr>
            <w:tcW w:w="933" w:type="pct"/>
            <w:vMerge/>
          </w:tcPr>
          <w:p w:rsidR="0000350F" w:rsidRPr="00A75132" w:rsidRDefault="0000350F" w:rsidP="00AA5D89">
            <w:pPr>
              <w:pStyle w:val="Tabletext"/>
              <w:keepNext/>
              <w:spacing w:line="226" w:lineRule="auto"/>
              <w:rPr>
                <w:lang w:val="ru-RU" w:eastAsia="ko-KR"/>
              </w:rPr>
            </w:pPr>
          </w:p>
        </w:tc>
        <w:tc>
          <w:tcPr>
            <w:tcW w:w="1483" w:type="pct"/>
            <w:tcBorders>
              <w:top w:val="single" w:sz="6" w:space="0" w:color="000000"/>
            </w:tcBorders>
            <w:vAlign w:val="center"/>
          </w:tcPr>
          <w:p w:rsidR="0000350F" w:rsidRPr="00A75132" w:rsidRDefault="0000350F" w:rsidP="00AA5D89">
            <w:pPr>
              <w:pStyle w:val="Tabletext"/>
              <w:spacing w:line="226" w:lineRule="auto"/>
              <w:jc w:val="center"/>
              <w:rPr>
                <w:rFonts w:eastAsia="GulimChe"/>
                <w:lang w:val="ru-RU" w:eastAsia="ko-KR"/>
              </w:rPr>
            </w:pPr>
            <w:r w:rsidRPr="00A75132">
              <w:rPr>
                <w:rFonts w:eastAsia="GulimChe"/>
                <w:lang w:val="ru-RU"/>
              </w:rPr>
              <w:t xml:space="preserve">40,255; </w:t>
            </w:r>
            <w:r w:rsidRPr="00A75132">
              <w:rPr>
                <w:rFonts w:eastAsia="GulimChe"/>
                <w:lang w:val="ru-RU" w:eastAsia="ko-KR"/>
              </w:rPr>
              <w:t xml:space="preserve">…; </w:t>
            </w:r>
            <w:r w:rsidRPr="00A75132">
              <w:rPr>
                <w:rFonts w:eastAsia="GulimChe"/>
                <w:lang w:val="ru-RU"/>
              </w:rPr>
              <w:t>40,495</w:t>
            </w:r>
            <w:r w:rsidRPr="00A75132">
              <w:rPr>
                <w:rFonts w:eastAsia="GulimChe"/>
                <w:lang w:val="ru-RU" w:eastAsia="ko-KR"/>
              </w:rPr>
              <w:t xml:space="preserve"> МГц </w:t>
            </w:r>
            <w:r w:rsidRPr="00A75132">
              <w:rPr>
                <w:rFonts w:eastAsia="GulimChe"/>
                <w:lang w:val="ru-RU" w:eastAsia="ko-KR"/>
              </w:rPr>
              <w:br/>
              <w:t>(13 каналов, разнос 20 кГц)</w:t>
            </w:r>
          </w:p>
        </w:tc>
        <w:tc>
          <w:tcPr>
            <w:tcW w:w="932" w:type="pct"/>
            <w:tcBorders>
              <w:top w:val="single" w:sz="6" w:space="0" w:color="000000"/>
            </w:tcBorders>
            <w:vAlign w:val="center"/>
          </w:tcPr>
          <w:p w:rsidR="0000350F" w:rsidRPr="00A75132" w:rsidRDefault="0000350F" w:rsidP="00AA5D89">
            <w:pPr>
              <w:pStyle w:val="Tabletext"/>
              <w:spacing w:line="226" w:lineRule="auto"/>
              <w:jc w:val="center"/>
              <w:rPr>
                <w:lang w:val="ru-RU" w:eastAsia="ko-KR"/>
              </w:rPr>
            </w:pPr>
            <w:r w:rsidRPr="00A75132">
              <w:rPr>
                <w:lang w:val="ru-RU" w:eastAsia="ko-KR"/>
              </w:rPr>
              <w:t>10 мВ/м на 10 м</w:t>
            </w:r>
          </w:p>
        </w:tc>
        <w:tc>
          <w:tcPr>
            <w:tcW w:w="1363"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1B4C3F">
        <w:trPr>
          <w:cantSplit/>
          <w:jc w:val="center"/>
        </w:trPr>
        <w:tc>
          <w:tcPr>
            <w:tcW w:w="289" w:type="pct"/>
            <w:vMerge/>
          </w:tcPr>
          <w:p w:rsidR="0000350F" w:rsidRPr="00A75132" w:rsidRDefault="0000350F" w:rsidP="00AA5D89">
            <w:pPr>
              <w:pStyle w:val="Tabletext"/>
              <w:keepNext/>
              <w:spacing w:line="226" w:lineRule="auto"/>
              <w:rPr>
                <w:snapToGrid w:val="0"/>
                <w:color w:val="0000FF"/>
                <w:lang w:val="ru-RU"/>
              </w:rPr>
            </w:pPr>
          </w:p>
        </w:tc>
        <w:tc>
          <w:tcPr>
            <w:tcW w:w="933" w:type="pct"/>
            <w:vMerge/>
          </w:tcPr>
          <w:p w:rsidR="0000350F" w:rsidRPr="00A75132" w:rsidRDefault="0000350F" w:rsidP="00AA5D89">
            <w:pPr>
              <w:pStyle w:val="Tabletext"/>
              <w:keepNext/>
              <w:spacing w:line="226" w:lineRule="auto"/>
              <w:rPr>
                <w:lang w:val="ru-RU" w:eastAsia="ko-KR"/>
              </w:rPr>
            </w:pPr>
          </w:p>
        </w:tc>
        <w:tc>
          <w:tcPr>
            <w:tcW w:w="1483" w:type="pct"/>
            <w:tcBorders>
              <w:top w:val="single" w:sz="6" w:space="0" w:color="000000"/>
            </w:tcBorders>
            <w:vAlign w:val="center"/>
          </w:tcPr>
          <w:p w:rsidR="0000350F" w:rsidRPr="00A75132" w:rsidRDefault="0000350F" w:rsidP="00AA5D89">
            <w:pPr>
              <w:pStyle w:val="Tabletext"/>
              <w:spacing w:line="226" w:lineRule="auto"/>
              <w:jc w:val="center"/>
              <w:rPr>
                <w:lang w:val="ru-RU" w:eastAsia="ko-KR"/>
              </w:rPr>
            </w:pPr>
            <w:r w:rsidRPr="00A75132">
              <w:rPr>
                <w:rFonts w:eastAsia="GulimChe"/>
                <w:lang w:val="ru-RU"/>
              </w:rPr>
              <w:t xml:space="preserve">75,630; </w:t>
            </w:r>
            <w:r w:rsidRPr="00A75132">
              <w:rPr>
                <w:rFonts w:eastAsia="GulimChe"/>
                <w:lang w:val="ru-RU" w:eastAsia="ko-KR"/>
              </w:rPr>
              <w:t>…;</w:t>
            </w:r>
            <w:r w:rsidRPr="00A75132">
              <w:rPr>
                <w:rFonts w:eastAsia="GulimChe"/>
                <w:lang w:val="ru-RU"/>
              </w:rPr>
              <w:t xml:space="preserve"> 75,790</w:t>
            </w:r>
            <w:r w:rsidRPr="00A75132">
              <w:rPr>
                <w:rFonts w:eastAsia="GulimChe"/>
                <w:lang w:val="ru-RU" w:eastAsia="ko-KR"/>
              </w:rPr>
              <w:t xml:space="preserve"> МГц </w:t>
            </w:r>
            <w:r w:rsidRPr="00A75132">
              <w:rPr>
                <w:rFonts w:eastAsia="GulimChe"/>
                <w:lang w:val="ru-RU" w:eastAsia="ko-KR"/>
              </w:rPr>
              <w:br/>
              <w:t>(9 каналов, разнос, 20 кГц)</w:t>
            </w:r>
          </w:p>
        </w:tc>
        <w:tc>
          <w:tcPr>
            <w:tcW w:w="932" w:type="pct"/>
            <w:tcBorders>
              <w:top w:val="single" w:sz="6" w:space="0" w:color="000000"/>
            </w:tcBorders>
            <w:vAlign w:val="center"/>
          </w:tcPr>
          <w:p w:rsidR="0000350F" w:rsidRPr="00A75132" w:rsidRDefault="0000350F" w:rsidP="00AA5D89">
            <w:pPr>
              <w:pStyle w:val="Tabletext"/>
              <w:spacing w:line="226" w:lineRule="auto"/>
              <w:jc w:val="center"/>
              <w:rPr>
                <w:lang w:val="ru-RU" w:eastAsia="ko-KR"/>
              </w:rPr>
            </w:pPr>
            <w:r w:rsidRPr="00A75132">
              <w:rPr>
                <w:lang w:val="ru-RU" w:eastAsia="ko-KR"/>
              </w:rPr>
              <w:t>10 мВ/м на 10 м</w:t>
            </w:r>
          </w:p>
        </w:tc>
        <w:tc>
          <w:tcPr>
            <w:tcW w:w="1363"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1B4C3F">
        <w:trPr>
          <w:cantSplit/>
          <w:jc w:val="center"/>
        </w:trPr>
        <w:tc>
          <w:tcPr>
            <w:tcW w:w="289" w:type="pct"/>
            <w:vMerge w:val="restart"/>
            <w:tcBorders>
              <w:top w:val="single" w:sz="6" w:space="0" w:color="000000"/>
            </w:tcBorders>
            <w:vAlign w:val="center"/>
          </w:tcPr>
          <w:p w:rsidR="0000350F" w:rsidRPr="00A75132" w:rsidRDefault="0000350F" w:rsidP="00AA5D89">
            <w:pPr>
              <w:pStyle w:val="Tabletext"/>
              <w:spacing w:line="226" w:lineRule="auto"/>
              <w:jc w:val="center"/>
              <w:rPr>
                <w:snapToGrid w:val="0"/>
                <w:lang w:val="ru-RU"/>
              </w:rPr>
            </w:pPr>
            <w:r w:rsidRPr="00A75132">
              <w:rPr>
                <w:snapToGrid w:val="0"/>
                <w:lang w:val="ru-RU"/>
              </w:rPr>
              <w:t>4</w:t>
            </w:r>
          </w:p>
        </w:tc>
        <w:tc>
          <w:tcPr>
            <w:tcW w:w="933" w:type="pct"/>
            <w:vMerge w:val="restart"/>
            <w:tcBorders>
              <w:top w:val="single" w:sz="6" w:space="0" w:color="000000"/>
            </w:tcBorders>
            <w:vAlign w:val="center"/>
          </w:tcPr>
          <w:p w:rsidR="0000350F" w:rsidRPr="00A75132" w:rsidRDefault="0000350F" w:rsidP="00AA5D89">
            <w:pPr>
              <w:pStyle w:val="Tabletext"/>
              <w:spacing w:line="226" w:lineRule="auto"/>
              <w:jc w:val="left"/>
              <w:rPr>
                <w:lang w:val="ru-RU" w:eastAsia="ko-KR"/>
              </w:rPr>
            </w:pPr>
            <w:r w:rsidRPr="00A75132">
              <w:rPr>
                <w:rFonts w:eastAsia="MS PGothic"/>
                <w:lang w:val="ru-RU"/>
              </w:rPr>
              <w:t>Устройство радиоуправления для модели самолета</w:t>
            </w:r>
          </w:p>
        </w:tc>
        <w:tc>
          <w:tcPr>
            <w:tcW w:w="1483" w:type="pct"/>
            <w:tcBorders>
              <w:top w:val="single" w:sz="6" w:space="0" w:color="000000"/>
            </w:tcBorders>
            <w:vAlign w:val="center"/>
          </w:tcPr>
          <w:p w:rsidR="0000350F" w:rsidRPr="00A75132" w:rsidRDefault="0000350F" w:rsidP="00AA5D89">
            <w:pPr>
              <w:pStyle w:val="Tabletext"/>
              <w:spacing w:line="226" w:lineRule="auto"/>
              <w:jc w:val="center"/>
              <w:rPr>
                <w:rFonts w:eastAsia="GulimChe"/>
                <w:lang w:val="ru-RU" w:eastAsia="ko-KR"/>
              </w:rPr>
            </w:pPr>
            <w:r w:rsidRPr="00A75132">
              <w:rPr>
                <w:rFonts w:eastAsia="GulimChe"/>
                <w:lang w:val="ru-RU"/>
              </w:rPr>
              <w:t xml:space="preserve">40,715; </w:t>
            </w:r>
            <w:r w:rsidRPr="00A75132">
              <w:rPr>
                <w:rFonts w:eastAsia="GulimChe"/>
                <w:lang w:val="ru-RU" w:eastAsia="ko-KR"/>
              </w:rPr>
              <w:t xml:space="preserve">…; </w:t>
            </w:r>
            <w:r w:rsidRPr="00A75132">
              <w:rPr>
                <w:rFonts w:eastAsia="GulimChe"/>
                <w:lang w:val="ru-RU"/>
              </w:rPr>
              <w:t>40,995</w:t>
            </w:r>
            <w:r w:rsidRPr="00A75132">
              <w:rPr>
                <w:rFonts w:eastAsia="GulimChe"/>
                <w:lang w:val="ru-RU" w:eastAsia="ko-KR"/>
              </w:rPr>
              <w:t xml:space="preserve"> МГц </w:t>
            </w:r>
            <w:r w:rsidRPr="00A75132">
              <w:rPr>
                <w:rFonts w:eastAsia="GulimChe"/>
                <w:lang w:val="ru-RU" w:eastAsia="ko-KR"/>
              </w:rPr>
              <w:br/>
              <w:t>(15 каналов, разнос 20 кГц)</w:t>
            </w:r>
          </w:p>
        </w:tc>
        <w:tc>
          <w:tcPr>
            <w:tcW w:w="932" w:type="pct"/>
            <w:vMerge w:val="restart"/>
            <w:tcBorders>
              <w:top w:val="single" w:sz="6" w:space="0" w:color="000000"/>
            </w:tcBorders>
            <w:vAlign w:val="center"/>
          </w:tcPr>
          <w:p w:rsidR="0000350F" w:rsidRPr="00A75132" w:rsidRDefault="0000350F" w:rsidP="00AA5D89">
            <w:pPr>
              <w:pStyle w:val="Tabletext"/>
              <w:spacing w:line="226" w:lineRule="auto"/>
              <w:jc w:val="center"/>
              <w:rPr>
                <w:lang w:val="ru-RU" w:eastAsia="ko-KR"/>
              </w:rPr>
            </w:pPr>
            <w:r w:rsidRPr="00A75132">
              <w:rPr>
                <w:lang w:val="ru-RU" w:eastAsia="ko-KR"/>
              </w:rPr>
              <w:t>10 мВ/м на 10 м</w:t>
            </w:r>
          </w:p>
        </w:tc>
        <w:tc>
          <w:tcPr>
            <w:tcW w:w="1363" w:type="pct"/>
            <w:vMerge w:val="restart"/>
            <w:tcBorders>
              <w:top w:val="single" w:sz="6" w:space="0" w:color="000000"/>
            </w:tcBorders>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1B4C3F">
        <w:trPr>
          <w:cantSplit/>
          <w:jc w:val="center"/>
        </w:trPr>
        <w:tc>
          <w:tcPr>
            <w:tcW w:w="289" w:type="pct"/>
            <w:vMerge/>
            <w:vAlign w:val="center"/>
          </w:tcPr>
          <w:p w:rsidR="0000350F" w:rsidRPr="00A75132" w:rsidRDefault="0000350F" w:rsidP="00AA5D89">
            <w:pPr>
              <w:pStyle w:val="Tabletext"/>
              <w:spacing w:line="226" w:lineRule="auto"/>
              <w:jc w:val="center"/>
              <w:rPr>
                <w:snapToGrid w:val="0"/>
                <w:lang w:val="ru-RU"/>
              </w:rPr>
            </w:pPr>
          </w:p>
        </w:tc>
        <w:tc>
          <w:tcPr>
            <w:tcW w:w="933" w:type="pct"/>
            <w:vMerge/>
            <w:vAlign w:val="center"/>
          </w:tcPr>
          <w:p w:rsidR="0000350F" w:rsidRPr="00A75132" w:rsidRDefault="0000350F" w:rsidP="00AA5D89">
            <w:pPr>
              <w:pStyle w:val="Tabletext"/>
              <w:spacing w:line="226" w:lineRule="auto"/>
              <w:rPr>
                <w:lang w:val="ru-RU" w:eastAsia="ko-KR"/>
              </w:rPr>
            </w:pPr>
          </w:p>
        </w:tc>
        <w:tc>
          <w:tcPr>
            <w:tcW w:w="1483" w:type="pct"/>
            <w:tcBorders>
              <w:top w:val="single" w:sz="6" w:space="0" w:color="000000"/>
            </w:tcBorders>
            <w:vAlign w:val="center"/>
          </w:tcPr>
          <w:p w:rsidR="0000350F" w:rsidRPr="00A75132" w:rsidRDefault="0000350F" w:rsidP="00AA5D89">
            <w:pPr>
              <w:pStyle w:val="Tabletext"/>
              <w:spacing w:line="226" w:lineRule="auto"/>
              <w:jc w:val="center"/>
              <w:rPr>
                <w:rFonts w:eastAsia="GulimChe"/>
                <w:lang w:val="ru-RU"/>
              </w:rPr>
            </w:pPr>
            <w:r w:rsidRPr="00A75132">
              <w:rPr>
                <w:rFonts w:eastAsia="GulimChe"/>
                <w:lang w:val="ru-RU"/>
              </w:rPr>
              <w:t xml:space="preserve">72,630; </w:t>
            </w:r>
            <w:r w:rsidRPr="00A75132">
              <w:rPr>
                <w:rFonts w:eastAsia="GulimChe"/>
                <w:lang w:val="ru-RU" w:eastAsia="ko-KR"/>
              </w:rPr>
              <w:t>…;</w:t>
            </w:r>
            <w:r w:rsidRPr="00A75132">
              <w:rPr>
                <w:rFonts w:eastAsia="GulimChe"/>
                <w:lang w:val="ru-RU"/>
              </w:rPr>
              <w:t xml:space="preserve"> 72,990</w:t>
            </w:r>
            <w:r w:rsidRPr="00A75132">
              <w:rPr>
                <w:rFonts w:eastAsia="GulimChe"/>
                <w:lang w:val="ru-RU" w:eastAsia="ko-KR"/>
              </w:rPr>
              <w:t xml:space="preserve"> МГц </w:t>
            </w:r>
            <w:r w:rsidRPr="00A75132">
              <w:rPr>
                <w:rFonts w:eastAsia="GulimChe"/>
                <w:lang w:val="ru-RU" w:eastAsia="ko-KR"/>
              </w:rPr>
              <w:br/>
              <w:t>(19 каналов, разнос 20 кГц)</w:t>
            </w:r>
          </w:p>
        </w:tc>
        <w:tc>
          <w:tcPr>
            <w:tcW w:w="932" w:type="pct"/>
            <w:vMerge/>
            <w:vAlign w:val="center"/>
          </w:tcPr>
          <w:p w:rsidR="0000350F" w:rsidRPr="00A75132" w:rsidRDefault="0000350F" w:rsidP="00AA5D89">
            <w:pPr>
              <w:pStyle w:val="Tabletext"/>
              <w:keepNext/>
              <w:spacing w:line="226" w:lineRule="auto"/>
              <w:jc w:val="center"/>
              <w:rPr>
                <w:lang w:val="ru-RU" w:eastAsia="ko-KR"/>
              </w:rPr>
            </w:pPr>
          </w:p>
        </w:tc>
        <w:tc>
          <w:tcPr>
            <w:tcW w:w="1363"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1B4C3F">
        <w:trPr>
          <w:cantSplit/>
          <w:jc w:val="center"/>
        </w:trPr>
        <w:tc>
          <w:tcPr>
            <w:tcW w:w="289" w:type="pct"/>
            <w:vMerge w:val="restart"/>
            <w:tcBorders>
              <w:top w:val="single" w:sz="6" w:space="0" w:color="000000"/>
            </w:tcBorders>
            <w:vAlign w:val="center"/>
          </w:tcPr>
          <w:p w:rsidR="0000350F" w:rsidRPr="00A75132" w:rsidRDefault="0000350F" w:rsidP="00AA5D89">
            <w:pPr>
              <w:pStyle w:val="Tabletext"/>
              <w:spacing w:line="226" w:lineRule="auto"/>
              <w:jc w:val="center"/>
              <w:rPr>
                <w:snapToGrid w:val="0"/>
                <w:lang w:val="ru-RU"/>
              </w:rPr>
            </w:pPr>
            <w:r w:rsidRPr="00A75132">
              <w:rPr>
                <w:snapToGrid w:val="0"/>
                <w:lang w:val="ru-RU"/>
              </w:rPr>
              <w:t>5</w:t>
            </w:r>
          </w:p>
        </w:tc>
        <w:tc>
          <w:tcPr>
            <w:tcW w:w="933" w:type="pct"/>
            <w:vMerge w:val="restart"/>
            <w:tcBorders>
              <w:top w:val="single" w:sz="6" w:space="0" w:color="000000"/>
            </w:tcBorders>
            <w:vAlign w:val="center"/>
          </w:tcPr>
          <w:p w:rsidR="0000350F" w:rsidRPr="00A75132" w:rsidRDefault="0000350F" w:rsidP="00AA5D89">
            <w:pPr>
              <w:pStyle w:val="Tabletext"/>
              <w:spacing w:line="226" w:lineRule="auto"/>
              <w:jc w:val="left"/>
              <w:rPr>
                <w:lang w:val="ru-RU" w:eastAsia="ko-KR"/>
              </w:rPr>
            </w:pPr>
            <w:r w:rsidRPr="00A75132">
              <w:rPr>
                <w:rFonts w:eastAsia="MS PGothic"/>
                <w:lang w:val="ru-RU"/>
              </w:rPr>
              <w:t>Устройство радиоуправления для игрушек, сигнализация, телеуправление</w:t>
            </w:r>
          </w:p>
        </w:tc>
        <w:tc>
          <w:tcPr>
            <w:tcW w:w="1483" w:type="pct"/>
            <w:tcBorders>
              <w:top w:val="single" w:sz="6" w:space="0" w:color="000000"/>
            </w:tcBorders>
            <w:vAlign w:val="center"/>
          </w:tcPr>
          <w:p w:rsidR="0000350F" w:rsidRPr="00A75132" w:rsidRDefault="0000350F" w:rsidP="00AA5D89">
            <w:pPr>
              <w:pStyle w:val="Tabletext"/>
              <w:spacing w:line="226" w:lineRule="auto"/>
              <w:jc w:val="center"/>
              <w:rPr>
                <w:rFonts w:eastAsia="Gulim"/>
                <w:lang w:val="ru-RU" w:eastAsia="ko-KR"/>
              </w:rPr>
            </w:pPr>
            <w:r w:rsidRPr="00A75132">
              <w:rPr>
                <w:rFonts w:eastAsia="Gulim"/>
                <w:lang w:val="ru-RU"/>
              </w:rPr>
              <w:t>13,552−13,568</w:t>
            </w:r>
            <w:r w:rsidRPr="00A75132">
              <w:rPr>
                <w:rFonts w:eastAsia="Gulim"/>
                <w:lang w:val="ru-RU" w:eastAsia="ko-KR"/>
              </w:rPr>
              <w:t> МГц</w:t>
            </w:r>
          </w:p>
        </w:tc>
        <w:tc>
          <w:tcPr>
            <w:tcW w:w="932" w:type="pct"/>
            <w:vMerge w:val="restart"/>
            <w:tcBorders>
              <w:top w:val="single" w:sz="6" w:space="0" w:color="000000"/>
            </w:tcBorders>
            <w:vAlign w:val="center"/>
          </w:tcPr>
          <w:p w:rsidR="0000350F" w:rsidRPr="00A75132" w:rsidRDefault="0000350F" w:rsidP="00AA5D89">
            <w:pPr>
              <w:pStyle w:val="Tabletext"/>
              <w:keepNext/>
              <w:spacing w:line="226" w:lineRule="auto"/>
              <w:jc w:val="center"/>
              <w:rPr>
                <w:lang w:val="ru-RU" w:eastAsia="ko-KR"/>
              </w:rPr>
            </w:pPr>
            <w:r w:rsidRPr="00A75132">
              <w:rPr>
                <w:lang w:val="ru-RU" w:eastAsia="ko-KR"/>
              </w:rPr>
              <w:t>10 мВ/м на 10 м</w:t>
            </w:r>
          </w:p>
        </w:tc>
        <w:tc>
          <w:tcPr>
            <w:tcW w:w="1363" w:type="pct"/>
            <w:vMerge w:val="restart"/>
            <w:tcBorders>
              <w:top w:val="single" w:sz="6" w:space="0" w:color="000000"/>
            </w:tcBorders>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1B4C3F">
        <w:trPr>
          <w:cantSplit/>
          <w:jc w:val="center"/>
        </w:trPr>
        <w:tc>
          <w:tcPr>
            <w:tcW w:w="289" w:type="pct"/>
            <w:vMerge/>
            <w:vAlign w:val="center"/>
          </w:tcPr>
          <w:p w:rsidR="0000350F" w:rsidRPr="00A75132" w:rsidRDefault="0000350F" w:rsidP="00AA5D89">
            <w:pPr>
              <w:pStyle w:val="Tabletext"/>
              <w:spacing w:line="226" w:lineRule="auto"/>
              <w:rPr>
                <w:snapToGrid w:val="0"/>
                <w:lang w:val="ru-RU"/>
              </w:rPr>
            </w:pPr>
          </w:p>
        </w:tc>
        <w:tc>
          <w:tcPr>
            <w:tcW w:w="933" w:type="pct"/>
            <w:vMerge/>
            <w:vAlign w:val="center"/>
          </w:tcPr>
          <w:p w:rsidR="0000350F" w:rsidRPr="00A75132" w:rsidRDefault="0000350F" w:rsidP="00AA5D89">
            <w:pPr>
              <w:pStyle w:val="Tabletext"/>
              <w:spacing w:line="226" w:lineRule="auto"/>
              <w:rPr>
                <w:lang w:val="ru-RU" w:eastAsia="ko-KR"/>
              </w:rPr>
            </w:pPr>
          </w:p>
        </w:tc>
        <w:tc>
          <w:tcPr>
            <w:tcW w:w="1483" w:type="pct"/>
            <w:tcBorders>
              <w:top w:val="single" w:sz="6" w:space="0" w:color="000000"/>
            </w:tcBorders>
            <w:vAlign w:val="center"/>
          </w:tcPr>
          <w:p w:rsidR="0000350F" w:rsidRPr="00A75132" w:rsidRDefault="0000350F" w:rsidP="00AA5D89">
            <w:pPr>
              <w:pStyle w:val="Tabletext"/>
              <w:spacing w:line="226" w:lineRule="auto"/>
              <w:jc w:val="center"/>
              <w:rPr>
                <w:rFonts w:eastAsia="Gulim"/>
                <w:lang w:val="ru-RU" w:eastAsia="ko-KR"/>
              </w:rPr>
            </w:pPr>
            <w:r w:rsidRPr="00A75132">
              <w:rPr>
                <w:rFonts w:eastAsia="Gulim"/>
                <w:lang w:val="ru-RU"/>
              </w:rPr>
              <w:t>26,958−27,282</w:t>
            </w:r>
            <w:r w:rsidRPr="00A75132">
              <w:rPr>
                <w:rFonts w:eastAsia="Gulim"/>
                <w:lang w:val="ru-RU" w:eastAsia="ko-KR"/>
              </w:rPr>
              <w:t> МГц</w:t>
            </w:r>
          </w:p>
        </w:tc>
        <w:tc>
          <w:tcPr>
            <w:tcW w:w="932" w:type="pct"/>
            <w:vMerge/>
          </w:tcPr>
          <w:p w:rsidR="0000350F" w:rsidRPr="00A75132" w:rsidRDefault="0000350F" w:rsidP="00AA5D89">
            <w:pPr>
              <w:pStyle w:val="Tabletext"/>
              <w:keepNext/>
              <w:spacing w:line="226" w:lineRule="auto"/>
              <w:jc w:val="center"/>
              <w:rPr>
                <w:lang w:val="ru-RU" w:eastAsia="ko-KR"/>
              </w:rPr>
            </w:pPr>
          </w:p>
        </w:tc>
        <w:tc>
          <w:tcPr>
            <w:tcW w:w="1363"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A75132" w:rsidTr="001B4C3F">
        <w:trPr>
          <w:cantSplit/>
          <w:jc w:val="center"/>
        </w:trPr>
        <w:tc>
          <w:tcPr>
            <w:tcW w:w="289" w:type="pct"/>
            <w:vMerge/>
            <w:vAlign w:val="center"/>
          </w:tcPr>
          <w:p w:rsidR="0000350F" w:rsidRPr="00A75132" w:rsidRDefault="0000350F" w:rsidP="00AA5D89">
            <w:pPr>
              <w:pStyle w:val="Tabletext"/>
              <w:spacing w:line="226" w:lineRule="auto"/>
              <w:rPr>
                <w:snapToGrid w:val="0"/>
                <w:lang w:val="ru-RU"/>
              </w:rPr>
            </w:pPr>
          </w:p>
        </w:tc>
        <w:tc>
          <w:tcPr>
            <w:tcW w:w="933" w:type="pct"/>
            <w:vMerge/>
            <w:vAlign w:val="center"/>
          </w:tcPr>
          <w:p w:rsidR="0000350F" w:rsidRPr="00A75132" w:rsidRDefault="0000350F" w:rsidP="00AA5D89">
            <w:pPr>
              <w:pStyle w:val="Tabletext"/>
              <w:spacing w:line="226" w:lineRule="auto"/>
              <w:rPr>
                <w:lang w:val="ru-RU" w:eastAsia="ko-KR"/>
              </w:rPr>
            </w:pPr>
          </w:p>
        </w:tc>
        <w:tc>
          <w:tcPr>
            <w:tcW w:w="1483" w:type="pct"/>
            <w:tcBorders>
              <w:top w:val="single" w:sz="6" w:space="0" w:color="000000"/>
            </w:tcBorders>
            <w:vAlign w:val="center"/>
          </w:tcPr>
          <w:p w:rsidR="0000350F" w:rsidRPr="00A75132" w:rsidRDefault="0000350F" w:rsidP="00AA5D89">
            <w:pPr>
              <w:pStyle w:val="Tabletext"/>
              <w:keepNext/>
              <w:spacing w:line="226" w:lineRule="auto"/>
              <w:jc w:val="center"/>
              <w:rPr>
                <w:rFonts w:eastAsia="GulimChe"/>
                <w:lang w:val="ru-RU" w:eastAsia="ko-KR"/>
              </w:rPr>
            </w:pPr>
            <w:r w:rsidRPr="00A75132">
              <w:rPr>
                <w:rFonts w:eastAsia="Gulim"/>
                <w:lang w:val="ru-RU"/>
              </w:rPr>
              <w:t>40,656−40,704 </w:t>
            </w:r>
            <w:r w:rsidRPr="00A75132">
              <w:rPr>
                <w:rFonts w:eastAsia="Gulim"/>
                <w:lang w:val="ru-RU" w:eastAsia="ko-KR"/>
              </w:rPr>
              <w:t>МГц</w:t>
            </w:r>
          </w:p>
        </w:tc>
        <w:tc>
          <w:tcPr>
            <w:tcW w:w="932" w:type="pct"/>
            <w:vMerge/>
          </w:tcPr>
          <w:p w:rsidR="0000350F" w:rsidRPr="00A75132" w:rsidRDefault="0000350F" w:rsidP="00AA5D89">
            <w:pPr>
              <w:pStyle w:val="Tabletext"/>
              <w:keepNext/>
              <w:spacing w:line="226" w:lineRule="auto"/>
              <w:jc w:val="center"/>
              <w:rPr>
                <w:lang w:val="ru-RU" w:eastAsia="ko-KR"/>
              </w:rPr>
            </w:pPr>
          </w:p>
        </w:tc>
        <w:tc>
          <w:tcPr>
            <w:tcW w:w="1363" w:type="pct"/>
            <w:vMerge/>
            <w:vAlign w:val="center"/>
          </w:tcPr>
          <w:p w:rsidR="0000350F" w:rsidRPr="00A75132" w:rsidRDefault="0000350F" w:rsidP="00AA5D89">
            <w:pPr>
              <w:pStyle w:val="Tabletext"/>
              <w:spacing w:line="226" w:lineRule="auto"/>
              <w:rPr>
                <w:rFonts w:eastAsia="SimSun"/>
                <w:lang w:val="ru-RU" w:eastAsia="zh-CN"/>
              </w:rPr>
            </w:pPr>
          </w:p>
        </w:tc>
      </w:tr>
      <w:tr w:rsidR="0000350F" w:rsidRPr="0002595C" w:rsidTr="001B4C3F">
        <w:trPr>
          <w:cantSplit/>
          <w:jc w:val="center"/>
        </w:trPr>
        <w:tc>
          <w:tcPr>
            <w:tcW w:w="289" w:type="pct"/>
            <w:vMerge w:val="restart"/>
            <w:vAlign w:val="center"/>
          </w:tcPr>
          <w:p w:rsidR="0000350F" w:rsidRPr="00A75132" w:rsidRDefault="0000350F" w:rsidP="00AA5D89">
            <w:pPr>
              <w:pStyle w:val="Tabletext"/>
              <w:jc w:val="center"/>
              <w:rPr>
                <w:snapToGrid w:val="0"/>
                <w:lang w:val="ru-RU"/>
              </w:rPr>
            </w:pPr>
            <w:r w:rsidRPr="00A75132">
              <w:rPr>
                <w:snapToGrid w:val="0"/>
                <w:lang w:val="ru-RU"/>
              </w:rPr>
              <w:t>6</w:t>
            </w:r>
          </w:p>
        </w:tc>
        <w:tc>
          <w:tcPr>
            <w:tcW w:w="933" w:type="pct"/>
            <w:vMerge w:val="restart"/>
            <w:vAlign w:val="center"/>
          </w:tcPr>
          <w:p w:rsidR="0000350F" w:rsidRPr="00A75132" w:rsidRDefault="0000350F" w:rsidP="00AA5D89">
            <w:pPr>
              <w:pStyle w:val="Tabletext"/>
              <w:keepNext/>
              <w:rPr>
                <w:lang w:val="ru-RU" w:eastAsia="ko-KR"/>
              </w:rPr>
            </w:pPr>
            <w:r w:rsidRPr="00A75132">
              <w:rPr>
                <w:lang w:val="ru-RU" w:eastAsia="ko-KR"/>
              </w:rPr>
              <w:t>Передача данных</w:t>
            </w:r>
          </w:p>
        </w:tc>
        <w:tc>
          <w:tcPr>
            <w:tcW w:w="1483" w:type="pct"/>
            <w:vAlign w:val="center"/>
          </w:tcPr>
          <w:p w:rsidR="0000350F" w:rsidRPr="00A75132" w:rsidRDefault="0000350F" w:rsidP="00AA5D89">
            <w:pPr>
              <w:pStyle w:val="Tabletext"/>
              <w:keepNext/>
              <w:jc w:val="center"/>
              <w:rPr>
                <w:rFonts w:eastAsia="GulimChe"/>
                <w:lang w:val="ru-RU" w:eastAsia="ko-KR"/>
              </w:rPr>
            </w:pPr>
            <w:r w:rsidRPr="00A75132">
              <w:rPr>
                <w:lang w:val="ru-RU"/>
              </w:rPr>
              <w:t>173,</w:t>
            </w:r>
            <w:r w:rsidRPr="00A75132">
              <w:rPr>
                <w:lang w:val="ru-RU" w:eastAsia="ko-KR"/>
              </w:rPr>
              <w:t xml:space="preserve">0250; …; </w:t>
            </w:r>
            <w:r w:rsidRPr="00A75132">
              <w:rPr>
                <w:lang w:val="ru-RU"/>
              </w:rPr>
              <w:t>173,2</w:t>
            </w:r>
            <w:r w:rsidRPr="00A75132">
              <w:rPr>
                <w:lang w:val="ru-RU" w:eastAsia="ko-KR"/>
              </w:rPr>
              <w:t>750 МГц</w:t>
            </w:r>
            <w:r w:rsidRPr="00A75132">
              <w:rPr>
                <w:lang w:val="ru-RU" w:eastAsia="ko-KR"/>
              </w:rPr>
              <w:br/>
              <w:t>(21</w:t>
            </w:r>
            <w:r w:rsidRPr="00A75132">
              <w:rPr>
                <w:rFonts w:eastAsia="GulimChe"/>
                <w:lang w:val="ru-RU" w:eastAsia="ko-KR"/>
              </w:rPr>
              <w:t xml:space="preserve"> каналов, разнос</w:t>
            </w:r>
            <w:r w:rsidRPr="00A75132">
              <w:rPr>
                <w:lang w:val="ru-RU" w:eastAsia="ko-KR"/>
              </w:rPr>
              <w:br/>
              <w:t>12,5 кГц)</w:t>
            </w:r>
          </w:p>
        </w:tc>
        <w:tc>
          <w:tcPr>
            <w:tcW w:w="932" w:type="pct"/>
            <w:vAlign w:val="center"/>
          </w:tcPr>
          <w:p w:rsidR="0000350F" w:rsidRPr="00A75132" w:rsidRDefault="0000350F" w:rsidP="00AA5D89">
            <w:pPr>
              <w:pStyle w:val="Tabletext"/>
              <w:keepNext/>
              <w:jc w:val="center"/>
              <w:rPr>
                <w:lang w:val="ru-RU" w:eastAsia="ko-KR"/>
              </w:rPr>
            </w:pPr>
            <w:r w:rsidRPr="00A75132">
              <w:rPr>
                <w:lang w:val="ru-RU" w:eastAsia="ko-KR"/>
              </w:rPr>
              <w:t>5 мВт (э.и.м.)</w:t>
            </w:r>
          </w:p>
        </w:tc>
        <w:tc>
          <w:tcPr>
            <w:tcW w:w="1363" w:type="pct"/>
            <w:vMerge w:val="restart"/>
          </w:tcPr>
          <w:p w:rsidR="0000350F" w:rsidRPr="00A75132" w:rsidRDefault="0000350F" w:rsidP="00AA5D89">
            <w:pPr>
              <w:pStyle w:val="Tabletext"/>
              <w:keepNext/>
              <w:jc w:val="left"/>
              <w:rPr>
                <w:rFonts w:ascii="TimesNewRomanPSMT" w:hAnsi="TimesNewRomanPSMT" w:cs="TimesNewRomanPSMT"/>
                <w:lang w:val="ru-RU" w:eastAsia="ko-KR"/>
              </w:rPr>
            </w:pPr>
            <w:r w:rsidRPr="00A75132">
              <w:rPr>
                <w:lang w:val="ru-RU" w:eastAsia="ko-KR"/>
              </w:rPr>
              <w:t xml:space="preserve">Максимальная занимаемая ширина полосы частот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00350F" w:rsidRPr="00A75132" w:rsidTr="001B4C3F">
        <w:trPr>
          <w:cantSplit/>
          <w:jc w:val="center"/>
        </w:trPr>
        <w:tc>
          <w:tcPr>
            <w:tcW w:w="289" w:type="pct"/>
            <w:vMerge/>
            <w:vAlign w:val="center"/>
          </w:tcPr>
          <w:p w:rsidR="0000350F" w:rsidRPr="00A75132" w:rsidRDefault="0000350F" w:rsidP="00AA5D89">
            <w:pPr>
              <w:pStyle w:val="Tabletext"/>
              <w:keepNext/>
              <w:rPr>
                <w:snapToGrid w:val="0"/>
                <w:lang w:val="ru-RU"/>
              </w:rPr>
            </w:pPr>
          </w:p>
        </w:tc>
        <w:tc>
          <w:tcPr>
            <w:tcW w:w="933" w:type="pct"/>
            <w:vMerge/>
            <w:vAlign w:val="center"/>
          </w:tcPr>
          <w:p w:rsidR="0000350F" w:rsidRPr="00A75132" w:rsidRDefault="0000350F" w:rsidP="00AA5D89">
            <w:pPr>
              <w:pStyle w:val="Tabletext"/>
              <w:keepNext/>
              <w:rPr>
                <w:lang w:val="ru-RU" w:eastAsia="ko-KR"/>
              </w:rPr>
            </w:pPr>
          </w:p>
        </w:tc>
        <w:tc>
          <w:tcPr>
            <w:tcW w:w="1483" w:type="pct"/>
            <w:vAlign w:val="center"/>
          </w:tcPr>
          <w:p w:rsidR="0000350F" w:rsidRPr="00A75132" w:rsidRDefault="0000350F" w:rsidP="00AA5D89">
            <w:pPr>
              <w:pStyle w:val="Tabletext"/>
              <w:keepNext/>
              <w:jc w:val="center"/>
              <w:rPr>
                <w:lang w:val="ru-RU" w:eastAsia="ko-KR"/>
              </w:rPr>
            </w:pPr>
            <w:r w:rsidRPr="00A75132">
              <w:rPr>
                <w:lang w:val="ru-RU"/>
              </w:rPr>
              <w:t>173,6</w:t>
            </w:r>
            <w:r w:rsidRPr="00A75132">
              <w:rPr>
                <w:lang w:val="ru-RU" w:eastAsia="ko-KR"/>
              </w:rPr>
              <w:t>250; …; 173,7875 МГц</w:t>
            </w:r>
            <w:r w:rsidRPr="00A75132">
              <w:rPr>
                <w:lang w:val="ru-RU" w:eastAsia="ko-KR"/>
              </w:rPr>
              <w:br/>
              <w:t xml:space="preserve">(14 </w:t>
            </w:r>
            <w:r w:rsidRPr="00A75132">
              <w:rPr>
                <w:rFonts w:eastAsia="GulimChe"/>
                <w:lang w:val="ru-RU" w:eastAsia="ko-KR"/>
              </w:rPr>
              <w:t>каналов, разнос</w:t>
            </w:r>
            <w:r w:rsidRPr="00A75132">
              <w:rPr>
                <w:lang w:val="ru-RU" w:eastAsia="ko-KR"/>
              </w:rPr>
              <w:br/>
              <w:t>12,5 кГц)</w:t>
            </w:r>
          </w:p>
        </w:tc>
        <w:tc>
          <w:tcPr>
            <w:tcW w:w="932" w:type="pct"/>
            <w:vAlign w:val="center"/>
          </w:tcPr>
          <w:p w:rsidR="0000350F" w:rsidRPr="00A75132" w:rsidRDefault="0000350F" w:rsidP="00AA5D89">
            <w:pPr>
              <w:pStyle w:val="Tabletext"/>
              <w:keepNext/>
              <w:jc w:val="center"/>
              <w:rPr>
                <w:lang w:val="ru-RU" w:eastAsia="ko-KR"/>
              </w:rPr>
            </w:pPr>
            <w:r w:rsidRPr="00A75132">
              <w:rPr>
                <w:lang w:val="ru-RU" w:eastAsia="ko-KR"/>
              </w:rPr>
              <w:t>10 мВт (э.и.м.)</w:t>
            </w:r>
          </w:p>
        </w:tc>
        <w:tc>
          <w:tcPr>
            <w:tcW w:w="1363" w:type="pct"/>
            <w:vMerge/>
            <w:vAlign w:val="center"/>
          </w:tcPr>
          <w:p w:rsidR="0000350F" w:rsidRPr="00A75132" w:rsidRDefault="0000350F" w:rsidP="00AA5D89">
            <w:pPr>
              <w:pStyle w:val="Tabletext"/>
              <w:keepNext/>
              <w:jc w:val="left"/>
              <w:rPr>
                <w:rFonts w:ascii="TimesNewRomanPSMT" w:hAnsi="TimesNewRomanPSMT" w:cs="TimesNewRomanPSMT"/>
                <w:lang w:val="ru-RU" w:eastAsia="ko-KR"/>
              </w:rPr>
            </w:pPr>
          </w:p>
        </w:tc>
      </w:tr>
      <w:tr w:rsidR="0000350F" w:rsidRPr="0002595C" w:rsidTr="001B4C3F">
        <w:trPr>
          <w:cantSplit/>
          <w:jc w:val="center"/>
        </w:trPr>
        <w:tc>
          <w:tcPr>
            <w:tcW w:w="289" w:type="pct"/>
            <w:vMerge/>
            <w:vAlign w:val="center"/>
          </w:tcPr>
          <w:p w:rsidR="0000350F" w:rsidRPr="00A75132" w:rsidRDefault="0000350F" w:rsidP="00AA5D89">
            <w:pPr>
              <w:pStyle w:val="Tabletext"/>
              <w:keepNext/>
              <w:rPr>
                <w:snapToGrid w:val="0"/>
                <w:lang w:val="ru-RU"/>
              </w:rPr>
            </w:pPr>
          </w:p>
        </w:tc>
        <w:tc>
          <w:tcPr>
            <w:tcW w:w="933" w:type="pct"/>
            <w:vMerge/>
            <w:vAlign w:val="center"/>
          </w:tcPr>
          <w:p w:rsidR="0000350F" w:rsidRPr="00A75132" w:rsidRDefault="0000350F" w:rsidP="00AA5D89">
            <w:pPr>
              <w:pStyle w:val="Tabletext"/>
              <w:keepNext/>
              <w:rPr>
                <w:lang w:val="ru-RU" w:eastAsia="ko-KR"/>
              </w:rPr>
            </w:pPr>
          </w:p>
        </w:tc>
        <w:tc>
          <w:tcPr>
            <w:tcW w:w="1483" w:type="pct"/>
            <w:vAlign w:val="center"/>
          </w:tcPr>
          <w:p w:rsidR="0000350F" w:rsidRPr="00A75132" w:rsidRDefault="0000350F" w:rsidP="00AA5D89">
            <w:pPr>
              <w:pStyle w:val="Tabletext"/>
              <w:keepNext/>
              <w:jc w:val="center"/>
              <w:rPr>
                <w:lang w:val="ru-RU" w:eastAsia="ko-KR"/>
              </w:rPr>
            </w:pPr>
            <w:r w:rsidRPr="00A75132">
              <w:rPr>
                <w:lang w:val="ru-RU"/>
              </w:rPr>
              <w:t>219,000</w:t>
            </w:r>
            <w:r w:rsidRPr="00A75132">
              <w:rPr>
                <w:lang w:val="ru-RU" w:eastAsia="ko-KR"/>
              </w:rPr>
              <w:t xml:space="preserve"> </w:t>
            </w:r>
            <w:r w:rsidRPr="00A75132">
              <w:rPr>
                <w:lang w:val="ru-RU"/>
              </w:rPr>
              <w:t>(224,000)</w:t>
            </w:r>
            <w:r w:rsidRPr="00A75132">
              <w:rPr>
                <w:lang w:val="ru-RU" w:eastAsia="ko-KR"/>
              </w:rPr>
              <w:t>; …;</w:t>
            </w:r>
            <w:r w:rsidRPr="00A75132">
              <w:rPr>
                <w:lang w:val="ru-RU" w:eastAsia="ko-KR"/>
              </w:rPr>
              <w:br/>
            </w:r>
            <w:r w:rsidRPr="00A75132">
              <w:rPr>
                <w:lang w:val="ru-RU"/>
              </w:rPr>
              <w:t>219,125</w:t>
            </w:r>
            <w:r w:rsidRPr="00A75132">
              <w:rPr>
                <w:lang w:val="ru-RU" w:eastAsia="ko-KR"/>
              </w:rPr>
              <w:t xml:space="preserve"> </w:t>
            </w:r>
            <w:r w:rsidRPr="00A75132">
              <w:rPr>
                <w:lang w:val="ru-RU"/>
              </w:rPr>
              <w:t>(224,125)</w:t>
            </w:r>
            <w:r w:rsidRPr="00A75132">
              <w:rPr>
                <w:lang w:val="ru-RU" w:eastAsia="ko-KR"/>
              </w:rPr>
              <w:br/>
              <w:t xml:space="preserve">(6 пар </w:t>
            </w:r>
            <w:r w:rsidRPr="00A75132">
              <w:rPr>
                <w:rFonts w:eastAsia="GulimChe"/>
                <w:lang w:val="ru-RU" w:eastAsia="ko-KR"/>
              </w:rPr>
              <w:t>каналов, разнос</w:t>
            </w:r>
            <w:r w:rsidRPr="00A75132">
              <w:rPr>
                <w:lang w:val="ru-RU" w:eastAsia="ko-KR"/>
              </w:rPr>
              <w:br/>
              <w:t>25 кГц)</w:t>
            </w:r>
          </w:p>
        </w:tc>
        <w:tc>
          <w:tcPr>
            <w:tcW w:w="932" w:type="pct"/>
            <w:vAlign w:val="center"/>
          </w:tcPr>
          <w:p w:rsidR="0000350F" w:rsidRPr="00A75132" w:rsidRDefault="0000350F" w:rsidP="00AA5D89">
            <w:pPr>
              <w:pStyle w:val="Tabletext"/>
              <w:keepNext/>
              <w:jc w:val="center"/>
              <w:rPr>
                <w:lang w:val="ru-RU" w:eastAsia="ko-KR"/>
              </w:rPr>
            </w:pPr>
            <w:r w:rsidRPr="00A75132">
              <w:rPr>
                <w:lang w:val="ru-RU" w:eastAsia="ko-KR"/>
              </w:rPr>
              <w:t>10 мВт (э.и.м.)</w:t>
            </w:r>
          </w:p>
        </w:tc>
        <w:tc>
          <w:tcPr>
            <w:tcW w:w="1363" w:type="pct"/>
            <w:vAlign w:val="center"/>
          </w:tcPr>
          <w:p w:rsidR="0000350F" w:rsidRPr="00A75132" w:rsidRDefault="0000350F" w:rsidP="00AA5D89">
            <w:pPr>
              <w:pStyle w:val="Tabletext"/>
              <w:keepNext/>
              <w:jc w:val="left"/>
              <w:rPr>
                <w:lang w:val="ru-RU" w:eastAsia="ko-KR"/>
              </w:rPr>
            </w:pPr>
            <w:r w:rsidRPr="00A75132">
              <w:rPr>
                <w:lang w:val="ru-RU" w:eastAsia="ko-KR"/>
              </w:rPr>
              <w:t xml:space="preserve">Для частот </w:t>
            </w:r>
            <w:r w:rsidRPr="00A75132">
              <w:rPr>
                <w:lang w:val="ru-RU"/>
              </w:rPr>
              <w:t>219,000 (224,000)</w:t>
            </w:r>
            <w:r w:rsidRPr="00A75132">
              <w:rPr>
                <w:lang w:val="ru-RU" w:eastAsia="ko-KR"/>
              </w:rPr>
              <w:t xml:space="preserve"> МГц, выделенных для управления каналами,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16 кГц</w:t>
            </w:r>
            <w:r w:rsidRPr="00A75132">
              <w:rPr>
                <w:rFonts w:ascii="TimesNewRomanPSMT" w:hAnsi="TimesNewRomanPSMT" w:cs="TimesNewRomanPSMT"/>
                <w:lang w:val="ru-RU" w:eastAsia="ko-KR"/>
              </w:rPr>
              <w:br/>
            </w:r>
            <w:r w:rsidRPr="00A75132">
              <w:rPr>
                <w:lang w:val="ru-RU" w:eastAsia="ko-KR"/>
              </w:rPr>
              <w:t xml:space="preserve">Частоты, указанные в </w:t>
            </w:r>
            <w:r w:rsidRPr="00A75132">
              <w:rPr>
                <w:rFonts w:ascii="TimesNewRomanPSMT" w:hAnsi="TimesNewRomanPSMT" w:cs="TimesNewRomanPSMT"/>
                <w:lang w:val="ru-RU" w:eastAsia="ko-KR"/>
              </w:rPr>
              <w:t>(</w:t>
            </w:r>
            <w:r w:rsidRPr="00A75132">
              <w:rPr>
                <w:rFonts w:asciiTheme="minorHAnsi" w:hAnsiTheme="minorHAnsi" w:cs="TimesNewRomanPSMT"/>
                <w:lang w:val="ru-RU" w:eastAsia="ko-KR"/>
              </w:rPr>
              <w:t xml:space="preserve"> </w:t>
            </w:r>
            <w:r w:rsidRPr="00A75132">
              <w:rPr>
                <w:rFonts w:ascii="TimesNewRomanPSMT" w:hAnsi="TimesNewRomanPSMT" w:cs="TimesNewRomanPSMT"/>
                <w:lang w:val="ru-RU" w:eastAsia="ko-KR"/>
              </w:rPr>
              <w:t xml:space="preserve">) </w:t>
            </w:r>
            <w:r w:rsidRPr="00A75132">
              <w:rPr>
                <w:lang w:val="ru-RU" w:eastAsia="ko-KR"/>
              </w:rPr>
              <w:t xml:space="preserve">выделены </w:t>
            </w:r>
            <w:r w:rsidRPr="00A75132">
              <w:rPr>
                <w:rFonts w:ascii="TimesNewRomanPSMT" w:hAnsi="TimesNewRomanPSMT" w:cs="TimesNewRomanPSMT"/>
                <w:lang w:val="ru-RU" w:eastAsia="ko-KR"/>
              </w:rPr>
              <w:t xml:space="preserve">для </w:t>
            </w:r>
            <w:r w:rsidRPr="00A75132">
              <w:rPr>
                <w:lang w:val="ru-RU" w:eastAsia="ko-KR"/>
              </w:rPr>
              <w:t>дуплексной связи</w:t>
            </w:r>
          </w:p>
        </w:tc>
      </w:tr>
      <w:tr w:rsidR="0000350F" w:rsidRPr="00A75132" w:rsidTr="001B4C3F">
        <w:trPr>
          <w:cantSplit/>
          <w:jc w:val="center"/>
        </w:trPr>
        <w:tc>
          <w:tcPr>
            <w:tcW w:w="289" w:type="pct"/>
            <w:vMerge/>
            <w:vAlign w:val="center"/>
          </w:tcPr>
          <w:p w:rsidR="0000350F" w:rsidRPr="00A75132" w:rsidRDefault="0000350F" w:rsidP="00AA5D89">
            <w:pPr>
              <w:pStyle w:val="Tabletext"/>
              <w:keepNext/>
              <w:rPr>
                <w:snapToGrid w:val="0"/>
                <w:lang w:val="ru-RU"/>
              </w:rPr>
            </w:pPr>
          </w:p>
        </w:tc>
        <w:tc>
          <w:tcPr>
            <w:tcW w:w="933" w:type="pct"/>
            <w:vMerge/>
            <w:vAlign w:val="center"/>
          </w:tcPr>
          <w:p w:rsidR="0000350F" w:rsidRPr="00A75132" w:rsidRDefault="0000350F" w:rsidP="00AA5D89">
            <w:pPr>
              <w:pStyle w:val="Tabletext"/>
              <w:keepNext/>
              <w:rPr>
                <w:lang w:val="ru-RU" w:eastAsia="ko-KR"/>
              </w:rPr>
            </w:pPr>
          </w:p>
        </w:tc>
        <w:tc>
          <w:tcPr>
            <w:tcW w:w="1483" w:type="pct"/>
            <w:vAlign w:val="center"/>
          </w:tcPr>
          <w:p w:rsidR="0000350F" w:rsidRPr="00A75132" w:rsidRDefault="0000350F" w:rsidP="00AA5D89">
            <w:pPr>
              <w:pStyle w:val="Tabletext"/>
              <w:keepNext/>
              <w:jc w:val="center"/>
              <w:rPr>
                <w:lang w:val="ru-RU"/>
              </w:rPr>
            </w:pPr>
            <w:r w:rsidRPr="00A75132">
              <w:rPr>
                <w:lang w:val="ru-RU"/>
              </w:rPr>
              <w:t>311,0</w:t>
            </w:r>
            <w:r w:rsidRPr="00A75132">
              <w:rPr>
                <w:lang w:val="ru-RU" w:eastAsia="ko-KR"/>
              </w:rPr>
              <w:t xml:space="preserve">125; …; </w:t>
            </w:r>
            <w:r w:rsidRPr="00A75132">
              <w:rPr>
                <w:lang w:val="ru-RU"/>
              </w:rPr>
              <w:t>311,</w:t>
            </w:r>
            <w:r w:rsidRPr="00A75132">
              <w:rPr>
                <w:lang w:val="ru-RU" w:eastAsia="ko-KR"/>
              </w:rPr>
              <w:t>1250 МГц</w:t>
            </w:r>
            <w:r w:rsidRPr="00A75132">
              <w:rPr>
                <w:lang w:val="ru-RU" w:eastAsia="ko-KR"/>
              </w:rPr>
              <w:br/>
              <w:t xml:space="preserve">(10 </w:t>
            </w:r>
            <w:r w:rsidRPr="00A75132">
              <w:rPr>
                <w:rFonts w:eastAsia="GulimChe"/>
                <w:lang w:val="ru-RU" w:eastAsia="ko-KR"/>
              </w:rPr>
              <w:t>каналов, разнос</w:t>
            </w:r>
            <w:r w:rsidRPr="00A75132">
              <w:rPr>
                <w:lang w:val="ru-RU" w:eastAsia="ko-KR"/>
              </w:rPr>
              <w:t xml:space="preserve"> </w:t>
            </w:r>
            <w:r w:rsidRPr="00A75132">
              <w:rPr>
                <w:lang w:val="ru-RU" w:eastAsia="ko-KR"/>
              </w:rPr>
              <w:br/>
              <w:t>12,5 кГц)</w:t>
            </w:r>
          </w:p>
        </w:tc>
        <w:tc>
          <w:tcPr>
            <w:tcW w:w="932" w:type="pct"/>
            <w:vAlign w:val="center"/>
          </w:tcPr>
          <w:p w:rsidR="0000350F" w:rsidRPr="00A75132" w:rsidRDefault="0000350F" w:rsidP="00AA5D89">
            <w:pPr>
              <w:pStyle w:val="Tabletext"/>
              <w:keepNext/>
              <w:jc w:val="center"/>
              <w:rPr>
                <w:lang w:val="ru-RU" w:eastAsia="ko-KR"/>
              </w:rPr>
            </w:pPr>
            <w:r w:rsidRPr="00A75132">
              <w:rPr>
                <w:lang w:val="ru-RU" w:eastAsia="ko-KR"/>
              </w:rPr>
              <w:t>5 мВт (э.и.м.)</w:t>
            </w:r>
          </w:p>
        </w:tc>
        <w:tc>
          <w:tcPr>
            <w:tcW w:w="1363" w:type="pct"/>
          </w:tcPr>
          <w:p w:rsidR="0000350F" w:rsidRPr="00A75132" w:rsidRDefault="0000350F" w:rsidP="00AA5D89">
            <w:pPr>
              <w:pStyle w:val="Tabletext"/>
              <w:keepNext/>
              <w:jc w:val="lef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00350F" w:rsidRPr="0002595C"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Align w:val="center"/>
          </w:tcPr>
          <w:p w:rsidR="0000350F" w:rsidRPr="00A75132" w:rsidRDefault="0000350F" w:rsidP="00AA5D89">
            <w:pPr>
              <w:pStyle w:val="Tabletext"/>
              <w:jc w:val="center"/>
              <w:rPr>
                <w:lang w:val="ru-RU" w:eastAsia="ko-KR"/>
              </w:rPr>
            </w:pPr>
            <w:r w:rsidRPr="00A75132">
              <w:rPr>
                <w:lang w:val="ru-RU"/>
              </w:rPr>
              <w:t>424,</w:t>
            </w:r>
            <w:r w:rsidRPr="00A75132">
              <w:rPr>
                <w:lang w:val="ru-RU" w:eastAsia="ko-KR"/>
              </w:rPr>
              <w:t xml:space="preserve">7000; …; </w:t>
            </w:r>
            <w:r w:rsidRPr="00A75132">
              <w:rPr>
                <w:lang w:val="ru-RU"/>
              </w:rPr>
              <w:t>424,95</w:t>
            </w:r>
            <w:r w:rsidRPr="00A75132">
              <w:rPr>
                <w:lang w:val="ru-RU" w:eastAsia="ko-KR"/>
              </w:rPr>
              <w:t>00 МГц</w:t>
            </w:r>
            <w:r w:rsidRPr="00A75132">
              <w:rPr>
                <w:lang w:val="ru-RU" w:eastAsia="ko-KR"/>
              </w:rPr>
              <w:br/>
              <w:t>(21</w:t>
            </w:r>
            <w:r w:rsidRPr="00A75132">
              <w:rPr>
                <w:rFonts w:eastAsia="GulimChe"/>
                <w:lang w:val="ru-RU" w:eastAsia="ko-KR"/>
              </w:rPr>
              <w:t xml:space="preserve"> каналов, разнос</w:t>
            </w:r>
            <w:r w:rsidRPr="00A75132">
              <w:rPr>
                <w:lang w:val="ru-RU" w:eastAsia="ko-KR"/>
              </w:rPr>
              <w:br/>
              <w:t>12,5 кГц)</w:t>
            </w:r>
          </w:p>
        </w:tc>
        <w:tc>
          <w:tcPr>
            <w:tcW w:w="932" w:type="pct"/>
            <w:vAlign w:val="center"/>
          </w:tcPr>
          <w:p w:rsidR="0000350F" w:rsidRPr="00A75132" w:rsidRDefault="0000350F" w:rsidP="00AA5D89">
            <w:pPr>
              <w:pStyle w:val="Tabletext"/>
              <w:jc w:val="center"/>
              <w:rPr>
                <w:lang w:val="ru-RU" w:eastAsia="ko-KR"/>
              </w:rPr>
            </w:pPr>
            <w:r w:rsidRPr="00A75132">
              <w:rPr>
                <w:lang w:val="ru-RU" w:eastAsia="ko-KR"/>
              </w:rPr>
              <w:t>10 мВт (э.и.м.)</w:t>
            </w:r>
          </w:p>
        </w:tc>
        <w:tc>
          <w:tcPr>
            <w:tcW w:w="1363" w:type="pct"/>
          </w:tcPr>
          <w:p w:rsidR="0000350F" w:rsidRPr="00A75132" w:rsidRDefault="0000350F" w:rsidP="00AA5D89">
            <w:pPr>
              <w:pStyle w:val="Tabletext"/>
              <w:jc w:val="left"/>
              <w:rPr>
                <w:rFonts w:ascii="TimesNewRomanPSMT" w:hAnsi="TimesNewRomanPSMT" w:cs="TimesNewRomanPSMT"/>
                <w:lang w:val="ru-RU" w:eastAsia="ko-KR"/>
              </w:rPr>
            </w:pPr>
            <w:r w:rsidRPr="00A75132">
              <w:rPr>
                <w:lang w:val="ru-RU" w:eastAsia="ko-KR"/>
              </w:rPr>
              <w:t xml:space="preserve">Канал </w:t>
            </w:r>
            <w:r w:rsidRPr="00A75132">
              <w:rPr>
                <w:lang w:val="ru-RU"/>
              </w:rPr>
              <w:t>424,7</w:t>
            </w:r>
            <w:r w:rsidRPr="00A75132">
              <w:rPr>
                <w:lang w:val="ru-RU" w:eastAsia="ko-KR"/>
              </w:rPr>
              <w:t> МГц выделен для управления каналами с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00350F" w:rsidRPr="0002595C"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Align w:val="center"/>
          </w:tcPr>
          <w:p w:rsidR="0000350F" w:rsidRPr="00A75132" w:rsidRDefault="0000350F" w:rsidP="00AA5D89">
            <w:pPr>
              <w:pStyle w:val="Tabletext"/>
              <w:jc w:val="center"/>
              <w:rPr>
                <w:lang w:val="ru-RU" w:eastAsia="ko-KR"/>
              </w:rPr>
            </w:pPr>
            <w:r w:rsidRPr="00A75132">
              <w:rPr>
                <w:lang w:val="ru-RU"/>
              </w:rPr>
              <w:t>433,795</w:t>
            </w:r>
            <w:r w:rsidRPr="00A75132">
              <w:rPr>
                <w:lang w:val="ru-RU" w:eastAsia="ko-KR"/>
              </w:rPr>
              <w:t>−</w:t>
            </w:r>
            <w:r w:rsidRPr="00A75132">
              <w:rPr>
                <w:lang w:val="ru-RU"/>
              </w:rPr>
              <w:t>434,045</w:t>
            </w:r>
            <w:r w:rsidRPr="00A75132">
              <w:rPr>
                <w:lang w:val="ru-RU" w:eastAsia="ko-KR"/>
              </w:rPr>
              <w:t> МГц</w:t>
            </w:r>
          </w:p>
        </w:tc>
        <w:tc>
          <w:tcPr>
            <w:tcW w:w="932" w:type="pct"/>
            <w:vAlign w:val="center"/>
          </w:tcPr>
          <w:p w:rsidR="0000350F" w:rsidRPr="00A75132" w:rsidRDefault="0000350F" w:rsidP="00AA5D89">
            <w:pPr>
              <w:pStyle w:val="Tabletext"/>
              <w:jc w:val="center"/>
              <w:rPr>
                <w:lang w:val="ru-RU" w:eastAsia="ko-KR"/>
              </w:rPr>
            </w:pPr>
            <w:r w:rsidRPr="00A75132">
              <w:rPr>
                <w:lang w:val="ru-RU" w:eastAsia="ko-KR"/>
              </w:rPr>
              <w:t>3 мВт (э.и.м.)</w:t>
            </w:r>
          </w:p>
        </w:tc>
        <w:tc>
          <w:tcPr>
            <w:tcW w:w="1363" w:type="pct"/>
            <w:vAlign w:val="center"/>
          </w:tcPr>
          <w:p w:rsidR="0000350F" w:rsidRPr="00A75132" w:rsidRDefault="0000350F" w:rsidP="00AA5D89">
            <w:pPr>
              <w:pStyle w:val="Tabletext"/>
              <w:jc w:val="left"/>
              <w:rPr>
                <w:rFonts w:ascii="TimesNewRomanPSMT" w:hAnsi="TimesNewRomanPSMT" w:cs="TimesNewRomanPSMT"/>
                <w:lang w:val="ru-RU" w:eastAsia="ko-KR"/>
              </w:rPr>
            </w:pPr>
            <w:r w:rsidRPr="00A75132">
              <w:rPr>
                <w:lang w:val="ru-RU" w:eastAsia="ko-KR"/>
              </w:rPr>
              <w:t xml:space="preserve">Только для системы наблюдения за состоянием шин (TPMS), замком автомобиля и имобилайзером автомобиля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250 кГц</w:t>
            </w: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Align w:val="center"/>
          </w:tcPr>
          <w:p w:rsidR="0000350F" w:rsidRPr="00A75132" w:rsidRDefault="0000350F" w:rsidP="00AA5D89">
            <w:pPr>
              <w:pStyle w:val="Tabletext"/>
              <w:jc w:val="center"/>
              <w:rPr>
                <w:lang w:val="ru-RU" w:eastAsia="ko-KR"/>
              </w:rPr>
            </w:pPr>
            <w:r w:rsidRPr="00A75132">
              <w:rPr>
                <w:lang w:val="ru-RU"/>
              </w:rPr>
              <w:t>447,</w:t>
            </w:r>
            <w:r w:rsidRPr="00A75132">
              <w:rPr>
                <w:lang w:val="ru-RU" w:eastAsia="ko-KR"/>
              </w:rPr>
              <w:t xml:space="preserve">6000; …; </w:t>
            </w:r>
            <w:r w:rsidRPr="00A75132">
              <w:rPr>
                <w:lang w:val="ru-RU"/>
              </w:rPr>
              <w:t>447,85</w:t>
            </w:r>
            <w:r w:rsidRPr="00A75132">
              <w:rPr>
                <w:lang w:val="ru-RU" w:eastAsia="ko-KR"/>
              </w:rPr>
              <w:t>00 МГц</w:t>
            </w:r>
            <w:r w:rsidRPr="00A75132">
              <w:rPr>
                <w:lang w:val="ru-RU" w:eastAsia="ko-KR"/>
              </w:rPr>
              <w:br/>
              <w:t xml:space="preserve">(21 </w:t>
            </w:r>
            <w:r w:rsidRPr="00A75132">
              <w:rPr>
                <w:rFonts w:eastAsia="GulimChe"/>
                <w:lang w:val="ru-RU" w:eastAsia="ko-KR"/>
              </w:rPr>
              <w:t>каналов, разнос</w:t>
            </w:r>
            <w:r w:rsidRPr="00A75132">
              <w:rPr>
                <w:lang w:val="ru-RU" w:eastAsia="ko-KR"/>
              </w:rPr>
              <w:br/>
              <w:t>12,5 кГц)</w:t>
            </w:r>
          </w:p>
        </w:tc>
        <w:tc>
          <w:tcPr>
            <w:tcW w:w="932" w:type="pct"/>
            <w:vAlign w:val="center"/>
          </w:tcPr>
          <w:p w:rsidR="0000350F" w:rsidRPr="00A75132" w:rsidRDefault="0000350F" w:rsidP="00AA5D89">
            <w:pPr>
              <w:pStyle w:val="Tabletext"/>
              <w:jc w:val="center"/>
              <w:rPr>
                <w:lang w:val="ru-RU" w:eastAsia="ko-KR"/>
              </w:rPr>
            </w:pPr>
            <w:r w:rsidRPr="00A75132">
              <w:rPr>
                <w:lang w:val="ru-RU" w:eastAsia="ko-KR"/>
              </w:rPr>
              <w:t>5 мВт (э.и.м.)</w:t>
            </w:r>
          </w:p>
        </w:tc>
        <w:tc>
          <w:tcPr>
            <w:tcW w:w="1363" w:type="pct"/>
          </w:tcPr>
          <w:p w:rsidR="0000350F" w:rsidRPr="00A75132" w:rsidRDefault="0000350F" w:rsidP="00AA5D89">
            <w:pPr>
              <w:pStyle w:val="Tabletex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00350F" w:rsidRPr="00A75132" w:rsidTr="001B4C3F">
        <w:trPr>
          <w:cantSplit/>
          <w:jc w:val="center"/>
        </w:trPr>
        <w:tc>
          <w:tcPr>
            <w:tcW w:w="289" w:type="pct"/>
            <w:vMerge/>
            <w:vAlign w:val="center"/>
          </w:tcPr>
          <w:p w:rsidR="0000350F" w:rsidRPr="00A75132" w:rsidRDefault="0000350F" w:rsidP="00AA5D89">
            <w:pPr>
              <w:tabs>
                <w:tab w:val="clear" w:pos="794"/>
                <w:tab w:val="clear" w:pos="1191"/>
                <w:tab w:val="clear" w:pos="1588"/>
                <w:tab w:val="clear" w:pos="1985"/>
              </w:tabs>
              <w:overflowPunct/>
              <w:autoSpaceDE/>
              <w:autoSpaceDN/>
              <w:adjustRightInd/>
              <w:spacing w:before="0"/>
              <w:jc w:val="left"/>
              <w:textAlignment w:val="auto"/>
              <w:rPr>
                <w:snapToGrid w:val="0"/>
                <w:sz w:val="2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Align w:val="center"/>
          </w:tcPr>
          <w:p w:rsidR="0000350F" w:rsidRPr="00A75132" w:rsidRDefault="0000350F" w:rsidP="00AA5D89">
            <w:pPr>
              <w:pStyle w:val="Tabletext"/>
              <w:jc w:val="center"/>
              <w:rPr>
                <w:lang w:val="ru-RU" w:eastAsia="ko-KR"/>
              </w:rPr>
            </w:pPr>
            <w:r w:rsidRPr="00A75132">
              <w:rPr>
                <w:lang w:val="ru-RU"/>
              </w:rPr>
              <w:t>447,8625</w:t>
            </w:r>
            <w:r w:rsidRPr="00A75132">
              <w:rPr>
                <w:lang w:val="ru-RU" w:eastAsia="ko-KR"/>
              </w:rPr>
              <w:t>; …; 447,9875 МГц</w:t>
            </w:r>
            <w:r w:rsidRPr="00A75132">
              <w:rPr>
                <w:lang w:val="ru-RU" w:eastAsia="ko-KR"/>
              </w:rPr>
              <w:br/>
              <w:t xml:space="preserve">(11 </w:t>
            </w:r>
            <w:r w:rsidRPr="00A75132">
              <w:rPr>
                <w:rFonts w:eastAsia="GulimChe"/>
                <w:lang w:val="ru-RU" w:eastAsia="ko-KR"/>
              </w:rPr>
              <w:t>каналов, разнос</w:t>
            </w:r>
            <w:r w:rsidRPr="00A75132">
              <w:rPr>
                <w:lang w:val="ru-RU" w:eastAsia="ko-KR"/>
              </w:rPr>
              <w:t xml:space="preserve"> 12,5 кГц)</w:t>
            </w:r>
          </w:p>
        </w:tc>
        <w:tc>
          <w:tcPr>
            <w:tcW w:w="932" w:type="pct"/>
            <w:vAlign w:val="center"/>
          </w:tcPr>
          <w:p w:rsidR="0000350F" w:rsidRPr="00A75132" w:rsidRDefault="0000350F" w:rsidP="00AA5D89">
            <w:pPr>
              <w:pStyle w:val="Tabletext"/>
              <w:jc w:val="center"/>
              <w:rPr>
                <w:lang w:val="ru-RU" w:eastAsia="ko-KR"/>
              </w:rPr>
            </w:pPr>
            <w:r w:rsidRPr="00A75132">
              <w:rPr>
                <w:lang w:val="ru-RU" w:eastAsia="ko-KR"/>
              </w:rPr>
              <w:t>10 мВт (э.и.м.)</w:t>
            </w:r>
          </w:p>
        </w:tc>
        <w:tc>
          <w:tcPr>
            <w:tcW w:w="1363" w:type="pct"/>
          </w:tcPr>
          <w:p w:rsidR="0000350F" w:rsidRPr="00A75132" w:rsidRDefault="0000350F" w:rsidP="00AA5D89">
            <w:pPr>
              <w:pStyle w:val="Tabletex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bl>
    <w:p w:rsidR="0000350F" w:rsidRPr="00A75132" w:rsidRDefault="0000350F" w:rsidP="0000350F">
      <w:pPr>
        <w:pStyle w:val="TableNo"/>
        <w:rPr>
          <w:lang w:val="ru-RU" w:eastAsia="ko-KR"/>
        </w:rPr>
      </w:pPr>
      <w:r w:rsidRPr="00A75132">
        <w:rPr>
          <w:lang w:val="ru-RU" w:eastAsia="ko-KR"/>
        </w:rPr>
        <w:lastRenderedPageBreak/>
        <w:t>ТАБЛИЦА 19</w:t>
      </w:r>
      <w:r>
        <w:rPr>
          <w:lang w:val="ru-RU" w:eastAsia="ko-KR"/>
        </w:rPr>
        <w:t xml:space="preserve"> (</w:t>
      </w:r>
      <w:r w:rsidRPr="002C22AD">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1799"/>
        <w:gridCol w:w="2859"/>
        <w:gridCol w:w="1797"/>
        <w:gridCol w:w="2626"/>
      </w:tblGrid>
      <w:tr w:rsidR="0000350F" w:rsidRPr="00A75132" w:rsidTr="001B4C3F">
        <w:trPr>
          <w:cantSplit/>
          <w:jc w:val="center"/>
        </w:trPr>
        <w:tc>
          <w:tcPr>
            <w:tcW w:w="289"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w:t>
            </w:r>
          </w:p>
        </w:tc>
        <w:tc>
          <w:tcPr>
            <w:tcW w:w="933"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rFonts w:eastAsia="Gulim"/>
                <w:lang w:val="ru-RU"/>
              </w:rPr>
              <w:t>Применение</w:t>
            </w:r>
          </w:p>
        </w:tc>
        <w:tc>
          <w:tcPr>
            <w:tcW w:w="1483"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Диапазоны частот/</w:t>
            </w:r>
            <w:r w:rsidRPr="00A75132">
              <w:rPr>
                <w:lang w:val="ru-RU"/>
              </w:rPr>
              <w:br/>
              <w:t>частоты</w:t>
            </w:r>
          </w:p>
        </w:tc>
        <w:tc>
          <w:tcPr>
            <w:tcW w:w="932"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Максимальная напряженность поля/выходная мощность</w:t>
            </w:r>
          </w:p>
        </w:tc>
        <w:tc>
          <w:tcPr>
            <w:tcW w:w="1362"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A5D89">
            <w:pPr>
              <w:pStyle w:val="Tablehead"/>
              <w:rPr>
                <w:lang w:val="ru-RU"/>
              </w:rPr>
            </w:pPr>
            <w:r w:rsidRPr="00A75132">
              <w:rPr>
                <w:lang w:val="ru-RU"/>
              </w:rPr>
              <w:t>Примечание</w:t>
            </w:r>
          </w:p>
        </w:tc>
      </w:tr>
      <w:tr w:rsidR="0000350F" w:rsidRPr="0002595C" w:rsidTr="001B4C3F">
        <w:trPr>
          <w:cantSplit/>
          <w:jc w:val="center"/>
        </w:trPr>
        <w:tc>
          <w:tcPr>
            <w:tcW w:w="289" w:type="pct"/>
            <w:vMerge w:val="restart"/>
            <w:vAlign w:val="center"/>
          </w:tcPr>
          <w:p w:rsidR="0000350F" w:rsidRPr="00A75132" w:rsidRDefault="0000350F" w:rsidP="00AA5D89">
            <w:pPr>
              <w:pStyle w:val="Tabletext"/>
              <w:jc w:val="center"/>
              <w:rPr>
                <w:snapToGrid w:val="0"/>
                <w:lang w:val="ru-RU"/>
              </w:rPr>
            </w:pPr>
            <w:r w:rsidRPr="00A75132">
              <w:rPr>
                <w:snapToGrid w:val="0"/>
                <w:lang w:val="ru-RU"/>
              </w:rPr>
              <w:t>7</w:t>
            </w:r>
          </w:p>
        </w:tc>
        <w:tc>
          <w:tcPr>
            <w:tcW w:w="933" w:type="pct"/>
            <w:vMerge w:val="restart"/>
            <w:vAlign w:val="center"/>
          </w:tcPr>
          <w:p w:rsidR="0000350F" w:rsidRPr="00A75132" w:rsidRDefault="0000350F" w:rsidP="00AA5D89">
            <w:pPr>
              <w:pStyle w:val="Tabletext"/>
              <w:keepNext/>
              <w:keepLines/>
              <w:jc w:val="left"/>
              <w:rPr>
                <w:lang w:val="ru-RU" w:eastAsia="ko-KR"/>
              </w:rPr>
            </w:pPr>
            <w:r w:rsidRPr="00A75132">
              <w:rPr>
                <w:lang w:val="ru-RU"/>
              </w:rPr>
              <w:t>Системы сопровождения людей с дефектами зрения</w:t>
            </w:r>
          </w:p>
        </w:tc>
        <w:tc>
          <w:tcPr>
            <w:tcW w:w="1483" w:type="pct"/>
            <w:vAlign w:val="center"/>
          </w:tcPr>
          <w:p w:rsidR="0000350F" w:rsidRPr="00A75132" w:rsidRDefault="0000350F" w:rsidP="00AA5D89">
            <w:pPr>
              <w:pStyle w:val="Tabletext"/>
              <w:keepNext/>
              <w:keepLines/>
              <w:jc w:val="center"/>
              <w:rPr>
                <w:lang w:val="ru-RU" w:eastAsia="ko-KR"/>
              </w:rPr>
            </w:pPr>
            <w:r w:rsidRPr="00A75132">
              <w:rPr>
                <w:lang w:val="ru-RU"/>
              </w:rPr>
              <w:t>235,3000</w:t>
            </w:r>
            <w:r w:rsidRPr="00A75132">
              <w:rPr>
                <w:lang w:val="ru-RU" w:eastAsia="ko-KR"/>
              </w:rPr>
              <w:t xml:space="preserve">; </w:t>
            </w:r>
            <w:r w:rsidRPr="00A75132">
              <w:rPr>
                <w:lang w:val="ru-RU"/>
              </w:rPr>
              <w:t>235,3125</w:t>
            </w:r>
            <w:r w:rsidRPr="00A75132">
              <w:rPr>
                <w:lang w:val="ru-RU" w:eastAsia="ko-KR"/>
              </w:rPr>
              <w:t>;</w:t>
            </w:r>
            <w:r w:rsidRPr="00A75132">
              <w:rPr>
                <w:lang w:val="ru-RU" w:eastAsia="ko-KR"/>
              </w:rPr>
              <w:br/>
            </w:r>
            <w:r w:rsidRPr="00A75132">
              <w:rPr>
                <w:lang w:val="ru-RU"/>
              </w:rPr>
              <w:t>235,3250</w:t>
            </w:r>
            <w:r w:rsidRPr="00A75132">
              <w:rPr>
                <w:lang w:val="ru-RU" w:eastAsia="ko-KR"/>
              </w:rPr>
              <w:t xml:space="preserve">; </w:t>
            </w:r>
            <w:r w:rsidRPr="00A75132">
              <w:rPr>
                <w:lang w:val="ru-RU"/>
              </w:rPr>
              <w:t>235,3375</w:t>
            </w:r>
            <w:r w:rsidRPr="00A75132">
              <w:rPr>
                <w:lang w:val="ru-RU" w:eastAsia="ko-KR"/>
              </w:rPr>
              <w:t> МГц</w:t>
            </w:r>
          </w:p>
        </w:tc>
        <w:tc>
          <w:tcPr>
            <w:tcW w:w="932" w:type="pct"/>
            <w:vAlign w:val="center"/>
          </w:tcPr>
          <w:p w:rsidR="0000350F" w:rsidRPr="00A75132" w:rsidRDefault="0000350F" w:rsidP="00AA5D89">
            <w:pPr>
              <w:pStyle w:val="Tabletext"/>
              <w:keepNext/>
              <w:keepLines/>
              <w:jc w:val="center"/>
              <w:rPr>
                <w:lang w:val="ru-RU" w:eastAsia="ko-KR"/>
              </w:rPr>
            </w:pPr>
            <w:r w:rsidRPr="00A75132">
              <w:rPr>
                <w:lang w:val="ru-RU" w:eastAsia="ko-KR"/>
              </w:rPr>
              <w:t>10 мВт (э.и.м.)</w:t>
            </w:r>
          </w:p>
        </w:tc>
        <w:tc>
          <w:tcPr>
            <w:tcW w:w="1362" w:type="pct"/>
            <w:vAlign w:val="center"/>
          </w:tcPr>
          <w:p w:rsidR="0000350F" w:rsidRPr="00A75132" w:rsidRDefault="0000350F" w:rsidP="00AA5D89">
            <w:pPr>
              <w:pStyle w:val="Tabletext"/>
              <w:keepNext/>
              <w:keepLines/>
              <w:jc w:val="left"/>
              <w:rPr>
                <w:rFonts w:ascii="TimesNewRomanPSMT" w:hAnsi="TimesNewRomanPSMT" w:cs="TimesNewRomanPSMT"/>
                <w:lang w:val="ru-RU" w:eastAsia="ko-KR"/>
              </w:rPr>
            </w:pPr>
            <w:r w:rsidRPr="00A75132">
              <w:rPr>
                <w:lang w:val="ru-RU" w:eastAsia="ko-KR"/>
              </w:rPr>
              <w:t xml:space="preserve">Стационарное оборудование </w:t>
            </w:r>
            <w:r w:rsidRPr="00A75132">
              <w:rPr>
                <w:lang w:val="ru-RU" w:eastAsia="ko-KR"/>
              </w:rPr>
              <w:br/>
              <w:t xml:space="preserve">с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00350F" w:rsidRPr="0002595C" w:rsidTr="001B4C3F">
        <w:trPr>
          <w:cantSplit/>
          <w:jc w:val="center"/>
        </w:trPr>
        <w:tc>
          <w:tcPr>
            <w:tcW w:w="289" w:type="pct"/>
            <w:vMerge/>
          </w:tcPr>
          <w:p w:rsidR="0000350F" w:rsidRPr="00A75132" w:rsidRDefault="0000350F" w:rsidP="00AA5D89">
            <w:pPr>
              <w:pStyle w:val="Tabletext"/>
              <w:rPr>
                <w:snapToGrid w:val="0"/>
                <w:lang w:val="ru-RU"/>
              </w:rPr>
            </w:pPr>
          </w:p>
        </w:tc>
        <w:tc>
          <w:tcPr>
            <w:tcW w:w="933" w:type="pct"/>
            <w:vMerge/>
          </w:tcPr>
          <w:p w:rsidR="0000350F" w:rsidRPr="00A75132" w:rsidRDefault="0000350F" w:rsidP="00AA5D89">
            <w:pPr>
              <w:pStyle w:val="Tabletext"/>
              <w:jc w:val="left"/>
              <w:rPr>
                <w:lang w:val="ru-RU" w:eastAsia="ko-KR"/>
              </w:rPr>
            </w:pPr>
          </w:p>
        </w:tc>
        <w:tc>
          <w:tcPr>
            <w:tcW w:w="1483" w:type="pct"/>
            <w:vAlign w:val="center"/>
          </w:tcPr>
          <w:p w:rsidR="0000350F" w:rsidRPr="00A75132" w:rsidRDefault="0000350F" w:rsidP="00AA5D89">
            <w:pPr>
              <w:pStyle w:val="Tabletext"/>
              <w:jc w:val="center"/>
              <w:rPr>
                <w:lang w:val="ru-RU"/>
              </w:rPr>
            </w:pPr>
            <w:r w:rsidRPr="00A75132">
              <w:rPr>
                <w:lang w:val="ru-RU"/>
              </w:rPr>
              <w:t>358,5000</w:t>
            </w:r>
            <w:r w:rsidRPr="00A75132">
              <w:rPr>
                <w:lang w:val="ru-RU" w:eastAsia="ko-KR"/>
              </w:rPr>
              <w:t xml:space="preserve">; </w:t>
            </w:r>
            <w:r w:rsidRPr="00A75132">
              <w:rPr>
                <w:lang w:val="ru-RU"/>
              </w:rPr>
              <w:t>358,5125</w:t>
            </w:r>
            <w:r w:rsidRPr="00A75132">
              <w:rPr>
                <w:lang w:val="ru-RU" w:eastAsia="ko-KR"/>
              </w:rPr>
              <w:t>;</w:t>
            </w:r>
            <w:r w:rsidRPr="00A75132">
              <w:rPr>
                <w:lang w:val="ru-RU" w:eastAsia="ko-KR"/>
              </w:rPr>
              <w:br/>
            </w:r>
            <w:r w:rsidRPr="00A75132">
              <w:rPr>
                <w:lang w:val="ru-RU"/>
              </w:rPr>
              <w:t>358,5250</w:t>
            </w:r>
            <w:r w:rsidRPr="00A75132">
              <w:rPr>
                <w:lang w:val="ru-RU" w:eastAsia="ko-KR"/>
              </w:rPr>
              <w:t xml:space="preserve">; </w:t>
            </w:r>
            <w:r w:rsidRPr="00A75132">
              <w:rPr>
                <w:lang w:val="ru-RU"/>
              </w:rPr>
              <w:t>358,5375</w:t>
            </w:r>
            <w:r w:rsidRPr="00A75132">
              <w:rPr>
                <w:lang w:val="ru-RU" w:eastAsia="ko-KR"/>
              </w:rPr>
              <w:t> МГц</w:t>
            </w:r>
          </w:p>
        </w:tc>
        <w:tc>
          <w:tcPr>
            <w:tcW w:w="932" w:type="pct"/>
          </w:tcPr>
          <w:p w:rsidR="0000350F" w:rsidRPr="00A75132" w:rsidRDefault="0000350F" w:rsidP="00AA5D89">
            <w:pPr>
              <w:pStyle w:val="Tabletext"/>
              <w:jc w:val="center"/>
              <w:rPr>
                <w:lang w:val="ru-RU" w:eastAsia="ko-KR"/>
              </w:rPr>
            </w:pPr>
            <w:r w:rsidRPr="00A75132">
              <w:rPr>
                <w:lang w:val="ru-RU" w:eastAsia="ko-KR"/>
              </w:rPr>
              <w:t>10 мВт (э.и.м.)</w:t>
            </w:r>
          </w:p>
        </w:tc>
        <w:tc>
          <w:tcPr>
            <w:tcW w:w="1362" w:type="pct"/>
          </w:tcPr>
          <w:p w:rsidR="0000350F" w:rsidRPr="00A75132" w:rsidRDefault="0000350F" w:rsidP="00AA5D89">
            <w:pPr>
              <w:pStyle w:val="Tabletext"/>
              <w:rPr>
                <w:rFonts w:ascii="TimesNewRomanPSMT" w:hAnsi="TimesNewRomanPSMT" w:cs="TimesNewRomanPSMT"/>
                <w:lang w:val="ru-RU" w:eastAsia="ko-KR"/>
              </w:rPr>
            </w:pPr>
            <w:r w:rsidRPr="00A75132">
              <w:rPr>
                <w:lang w:val="ru-RU" w:eastAsia="ko-KR"/>
              </w:rPr>
              <w:t xml:space="preserve">Подвижное </w:t>
            </w:r>
            <w:r w:rsidRPr="00A75132">
              <w:rPr>
                <w:lang w:val="ru-RU" w:eastAsia="ko-KR"/>
              </w:rPr>
              <w:br/>
              <w:t xml:space="preserve">оборудование </w:t>
            </w:r>
            <w:r w:rsidRPr="00A75132">
              <w:rPr>
                <w:lang w:val="ru-RU" w:eastAsia="ko-KR"/>
              </w:rPr>
              <w:br/>
              <w:t>с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00350F" w:rsidRPr="00A75132" w:rsidTr="001B4C3F">
        <w:trPr>
          <w:cantSplit/>
          <w:jc w:val="center"/>
        </w:trPr>
        <w:tc>
          <w:tcPr>
            <w:tcW w:w="289" w:type="pct"/>
            <w:vAlign w:val="center"/>
          </w:tcPr>
          <w:p w:rsidR="0000350F" w:rsidRPr="00A75132" w:rsidRDefault="0000350F" w:rsidP="00AA5D89">
            <w:pPr>
              <w:pStyle w:val="Tabletext"/>
              <w:jc w:val="center"/>
              <w:rPr>
                <w:snapToGrid w:val="0"/>
                <w:lang w:val="ru-RU"/>
              </w:rPr>
            </w:pPr>
            <w:r w:rsidRPr="00A75132">
              <w:rPr>
                <w:snapToGrid w:val="0"/>
                <w:lang w:val="ru-RU"/>
              </w:rPr>
              <w:t>8</w:t>
            </w:r>
          </w:p>
        </w:tc>
        <w:tc>
          <w:tcPr>
            <w:tcW w:w="933" w:type="pct"/>
            <w:vAlign w:val="center"/>
          </w:tcPr>
          <w:p w:rsidR="0000350F" w:rsidRPr="00A75132" w:rsidRDefault="0000350F" w:rsidP="00AA5D89">
            <w:pPr>
              <w:pStyle w:val="Tabletext"/>
              <w:jc w:val="left"/>
              <w:rPr>
                <w:lang w:val="ru-RU" w:eastAsia="ko-KR"/>
              </w:rPr>
            </w:pPr>
            <w:r w:rsidRPr="00A75132">
              <w:rPr>
                <w:lang w:val="ru-RU" w:eastAsia="ko-KR"/>
              </w:rPr>
              <w:t>Применение для безопасности</w:t>
            </w:r>
          </w:p>
        </w:tc>
        <w:tc>
          <w:tcPr>
            <w:tcW w:w="1483" w:type="pct"/>
            <w:vAlign w:val="center"/>
          </w:tcPr>
          <w:p w:rsidR="0000350F" w:rsidRPr="00A75132" w:rsidRDefault="0000350F" w:rsidP="00AA5D89">
            <w:pPr>
              <w:pStyle w:val="Tabletext"/>
              <w:jc w:val="center"/>
              <w:rPr>
                <w:lang w:val="ru-RU" w:eastAsia="ko-KR"/>
              </w:rPr>
            </w:pPr>
            <w:r w:rsidRPr="00A75132">
              <w:rPr>
                <w:lang w:val="ru-RU" w:eastAsia="ko-KR"/>
              </w:rPr>
              <w:t>447,2625; …; 447,5625 МГц</w:t>
            </w:r>
            <w:r w:rsidRPr="00A75132">
              <w:rPr>
                <w:lang w:val="ru-RU" w:eastAsia="ko-KR"/>
              </w:rPr>
              <w:br/>
              <w:t xml:space="preserve">(25 </w:t>
            </w:r>
            <w:r w:rsidRPr="00A75132">
              <w:rPr>
                <w:rFonts w:eastAsia="GulimChe"/>
                <w:lang w:val="ru-RU" w:eastAsia="ko-KR"/>
              </w:rPr>
              <w:t>каналов, разнос</w:t>
            </w:r>
            <w:r w:rsidRPr="00A75132">
              <w:rPr>
                <w:lang w:val="ru-RU" w:eastAsia="ko-KR"/>
              </w:rPr>
              <w:t xml:space="preserve"> </w:t>
            </w:r>
            <w:r w:rsidRPr="00A75132">
              <w:rPr>
                <w:lang w:val="ru-RU" w:eastAsia="ko-KR"/>
              </w:rPr>
              <w:br/>
              <w:t>12,5 кГц)</w:t>
            </w:r>
          </w:p>
        </w:tc>
        <w:tc>
          <w:tcPr>
            <w:tcW w:w="932" w:type="pct"/>
            <w:vAlign w:val="center"/>
          </w:tcPr>
          <w:p w:rsidR="0000350F" w:rsidRPr="00A75132" w:rsidRDefault="0000350F" w:rsidP="00AA5D89">
            <w:pPr>
              <w:pStyle w:val="Tabletext"/>
              <w:jc w:val="center"/>
              <w:rPr>
                <w:lang w:val="ru-RU" w:eastAsia="ko-KR"/>
              </w:rPr>
            </w:pPr>
            <w:r w:rsidRPr="00A75132">
              <w:rPr>
                <w:lang w:val="ru-RU" w:eastAsia="ko-KR"/>
              </w:rPr>
              <w:t>10 мВт (э.и.м.)</w:t>
            </w:r>
          </w:p>
        </w:tc>
        <w:tc>
          <w:tcPr>
            <w:tcW w:w="1362" w:type="pct"/>
          </w:tcPr>
          <w:p w:rsidR="0000350F" w:rsidRPr="00A75132" w:rsidRDefault="0000350F" w:rsidP="00AA5D89">
            <w:pPr>
              <w:pStyle w:val="Tabletex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00350F" w:rsidRPr="00A75132" w:rsidTr="001B4C3F">
        <w:trPr>
          <w:cantSplit/>
          <w:jc w:val="center"/>
        </w:trPr>
        <w:tc>
          <w:tcPr>
            <w:tcW w:w="289" w:type="pct"/>
            <w:vAlign w:val="center"/>
          </w:tcPr>
          <w:p w:rsidR="0000350F" w:rsidRPr="00A75132" w:rsidRDefault="0000350F" w:rsidP="00AA5D89">
            <w:pPr>
              <w:pStyle w:val="Tabletext"/>
              <w:keepNext/>
              <w:keepLines/>
              <w:jc w:val="center"/>
              <w:rPr>
                <w:snapToGrid w:val="0"/>
                <w:lang w:val="ru-RU"/>
              </w:rPr>
            </w:pPr>
            <w:r w:rsidRPr="00A75132">
              <w:rPr>
                <w:snapToGrid w:val="0"/>
                <w:lang w:val="ru-RU"/>
              </w:rPr>
              <w:t>9</w:t>
            </w:r>
          </w:p>
        </w:tc>
        <w:tc>
          <w:tcPr>
            <w:tcW w:w="933" w:type="pct"/>
            <w:vAlign w:val="center"/>
          </w:tcPr>
          <w:p w:rsidR="0000350F" w:rsidRPr="00A75132" w:rsidRDefault="0000350F" w:rsidP="00AA5D89">
            <w:pPr>
              <w:pStyle w:val="Tabletext"/>
              <w:keepNext/>
              <w:keepLines/>
              <w:jc w:val="left"/>
              <w:rPr>
                <w:lang w:val="ru-RU" w:eastAsia="ko-KR"/>
              </w:rPr>
            </w:pPr>
            <w:r w:rsidRPr="00A75132">
              <w:rPr>
                <w:lang w:val="ru-RU" w:eastAsia="ko-KR"/>
              </w:rPr>
              <w:t>Передача данных или голосовой радиопейджинг</w:t>
            </w:r>
          </w:p>
        </w:tc>
        <w:tc>
          <w:tcPr>
            <w:tcW w:w="1483" w:type="pct"/>
            <w:vAlign w:val="center"/>
          </w:tcPr>
          <w:p w:rsidR="0000350F" w:rsidRPr="00A75132" w:rsidRDefault="0000350F" w:rsidP="00AA5D89">
            <w:pPr>
              <w:pStyle w:val="Tabletext"/>
              <w:keepNext/>
              <w:keepLines/>
              <w:jc w:val="center"/>
              <w:rPr>
                <w:lang w:val="ru-RU"/>
              </w:rPr>
            </w:pPr>
            <w:r w:rsidRPr="00A75132">
              <w:rPr>
                <w:lang w:val="ru-RU" w:eastAsia="ko-KR"/>
              </w:rPr>
              <w:t>219,150; 219,175;</w:t>
            </w:r>
            <w:r w:rsidRPr="00A75132">
              <w:rPr>
                <w:lang w:val="ru-RU" w:eastAsia="ko-KR"/>
              </w:rPr>
              <w:br/>
              <w:t>219,200; 219,225 МГц</w:t>
            </w:r>
            <w:r w:rsidRPr="00A75132">
              <w:rPr>
                <w:lang w:val="ru-RU" w:eastAsia="ko-KR"/>
              </w:rPr>
              <w:br/>
              <w:t>(4 канала, разнос 25 кГц)</w:t>
            </w:r>
          </w:p>
        </w:tc>
        <w:tc>
          <w:tcPr>
            <w:tcW w:w="932" w:type="pct"/>
            <w:vAlign w:val="center"/>
          </w:tcPr>
          <w:p w:rsidR="0000350F" w:rsidRPr="00A75132" w:rsidRDefault="0000350F" w:rsidP="00AA5D89">
            <w:pPr>
              <w:pStyle w:val="Tabletext"/>
              <w:keepNext/>
              <w:keepLines/>
              <w:jc w:val="center"/>
              <w:rPr>
                <w:lang w:val="ru-RU" w:eastAsia="ko-KR"/>
              </w:rPr>
            </w:pPr>
            <w:r w:rsidRPr="00A75132">
              <w:rPr>
                <w:lang w:val="ru-RU" w:eastAsia="ko-KR"/>
              </w:rPr>
              <w:t>10 мВт (э.и.м.)</w:t>
            </w:r>
          </w:p>
        </w:tc>
        <w:tc>
          <w:tcPr>
            <w:tcW w:w="1362" w:type="pct"/>
          </w:tcPr>
          <w:p w:rsidR="0000350F" w:rsidRPr="00A75132" w:rsidRDefault="0000350F" w:rsidP="00AA5D89">
            <w:pPr>
              <w:pStyle w:val="Tabletext"/>
              <w:keepNext/>
              <w:keepLines/>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16 кГц</w:t>
            </w:r>
          </w:p>
        </w:tc>
      </w:tr>
      <w:tr w:rsidR="0000350F" w:rsidRPr="00A75132" w:rsidTr="001B4C3F">
        <w:trPr>
          <w:cantSplit/>
          <w:jc w:val="center"/>
        </w:trPr>
        <w:tc>
          <w:tcPr>
            <w:tcW w:w="289" w:type="pct"/>
            <w:vMerge w:val="restart"/>
            <w:vAlign w:val="center"/>
          </w:tcPr>
          <w:p w:rsidR="0000350F" w:rsidRPr="00A75132" w:rsidRDefault="0000350F" w:rsidP="00AA5D89">
            <w:pPr>
              <w:pStyle w:val="Tabletext"/>
              <w:jc w:val="center"/>
              <w:rPr>
                <w:snapToGrid w:val="0"/>
                <w:lang w:val="ru-RU"/>
              </w:rPr>
            </w:pPr>
            <w:r w:rsidRPr="00A75132">
              <w:rPr>
                <w:snapToGrid w:val="0"/>
                <w:lang w:val="ru-RU"/>
              </w:rPr>
              <w:t>10</w:t>
            </w:r>
          </w:p>
        </w:tc>
        <w:tc>
          <w:tcPr>
            <w:tcW w:w="933" w:type="pct"/>
            <w:vMerge w:val="restart"/>
            <w:vAlign w:val="center"/>
          </w:tcPr>
          <w:p w:rsidR="0000350F" w:rsidRPr="00A75132" w:rsidRDefault="0000350F" w:rsidP="00AA5D89">
            <w:pPr>
              <w:pStyle w:val="Tabletext"/>
              <w:jc w:val="left"/>
              <w:rPr>
                <w:lang w:val="ru-RU" w:eastAsia="ko-KR"/>
              </w:rPr>
            </w:pPr>
            <w:r w:rsidRPr="00A75132">
              <w:rPr>
                <w:lang w:val="ru-RU"/>
              </w:rPr>
              <w:t>Беспроводной микрофон или передача звуковой информации</w:t>
            </w:r>
          </w:p>
        </w:tc>
        <w:tc>
          <w:tcPr>
            <w:tcW w:w="1483" w:type="pct"/>
            <w:vAlign w:val="center"/>
          </w:tcPr>
          <w:p w:rsidR="0000350F" w:rsidRPr="00A75132" w:rsidRDefault="0000350F" w:rsidP="00AA5D89">
            <w:pPr>
              <w:pStyle w:val="Tabletext"/>
              <w:jc w:val="center"/>
              <w:rPr>
                <w:lang w:val="ru-RU" w:eastAsia="ko-KR"/>
              </w:rPr>
            </w:pPr>
            <w:r w:rsidRPr="00A75132">
              <w:rPr>
                <w:lang w:val="ru-RU"/>
              </w:rPr>
              <w:t>72,610−73,910</w:t>
            </w:r>
            <w:r w:rsidRPr="00A75132">
              <w:rPr>
                <w:lang w:val="ru-RU" w:eastAsia="ko-KR"/>
              </w:rPr>
              <w:t> МГц</w:t>
            </w:r>
          </w:p>
        </w:tc>
        <w:tc>
          <w:tcPr>
            <w:tcW w:w="932" w:type="pct"/>
            <w:vMerge w:val="restart"/>
            <w:vAlign w:val="center"/>
          </w:tcPr>
          <w:p w:rsidR="0000350F" w:rsidRPr="00A75132" w:rsidRDefault="0000350F" w:rsidP="00AA5D89">
            <w:pPr>
              <w:pStyle w:val="Tabletext"/>
              <w:jc w:val="center"/>
              <w:rPr>
                <w:lang w:val="ru-RU" w:eastAsia="ko-KR"/>
              </w:rPr>
            </w:pPr>
            <w:r w:rsidRPr="00A75132">
              <w:rPr>
                <w:lang w:val="ru-RU" w:eastAsia="ko-KR"/>
              </w:rPr>
              <w:t>10 мВт (э.и.м.)</w:t>
            </w:r>
          </w:p>
        </w:tc>
        <w:tc>
          <w:tcPr>
            <w:tcW w:w="1362" w:type="pct"/>
            <w:vMerge w:val="restart"/>
          </w:tcPr>
          <w:p w:rsidR="0000350F" w:rsidRPr="00A75132" w:rsidRDefault="0000350F" w:rsidP="00AA5D89">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60 кГц</w:t>
            </w: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jc w:val="left"/>
              <w:rPr>
                <w:lang w:val="ru-RU" w:eastAsia="ko-KR"/>
              </w:rPr>
            </w:pPr>
          </w:p>
        </w:tc>
        <w:tc>
          <w:tcPr>
            <w:tcW w:w="1483" w:type="pct"/>
            <w:vAlign w:val="center"/>
          </w:tcPr>
          <w:p w:rsidR="0000350F" w:rsidRPr="00A75132" w:rsidRDefault="0000350F" w:rsidP="00AA5D89">
            <w:pPr>
              <w:pStyle w:val="Tabletext"/>
              <w:jc w:val="center"/>
              <w:rPr>
                <w:lang w:val="ru-RU"/>
              </w:rPr>
            </w:pPr>
            <w:r w:rsidRPr="00A75132">
              <w:rPr>
                <w:lang w:val="ru-RU"/>
              </w:rPr>
              <w:t>74,000−74,800</w:t>
            </w:r>
            <w:r w:rsidRPr="00A75132">
              <w:rPr>
                <w:lang w:val="ru-RU" w:eastAsia="ko-KR"/>
              </w:rPr>
              <w:t> МГц</w:t>
            </w:r>
          </w:p>
        </w:tc>
        <w:tc>
          <w:tcPr>
            <w:tcW w:w="932" w:type="pct"/>
            <w:vMerge/>
            <w:vAlign w:val="center"/>
          </w:tcPr>
          <w:p w:rsidR="0000350F" w:rsidRPr="00A75132" w:rsidRDefault="0000350F" w:rsidP="00AA5D89">
            <w:pPr>
              <w:pStyle w:val="Tabletext"/>
              <w:jc w:val="center"/>
              <w:rPr>
                <w:lang w:val="ru-RU" w:eastAsia="ko-KR"/>
              </w:rPr>
            </w:pPr>
          </w:p>
        </w:tc>
        <w:tc>
          <w:tcPr>
            <w:tcW w:w="1362" w:type="pct"/>
            <w:vMerge/>
          </w:tcPr>
          <w:p w:rsidR="0000350F" w:rsidRPr="00A75132" w:rsidRDefault="0000350F" w:rsidP="00AA5D89">
            <w:pPr>
              <w:pStyle w:val="Tabletext"/>
              <w:jc w:val="left"/>
              <w:rPr>
                <w:rFonts w:ascii="TimesNewRomanPSMT" w:hAnsi="TimesNewRomanPSMT" w:cs="TimesNewRomanPSMT"/>
                <w:lang w:val="ru-RU" w:eastAsia="ko-KR"/>
              </w:rPr>
            </w:pP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jc w:val="left"/>
              <w:rPr>
                <w:lang w:val="ru-RU" w:eastAsia="ko-KR"/>
              </w:rPr>
            </w:pPr>
          </w:p>
        </w:tc>
        <w:tc>
          <w:tcPr>
            <w:tcW w:w="1483" w:type="pct"/>
            <w:vAlign w:val="center"/>
          </w:tcPr>
          <w:p w:rsidR="0000350F" w:rsidRPr="00A75132" w:rsidRDefault="0000350F" w:rsidP="00AA5D89">
            <w:pPr>
              <w:pStyle w:val="Tabletext"/>
              <w:jc w:val="center"/>
              <w:rPr>
                <w:lang w:val="ru-RU"/>
              </w:rPr>
            </w:pPr>
            <w:r w:rsidRPr="00A75132">
              <w:rPr>
                <w:lang w:val="ru-RU"/>
              </w:rPr>
              <w:t>75,620−75,790</w:t>
            </w:r>
            <w:r w:rsidRPr="00A75132">
              <w:rPr>
                <w:lang w:val="ru-RU" w:eastAsia="ko-KR"/>
              </w:rPr>
              <w:t> МГц</w:t>
            </w:r>
          </w:p>
        </w:tc>
        <w:tc>
          <w:tcPr>
            <w:tcW w:w="932" w:type="pct"/>
            <w:vMerge/>
            <w:vAlign w:val="center"/>
          </w:tcPr>
          <w:p w:rsidR="0000350F" w:rsidRPr="00A75132" w:rsidRDefault="0000350F" w:rsidP="00AA5D89">
            <w:pPr>
              <w:pStyle w:val="Tabletext"/>
              <w:jc w:val="center"/>
              <w:rPr>
                <w:lang w:val="ru-RU" w:eastAsia="ko-KR"/>
              </w:rPr>
            </w:pPr>
          </w:p>
        </w:tc>
        <w:tc>
          <w:tcPr>
            <w:tcW w:w="1362" w:type="pct"/>
            <w:vMerge/>
          </w:tcPr>
          <w:p w:rsidR="0000350F" w:rsidRPr="00A75132" w:rsidRDefault="0000350F" w:rsidP="00AA5D89">
            <w:pPr>
              <w:pStyle w:val="Tabletext"/>
              <w:jc w:val="left"/>
              <w:rPr>
                <w:rFonts w:ascii="TimesNewRomanPSMT" w:hAnsi="TimesNewRomanPSMT" w:cs="TimesNewRomanPSMT"/>
                <w:lang w:val="ru-RU" w:eastAsia="ko-KR"/>
              </w:rPr>
            </w:pP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jc w:val="left"/>
              <w:rPr>
                <w:lang w:val="ru-RU" w:eastAsia="ko-KR"/>
              </w:rPr>
            </w:pPr>
          </w:p>
        </w:tc>
        <w:tc>
          <w:tcPr>
            <w:tcW w:w="1483" w:type="pct"/>
            <w:vAlign w:val="center"/>
          </w:tcPr>
          <w:p w:rsidR="0000350F" w:rsidRPr="00A75132" w:rsidRDefault="0000350F" w:rsidP="00AA5D89">
            <w:pPr>
              <w:pStyle w:val="Tabletext"/>
              <w:jc w:val="center"/>
              <w:rPr>
                <w:lang w:val="ru-RU" w:eastAsia="ko-KR"/>
              </w:rPr>
            </w:pPr>
            <w:r w:rsidRPr="00A75132">
              <w:rPr>
                <w:lang w:val="ru-RU"/>
              </w:rPr>
              <w:t>173,020−173,280</w:t>
            </w:r>
            <w:r w:rsidRPr="00A75132">
              <w:rPr>
                <w:lang w:val="ru-RU" w:eastAsia="ko-KR"/>
              </w:rPr>
              <w:t> МГц</w:t>
            </w:r>
          </w:p>
        </w:tc>
        <w:tc>
          <w:tcPr>
            <w:tcW w:w="932" w:type="pct"/>
            <w:vMerge w:val="restart"/>
            <w:vAlign w:val="center"/>
          </w:tcPr>
          <w:p w:rsidR="0000350F" w:rsidRPr="00A75132" w:rsidRDefault="0000350F" w:rsidP="00AA5D89">
            <w:pPr>
              <w:pStyle w:val="Tabletext"/>
              <w:jc w:val="center"/>
              <w:rPr>
                <w:lang w:val="ru-RU" w:eastAsia="ko-KR"/>
              </w:rPr>
            </w:pPr>
            <w:r w:rsidRPr="00A75132">
              <w:rPr>
                <w:lang w:val="ru-RU" w:eastAsia="ko-KR"/>
              </w:rPr>
              <w:t>10 мВт (э.и.м.)</w:t>
            </w:r>
          </w:p>
        </w:tc>
        <w:tc>
          <w:tcPr>
            <w:tcW w:w="1362" w:type="pct"/>
            <w:vMerge w:val="restart"/>
          </w:tcPr>
          <w:p w:rsidR="0000350F" w:rsidRPr="00A75132" w:rsidRDefault="0000350F" w:rsidP="00AA5D89">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200 кГц</w:t>
            </w: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jc w:val="left"/>
              <w:rPr>
                <w:lang w:val="ru-RU" w:eastAsia="ko-KR"/>
              </w:rPr>
            </w:pPr>
          </w:p>
        </w:tc>
        <w:tc>
          <w:tcPr>
            <w:tcW w:w="1483" w:type="pct"/>
            <w:vAlign w:val="center"/>
          </w:tcPr>
          <w:p w:rsidR="0000350F" w:rsidRPr="00A75132" w:rsidRDefault="0000350F" w:rsidP="00AA5D89">
            <w:pPr>
              <w:pStyle w:val="Tabletext"/>
              <w:jc w:val="center"/>
              <w:rPr>
                <w:lang w:val="ru-RU"/>
              </w:rPr>
            </w:pPr>
            <w:r w:rsidRPr="00A75132">
              <w:rPr>
                <w:lang w:val="ru-RU"/>
              </w:rPr>
              <w:t>217,250−220,110</w:t>
            </w:r>
            <w:r w:rsidRPr="00A75132">
              <w:rPr>
                <w:lang w:val="ru-RU" w:eastAsia="ko-KR"/>
              </w:rPr>
              <w:t> МГц</w:t>
            </w:r>
          </w:p>
        </w:tc>
        <w:tc>
          <w:tcPr>
            <w:tcW w:w="932" w:type="pct"/>
            <w:vMerge/>
            <w:vAlign w:val="center"/>
          </w:tcPr>
          <w:p w:rsidR="0000350F" w:rsidRPr="00A75132" w:rsidRDefault="0000350F" w:rsidP="00AA5D89">
            <w:pPr>
              <w:pStyle w:val="Tabletext"/>
              <w:jc w:val="center"/>
              <w:rPr>
                <w:lang w:val="ru-RU" w:eastAsia="ko-KR"/>
              </w:rPr>
            </w:pPr>
          </w:p>
        </w:tc>
        <w:tc>
          <w:tcPr>
            <w:tcW w:w="1362" w:type="pct"/>
            <w:vMerge/>
          </w:tcPr>
          <w:p w:rsidR="0000350F" w:rsidRPr="00A75132" w:rsidRDefault="0000350F" w:rsidP="00AA5D89">
            <w:pPr>
              <w:pStyle w:val="Tabletext"/>
              <w:jc w:val="left"/>
              <w:rPr>
                <w:rFonts w:ascii="TimesNewRomanPSMT" w:hAnsi="TimesNewRomanPSMT" w:cs="TimesNewRomanPSMT"/>
                <w:lang w:val="ru-RU" w:eastAsia="ko-KR"/>
              </w:rPr>
            </w:pP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jc w:val="left"/>
              <w:rPr>
                <w:lang w:val="ru-RU" w:eastAsia="ko-KR"/>
              </w:rPr>
            </w:pPr>
          </w:p>
        </w:tc>
        <w:tc>
          <w:tcPr>
            <w:tcW w:w="1483" w:type="pct"/>
            <w:vAlign w:val="center"/>
          </w:tcPr>
          <w:p w:rsidR="0000350F" w:rsidRPr="00A75132" w:rsidRDefault="0000350F" w:rsidP="00AA5D89">
            <w:pPr>
              <w:pStyle w:val="Tabletext"/>
              <w:jc w:val="center"/>
              <w:rPr>
                <w:lang w:val="ru-RU"/>
              </w:rPr>
            </w:pPr>
            <w:r w:rsidRPr="00A75132">
              <w:rPr>
                <w:lang w:val="ru-RU"/>
              </w:rPr>
              <w:t>223,000−225,000</w:t>
            </w:r>
            <w:r w:rsidRPr="00A75132">
              <w:rPr>
                <w:lang w:val="ru-RU" w:eastAsia="ko-KR"/>
              </w:rPr>
              <w:t> МГц</w:t>
            </w:r>
          </w:p>
        </w:tc>
        <w:tc>
          <w:tcPr>
            <w:tcW w:w="932" w:type="pct"/>
            <w:vMerge/>
            <w:vAlign w:val="center"/>
          </w:tcPr>
          <w:p w:rsidR="0000350F" w:rsidRPr="00A75132" w:rsidRDefault="0000350F" w:rsidP="00AA5D89">
            <w:pPr>
              <w:pStyle w:val="Tabletext"/>
              <w:jc w:val="center"/>
              <w:rPr>
                <w:lang w:val="ru-RU" w:eastAsia="ko-KR"/>
              </w:rPr>
            </w:pPr>
          </w:p>
        </w:tc>
        <w:tc>
          <w:tcPr>
            <w:tcW w:w="1362" w:type="pct"/>
            <w:vMerge/>
          </w:tcPr>
          <w:p w:rsidR="0000350F" w:rsidRPr="00A75132" w:rsidRDefault="0000350F" w:rsidP="00AA5D89">
            <w:pPr>
              <w:pStyle w:val="Tabletext"/>
              <w:jc w:val="left"/>
              <w:rPr>
                <w:rFonts w:ascii="TimesNewRomanPSMT" w:hAnsi="TimesNewRomanPSMT" w:cs="TimesNewRomanPSMT"/>
                <w:lang w:val="ru-RU" w:eastAsia="ko-KR"/>
              </w:rPr>
            </w:pP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jc w:val="left"/>
              <w:rPr>
                <w:lang w:val="ru-RU" w:eastAsia="ko-KR"/>
              </w:rPr>
            </w:pPr>
          </w:p>
        </w:tc>
        <w:tc>
          <w:tcPr>
            <w:tcW w:w="1483" w:type="pct"/>
            <w:vAlign w:val="center"/>
          </w:tcPr>
          <w:p w:rsidR="0000350F" w:rsidRPr="00A75132" w:rsidRDefault="0000350F" w:rsidP="00AA5D89">
            <w:pPr>
              <w:pStyle w:val="Tabletext"/>
              <w:jc w:val="center"/>
              <w:rPr>
                <w:lang w:val="ru-RU"/>
              </w:rPr>
            </w:pPr>
            <w:r w:rsidRPr="00A75132">
              <w:rPr>
                <w:lang w:val="ru-RU"/>
              </w:rPr>
              <w:t>740,000−752,000</w:t>
            </w:r>
            <w:r w:rsidRPr="00A75132">
              <w:rPr>
                <w:lang w:val="ru-RU" w:eastAsia="ko-KR"/>
              </w:rPr>
              <w:t> МГц</w:t>
            </w:r>
          </w:p>
        </w:tc>
        <w:tc>
          <w:tcPr>
            <w:tcW w:w="932" w:type="pct"/>
            <w:vMerge/>
            <w:vAlign w:val="center"/>
          </w:tcPr>
          <w:p w:rsidR="0000350F" w:rsidRPr="00A75132" w:rsidRDefault="0000350F" w:rsidP="00AA5D89">
            <w:pPr>
              <w:pStyle w:val="Tabletext"/>
              <w:jc w:val="center"/>
              <w:rPr>
                <w:lang w:val="ru-RU" w:eastAsia="ko-KR"/>
              </w:rPr>
            </w:pPr>
          </w:p>
        </w:tc>
        <w:tc>
          <w:tcPr>
            <w:tcW w:w="1362" w:type="pct"/>
            <w:vMerge/>
          </w:tcPr>
          <w:p w:rsidR="0000350F" w:rsidRPr="00A75132" w:rsidRDefault="0000350F" w:rsidP="00AA5D89">
            <w:pPr>
              <w:pStyle w:val="Tabletext"/>
              <w:jc w:val="left"/>
              <w:rPr>
                <w:rFonts w:ascii="TimesNewRomanPSMT" w:hAnsi="TimesNewRomanPSMT" w:cs="TimesNewRomanPSMT"/>
                <w:lang w:val="ru-RU" w:eastAsia="ko-KR"/>
              </w:rPr>
            </w:pP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jc w:val="left"/>
              <w:rPr>
                <w:lang w:val="ru-RU" w:eastAsia="ko-KR"/>
              </w:rPr>
            </w:pPr>
          </w:p>
        </w:tc>
        <w:tc>
          <w:tcPr>
            <w:tcW w:w="1483" w:type="pct"/>
            <w:vAlign w:val="center"/>
          </w:tcPr>
          <w:p w:rsidR="0000350F" w:rsidRPr="00A75132" w:rsidRDefault="0000350F" w:rsidP="00AA5D89">
            <w:pPr>
              <w:pStyle w:val="Tabletext"/>
              <w:jc w:val="center"/>
              <w:rPr>
                <w:lang w:val="ru-RU"/>
              </w:rPr>
            </w:pPr>
            <w:r w:rsidRPr="00A75132">
              <w:rPr>
                <w:lang w:val="ru-RU"/>
              </w:rPr>
              <w:t>9</w:t>
            </w:r>
            <w:r w:rsidRPr="00A75132">
              <w:rPr>
                <w:lang w:val="ru-RU" w:eastAsia="ko-KR"/>
              </w:rPr>
              <w:t>25</w:t>
            </w:r>
            <w:r w:rsidRPr="00A75132">
              <w:rPr>
                <w:lang w:val="ru-RU"/>
              </w:rPr>
              <w:t>,000−</w:t>
            </w:r>
            <w:r w:rsidRPr="00A75132">
              <w:rPr>
                <w:lang w:val="ru-RU" w:eastAsia="ko-KR"/>
              </w:rPr>
              <w:t>932</w:t>
            </w:r>
            <w:r w:rsidRPr="00A75132">
              <w:rPr>
                <w:lang w:val="ru-RU"/>
              </w:rPr>
              <w:t>,000</w:t>
            </w:r>
            <w:r w:rsidRPr="00A75132">
              <w:rPr>
                <w:lang w:val="ru-RU" w:eastAsia="ko-KR"/>
              </w:rPr>
              <w:t> МГц</w:t>
            </w:r>
          </w:p>
        </w:tc>
        <w:tc>
          <w:tcPr>
            <w:tcW w:w="932" w:type="pct"/>
            <w:vMerge/>
            <w:vAlign w:val="center"/>
          </w:tcPr>
          <w:p w:rsidR="0000350F" w:rsidRPr="00A75132" w:rsidRDefault="0000350F" w:rsidP="00AA5D89">
            <w:pPr>
              <w:pStyle w:val="Tabletext"/>
              <w:jc w:val="center"/>
              <w:rPr>
                <w:lang w:val="ru-RU" w:eastAsia="ko-KR"/>
              </w:rPr>
            </w:pPr>
          </w:p>
        </w:tc>
        <w:tc>
          <w:tcPr>
            <w:tcW w:w="1362" w:type="pct"/>
            <w:vMerge/>
          </w:tcPr>
          <w:p w:rsidR="0000350F" w:rsidRPr="00A75132" w:rsidRDefault="0000350F" w:rsidP="00AA5D89">
            <w:pPr>
              <w:pStyle w:val="Tabletext"/>
              <w:jc w:val="left"/>
              <w:rPr>
                <w:rFonts w:ascii="TimesNewRomanPSMT" w:hAnsi="TimesNewRomanPSMT" w:cs="TimesNewRomanPSMT"/>
                <w:lang w:val="ru-RU" w:eastAsia="ko-KR"/>
              </w:rPr>
            </w:pPr>
          </w:p>
        </w:tc>
      </w:tr>
      <w:tr w:rsidR="0000350F" w:rsidRPr="0002595C" w:rsidTr="001B4C3F">
        <w:trPr>
          <w:cantSplit/>
          <w:jc w:val="center"/>
        </w:trPr>
        <w:tc>
          <w:tcPr>
            <w:tcW w:w="289" w:type="pct"/>
            <w:vMerge w:val="restart"/>
            <w:vAlign w:val="center"/>
          </w:tcPr>
          <w:p w:rsidR="0000350F" w:rsidRPr="00A75132" w:rsidRDefault="0000350F" w:rsidP="00AA5D89">
            <w:pPr>
              <w:pStyle w:val="Tabletext"/>
              <w:jc w:val="center"/>
              <w:rPr>
                <w:snapToGrid w:val="0"/>
                <w:lang w:val="ru-RU"/>
              </w:rPr>
            </w:pPr>
            <w:r w:rsidRPr="00A75132">
              <w:rPr>
                <w:snapToGrid w:val="0"/>
                <w:lang w:val="ru-RU"/>
              </w:rPr>
              <w:t>11</w:t>
            </w:r>
          </w:p>
        </w:tc>
        <w:tc>
          <w:tcPr>
            <w:tcW w:w="933" w:type="pct"/>
            <w:vMerge w:val="restart"/>
            <w:vAlign w:val="center"/>
          </w:tcPr>
          <w:p w:rsidR="0000350F" w:rsidRPr="00A75132" w:rsidRDefault="0000350F" w:rsidP="00AA5D89">
            <w:pPr>
              <w:pStyle w:val="Tabletext"/>
              <w:jc w:val="left"/>
              <w:rPr>
                <w:lang w:val="ru-RU" w:eastAsia="ko-KR"/>
              </w:rPr>
            </w:pPr>
            <w:r w:rsidRPr="00A75132">
              <w:rPr>
                <w:lang w:val="ru-RU" w:eastAsia="ko-KR"/>
              </w:rPr>
              <w:t>Системы беспроводного доступа, включая беспроводную LAN</w:t>
            </w:r>
          </w:p>
        </w:tc>
        <w:tc>
          <w:tcPr>
            <w:tcW w:w="1483" w:type="pct"/>
            <w:vAlign w:val="center"/>
          </w:tcPr>
          <w:p w:rsidR="0000350F" w:rsidRPr="00A75132" w:rsidRDefault="0000350F" w:rsidP="00AA5D89">
            <w:pPr>
              <w:pStyle w:val="Tabletext"/>
              <w:jc w:val="center"/>
              <w:rPr>
                <w:rFonts w:eastAsia="Gulim"/>
                <w:lang w:val="ru-RU" w:eastAsia="ko-KR"/>
              </w:rPr>
            </w:pPr>
            <w:r w:rsidRPr="00A75132">
              <w:rPr>
                <w:rFonts w:eastAsia="Gulim"/>
                <w:lang w:val="ru-RU" w:eastAsia="ko-KR"/>
              </w:rPr>
              <w:t>5 150−5 250 МГц</w:t>
            </w:r>
          </w:p>
        </w:tc>
        <w:tc>
          <w:tcPr>
            <w:tcW w:w="932" w:type="pct"/>
            <w:vAlign w:val="center"/>
          </w:tcPr>
          <w:p w:rsidR="0000350F" w:rsidRPr="00A75132" w:rsidRDefault="0000350F" w:rsidP="00AA5D89">
            <w:pPr>
              <w:pStyle w:val="Tabletext"/>
              <w:jc w:val="center"/>
              <w:rPr>
                <w:lang w:val="ru-RU" w:eastAsia="ko-KR"/>
              </w:rPr>
            </w:pPr>
            <w:r w:rsidRPr="00A75132">
              <w:rPr>
                <w:lang w:val="ru-RU" w:eastAsia="ko-KR"/>
              </w:rPr>
              <w:t>2,5 мВт/МГц</w:t>
            </w:r>
          </w:p>
        </w:tc>
        <w:tc>
          <w:tcPr>
            <w:tcW w:w="1362" w:type="pct"/>
          </w:tcPr>
          <w:p w:rsidR="0000350F" w:rsidRPr="00A75132" w:rsidRDefault="0000350F" w:rsidP="00AA5D89">
            <w:pPr>
              <w:pStyle w:val="Tabletext"/>
              <w:jc w:val="left"/>
              <w:rPr>
                <w:rFonts w:ascii="TimesNewRomanPSMT" w:hAnsi="TimesNewRomanPSMT" w:cs="TimesNewRomanPSMT"/>
                <w:lang w:val="ru-RU" w:eastAsia="ko-KR"/>
              </w:rPr>
            </w:pP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6 дБи</w:t>
            </w:r>
          </w:p>
        </w:tc>
      </w:tr>
      <w:tr w:rsidR="0000350F" w:rsidRPr="0002595C"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Merge w:val="restart"/>
            <w:vAlign w:val="center"/>
          </w:tcPr>
          <w:p w:rsidR="0000350F" w:rsidRPr="00A75132" w:rsidRDefault="0000350F" w:rsidP="00AA5D89">
            <w:pPr>
              <w:pStyle w:val="Tabletext"/>
              <w:jc w:val="center"/>
              <w:rPr>
                <w:rFonts w:eastAsia="Gulim"/>
                <w:lang w:val="ru-RU" w:eastAsia="ko-KR"/>
              </w:rPr>
            </w:pPr>
            <w:r w:rsidRPr="00A75132">
              <w:rPr>
                <w:lang w:val="ru-RU" w:eastAsia="ko-KR"/>
              </w:rPr>
              <w:t>5 250−5 350 МГц,</w:t>
            </w:r>
            <w:r w:rsidRPr="00A75132">
              <w:rPr>
                <w:lang w:val="ru-RU" w:eastAsia="ko-KR"/>
              </w:rPr>
              <w:br/>
              <w:t>5 470−5 650 МГц</w:t>
            </w:r>
          </w:p>
        </w:tc>
        <w:tc>
          <w:tcPr>
            <w:tcW w:w="932" w:type="pct"/>
            <w:vAlign w:val="center"/>
          </w:tcPr>
          <w:p w:rsidR="0000350F" w:rsidRPr="00A75132" w:rsidRDefault="0000350F" w:rsidP="00AA5D89">
            <w:pPr>
              <w:pStyle w:val="Tabletext"/>
              <w:jc w:val="center"/>
              <w:rPr>
                <w:lang w:val="ru-RU" w:eastAsia="ko-KR"/>
              </w:rPr>
            </w:pPr>
            <w:r w:rsidRPr="00A75132">
              <w:rPr>
                <w:lang w:val="ru-RU" w:eastAsia="ko-KR"/>
              </w:rPr>
              <w:t>10 мВт/МГц</w:t>
            </w:r>
          </w:p>
        </w:tc>
        <w:tc>
          <w:tcPr>
            <w:tcW w:w="1362" w:type="pct"/>
          </w:tcPr>
          <w:p w:rsidR="0000350F" w:rsidRPr="00A75132" w:rsidRDefault="0000350F" w:rsidP="00AA5D89">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0,5 МГц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OBW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20 МГц</w:t>
            </w:r>
            <w:r w:rsidRPr="00A75132">
              <w:rPr>
                <w:rFonts w:ascii="TimesNewRomanPSMT" w:hAnsi="TimesNewRomanPSMT" w:cs="TimesNewRomanPSMT"/>
                <w:lang w:val="ru-RU" w:eastAsia="ko-KR"/>
              </w:rPr>
              <w:br/>
            </w: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7 дБи</w:t>
            </w:r>
          </w:p>
        </w:tc>
      </w:tr>
      <w:tr w:rsidR="0000350F" w:rsidRPr="0002595C"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Merge/>
            <w:vAlign w:val="center"/>
          </w:tcPr>
          <w:p w:rsidR="0000350F" w:rsidRPr="00A75132" w:rsidRDefault="0000350F" w:rsidP="00AA5D89">
            <w:pPr>
              <w:pStyle w:val="Tabletext"/>
              <w:jc w:val="center"/>
              <w:rPr>
                <w:rFonts w:eastAsia="Gulim"/>
                <w:lang w:val="ru-RU" w:eastAsia="ko-KR"/>
              </w:rPr>
            </w:pPr>
          </w:p>
        </w:tc>
        <w:tc>
          <w:tcPr>
            <w:tcW w:w="932" w:type="pct"/>
            <w:vAlign w:val="center"/>
          </w:tcPr>
          <w:p w:rsidR="0000350F" w:rsidRPr="00A75132" w:rsidRDefault="0000350F" w:rsidP="00AA5D89">
            <w:pPr>
              <w:pStyle w:val="Tabletext"/>
              <w:jc w:val="center"/>
              <w:rPr>
                <w:lang w:val="ru-RU" w:eastAsia="ko-KR"/>
              </w:rPr>
            </w:pPr>
            <w:r w:rsidRPr="00A75132">
              <w:rPr>
                <w:lang w:val="ru-RU" w:eastAsia="ko-KR"/>
              </w:rPr>
              <w:t>5 мВт/МГц</w:t>
            </w:r>
          </w:p>
        </w:tc>
        <w:tc>
          <w:tcPr>
            <w:tcW w:w="1362" w:type="pct"/>
          </w:tcPr>
          <w:p w:rsidR="0000350F" w:rsidRPr="00A75132" w:rsidRDefault="0000350F" w:rsidP="00AA5D89">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20 МГц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OBW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40 МГц</w:t>
            </w:r>
            <w:r w:rsidRPr="00A75132">
              <w:rPr>
                <w:rFonts w:ascii="TimesNewRomanPSMT" w:hAnsi="TimesNewRomanPSMT" w:cs="TimesNewRomanPSMT"/>
                <w:lang w:val="ru-RU" w:eastAsia="ko-KR"/>
              </w:rPr>
              <w:br/>
            </w: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7 дБи</w:t>
            </w:r>
          </w:p>
        </w:tc>
      </w:tr>
      <w:tr w:rsidR="0000350F" w:rsidRPr="0002595C"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Align w:val="center"/>
          </w:tcPr>
          <w:p w:rsidR="0000350F" w:rsidRPr="00A75132" w:rsidRDefault="0000350F" w:rsidP="00AA5D89">
            <w:pPr>
              <w:pStyle w:val="Tabletext"/>
              <w:jc w:val="center"/>
              <w:rPr>
                <w:lang w:val="ru-RU" w:eastAsia="ko-KR"/>
              </w:rPr>
            </w:pPr>
            <w:r w:rsidRPr="00A75132">
              <w:rPr>
                <w:rFonts w:eastAsia="Gulim"/>
                <w:lang w:val="ru-RU"/>
              </w:rPr>
              <w:t>17</w:t>
            </w:r>
            <w:r w:rsidRPr="00A75132">
              <w:rPr>
                <w:rFonts w:eastAsia="Gulim"/>
                <w:lang w:val="ru-RU" w:eastAsia="ko-KR"/>
              </w:rPr>
              <w:t xml:space="preserve"> </w:t>
            </w:r>
            <w:r w:rsidRPr="00A75132">
              <w:rPr>
                <w:rFonts w:eastAsia="Gulim"/>
                <w:lang w:val="ru-RU"/>
              </w:rPr>
              <w:t>705−17</w:t>
            </w:r>
            <w:r w:rsidRPr="00A75132">
              <w:rPr>
                <w:rFonts w:eastAsia="Gulim"/>
                <w:lang w:val="ru-RU" w:eastAsia="ko-KR"/>
              </w:rPr>
              <w:t xml:space="preserve"> </w:t>
            </w:r>
            <w:r w:rsidRPr="00A75132">
              <w:rPr>
                <w:rFonts w:eastAsia="Gulim"/>
                <w:lang w:val="ru-RU"/>
              </w:rPr>
              <w:t>715</w:t>
            </w:r>
            <w:r w:rsidRPr="00A75132">
              <w:rPr>
                <w:rFonts w:eastAsia="Gulim"/>
                <w:lang w:val="ru-RU" w:eastAsia="ko-KR"/>
              </w:rPr>
              <w:t> МГц</w:t>
            </w:r>
          </w:p>
        </w:tc>
        <w:tc>
          <w:tcPr>
            <w:tcW w:w="932" w:type="pct"/>
            <w:vMerge w:val="restart"/>
            <w:vAlign w:val="center"/>
          </w:tcPr>
          <w:p w:rsidR="0000350F" w:rsidRPr="00A75132" w:rsidRDefault="0000350F" w:rsidP="00AA5D89">
            <w:pPr>
              <w:pStyle w:val="Tabletext"/>
              <w:jc w:val="center"/>
              <w:rPr>
                <w:lang w:val="ru-RU" w:eastAsia="ko-KR"/>
              </w:rPr>
            </w:pPr>
            <w:r w:rsidRPr="00A75132">
              <w:rPr>
                <w:lang w:val="ru-RU" w:eastAsia="ko-KR"/>
              </w:rPr>
              <w:t>10 мВт (э.и.м.)</w:t>
            </w:r>
          </w:p>
        </w:tc>
        <w:tc>
          <w:tcPr>
            <w:tcW w:w="1362" w:type="pct"/>
            <w:vMerge w:val="restart"/>
          </w:tcPr>
          <w:p w:rsidR="0000350F" w:rsidRPr="00A75132" w:rsidRDefault="0000350F" w:rsidP="00AA5D89">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10 МГц</w:t>
            </w:r>
            <w:r w:rsidRPr="00A75132">
              <w:rPr>
                <w:rFonts w:ascii="TimesNewRomanPSMT" w:hAnsi="TimesNewRomanPSMT" w:cs="TimesNewRomanPSMT"/>
                <w:lang w:val="ru-RU" w:eastAsia="ko-KR"/>
              </w:rPr>
              <w:br/>
            </w: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2,15 дБи</w:t>
            </w: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Align w:val="center"/>
          </w:tcPr>
          <w:p w:rsidR="0000350F" w:rsidRPr="00A75132" w:rsidRDefault="0000350F" w:rsidP="00AA5D89">
            <w:pPr>
              <w:pStyle w:val="Tabletext"/>
              <w:jc w:val="center"/>
              <w:rPr>
                <w:rFonts w:eastAsia="Gulim"/>
                <w:lang w:val="ru-RU" w:eastAsia="ko-KR"/>
              </w:rPr>
            </w:pPr>
            <w:r w:rsidRPr="00A75132">
              <w:rPr>
                <w:rFonts w:eastAsia="Gulim"/>
                <w:lang w:val="ru-RU"/>
              </w:rPr>
              <w:t>17</w:t>
            </w:r>
            <w:r w:rsidRPr="00A75132">
              <w:rPr>
                <w:rFonts w:eastAsia="Gulim"/>
                <w:lang w:val="ru-RU" w:eastAsia="ko-KR"/>
              </w:rPr>
              <w:t xml:space="preserve"> </w:t>
            </w:r>
            <w:r w:rsidRPr="00A75132">
              <w:rPr>
                <w:rFonts w:eastAsia="Gulim"/>
                <w:lang w:val="ru-RU"/>
              </w:rPr>
              <w:t>725−17</w:t>
            </w:r>
            <w:r w:rsidRPr="00A75132">
              <w:rPr>
                <w:rFonts w:eastAsia="Gulim"/>
                <w:lang w:val="ru-RU" w:eastAsia="ko-KR"/>
              </w:rPr>
              <w:t xml:space="preserve"> </w:t>
            </w:r>
            <w:r w:rsidRPr="00A75132">
              <w:rPr>
                <w:rFonts w:eastAsia="Gulim"/>
                <w:lang w:val="ru-RU"/>
              </w:rPr>
              <w:t>735</w:t>
            </w:r>
            <w:r w:rsidRPr="00A75132">
              <w:rPr>
                <w:rFonts w:eastAsia="Gulim"/>
                <w:lang w:val="ru-RU" w:eastAsia="ko-KR"/>
              </w:rPr>
              <w:t> МГц</w:t>
            </w:r>
          </w:p>
        </w:tc>
        <w:tc>
          <w:tcPr>
            <w:tcW w:w="932" w:type="pct"/>
            <w:vMerge/>
            <w:vAlign w:val="center"/>
          </w:tcPr>
          <w:p w:rsidR="0000350F" w:rsidRPr="00A75132" w:rsidRDefault="0000350F" w:rsidP="00AA5D89">
            <w:pPr>
              <w:pStyle w:val="Tabletext"/>
              <w:jc w:val="center"/>
              <w:rPr>
                <w:lang w:val="ru-RU" w:eastAsia="ko-KR"/>
              </w:rPr>
            </w:pPr>
          </w:p>
        </w:tc>
        <w:tc>
          <w:tcPr>
            <w:tcW w:w="1362" w:type="pct"/>
            <w:vMerge/>
          </w:tcPr>
          <w:p w:rsidR="0000350F" w:rsidRPr="00A75132" w:rsidRDefault="0000350F" w:rsidP="00AA5D89">
            <w:pPr>
              <w:pStyle w:val="Tabletext"/>
              <w:rPr>
                <w:rFonts w:ascii="TimesNewRomanPSMT" w:hAnsi="TimesNewRomanPSMT" w:cs="TimesNewRomanPSMT"/>
                <w:lang w:val="ru-RU" w:eastAsia="ko-KR"/>
              </w:rPr>
            </w:pP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Align w:val="center"/>
          </w:tcPr>
          <w:p w:rsidR="0000350F" w:rsidRPr="00A75132" w:rsidRDefault="0000350F" w:rsidP="00AA5D89">
            <w:pPr>
              <w:pStyle w:val="Tabletext"/>
              <w:jc w:val="center"/>
              <w:rPr>
                <w:rFonts w:eastAsia="Gulim"/>
                <w:lang w:val="ru-RU" w:eastAsia="ko-KR"/>
              </w:rPr>
            </w:pPr>
            <w:r w:rsidRPr="00A75132">
              <w:rPr>
                <w:rFonts w:eastAsia="Gulim"/>
                <w:lang w:val="ru-RU"/>
              </w:rPr>
              <w:t>19</w:t>
            </w:r>
            <w:r w:rsidRPr="00A75132">
              <w:rPr>
                <w:rFonts w:eastAsia="Gulim"/>
                <w:lang w:val="ru-RU" w:eastAsia="ko-KR"/>
              </w:rPr>
              <w:t xml:space="preserve"> </w:t>
            </w:r>
            <w:r w:rsidRPr="00A75132">
              <w:rPr>
                <w:rFonts w:eastAsia="Gulim"/>
                <w:lang w:val="ru-RU"/>
              </w:rPr>
              <w:t>265−19</w:t>
            </w:r>
            <w:r w:rsidRPr="00A75132">
              <w:rPr>
                <w:rFonts w:eastAsia="Gulim"/>
                <w:lang w:val="ru-RU" w:eastAsia="ko-KR"/>
              </w:rPr>
              <w:t xml:space="preserve"> </w:t>
            </w:r>
            <w:r w:rsidRPr="00A75132">
              <w:rPr>
                <w:rFonts w:eastAsia="Gulim"/>
                <w:lang w:val="ru-RU"/>
              </w:rPr>
              <w:t>275</w:t>
            </w:r>
            <w:r w:rsidRPr="00A75132">
              <w:rPr>
                <w:rFonts w:eastAsia="Gulim"/>
                <w:lang w:val="ru-RU" w:eastAsia="ko-KR"/>
              </w:rPr>
              <w:t> МГц</w:t>
            </w:r>
          </w:p>
        </w:tc>
        <w:tc>
          <w:tcPr>
            <w:tcW w:w="932" w:type="pct"/>
            <w:vMerge/>
            <w:vAlign w:val="center"/>
          </w:tcPr>
          <w:p w:rsidR="0000350F" w:rsidRPr="00A75132" w:rsidRDefault="0000350F" w:rsidP="00AA5D89">
            <w:pPr>
              <w:pStyle w:val="Tabletext"/>
              <w:jc w:val="center"/>
              <w:rPr>
                <w:lang w:val="ru-RU" w:eastAsia="ko-KR"/>
              </w:rPr>
            </w:pPr>
          </w:p>
        </w:tc>
        <w:tc>
          <w:tcPr>
            <w:tcW w:w="1362" w:type="pct"/>
            <w:vMerge/>
          </w:tcPr>
          <w:p w:rsidR="0000350F" w:rsidRPr="00A75132" w:rsidRDefault="0000350F" w:rsidP="00AA5D89">
            <w:pPr>
              <w:pStyle w:val="Tabletext"/>
              <w:rPr>
                <w:rFonts w:ascii="TimesNewRomanPSMT" w:hAnsi="TimesNewRomanPSMT" w:cs="TimesNewRomanPSMT"/>
                <w:lang w:val="ru-RU" w:eastAsia="ko-KR"/>
              </w:rPr>
            </w:pPr>
          </w:p>
        </w:tc>
      </w:tr>
      <w:tr w:rsidR="0000350F" w:rsidRPr="00A75132" w:rsidTr="001B4C3F">
        <w:trPr>
          <w:cantSplit/>
          <w:jc w:val="center"/>
        </w:trPr>
        <w:tc>
          <w:tcPr>
            <w:tcW w:w="289" w:type="pct"/>
            <w:vMerge/>
            <w:vAlign w:val="center"/>
          </w:tcPr>
          <w:p w:rsidR="0000350F" w:rsidRPr="00A75132" w:rsidRDefault="0000350F" w:rsidP="00AA5D89">
            <w:pPr>
              <w:pStyle w:val="Tabletext"/>
              <w:rPr>
                <w:snapToGrid w:val="0"/>
                <w:lang w:val="ru-RU"/>
              </w:rPr>
            </w:pPr>
          </w:p>
        </w:tc>
        <w:tc>
          <w:tcPr>
            <w:tcW w:w="933" w:type="pct"/>
            <w:vMerge/>
            <w:vAlign w:val="center"/>
          </w:tcPr>
          <w:p w:rsidR="0000350F" w:rsidRPr="00A75132" w:rsidRDefault="0000350F" w:rsidP="00AA5D89">
            <w:pPr>
              <w:pStyle w:val="Tabletext"/>
              <w:rPr>
                <w:lang w:val="ru-RU" w:eastAsia="ko-KR"/>
              </w:rPr>
            </w:pPr>
          </w:p>
        </w:tc>
        <w:tc>
          <w:tcPr>
            <w:tcW w:w="1483" w:type="pct"/>
            <w:vAlign w:val="center"/>
          </w:tcPr>
          <w:p w:rsidR="0000350F" w:rsidRPr="00A75132" w:rsidRDefault="0000350F" w:rsidP="00AA5D89">
            <w:pPr>
              <w:pStyle w:val="Tabletext"/>
              <w:jc w:val="center"/>
              <w:rPr>
                <w:rFonts w:eastAsia="Gulim"/>
                <w:lang w:val="ru-RU"/>
              </w:rPr>
            </w:pPr>
            <w:r w:rsidRPr="00A75132">
              <w:rPr>
                <w:rFonts w:eastAsia="Gulim"/>
                <w:lang w:val="ru-RU"/>
              </w:rPr>
              <w:t>19</w:t>
            </w:r>
            <w:r w:rsidRPr="00A75132">
              <w:rPr>
                <w:rFonts w:eastAsia="Gulim"/>
                <w:lang w:val="ru-RU" w:eastAsia="ko-KR"/>
              </w:rPr>
              <w:t xml:space="preserve"> </w:t>
            </w:r>
            <w:r w:rsidRPr="00A75132">
              <w:rPr>
                <w:rFonts w:eastAsia="Gulim"/>
                <w:lang w:val="ru-RU"/>
              </w:rPr>
              <w:t>285−19</w:t>
            </w:r>
            <w:r w:rsidRPr="00A75132">
              <w:rPr>
                <w:rFonts w:eastAsia="Gulim"/>
                <w:lang w:val="ru-RU" w:eastAsia="ko-KR"/>
              </w:rPr>
              <w:t xml:space="preserve"> </w:t>
            </w:r>
            <w:r w:rsidRPr="00A75132">
              <w:rPr>
                <w:rFonts w:eastAsia="Gulim"/>
                <w:lang w:val="ru-RU"/>
              </w:rPr>
              <w:t>295</w:t>
            </w:r>
            <w:r w:rsidRPr="00A75132">
              <w:rPr>
                <w:rFonts w:eastAsia="Gulim"/>
                <w:lang w:val="ru-RU" w:eastAsia="ko-KR"/>
              </w:rPr>
              <w:t> МГц</w:t>
            </w:r>
          </w:p>
        </w:tc>
        <w:tc>
          <w:tcPr>
            <w:tcW w:w="932" w:type="pct"/>
            <w:vMerge/>
            <w:vAlign w:val="center"/>
          </w:tcPr>
          <w:p w:rsidR="0000350F" w:rsidRPr="00A75132" w:rsidRDefault="0000350F" w:rsidP="00AA5D89">
            <w:pPr>
              <w:pStyle w:val="Tabletext"/>
              <w:jc w:val="center"/>
              <w:rPr>
                <w:lang w:val="ru-RU" w:eastAsia="ko-KR"/>
              </w:rPr>
            </w:pPr>
          </w:p>
        </w:tc>
        <w:tc>
          <w:tcPr>
            <w:tcW w:w="1362" w:type="pct"/>
            <w:vMerge/>
          </w:tcPr>
          <w:p w:rsidR="0000350F" w:rsidRPr="00A75132" w:rsidRDefault="0000350F" w:rsidP="00AA5D89">
            <w:pPr>
              <w:pStyle w:val="Tabletext"/>
              <w:rPr>
                <w:rFonts w:ascii="TimesNewRomanPSMT" w:hAnsi="TimesNewRomanPSMT" w:cs="TimesNewRomanPSMT"/>
                <w:lang w:val="ru-RU" w:eastAsia="ko-KR"/>
              </w:rPr>
            </w:pPr>
          </w:p>
        </w:tc>
      </w:tr>
    </w:tbl>
    <w:p w:rsidR="0000350F" w:rsidRPr="00A75132" w:rsidRDefault="0000350F" w:rsidP="0000350F">
      <w:pPr>
        <w:pStyle w:val="TableNo"/>
        <w:rPr>
          <w:lang w:val="ru-RU" w:eastAsia="ko-KR"/>
        </w:rPr>
      </w:pPr>
      <w:r w:rsidRPr="00A75132">
        <w:rPr>
          <w:lang w:val="ru-RU" w:eastAsia="ko-KR"/>
        </w:rPr>
        <w:lastRenderedPageBreak/>
        <w:t>ТАБЛИЦА 19</w:t>
      </w:r>
      <w:r>
        <w:rPr>
          <w:lang w:val="ru-RU" w:eastAsia="ko-KR"/>
        </w:rPr>
        <w:t xml:space="preserve"> (</w:t>
      </w:r>
      <w:r w:rsidRPr="002C22AD">
        <w:rPr>
          <w:i/>
          <w:iCs/>
          <w:lang w:val="ru-RU" w:eastAsia="ko-KR"/>
        </w:rPr>
        <w:t>продолжение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862"/>
        <w:gridCol w:w="2843"/>
        <w:gridCol w:w="1782"/>
        <w:gridCol w:w="2613"/>
      </w:tblGrid>
      <w:tr w:rsidR="0000350F" w:rsidRPr="00A75132" w:rsidTr="001B4C3F">
        <w:trPr>
          <w:cantSplit/>
          <w:jc w:val="center"/>
        </w:trPr>
        <w:tc>
          <w:tcPr>
            <w:tcW w:w="288"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B62FB">
            <w:pPr>
              <w:pStyle w:val="Tablehead"/>
              <w:spacing w:line="200" w:lineRule="exact"/>
              <w:rPr>
                <w:lang w:val="ru-RU"/>
              </w:rPr>
            </w:pPr>
            <w:r w:rsidRPr="00A75132">
              <w:rPr>
                <w:lang w:val="ru-RU"/>
              </w:rPr>
              <w:t>№</w:t>
            </w:r>
          </w:p>
        </w:tc>
        <w:tc>
          <w:tcPr>
            <w:tcW w:w="933"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B62FB">
            <w:pPr>
              <w:pStyle w:val="Tablehead"/>
              <w:spacing w:line="200" w:lineRule="exact"/>
              <w:rPr>
                <w:lang w:val="ru-RU"/>
              </w:rPr>
            </w:pPr>
            <w:r w:rsidRPr="00A75132">
              <w:rPr>
                <w:rFonts w:eastAsia="Gulim"/>
                <w:lang w:val="ru-RU"/>
              </w:rPr>
              <w:t>Применение</w:t>
            </w:r>
          </w:p>
        </w:tc>
        <w:tc>
          <w:tcPr>
            <w:tcW w:w="1483"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B62FB">
            <w:pPr>
              <w:pStyle w:val="Tablehead"/>
              <w:spacing w:line="200" w:lineRule="exact"/>
              <w:rPr>
                <w:lang w:val="ru-RU"/>
              </w:rPr>
            </w:pPr>
            <w:r w:rsidRPr="00A75132">
              <w:rPr>
                <w:lang w:val="ru-RU"/>
              </w:rPr>
              <w:t>Диапазоны частот/</w:t>
            </w:r>
            <w:r w:rsidRPr="00A75132">
              <w:rPr>
                <w:lang w:val="ru-RU"/>
              </w:rPr>
              <w:br/>
              <w:t>частоты</w:t>
            </w:r>
          </w:p>
        </w:tc>
        <w:tc>
          <w:tcPr>
            <w:tcW w:w="932"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B62FB">
            <w:pPr>
              <w:pStyle w:val="Tablehead"/>
              <w:spacing w:line="200" w:lineRule="exact"/>
              <w:rPr>
                <w:lang w:val="ru-RU"/>
              </w:rPr>
            </w:pPr>
            <w:r w:rsidRPr="00A75132">
              <w:rPr>
                <w:lang w:val="ru-RU"/>
              </w:rPr>
              <w:t>Максимальная напряженность поля/выходная мощность</w:t>
            </w:r>
          </w:p>
        </w:tc>
        <w:tc>
          <w:tcPr>
            <w:tcW w:w="1363"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AB62FB">
            <w:pPr>
              <w:pStyle w:val="Tablehead"/>
              <w:spacing w:line="200" w:lineRule="exact"/>
              <w:rPr>
                <w:lang w:val="ru-RU"/>
              </w:rPr>
            </w:pPr>
            <w:r w:rsidRPr="00A75132">
              <w:rPr>
                <w:lang w:val="ru-RU"/>
              </w:rPr>
              <w:t>Примечание</w:t>
            </w:r>
          </w:p>
        </w:tc>
      </w:tr>
      <w:tr w:rsidR="0000350F" w:rsidRPr="0002595C" w:rsidTr="001B4C3F">
        <w:trPr>
          <w:cantSplit/>
          <w:jc w:val="center"/>
        </w:trPr>
        <w:tc>
          <w:tcPr>
            <w:tcW w:w="288" w:type="pct"/>
            <w:vMerge w:val="restart"/>
            <w:vAlign w:val="center"/>
          </w:tcPr>
          <w:p w:rsidR="0000350F" w:rsidRPr="00A75132" w:rsidRDefault="0000350F" w:rsidP="00AB62FB">
            <w:pPr>
              <w:pStyle w:val="Tabletext"/>
              <w:spacing w:before="24" w:after="24" w:line="200" w:lineRule="exact"/>
              <w:jc w:val="center"/>
              <w:rPr>
                <w:snapToGrid w:val="0"/>
                <w:lang w:val="ru-RU"/>
              </w:rPr>
            </w:pPr>
            <w:r w:rsidRPr="00A75132">
              <w:rPr>
                <w:snapToGrid w:val="0"/>
                <w:lang w:val="ru-RU"/>
              </w:rPr>
              <w:t>12</w:t>
            </w:r>
          </w:p>
        </w:tc>
        <w:tc>
          <w:tcPr>
            <w:tcW w:w="933" w:type="pct"/>
            <w:vMerge w:val="restart"/>
            <w:vAlign w:val="center"/>
          </w:tcPr>
          <w:p w:rsidR="0000350F" w:rsidRPr="00A75132" w:rsidRDefault="0000350F" w:rsidP="00AB62FB">
            <w:pPr>
              <w:pStyle w:val="Tabletext"/>
              <w:keepNext/>
              <w:spacing w:before="24" w:after="24" w:line="200" w:lineRule="exact"/>
              <w:rPr>
                <w:lang w:val="ru-RU" w:eastAsia="ko-KR"/>
              </w:rPr>
            </w:pPr>
            <w:r w:rsidRPr="00A75132">
              <w:rPr>
                <w:lang w:val="ru-RU" w:eastAsia="ko-KR"/>
              </w:rPr>
              <w:t>Передача данных</w:t>
            </w:r>
          </w:p>
        </w:tc>
        <w:tc>
          <w:tcPr>
            <w:tcW w:w="1483" w:type="pct"/>
            <w:vAlign w:val="center"/>
          </w:tcPr>
          <w:p w:rsidR="0000350F" w:rsidRPr="00A75132" w:rsidRDefault="0000350F" w:rsidP="00AB62FB">
            <w:pPr>
              <w:pStyle w:val="Tabletext"/>
              <w:keepNext/>
              <w:spacing w:before="24" w:after="24" w:line="200" w:lineRule="exact"/>
              <w:jc w:val="center"/>
              <w:rPr>
                <w:lang w:val="ru-RU" w:eastAsia="ko-KR"/>
              </w:rPr>
            </w:pPr>
            <w:r w:rsidRPr="00A75132">
              <w:rPr>
                <w:rFonts w:eastAsia="Gulim"/>
                <w:lang w:val="ru-RU"/>
              </w:rPr>
              <w:t>2</w:t>
            </w:r>
            <w:r w:rsidRPr="00A75132">
              <w:rPr>
                <w:rFonts w:eastAsia="Gulim"/>
                <w:lang w:val="ru-RU" w:eastAsia="ko-KR"/>
              </w:rPr>
              <w:t xml:space="preserve"> </w:t>
            </w:r>
            <w:r w:rsidRPr="00A75132">
              <w:rPr>
                <w:rFonts w:eastAsia="Gulim"/>
                <w:lang w:val="ru-RU"/>
              </w:rPr>
              <w:t>400−2</w:t>
            </w:r>
            <w:r w:rsidRPr="00A75132">
              <w:rPr>
                <w:rFonts w:eastAsia="Gulim"/>
                <w:lang w:val="ru-RU" w:eastAsia="ko-KR"/>
              </w:rPr>
              <w:t xml:space="preserve"> </w:t>
            </w:r>
            <w:r w:rsidRPr="00A75132">
              <w:rPr>
                <w:rFonts w:eastAsia="Gulim"/>
                <w:lang w:val="ru-RU"/>
              </w:rPr>
              <w:t>48</w:t>
            </w:r>
            <w:r w:rsidRPr="00A75132">
              <w:rPr>
                <w:rFonts w:eastAsia="Gulim"/>
                <w:lang w:val="ru-RU" w:eastAsia="ko-KR"/>
              </w:rPr>
              <w:t>3,5 МГц</w:t>
            </w:r>
            <w:r w:rsidRPr="00A75132">
              <w:rPr>
                <w:lang w:val="ru-RU" w:eastAsia="ko-KR"/>
              </w:rPr>
              <w:t>,</w:t>
            </w:r>
            <w:r w:rsidRPr="00A75132">
              <w:rPr>
                <w:lang w:val="ru-RU" w:eastAsia="ko-KR"/>
              </w:rPr>
              <w:br/>
            </w:r>
            <w:r w:rsidRPr="00A75132">
              <w:rPr>
                <w:rFonts w:eastAsia="Gulim"/>
                <w:lang w:val="ru-RU"/>
              </w:rPr>
              <w:t>5</w:t>
            </w:r>
            <w:r w:rsidRPr="00A75132">
              <w:rPr>
                <w:rFonts w:eastAsia="Gulim"/>
                <w:lang w:val="ru-RU" w:eastAsia="ko-KR"/>
              </w:rPr>
              <w:t xml:space="preserve"> </w:t>
            </w:r>
            <w:r w:rsidRPr="00A75132">
              <w:rPr>
                <w:rFonts w:eastAsia="Gulim"/>
                <w:lang w:val="ru-RU"/>
              </w:rPr>
              <w:t>725−5</w:t>
            </w:r>
            <w:r w:rsidRPr="00A75132">
              <w:rPr>
                <w:rFonts w:eastAsia="Gulim"/>
                <w:lang w:val="ru-RU" w:eastAsia="ko-KR"/>
              </w:rPr>
              <w:t xml:space="preserve"> </w:t>
            </w:r>
            <w:r w:rsidRPr="00A75132">
              <w:rPr>
                <w:rFonts w:eastAsia="Gulim"/>
                <w:lang w:val="ru-RU"/>
              </w:rPr>
              <w:t>825</w:t>
            </w:r>
            <w:r w:rsidRPr="00A75132">
              <w:rPr>
                <w:rFonts w:eastAsia="Gulim"/>
                <w:lang w:val="ru-RU" w:eastAsia="ko-KR"/>
              </w:rPr>
              <w:t> МГц</w:t>
            </w:r>
          </w:p>
        </w:tc>
        <w:tc>
          <w:tcPr>
            <w:tcW w:w="932" w:type="pct"/>
            <w:vAlign w:val="center"/>
          </w:tcPr>
          <w:p w:rsidR="0000350F" w:rsidRPr="00A75132" w:rsidRDefault="0000350F" w:rsidP="00AB62FB">
            <w:pPr>
              <w:pStyle w:val="Tabletext"/>
              <w:keepNext/>
              <w:spacing w:before="24" w:after="24" w:line="200" w:lineRule="exact"/>
              <w:jc w:val="center"/>
              <w:rPr>
                <w:lang w:val="ru-RU" w:eastAsia="ko-KR"/>
              </w:rPr>
            </w:pPr>
            <w:r w:rsidRPr="00A75132">
              <w:rPr>
                <w:lang w:val="ru-RU" w:eastAsia="ko-KR"/>
              </w:rPr>
              <w:t>3 мВт/МГц</w:t>
            </w:r>
            <w:r w:rsidRPr="00A75132">
              <w:rPr>
                <w:vertAlign w:val="superscript"/>
                <w:lang w:val="ru-RU" w:eastAsia="ko-KR"/>
              </w:rPr>
              <w:t>3)</w:t>
            </w:r>
            <w:r w:rsidRPr="00A75132">
              <w:rPr>
                <w:vertAlign w:val="superscript"/>
                <w:lang w:val="ru-RU" w:eastAsia="ko-KR"/>
              </w:rPr>
              <w:br/>
            </w:r>
            <w:r w:rsidRPr="00A75132">
              <w:rPr>
                <w:lang w:val="ru-RU" w:eastAsia="ko-KR"/>
              </w:rPr>
              <w:t>(для типа FHSS)</w:t>
            </w:r>
            <w:r w:rsidRPr="00A75132">
              <w:rPr>
                <w:lang w:val="ru-RU" w:eastAsia="ko-KR"/>
              </w:rPr>
              <w:br/>
            </w:r>
            <w:r w:rsidRPr="00A75132">
              <w:rPr>
                <w:lang w:val="ru-RU" w:eastAsia="ko-KR"/>
              </w:rPr>
              <w:br/>
              <w:t>10 мВт/МГц</w:t>
            </w:r>
            <w:r w:rsidRPr="00A75132">
              <w:rPr>
                <w:vertAlign w:val="superscript"/>
                <w:lang w:val="ru-RU" w:eastAsia="ko-KR"/>
              </w:rPr>
              <w:t>4)</w:t>
            </w:r>
            <w:r w:rsidRPr="00A75132">
              <w:rPr>
                <w:vertAlign w:val="superscript"/>
                <w:lang w:val="ru-RU" w:eastAsia="ko-KR"/>
              </w:rPr>
              <w:br/>
            </w:r>
            <w:r w:rsidRPr="00A75132">
              <w:rPr>
                <w:lang w:val="ru-RU" w:eastAsia="ko-KR"/>
              </w:rPr>
              <w:t>(для других типов расширения спектра)</w:t>
            </w:r>
            <w:r w:rsidRPr="00A75132">
              <w:rPr>
                <w:lang w:val="ru-RU" w:eastAsia="ko-KR"/>
              </w:rPr>
              <w:br/>
            </w:r>
            <w:r w:rsidRPr="00A75132">
              <w:rPr>
                <w:lang w:val="ru-RU" w:eastAsia="ko-KR"/>
              </w:rPr>
              <w:br/>
              <w:t>10 мВт</w:t>
            </w:r>
            <w:r w:rsidRPr="00A75132">
              <w:rPr>
                <w:vertAlign w:val="superscript"/>
                <w:lang w:val="ru-RU" w:eastAsia="ko-KR"/>
              </w:rPr>
              <w:t>5)</w:t>
            </w:r>
            <w:r w:rsidRPr="00A75132">
              <w:rPr>
                <w:lang w:val="ru-RU" w:eastAsia="ko-KR"/>
              </w:rPr>
              <w:br/>
              <w:t>(другие типы)</w:t>
            </w:r>
          </w:p>
        </w:tc>
        <w:tc>
          <w:tcPr>
            <w:tcW w:w="1363" w:type="pct"/>
          </w:tcPr>
          <w:p w:rsidR="0000350F" w:rsidRPr="00A75132" w:rsidRDefault="0000350F" w:rsidP="00AB62FB">
            <w:pPr>
              <w:pStyle w:val="Tabletext"/>
              <w:keepNext/>
              <w:spacing w:before="24" w:after="24" w:line="200" w:lineRule="exact"/>
              <w:jc w:val="left"/>
              <w:rPr>
                <w:lang w:val="ru-RU" w:eastAsia="ko-KR"/>
              </w:rPr>
            </w:pP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6 дБи (20 дБи для</w:t>
            </w:r>
            <w:r w:rsidRPr="00A75132">
              <w:rPr>
                <w:lang w:val="ru-RU" w:eastAsia="ko-KR"/>
              </w:rPr>
              <w:t xml:space="preserve"> применения связи пункта</w:t>
            </w:r>
            <w:r w:rsidRPr="00A75132">
              <w:rPr>
                <w:rFonts w:ascii="Calibri" w:hAnsi="Calibri" w:cs="TimesNewRomanPSMT"/>
                <w:lang w:val="ru-RU" w:eastAsia="ko-KR"/>
              </w:rPr>
              <w:t xml:space="preserve"> </w:t>
            </w:r>
            <w:r w:rsidRPr="00A75132">
              <w:rPr>
                <w:lang w:val="ru-RU" w:eastAsia="ko-KR"/>
              </w:rPr>
              <w:t>с пунктом</w:t>
            </w:r>
            <w:r w:rsidRPr="00A75132">
              <w:rPr>
                <w:rFonts w:ascii="TimesNewRomanPSMT" w:hAnsi="TimesNewRomanPSMT" w:cs="TimesNewRomanPSMT"/>
                <w:lang w:val="ru-RU" w:eastAsia="ko-KR"/>
              </w:rPr>
              <w:t>)</w:t>
            </w:r>
          </w:p>
          <w:p w:rsidR="0000350F" w:rsidRPr="00A75132" w:rsidRDefault="0000350F" w:rsidP="00AB62FB">
            <w:pPr>
              <w:pStyle w:val="Tabletext"/>
              <w:keepNext/>
              <w:spacing w:before="24" w:after="24" w:line="200" w:lineRule="exact"/>
              <w:ind w:left="285" w:hanging="285"/>
              <w:jc w:val="left"/>
              <w:rPr>
                <w:lang w:val="ru-RU" w:eastAsia="ko-KR"/>
              </w:rPr>
            </w:pPr>
            <w:r w:rsidRPr="00A75132">
              <w:rPr>
                <w:vertAlign w:val="superscript"/>
                <w:lang w:val="ru-RU" w:eastAsia="ko-KR"/>
              </w:rPr>
              <w:t>3)</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r>
            <w:r w:rsidRPr="00A75132">
              <w:rPr>
                <w:rFonts w:eastAsia="Batang"/>
                <w:shd w:val="clear" w:color="auto" w:fill="FFFFFF"/>
                <w:lang w:val="ru-RU"/>
              </w:rPr>
              <w:t>Пиковая мощность скачкообразного канала разделена по всему диапазону скачкообразной перестройки частоты (МГц).</w:t>
            </w:r>
          </w:p>
          <w:p w:rsidR="0000350F" w:rsidRPr="00A75132" w:rsidRDefault="0000350F" w:rsidP="00AB62FB">
            <w:pPr>
              <w:pStyle w:val="Tabletext"/>
              <w:keepNext/>
              <w:spacing w:before="24" w:after="24" w:line="200" w:lineRule="exact"/>
              <w:ind w:left="285" w:hanging="285"/>
              <w:jc w:val="left"/>
              <w:rPr>
                <w:rFonts w:ascii="Calibri" w:hAnsi="Calibri" w:cs="TimesNewRomanPSMT"/>
                <w:lang w:val="ru-RU" w:eastAsia="ko-KR"/>
              </w:rPr>
            </w:pPr>
            <w:r w:rsidRPr="00A75132">
              <w:rPr>
                <w:vertAlign w:val="superscript"/>
                <w:lang w:val="ru-RU" w:eastAsia="ko-KR"/>
              </w:rPr>
              <w:t>4)</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t xml:space="preserve">5 мВт/МГц </w:t>
            </w:r>
            <w:r w:rsidRPr="00A75132">
              <w:rPr>
                <w:lang w:val="ru-RU" w:eastAsia="ko-KR"/>
              </w:rPr>
              <w:t xml:space="preserve">в случае </w:t>
            </w:r>
            <w:r w:rsidRPr="00A75132">
              <w:rPr>
                <w:rFonts w:ascii="TimesNewRomanPSMT" w:hAnsi="TimesNewRomanPSMT" w:cs="TimesNewRomanPSMT"/>
                <w:lang w:val="ru-RU" w:eastAsia="ko-KR"/>
              </w:rPr>
              <w:t xml:space="preserve">OBW 26−40 МГц </w:t>
            </w:r>
            <w:r w:rsidRPr="00A75132">
              <w:rPr>
                <w:lang w:val="ru-RU" w:eastAsia="ko-KR"/>
              </w:rPr>
              <w:t>и</w:t>
            </w:r>
            <w:r w:rsidRPr="00A75132">
              <w:rPr>
                <w:rFonts w:ascii="TimesNewRomanPSMT" w:hAnsi="TimesNewRomanPSMT" w:cs="TimesNewRomanPSMT"/>
                <w:lang w:val="ru-RU" w:eastAsia="ko-KR"/>
              </w:rPr>
              <w:t xml:space="preserve"> 0,1 мВт/МГц </w:t>
            </w:r>
            <w:r w:rsidRPr="00A75132">
              <w:rPr>
                <w:lang w:val="ru-RU" w:eastAsia="ko-KR"/>
              </w:rPr>
              <w:t>в случае</w:t>
            </w:r>
            <w:r w:rsidRPr="00A75132">
              <w:rPr>
                <w:rFonts w:ascii="TimesNewRomanPSMT" w:hAnsi="TimesNewRomanPSMT" w:cs="TimesNewRomanPSMT"/>
                <w:lang w:val="ru-RU" w:eastAsia="ko-KR"/>
              </w:rPr>
              <w:t xml:space="preserve"> OBW 40−60 МГц</w:t>
            </w:r>
            <w:r w:rsidRPr="00A75132">
              <w:rPr>
                <w:rFonts w:ascii="Calibri" w:hAnsi="Calibri" w:cs="TimesNewRomanPSMT"/>
                <w:lang w:val="ru-RU" w:eastAsia="ko-KR"/>
              </w:rPr>
              <w:t>.</w:t>
            </w:r>
          </w:p>
          <w:p w:rsidR="0000350F" w:rsidRPr="00A75132" w:rsidRDefault="0000350F" w:rsidP="00AB62FB">
            <w:pPr>
              <w:pStyle w:val="Tabletext"/>
              <w:keepNext/>
              <w:spacing w:before="24" w:after="24" w:line="200" w:lineRule="exact"/>
              <w:ind w:left="284" w:hanging="284"/>
              <w:jc w:val="left"/>
              <w:rPr>
                <w:lang w:val="ru-RU" w:eastAsia="ko-KR"/>
              </w:rPr>
            </w:pPr>
            <w:r w:rsidRPr="00A75132">
              <w:rPr>
                <w:vertAlign w:val="superscript"/>
                <w:lang w:val="ru-RU" w:eastAsia="ko-KR"/>
              </w:rPr>
              <w:t>5)</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t xml:space="preserve">OBW </w:t>
            </w:r>
            <w:r w:rsidRPr="00A75132">
              <w:rPr>
                <w:lang w:val="ru-RU" w:eastAsia="ko-KR"/>
              </w:rPr>
              <w:t xml:space="preserve">= </w:t>
            </w:r>
            <w:r w:rsidRPr="00A75132">
              <w:rPr>
                <w:rFonts w:ascii="TimesNewRomanPSMT" w:hAnsi="TimesNewRomanPSMT" w:cs="TimesNewRomanPSMT"/>
                <w:lang w:val="ru-RU" w:eastAsia="ko-KR"/>
              </w:rPr>
              <w:t xml:space="preserve">26 МГц для </w:t>
            </w:r>
            <w:r w:rsidRPr="00A75132">
              <w:rPr>
                <w:lang w:val="ru-RU" w:eastAsia="ko-KR"/>
              </w:rPr>
              <w:t xml:space="preserve">диапазона </w:t>
            </w:r>
            <w:r w:rsidRPr="00A75132">
              <w:rPr>
                <w:rFonts w:ascii="TimesNewRomanPSMT" w:hAnsi="TimesNewRomanPSMT" w:cs="TimesNewRomanPSMT"/>
                <w:lang w:val="ru-RU" w:eastAsia="ko-KR"/>
              </w:rPr>
              <w:t xml:space="preserve">2,4 ГГц </w:t>
            </w:r>
            <w:r w:rsidRPr="00A75132">
              <w:rPr>
                <w:lang w:val="ru-RU" w:eastAsia="ko-KR"/>
              </w:rPr>
              <w:t>и</w:t>
            </w:r>
            <w:r w:rsidRPr="00A75132">
              <w:rPr>
                <w:rFonts w:ascii="TimesNewRomanPSMT" w:hAnsi="TimesNewRomanPSMT" w:cs="TimesNewRomanPSMT"/>
                <w:lang w:val="ru-RU" w:eastAsia="ko-KR"/>
              </w:rPr>
              <w:t xml:space="preserve"> 70 МГц для </w:t>
            </w:r>
            <w:r w:rsidRPr="00A75132">
              <w:rPr>
                <w:lang w:val="ru-RU" w:eastAsia="ko-KR"/>
              </w:rPr>
              <w:t>диапазона</w:t>
            </w:r>
            <w:r w:rsidRPr="00A75132">
              <w:rPr>
                <w:rFonts w:ascii="TimesNewRomanPSMT" w:hAnsi="TimesNewRomanPSMT" w:cs="TimesNewRomanPSMT"/>
                <w:lang w:val="ru-RU" w:eastAsia="ko-KR"/>
              </w:rPr>
              <w:t xml:space="preserve"> 5,8 ГГц</w:t>
            </w:r>
          </w:p>
        </w:tc>
      </w:tr>
      <w:tr w:rsidR="0000350F" w:rsidRPr="0002595C" w:rsidTr="001B4C3F">
        <w:trPr>
          <w:cantSplit/>
          <w:jc w:val="center"/>
        </w:trPr>
        <w:tc>
          <w:tcPr>
            <w:tcW w:w="288" w:type="pct"/>
            <w:vMerge/>
            <w:vAlign w:val="center"/>
          </w:tcPr>
          <w:p w:rsidR="0000350F" w:rsidRPr="00A75132" w:rsidRDefault="0000350F" w:rsidP="00AB62FB">
            <w:pPr>
              <w:pStyle w:val="Tabletext"/>
              <w:keepNext/>
              <w:spacing w:before="24" w:after="24" w:line="200" w:lineRule="exact"/>
              <w:jc w:val="center"/>
              <w:rPr>
                <w:snapToGrid w:val="0"/>
                <w:lang w:val="ru-RU"/>
              </w:rPr>
            </w:pPr>
          </w:p>
        </w:tc>
        <w:tc>
          <w:tcPr>
            <w:tcW w:w="933" w:type="pct"/>
            <w:vMerge/>
            <w:vAlign w:val="center"/>
          </w:tcPr>
          <w:p w:rsidR="0000350F" w:rsidRPr="00A75132" w:rsidRDefault="0000350F" w:rsidP="00AB62FB">
            <w:pPr>
              <w:pStyle w:val="Tabletext"/>
              <w:keepNext/>
              <w:spacing w:before="24" w:after="24" w:line="200" w:lineRule="exact"/>
              <w:rPr>
                <w:lang w:val="ru-RU" w:eastAsia="ko-KR"/>
              </w:rPr>
            </w:pPr>
          </w:p>
        </w:tc>
        <w:tc>
          <w:tcPr>
            <w:tcW w:w="1483" w:type="pct"/>
            <w:vAlign w:val="center"/>
          </w:tcPr>
          <w:p w:rsidR="0000350F" w:rsidRPr="00A75132" w:rsidRDefault="0000350F" w:rsidP="00AB62FB">
            <w:pPr>
              <w:pStyle w:val="Tabletext"/>
              <w:keepNext/>
              <w:spacing w:before="24" w:after="24" w:line="200" w:lineRule="exact"/>
              <w:jc w:val="center"/>
              <w:rPr>
                <w:lang w:val="ru-RU"/>
              </w:rPr>
            </w:pPr>
            <w:r w:rsidRPr="00A75132">
              <w:rPr>
                <w:lang w:val="ru-RU"/>
              </w:rPr>
              <w:t>2 410</w:t>
            </w:r>
            <w:r w:rsidRPr="00A75132">
              <w:rPr>
                <w:lang w:val="ru-RU" w:eastAsia="ko-KR"/>
              </w:rPr>
              <w:t xml:space="preserve">, </w:t>
            </w:r>
            <w:r w:rsidRPr="00A75132">
              <w:rPr>
                <w:lang w:val="ru-RU"/>
              </w:rPr>
              <w:t>2 430</w:t>
            </w:r>
            <w:r w:rsidRPr="00A75132">
              <w:rPr>
                <w:lang w:val="ru-RU" w:eastAsia="ko-KR"/>
              </w:rPr>
              <w:t xml:space="preserve">, </w:t>
            </w:r>
            <w:r w:rsidRPr="00A75132">
              <w:rPr>
                <w:lang w:val="ru-RU"/>
              </w:rPr>
              <w:t>2 450</w:t>
            </w:r>
            <w:r w:rsidRPr="00A75132">
              <w:rPr>
                <w:lang w:val="ru-RU" w:eastAsia="ko-KR"/>
              </w:rPr>
              <w:t xml:space="preserve"> и</w:t>
            </w:r>
            <w:r w:rsidRPr="00A75132">
              <w:rPr>
                <w:lang w:val="ru-RU" w:eastAsia="ko-KR"/>
              </w:rPr>
              <w:br/>
            </w:r>
            <w:r w:rsidRPr="00A75132">
              <w:rPr>
                <w:lang w:val="ru-RU"/>
              </w:rPr>
              <w:t>2 470</w:t>
            </w:r>
            <w:r w:rsidRPr="00A75132">
              <w:rPr>
                <w:lang w:val="ru-RU" w:eastAsia="ko-KR"/>
              </w:rPr>
              <w:t> МГц</w:t>
            </w:r>
            <w:r w:rsidRPr="00A75132">
              <w:rPr>
                <w:vertAlign w:val="superscript"/>
                <w:lang w:val="ru-RU" w:eastAsia="ko-KR"/>
              </w:rPr>
              <w:t>6)</w:t>
            </w:r>
          </w:p>
        </w:tc>
        <w:tc>
          <w:tcPr>
            <w:tcW w:w="932" w:type="pct"/>
            <w:vAlign w:val="center"/>
          </w:tcPr>
          <w:p w:rsidR="0000350F" w:rsidRPr="00A75132" w:rsidRDefault="0000350F" w:rsidP="00AB62FB">
            <w:pPr>
              <w:pStyle w:val="Tabletext"/>
              <w:keepNext/>
              <w:spacing w:before="24" w:after="24" w:line="200" w:lineRule="exact"/>
              <w:jc w:val="center"/>
              <w:rPr>
                <w:lang w:val="ru-RU" w:eastAsia="ko-KR"/>
              </w:rPr>
            </w:pPr>
            <w:r w:rsidRPr="00A75132">
              <w:rPr>
                <w:lang w:val="ru-RU" w:eastAsia="ko-KR"/>
              </w:rPr>
              <w:t>10 мВт</w:t>
            </w:r>
          </w:p>
        </w:tc>
        <w:tc>
          <w:tcPr>
            <w:tcW w:w="1363" w:type="pct"/>
          </w:tcPr>
          <w:p w:rsidR="0000350F" w:rsidRPr="00A75132" w:rsidRDefault="0000350F" w:rsidP="00AB62FB">
            <w:pPr>
              <w:pStyle w:val="Tabletext"/>
              <w:keepNext/>
              <w:spacing w:before="24" w:after="24" w:line="200" w:lineRule="exact"/>
              <w:jc w:val="left"/>
              <w:rPr>
                <w:rFonts w:ascii="TimesNewRomanPSMT" w:hAnsi="TimesNewRomanPSMT" w:cs="TimesNewRomanPSMT"/>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6 дБи (20 дБи для</w:t>
            </w:r>
            <w:r w:rsidRPr="00A75132">
              <w:rPr>
                <w:lang w:val="ru-RU" w:eastAsia="ko-KR"/>
              </w:rPr>
              <w:t xml:space="preserve"> применения связи пункта</w:t>
            </w:r>
            <w:r w:rsidRPr="00A75132">
              <w:rPr>
                <w:rFonts w:ascii="Calibri" w:hAnsi="Calibri" w:cs="TimesNewRomanPSMT"/>
                <w:lang w:val="ru-RU" w:eastAsia="ko-KR"/>
              </w:rPr>
              <w:t xml:space="preserve"> </w:t>
            </w:r>
            <w:r w:rsidRPr="00A75132">
              <w:rPr>
                <w:lang w:val="ru-RU" w:eastAsia="ko-KR"/>
              </w:rPr>
              <w:t>с пунктом</w:t>
            </w:r>
            <w:r w:rsidRPr="00A75132">
              <w:rPr>
                <w:rFonts w:ascii="TimesNewRomanPSMT" w:hAnsi="TimesNewRomanPSMT" w:cs="TimesNewRomanPSMT"/>
                <w:lang w:val="ru-RU" w:eastAsia="ko-KR"/>
              </w:rPr>
              <w:t>)</w:t>
            </w:r>
          </w:p>
          <w:p w:rsidR="0000350F" w:rsidRPr="00A75132" w:rsidRDefault="0000350F" w:rsidP="00AB62FB">
            <w:pPr>
              <w:pStyle w:val="Tabletext"/>
              <w:keepNext/>
              <w:spacing w:before="24" w:after="24"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16 МГц</w:t>
            </w:r>
          </w:p>
          <w:p w:rsidR="0000350F" w:rsidRPr="00A75132" w:rsidRDefault="0000350F" w:rsidP="00AB62FB">
            <w:pPr>
              <w:pStyle w:val="Tabletext"/>
              <w:keepNext/>
              <w:spacing w:before="24" w:after="24" w:line="200" w:lineRule="exact"/>
              <w:ind w:left="285" w:hanging="285"/>
              <w:jc w:val="left"/>
              <w:rPr>
                <w:rFonts w:ascii="TimesNewRomanPSMT" w:hAnsi="TimesNewRomanPSMT" w:cs="TimesNewRomanPSMT"/>
                <w:lang w:val="ru-RU" w:eastAsia="ko-KR"/>
              </w:rPr>
            </w:pPr>
            <w:r w:rsidRPr="00A75132">
              <w:rPr>
                <w:vertAlign w:val="superscript"/>
                <w:lang w:val="ru-RU" w:eastAsia="ko-KR"/>
              </w:rPr>
              <w:t>6)</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r>
            <w:r w:rsidRPr="00A75132">
              <w:rPr>
                <w:lang w:val="ru-RU" w:eastAsia="ko-KR"/>
              </w:rPr>
              <w:t>Только для передачи аналогового видеосигнала</w:t>
            </w:r>
          </w:p>
        </w:tc>
      </w:tr>
      <w:tr w:rsidR="0000350F" w:rsidRPr="0002595C" w:rsidTr="001B4C3F">
        <w:trPr>
          <w:cantSplit/>
          <w:jc w:val="center"/>
        </w:trPr>
        <w:tc>
          <w:tcPr>
            <w:tcW w:w="288" w:type="pct"/>
            <w:vMerge/>
            <w:vAlign w:val="center"/>
          </w:tcPr>
          <w:p w:rsidR="0000350F" w:rsidRPr="00A75132" w:rsidRDefault="0000350F" w:rsidP="00AB62FB">
            <w:pPr>
              <w:pStyle w:val="Tabletext"/>
              <w:keepNext/>
              <w:spacing w:before="24" w:after="24" w:line="200" w:lineRule="exact"/>
              <w:jc w:val="center"/>
              <w:rPr>
                <w:snapToGrid w:val="0"/>
                <w:lang w:val="ru-RU"/>
              </w:rPr>
            </w:pPr>
          </w:p>
        </w:tc>
        <w:tc>
          <w:tcPr>
            <w:tcW w:w="933" w:type="pct"/>
            <w:vMerge/>
            <w:vAlign w:val="center"/>
          </w:tcPr>
          <w:p w:rsidR="0000350F" w:rsidRPr="00A75132" w:rsidRDefault="0000350F" w:rsidP="00AB62FB">
            <w:pPr>
              <w:pStyle w:val="Tabletext"/>
              <w:keepNext/>
              <w:spacing w:before="24" w:after="24" w:line="200" w:lineRule="exact"/>
              <w:rPr>
                <w:lang w:val="ru-RU" w:eastAsia="ko-KR"/>
              </w:rPr>
            </w:pPr>
          </w:p>
        </w:tc>
        <w:tc>
          <w:tcPr>
            <w:tcW w:w="1483"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rPr>
              <w:t>5 800</w:t>
            </w:r>
            <w:r w:rsidRPr="00A75132">
              <w:rPr>
                <w:lang w:val="ru-RU" w:eastAsia="ko-KR"/>
              </w:rPr>
              <w:t xml:space="preserve"> и </w:t>
            </w:r>
            <w:r w:rsidRPr="00A75132">
              <w:rPr>
                <w:lang w:val="ru-RU"/>
              </w:rPr>
              <w:t>5 810</w:t>
            </w:r>
            <w:r w:rsidRPr="00A75132">
              <w:rPr>
                <w:lang w:val="ru-RU" w:eastAsia="ko-KR"/>
              </w:rPr>
              <w:t> МГц</w:t>
            </w:r>
            <w:r w:rsidRPr="00A75132">
              <w:rPr>
                <w:vertAlign w:val="superscript"/>
                <w:lang w:val="ru-RU" w:eastAsia="ko-KR"/>
              </w:rPr>
              <w:t>7)</w:t>
            </w:r>
          </w:p>
        </w:tc>
        <w:tc>
          <w:tcPr>
            <w:tcW w:w="932"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10 мВт (э.и.м.)</w:t>
            </w:r>
          </w:p>
        </w:tc>
        <w:tc>
          <w:tcPr>
            <w:tcW w:w="1363" w:type="pct"/>
          </w:tcPr>
          <w:p w:rsidR="0000350F" w:rsidRPr="00A75132" w:rsidRDefault="0000350F" w:rsidP="00AB62FB">
            <w:pPr>
              <w:pStyle w:val="Tabletext"/>
              <w:spacing w:before="24" w:after="24" w:line="200" w:lineRule="exact"/>
              <w:jc w:val="left"/>
              <w:rPr>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22 дБи для </w:t>
            </w:r>
            <w:r w:rsidRPr="00A75132">
              <w:rPr>
                <w:lang w:val="ru-RU" w:eastAsia="ko-KR"/>
              </w:rPr>
              <w:t>блоков на обочине дороги и</w:t>
            </w:r>
            <w:r w:rsidRPr="00A75132">
              <w:rPr>
                <w:rFonts w:asciiTheme="minorHAnsi" w:hAnsiTheme="minorHAnsi" w:cs="TimesNewRomanPSMT"/>
                <w:lang w:val="ru-RU" w:eastAsia="ko-KR"/>
              </w:rPr>
              <w:t> </w:t>
            </w:r>
            <w:r w:rsidRPr="00A75132">
              <w:rPr>
                <w:rFonts w:ascii="TimesNewRomanPSMT" w:hAnsi="TimesNewRomanPSMT" w:cs="TimesNewRomanPSMT"/>
                <w:lang w:val="ru-RU" w:eastAsia="ko-KR"/>
              </w:rPr>
              <w:t xml:space="preserve">8 дБи для </w:t>
            </w:r>
            <w:r w:rsidRPr="00A75132">
              <w:rPr>
                <w:lang w:val="ru-RU" w:eastAsia="ko-KR"/>
              </w:rPr>
              <w:t>автомобильных блоков</w:t>
            </w:r>
          </w:p>
          <w:p w:rsidR="0000350F" w:rsidRPr="00A75132" w:rsidRDefault="0000350F" w:rsidP="00AB62FB">
            <w:pPr>
              <w:pStyle w:val="Tabletext"/>
              <w:spacing w:before="24" w:after="24"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8 МГц</w:t>
            </w:r>
          </w:p>
          <w:p w:rsidR="0000350F" w:rsidRPr="00A75132" w:rsidRDefault="0000350F" w:rsidP="00AB62FB">
            <w:pPr>
              <w:pStyle w:val="Tabletext"/>
              <w:spacing w:before="24" w:after="24" w:line="200" w:lineRule="exact"/>
              <w:ind w:left="284" w:hanging="284"/>
              <w:jc w:val="left"/>
              <w:rPr>
                <w:lang w:val="ru-RU" w:eastAsia="ko-KR"/>
              </w:rPr>
            </w:pPr>
            <w:r w:rsidRPr="00A75132">
              <w:rPr>
                <w:vertAlign w:val="superscript"/>
                <w:lang w:val="ru-RU" w:eastAsia="ko-KR"/>
              </w:rPr>
              <w:t>7)</w:t>
            </w:r>
            <w:r w:rsidRPr="00A75132">
              <w:rPr>
                <w:vertAlign w:val="superscript"/>
                <w:lang w:val="ru-RU" w:eastAsia="ko-KR"/>
              </w:rPr>
              <w:tab/>
            </w:r>
            <w:r w:rsidRPr="00A75132">
              <w:rPr>
                <w:lang w:val="ru-RU" w:eastAsia="ko-KR"/>
              </w:rPr>
              <w:t xml:space="preserve">Только </w:t>
            </w:r>
            <w:r w:rsidRPr="00A75132">
              <w:rPr>
                <w:rFonts w:ascii="TimesNewRomanPSMT" w:hAnsi="TimesNewRomanPSMT" w:cs="TimesNewRomanPSMT"/>
                <w:lang w:val="ru-RU" w:eastAsia="ko-KR"/>
              </w:rPr>
              <w:t>для</w:t>
            </w:r>
            <w:r w:rsidRPr="00A75132">
              <w:rPr>
                <w:lang w:val="ru-RU"/>
              </w:rPr>
              <w:t xml:space="preserve"> систем обнаружения с малым радиусом действия</w:t>
            </w:r>
            <w:r w:rsidRPr="00A75132">
              <w:rPr>
                <w:rFonts w:ascii="TimesNewRomanPSMT" w:hAnsi="TimesNewRomanPSMT" w:cs="TimesNewRomanPSMT"/>
                <w:lang w:val="ru-RU" w:eastAsia="ko-KR"/>
              </w:rPr>
              <w:t xml:space="preserve"> (DSRC)</w:t>
            </w:r>
          </w:p>
        </w:tc>
      </w:tr>
      <w:tr w:rsidR="0000350F" w:rsidRPr="0002595C" w:rsidTr="001B4C3F">
        <w:trPr>
          <w:cantSplit/>
          <w:jc w:val="center"/>
        </w:trPr>
        <w:tc>
          <w:tcPr>
            <w:tcW w:w="288" w:type="pct"/>
            <w:vMerge w:val="restart"/>
            <w:vAlign w:val="center"/>
          </w:tcPr>
          <w:p w:rsidR="0000350F" w:rsidRPr="00A75132" w:rsidRDefault="0000350F" w:rsidP="00AB62FB">
            <w:pPr>
              <w:pStyle w:val="Tabletext"/>
              <w:spacing w:before="24" w:after="24" w:line="200" w:lineRule="exact"/>
              <w:jc w:val="center"/>
              <w:rPr>
                <w:snapToGrid w:val="0"/>
                <w:lang w:val="ru-RU"/>
              </w:rPr>
            </w:pPr>
            <w:r w:rsidRPr="00A75132">
              <w:rPr>
                <w:snapToGrid w:val="0"/>
                <w:lang w:val="ru-RU"/>
              </w:rPr>
              <w:t>13</w:t>
            </w:r>
          </w:p>
        </w:tc>
        <w:tc>
          <w:tcPr>
            <w:tcW w:w="933" w:type="pct"/>
            <w:vMerge w:val="restart"/>
            <w:vAlign w:val="center"/>
          </w:tcPr>
          <w:p w:rsidR="0000350F" w:rsidRPr="00A75132" w:rsidRDefault="0000350F" w:rsidP="00AB62FB">
            <w:pPr>
              <w:pStyle w:val="Tabletext"/>
              <w:spacing w:before="24" w:after="24" w:line="200" w:lineRule="exact"/>
              <w:jc w:val="left"/>
              <w:rPr>
                <w:lang w:val="ru-RU" w:eastAsia="ko-KR"/>
              </w:rPr>
            </w:pPr>
            <w:r w:rsidRPr="00A75132">
              <w:rPr>
                <w:lang w:val="ru-RU" w:eastAsia="ko-KR"/>
              </w:rPr>
              <w:t>Система идентификации транспортных средств</w:t>
            </w:r>
          </w:p>
        </w:tc>
        <w:tc>
          <w:tcPr>
            <w:tcW w:w="1483"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2 440 (2 427−2 453) МГц</w:t>
            </w:r>
          </w:p>
        </w:tc>
        <w:tc>
          <w:tcPr>
            <w:tcW w:w="932" w:type="pct"/>
            <w:vMerge w:val="restart"/>
            <w:vAlign w:val="center"/>
          </w:tcPr>
          <w:p w:rsidR="0000350F" w:rsidRPr="00A75132" w:rsidRDefault="0000350F" w:rsidP="00AB62FB">
            <w:pPr>
              <w:pStyle w:val="Tabletext"/>
              <w:keepNext/>
              <w:spacing w:before="24" w:after="24" w:line="200" w:lineRule="exact"/>
              <w:jc w:val="center"/>
              <w:rPr>
                <w:lang w:val="ru-RU" w:eastAsia="ko-KR"/>
              </w:rPr>
            </w:pPr>
            <w:r w:rsidRPr="00A75132">
              <w:rPr>
                <w:lang w:val="ru-RU" w:eastAsia="ko-KR"/>
              </w:rPr>
              <w:t>300 мВт</w:t>
            </w:r>
          </w:p>
        </w:tc>
        <w:tc>
          <w:tcPr>
            <w:tcW w:w="1363" w:type="pct"/>
            <w:vMerge w:val="restart"/>
          </w:tcPr>
          <w:p w:rsidR="0000350F" w:rsidRPr="00A75132" w:rsidRDefault="0000350F" w:rsidP="00AB62FB">
            <w:pPr>
              <w:pStyle w:val="Tabletext"/>
              <w:keepNext/>
              <w:spacing w:before="24" w:after="24" w:line="200" w:lineRule="exact"/>
              <w:jc w:val="left"/>
              <w:rPr>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20 дБи</w:t>
            </w:r>
          </w:p>
        </w:tc>
      </w:tr>
      <w:tr w:rsidR="0000350F" w:rsidRPr="00A75132" w:rsidTr="001B4C3F">
        <w:trPr>
          <w:cantSplit/>
          <w:jc w:val="center"/>
        </w:trPr>
        <w:tc>
          <w:tcPr>
            <w:tcW w:w="288" w:type="pct"/>
            <w:vMerge/>
            <w:vAlign w:val="center"/>
          </w:tcPr>
          <w:p w:rsidR="0000350F" w:rsidRPr="00A75132" w:rsidRDefault="0000350F" w:rsidP="00AB62FB">
            <w:pPr>
              <w:pStyle w:val="Tabletext"/>
              <w:spacing w:before="24" w:after="24" w:line="200" w:lineRule="exact"/>
              <w:jc w:val="center"/>
              <w:rPr>
                <w:snapToGrid w:val="0"/>
                <w:lang w:val="ru-RU"/>
              </w:rPr>
            </w:pPr>
          </w:p>
        </w:tc>
        <w:tc>
          <w:tcPr>
            <w:tcW w:w="933" w:type="pct"/>
            <w:vMerge/>
            <w:vAlign w:val="center"/>
          </w:tcPr>
          <w:p w:rsidR="0000350F" w:rsidRPr="00A75132" w:rsidRDefault="0000350F" w:rsidP="00AB62FB">
            <w:pPr>
              <w:pStyle w:val="Tabletext"/>
              <w:spacing w:before="24" w:after="24" w:line="200" w:lineRule="exact"/>
              <w:jc w:val="left"/>
              <w:rPr>
                <w:lang w:val="ru-RU" w:eastAsia="ko-KR"/>
              </w:rPr>
            </w:pPr>
          </w:p>
        </w:tc>
        <w:tc>
          <w:tcPr>
            <w:tcW w:w="1483"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2 450 (2 434−2 465) МГц</w:t>
            </w:r>
          </w:p>
        </w:tc>
        <w:tc>
          <w:tcPr>
            <w:tcW w:w="932" w:type="pct"/>
            <w:vMerge/>
            <w:vAlign w:val="center"/>
          </w:tcPr>
          <w:p w:rsidR="0000350F" w:rsidRPr="00A75132" w:rsidRDefault="0000350F" w:rsidP="00AB62FB">
            <w:pPr>
              <w:pStyle w:val="Tabletext"/>
              <w:keepNext/>
              <w:spacing w:before="24" w:after="24" w:line="200" w:lineRule="exact"/>
              <w:jc w:val="center"/>
              <w:rPr>
                <w:lang w:val="ru-RU" w:eastAsia="ko-KR"/>
              </w:rPr>
            </w:pPr>
          </w:p>
        </w:tc>
        <w:tc>
          <w:tcPr>
            <w:tcW w:w="1363" w:type="pct"/>
            <w:vMerge/>
          </w:tcPr>
          <w:p w:rsidR="0000350F" w:rsidRPr="00A75132" w:rsidRDefault="0000350F" w:rsidP="00AB62FB">
            <w:pPr>
              <w:pStyle w:val="Tabletext"/>
              <w:keepNext/>
              <w:spacing w:before="24" w:after="24" w:line="200" w:lineRule="exact"/>
              <w:rPr>
                <w:lang w:val="ru-RU" w:eastAsia="ko-KR"/>
              </w:rPr>
            </w:pPr>
          </w:p>
        </w:tc>
      </w:tr>
      <w:tr w:rsidR="0000350F" w:rsidRPr="00A75132" w:rsidTr="001B4C3F">
        <w:trPr>
          <w:cantSplit/>
          <w:jc w:val="center"/>
        </w:trPr>
        <w:tc>
          <w:tcPr>
            <w:tcW w:w="288" w:type="pct"/>
            <w:vMerge/>
            <w:vAlign w:val="center"/>
          </w:tcPr>
          <w:p w:rsidR="0000350F" w:rsidRPr="00A75132" w:rsidRDefault="0000350F" w:rsidP="00AB62FB">
            <w:pPr>
              <w:pStyle w:val="Tabletext"/>
              <w:spacing w:before="24" w:after="24" w:line="200" w:lineRule="exact"/>
              <w:jc w:val="center"/>
              <w:rPr>
                <w:snapToGrid w:val="0"/>
                <w:lang w:val="ru-RU"/>
              </w:rPr>
            </w:pPr>
          </w:p>
        </w:tc>
        <w:tc>
          <w:tcPr>
            <w:tcW w:w="933" w:type="pct"/>
            <w:vMerge/>
            <w:vAlign w:val="center"/>
          </w:tcPr>
          <w:p w:rsidR="0000350F" w:rsidRPr="00A75132" w:rsidRDefault="0000350F" w:rsidP="00AB62FB">
            <w:pPr>
              <w:pStyle w:val="Tabletext"/>
              <w:spacing w:before="24" w:after="24" w:line="200" w:lineRule="exact"/>
              <w:jc w:val="left"/>
              <w:rPr>
                <w:lang w:val="ru-RU" w:eastAsia="ko-KR"/>
              </w:rPr>
            </w:pPr>
          </w:p>
        </w:tc>
        <w:tc>
          <w:tcPr>
            <w:tcW w:w="1483"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2 455 (2 439−2 470) МГц</w:t>
            </w:r>
          </w:p>
        </w:tc>
        <w:tc>
          <w:tcPr>
            <w:tcW w:w="932" w:type="pct"/>
            <w:vMerge/>
            <w:vAlign w:val="center"/>
          </w:tcPr>
          <w:p w:rsidR="0000350F" w:rsidRPr="00A75132" w:rsidRDefault="0000350F" w:rsidP="00AB62FB">
            <w:pPr>
              <w:pStyle w:val="Tabletext"/>
              <w:keepNext/>
              <w:spacing w:before="24" w:after="24" w:line="200" w:lineRule="exact"/>
              <w:jc w:val="center"/>
              <w:rPr>
                <w:lang w:val="ru-RU" w:eastAsia="ko-KR"/>
              </w:rPr>
            </w:pPr>
          </w:p>
        </w:tc>
        <w:tc>
          <w:tcPr>
            <w:tcW w:w="1363" w:type="pct"/>
            <w:vMerge/>
          </w:tcPr>
          <w:p w:rsidR="0000350F" w:rsidRPr="00A75132" w:rsidRDefault="0000350F" w:rsidP="00AB62FB">
            <w:pPr>
              <w:pStyle w:val="Tabletext"/>
              <w:keepNext/>
              <w:spacing w:before="24" w:after="24" w:line="200" w:lineRule="exact"/>
              <w:rPr>
                <w:lang w:val="ru-RU" w:eastAsia="ko-KR"/>
              </w:rPr>
            </w:pPr>
          </w:p>
        </w:tc>
      </w:tr>
      <w:tr w:rsidR="0000350F" w:rsidRPr="0002595C" w:rsidTr="001B4C3F">
        <w:trPr>
          <w:cantSplit/>
          <w:jc w:val="center"/>
        </w:trPr>
        <w:tc>
          <w:tcPr>
            <w:tcW w:w="288" w:type="pct"/>
            <w:vAlign w:val="center"/>
          </w:tcPr>
          <w:p w:rsidR="0000350F" w:rsidRPr="00A75132" w:rsidRDefault="0000350F" w:rsidP="00AB62FB">
            <w:pPr>
              <w:pStyle w:val="Tabletext"/>
              <w:spacing w:before="24" w:after="24" w:line="200" w:lineRule="exact"/>
              <w:jc w:val="center"/>
              <w:rPr>
                <w:snapToGrid w:val="0"/>
                <w:lang w:val="ru-RU"/>
              </w:rPr>
            </w:pPr>
            <w:r w:rsidRPr="00A75132">
              <w:rPr>
                <w:snapToGrid w:val="0"/>
                <w:lang w:val="ru-RU"/>
              </w:rPr>
              <w:t>14</w:t>
            </w:r>
          </w:p>
        </w:tc>
        <w:tc>
          <w:tcPr>
            <w:tcW w:w="933" w:type="pct"/>
            <w:vAlign w:val="center"/>
          </w:tcPr>
          <w:p w:rsidR="0000350F" w:rsidRPr="00A75132" w:rsidRDefault="0000350F" w:rsidP="00AB62FB">
            <w:pPr>
              <w:pStyle w:val="Tabletext"/>
              <w:spacing w:before="24" w:after="24" w:line="200" w:lineRule="exact"/>
              <w:jc w:val="left"/>
              <w:rPr>
                <w:lang w:val="ru-RU" w:eastAsia="ko-KR"/>
              </w:rPr>
            </w:pPr>
            <w:r w:rsidRPr="00A75132">
              <w:rPr>
                <w:lang w:val="ru-RU" w:eastAsia="ko-KR"/>
              </w:rPr>
              <w:t>Радиолокационные системы транспортных средств и инфраструктуры</w:t>
            </w:r>
          </w:p>
        </w:tc>
        <w:tc>
          <w:tcPr>
            <w:tcW w:w="1483" w:type="pct"/>
            <w:vAlign w:val="center"/>
          </w:tcPr>
          <w:p w:rsidR="0000350F" w:rsidRPr="00A75132" w:rsidRDefault="0000350F" w:rsidP="00AB62FB">
            <w:pPr>
              <w:pStyle w:val="Tabletext"/>
              <w:spacing w:before="24" w:after="24" w:line="200" w:lineRule="exact"/>
              <w:jc w:val="center"/>
              <w:rPr>
                <w:rFonts w:eastAsia="Gulim"/>
                <w:lang w:val="ru-RU"/>
              </w:rPr>
            </w:pPr>
            <w:r w:rsidRPr="00A75132">
              <w:rPr>
                <w:lang w:val="ru-RU"/>
              </w:rPr>
              <w:t>76−77</w:t>
            </w:r>
            <w:r w:rsidRPr="00A75132">
              <w:rPr>
                <w:lang w:val="ru-RU" w:eastAsia="ko-KR"/>
              </w:rPr>
              <w:t> ГГц</w:t>
            </w:r>
          </w:p>
        </w:tc>
        <w:tc>
          <w:tcPr>
            <w:tcW w:w="932"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10 мВт</w:t>
            </w:r>
          </w:p>
        </w:tc>
        <w:tc>
          <w:tcPr>
            <w:tcW w:w="1363" w:type="pct"/>
          </w:tcPr>
          <w:p w:rsidR="0000350F" w:rsidRPr="00A75132" w:rsidRDefault="0000350F" w:rsidP="00AB62FB">
            <w:pPr>
              <w:pStyle w:val="Tabletext"/>
              <w:spacing w:before="24" w:after="24" w:line="200" w:lineRule="exact"/>
              <w:rPr>
                <w:rFonts w:ascii="TimesNewRomanPSMT" w:hAnsi="TimesNewRomanPSMT" w:cs="TimesNewRomanPSMT"/>
                <w:lang w:val="ru-RU" w:eastAsia="ko-KR"/>
              </w:rPr>
            </w:pPr>
            <w:r w:rsidRPr="00A75132">
              <w:rPr>
                <w:lang w:val="ru-RU" w:eastAsia="ko-KR"/>
              </w:rPr>
              <w:t>Уровень мощности</w:t>
            </w:r>
            <w:r w:rsidRPr="00A75132">
              <w:rPr>
                <w:rFonts w:ascii="TimesNewRomanPSMT" w:hAnsi="TimesNewRomanPSMT" w:cs="TimesNewRomanPSMT"/>
                <w:lang w:val="ru-RU" w:eastAsia="ko-KR"/>
              </w:rPr>
              <w:t xml:space="preserve"> 50 дБм </w:t>
            </w:r>
            <w:r w:rsidRPr="00A75132">
              <w:rPr>
                <w:lang w:val="ru-RU" w:eastAsia="ko-KR"/>
              </w:rPr>
              <w:t xml:space="preserve">пиковой мощности э.и.и.м. </w:t>
            </w:r>
          </w:p>
        </w:tc>
      </w:tr>
      <w:tr w:rsidR="0000350F" w:rsidRPr="00A75132" w:rsidTr="001B4C3F">
        <w:trPr>
          <w:cantSplit/>
          <w:jc w:val="center"/>
        </w:trPr>
        <w:tc>
          <w:tcPr>
            <w:tcW w:w="288" w:type="pct"/>
            <w:vMerge w:val="restart"/>
            <w:vAlign w:val="center"/>
          </w:tcPr>
          <w:p w:rsidR="0000350F" w:rsidRPr="00A75132" w:rsidRDefault="0000350F" w:rsidP="00AB62FB">
            <w:pPr>
              <w:pStyle w:val="Tabletext"/>
              <w:spacing w:before="24" w:after="24" w:line="200" w:lineRule="exact"/>
              <w:jc w:val="center"/>
              <w:rPr>
                <w:snapToGrid w:val="0"/>
                <w:lang w:val="ru-RU"/>
              </w:rPr>
            </w:pPr>
            <w:r w:rsidRPr="00A75132">
              <w:rPr>
                <w:snapToGrid w:val="0"/>
                <w:lang w:val="ru-RU"/>
              </w:rPr>
              <w:t>15</w:t>
            </w:r>
          </w:p>
        </w:tc>
        <w:tc>
          <w:tcPr>
            <w:tcW w:w="933" w:type="pct"/>
            <w:vMerge w:val="restart"/>
            <w:vAlign w:val="center"/>
          </w:tcPr>
          <w:p w:rsidR="0000350F" w:rsidRPr="00A75132" w:rsidRDefault="0000350F" w:rsidP="00AB62FB">
            <w:pPr>
              <w:pStyle w:val="Tabletext"/>
              <w:spacing w:before="24" w:after="24" w:line="200" w:lineRule="exact"/>
              <w:jc w:val="left"/>
              <w:rPr>
                <w:lang w:val="ru-RU" w:eastAsia="ko-KR"/>
              </w:rPr>
            </w:pPr>
            <w:r w:rsidRPr="00A75132">
              <w:rPr>
                <w:lang w:val="ru-RU" w:eastAsia="ko-KR"/>
              </w:rPr>
              <w:t>Применение системы радиочастотной идентификации (RFID)</w:t>
            </w:r>
          </w:p>
        </w:tc>
        <w:tc>
          <w:tcPr>
            <w:tcW w:w="1483" w:type="pct"/>
            <w:vAlign w:val="center"/>
          </w:tcPr>
          <w:p w:rsidR="0000350F" w:rsidRPr="00A75132" w:rsidRDefault="0000350F" w:rsidP="00AB62FB">
            <w:pPr>
              <w:pStyle w:val="Tabletext"/>
              <w:spacing w:before="24" w:after="24" w:line="200" w:lineRule="exact"/>
              <w:jc w:val="center"/>
              <w:rPr>
                <w:rFonts w:eastAsia="Gulim"/>
                <w:lang w:val="ru-RU" w:eastAsia="ko-KR"/>
              </w:rPr>
            </w:pPr>
            <w:r w:rsidRPr="00A75132">
              <w:rPr>
                <w:rFonts w:eastAsia="Gulim"/>
                <w:lang w:val="ru-RU"/>
              </w:rPr>
              <w:t>13,552−13,568</w:t>
            </w:r>
            <w:r w:rsidRPr="00A75132">
              <w:rPr>
                <w:rFonts w:eastAsia="Gulim"/>
                <w:lang w:val="ru-RU" w:eastAsia="ko-KR"/>
              </w:rPr>
              <w:t> МГц</w:t>
            </w:r>
          </w:p>
        </w:tc>
        <w:tc>
          <w:tcPr>
            <w:tcW w:w="932" w:type="pct"/>
            <w:vAlign w:val="center"/>
          </w:tcPr>
          <w:p w:rsidR="0000350F" w:rsidRPr="00A75132" w:rsidRDefault="0000350F" w:rsidP="00AB62FB">
            <w:pPr>
              <w:pStyle w:val="Tabletext"/>
              <w:spacing w:before="24" w:after="24" w:line="200" w:lineRule="exact"/>
              <w:ind w:left="-57" w:right="-57"/>
              <w:jc w:val="center"/>
              <w:rPr>
                <w:lang w:val="ru-RU" w:eastAsia="ko-KR"/>
              </w:rPr>
            </w:pPr>
            <w:r w:rsidRPr="00A75132">
              <w:rPr>
                <w:lang w:val="ru-RU" w:eastAsia="ko-KR"/>
              </w:rPr>
              <w:t>93,5 дБ(</w:t>
            </w:r>
            <w:r w:rsidRPr="00A75132">
              <w:rPr>
                <w:rFonts w:eastAsia="HYHeadLine-Medium"/>
                <w:snapToGrid w:val="0"/>
                <w:lang w:val="ru-RU"/>
              </w:rPr>
              <w:t>мкВ/м</w:t>
            </w:r>
            <w:r w:rsidRPr="00A75132">
              <w:rPr>
                <w:lang w:val="ru-RU" w:eastAsia="ko-KR"/>
              </w:rPr>
              <w:t>) на 10 м</w:t>
            </w:r>
          </w:p>
        </w:tc>
        <w:tc>
          <w:tcPr>
            <w:tcW w:w="1363" w:type="pct"/>
          </w:tcPr>
          <w:p w:rsidR="0000350F" w:rsidRPr="00A75132" w:rsidRDefault="0000350F" w:rsidP="00AB62FB">
            <w:pPr>
              <w:pStyle w:val="Tabletext"/>
              <w:spacing w:before="24" w:after="24" w:line="200" w:lineRule="exact"/>
              <w:rPr>
                <w:rFonts w:ascii="TimesNewRomanPSMT" w:hAnsi="TimesNewRomanPSMT" w:cs="TimesNewRomanPSMT"/>
                <w:lang w:val="ru-RU" w:eastAsia="ko-KR"/>
              </w:rPr>
            </w:pPr>
          </w:p>
        </w:tc>
      </w:tr>
      <w:tr w:rsidR="0000350F" w:rsidRPr="00A75132" w:rsidTr="001B4C3F">
        <w:trPr>
          <w:cantSplit/>
          <w:jc w:val="center"/>
        </w:trPr>
        <w:tc>
          <w:tcPr>
            <w:tcW w:w="288" w:type="pct"/>
            <w:vMerge/>
            <w:vAlign w:val="center"/>
          </w:tcPr>
          <w:p w:rsidR="0000350F" w:rsidRPr="00A75132" w:rsidRDefault="0000350F" w:rsidP="00AB62FB">
            <w:pPr>
              <w:pStyle w:val="Tabletext"/>
              <w:spacing w:before="24" w:after="24" w:line="200" w:lineRule="exact"/>
              <w:rPr>
                <w:snapToGrid w:val="0"/>
                <w:lang w:val="ru-RU"/>
              </w:rPr>
            </w:pPr>
          </w:p>
        </w:tc>
        <w:tc>
          <w:tcPr>
            <w:tcW w:w="933" w:type="pct"/>
            <w:vMerge/>
            <w:vAlign w:val="center"/>
          </w:tcPr>
          <w:p w:rsidR="0000350F" w:rsidRPr="00A75132" w:rsidRDefault="0000350F" w:rsidP="00AB62FB">
            <w:pPr>
              <w:pStyle w:val="Tabletext"/>
              <w:spacing w:before="24" w:after="24" w:line="200" w:lineRule="exact"/>
              <w:rPr>
                <w:lang w:val="ru-RU" w:eastAsia="ko-KR"/>
              </w:rPr>
            </w:pPr>
          </w:p>
        </w:tc>
        <w:tc>
          <w:tcPr>
            <w:tcW w:w="1483"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433,670−434,170 МГц</w:t>
            </w:r>
          </w:p>
        </w:tc>
        <w:tc>
          <w:tcPr>
            <w:tcW w:w="932"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3,6 мВт (э.и.и.м.)</w:t>
            </w:r>
          </w:p>
        </w:tc>
        <w:tc>
          <w:tcPr>
            <w:tcW w:w="1363" w:type="pct"/>
          </w:tcPr>
          <w:p w:rsidR="0000350F" w:rsidRPr="00A75132" w:rsidRDefault="0000350F" w:rsidP="00AB62FB">
            <w:pPr>
              <w:pStyle w:val="Tabletext"/>
              <w:spacing w:before="24" w:after="24" w:line="200" w:lineRule="exact"/>
              <w:rPr>
                <w:lang w:val="ru-RU" w:eastAsia="ko-KR"/>
              </w:rPr>
            </w:pPr>
          </w:p>
        </w:tc>
      </w:tr>
      <w:tr w:rsidR="0000350F" w:rsidRPr="0002595C" w:rsidTr="001B4C3F">
        <w:trPr>
          <w:cantSplit/>
          <w:jc w:val="center"/>
        </w:trPr>
        <w:tc>
          <w:tcPr>
            <w:tcW w:w="288" w:type="pct"/>
            <w:vMerge/>
            <w:vAlign w:val="center"/>
          </w:tcPr>
          <w:p w:rsidR="0000350F" w:rsidRPr="00A75132" w:rsidRDefault="0000350F" w:rsidP="00AB62FB">
            <w:pPr>
              <w:pStyle w:val="Tabletext"/>
              <w:spacing w:before="24" w:after="24" w:line="200" w:lineRule="exact"/>
              <w:rPr>
                <w:snapToGrid w:val="0"/>
                <w:lang w:val="ru-RU"/>
              </w:rPr>
            </w:pPr>
          </w:p>
        </w:tc>
        <w:tc>
          <w:tcPr>
            <w:tcW w:w="933" w:type="pct"/>
            <w:vMerge/>
            <w:vAlign w:val="center"/>
          </w:tcPr>
          <w:p w:rsidR="0000350F" w:rsidRPr="00A75132" w:rsidRDefault="0000350F" w:rsidP="00AB62FB">
            <w:pPr>
              <w:pStyle w:val="Tabletext"/>
              <w:spacing w:before="24" w:after="24" w:line="200" w:lineRule="exact"/>
              <w:rPr>
                <w:lang w:val="ru-RU" w:eastAsia="ko-KR"/>
              </w:rPr>
            </w:pPr>
          </w:p>
        </w:tc>
        <w:tc>
          <w:tcPr>
            <w:tcW w:w="1483" w:type="pct"/>
            <w:vMerge w:val="restar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917−923,5 МГц</w:t>
            </w:r>
            <w:r w:rsidRPr="00A75132">
              <w:rPr>
                <w:lang w:val="ru-RU" w:eastAsia="ko-KR"/>
              </w:rPr>
              <w:br/>
              <w:t>(32 канала с шагом 200 кГц)</w:t>
            </w:r>
          </w:p>
        </w:tc>
        <w:tc>
          <w:tcPr>
            <w:tcW w:w="932"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4 Вт (э.и.и.м.)</w:t>
            </w:r>
          </w:p>
        </w:tc>
        <w:tc>
          <w:tcPr>
            <w:tcW w:w="1363" w:type="pct"/>
          </w:tcPr>
          <w:p w:rsidR="0000350F" w:rsidRPr="00A75132" w:rsidRDefault="0000350F" w:rsidP="00AB62FB">
            <w:pPr>
              <w:pStyle w:val="Tabletext"/>
              <w:spacing w:before="24" w:after="24" w:line="200" w:lineRule="exact"/>
              <w:rPr>
                <w:rFonts w:ascii="TimesNewRomanPSMT" w:hAnsi="TimesNewRomanPSMT" w:cs="TimesNewRomanPSMT"/>
                <w:lang w:val="ru-RU" w:eastAsia="ko-KR"/>
              </w:rPr>
            </w:pPr>
            <w:r w:rsidRPr="00A75132">
              <w:rPr>
                <w:lang w:val="ru-RU" w:eastAsia="ko-KR"/>
              </w:rPr>
              <w:t xml:space="preserve">Пассивная </w:t>
            </w:r>
            <w:r w:rsidRPr="00A75132">
              <w:rPr>
                <w:rFonts w:ascii="TimesNewRomanPSMT" w:hAnsi="TimesNewRomanPSMT" w:cs="TimesNewRomanPSMT"/>
                <w:lang w:val="ru-RU" w:eastAsia="ko-KR"/>
              </w:rPr>
              <w:t xml:space="preserve">RFID </w:t>
            </w:r>
            <w:r w:rsidRPr="00A75132">
              <w:rPr>
                <w:lang w:val="ru-RU" w:eastAsia="ko-KR"/>
              </w:rPr>
              <w:t xml:space="preserve">на канале № </w:t>
            </w:r>
            <w:r w:rsidRPr="00A75132">
              <w:rPr>
                <w:rFonts w:ascii="TimesNewRomanPSMT" w:hAnsi="TimesNewRomanPSMT" w:cs="TimesNewRomanPSMT"/>
                <w:lang w:val="ru-RU" w:eastAsia="ko-KR"/>
              </w:rPr>
              <w:t xml:space="preserve">2, 5, 8, 11, 14 </w:t>
            </w:r>
            <w:r w:rsidRPr="00A75132">
              <w:rPr>
                <w:lang w:val="ru-RU" w:eastAsia="ko-KR"/>
              </w:rPr>
              <w:t>и</w:t>
            </w:r>
            <w:r w:rsidRPr="00A75132">
              <w:rPr>
                <w:rFonts w:ascii="TimesNewRomanPSMT" w:hAnsi="TimesNewRomanPSMT" w:cs="TimesNewRomanPSMT"/>
                <w:lang w:val="ru-RU" w:eastAsia="ko-KR"/>
              </w:rPr>
              <w:t xml:space="preserve"> 17</w:t>
            </w:r>
          </w:p>
        </w:tc>
      </w:tr>
      <w:tr w:rsidR="0000350F" w:rsidRPr="00A75132" w:rsidTr="001B4C3F">
        <w:trPr>
          <w:cantSplit/>
          <w:jc w:val="center"/>
        </w:trPr>
        <w:tc>
          <w:tcPr>
            <w:tcW w:w="288" w:type="pct"/>
            <w:vMerge/>
            <w:vAlign w:val="center"/>
          </w:tcPr>
          <w:p w:rsidR="0000350F" w:rsidRPr="00A75132" w:rsidRDefault="0000350F" w:rsidP="00AB62FB">
            <w:pPr>
              <w:pStyle w:val="Tabletext"/>
              <w:spacing w:before="24" w:after="24" w:line="200" w:lineRule="exact"/>
              <w:rPr>
                <w:snapToGrid w:val="0"/>
                <w:lang w:val="ru-RU"/>
              </w:rPr>
            </w:pPr>
          </w:p>
        </w:tc>
        <w:tc>
          <w:tcPr>
            <w:tcW w:w="933" w:type="pct"/>
            <w:vMerge/>
            <w:vAlign w:val="center"/>
          </w:tcPr>
          <w:p w:rsidR="0000350F" w:rsidRPr="00A75132" w:rsidRDefault="0000350F" w:rsidP="00AB62FB">
            <w:pPr>
              <w:pStyle w:val="Tabletext"/>
              <w:spacing w:before="24" w:after="24" w:line="200" w:lineRule="exact"/>
              <w:rPr>
                <w:lang w:val="ru-RU" w:eastAsia="ko-KR"/>
              </w:rPr>
            </w:pPr>
          </w:p>
        </w:tc>
        <w:tc>
          <w:tcPr>
            <w:tcW w:w="1483" w:type="pct"/>
            <w:vMerge/>
            <w:vAlign w:val="center"/>
          </w:tcPr>
          <w:p w:rsidR="0000350F" w:rsidRPr="00A75132" w:rsidRDefault="0000350F" w:rsidP="00AB62FB">
            <w:pPr>
              <w:pStyle w:val="Tabletext"/>
              <w:spacing w:before="24" w:after="24" w:line="200" w:lineRule="exact"/>
              <w:jc w:val="center"/>
              <w:rPr>
                <w:lang w:val="ru-RU" w:eastAsia="ko-KR"/>
              </w:rPr>
            </w:pPr>
          </w:p>
        </w:tc>
        <w:tc>
          <w:tcPr>
            <w:tcW w:w="932"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200 мВт (э.и.и.м.)</w:t>
            </w:r>
          </w:p>
        </w:tc>
        <w:tc>
          <w:tcPr>
            <w:tcW w:w="1363" w:type="pct"/>
          </w:tcPr>
          <w:p w:rsidR="0000350F" w:rsidRPr="00A75132" w:rsidRDefault="0000350F" w:rsidP="00AB62FB">
            <w:pPr>
              <w:pStyle w:val="Tabletext"/>
              <w:spacing w:before="24" w:after="24" w:line="200" w:lineRule="exact"/>
              <w:rPr>
                <w:lang w:val="ru-RU" w:eastAsia="ko-KR"/>
              </w:rPr>
            </w:pPr>
            <w:r w:rsidRPr="00A75132">
              <w:rPr>
                <w:lang w:val="ru-RU" w:eastAsia="ko-KR"/>
              </w:rPr>
              <w:t xml:space="preserve">Пассивная </w:t>
            </w:r>
            <w:r w:rsidRPr="00A75132">
              <w:rPr>
                <w:rFonts w:ascii="TimesNewRomanPSMT" w:hAnsi="TimesNewRomanPSMT" w:cs="TimesNewRomanPSMT"/>
                <w:lang w:val="ru-RU" w:eastAsia="ko-KR"/>
              </w:rPr>
              <w:t>RFID</w:t>
            </w:r>
            <w:r w:rsidRPr="00A75132">
              <w:rPr>
                <w:lang w:val="ru-RU" w:eastAsia="ko-KR"/>
              </w:rPr>
              <w:t xml:space="preserve">, </w:t>
            </w:r>
          </w:p>
          <w:p w:rsidR="0000350F" w:rsidRPr="00A75132" w:rsidRDefault="0000350F" w:rsidP="00AB62FB">
            <w:pPr>
              <w:pStyle w:val="Tabletext"/>
              <w:spacing w:before="24" w:after="24" w:line="200" w:lineRule="exact"/>
              <w:rPr>
                <w:rFonts w:ascii="TimesNewRomanPSMT" w:hAnsi="TimesNewRomanPSMT" w:cs="TimesNewRomanPSMT"/>
                <w:lang w:val="ru-RU" w:eastAsia="ko-KR"/>
              </w:rPr>
            </w:pPr>
            <w:r w:rsidRPr="00A75132">
              <w:rPr>
                <w:lang w:val="ru-RU" w:eastAsia="ko-KR"/>
              </w:rPr>
              <w:t xml:space="preserve">каналы № </w:t>
            </w:r>
            <w:r w:rsidRPr="00A75132">
              <w:rPr>
                <w:rFonts w:ascii="TimesNewRomanPSMT" w:hAnsi="TimesNewRomanPSMT" w:cs="TimesNewRomanPSMT"/>
                <w:lang w:val="ru-RU" w:eastAsia="ko-KR"/>
              </w:rPr>
              <w:t>20~32</w:t>
            </w:r>
          </w:p>
        </w:tc>
      </w:tr>
      <w:tr w:rsidR="0000350F" w:rsidRPr="00A75132" w:rsidTr="001B4C3F">
        <w:trPr>
          <w:cantSplit/>
          <w:jc w:val="center"/>
        </w:trPr>
        <w:tc>
          <w:tcPr>
            <w:tcW w:w="288" w:type="pct"/>
            <w:vMerge/>
            <w:vAlign w:val="center"/>
          </w:tcPr>
          <w:p w:rsidR="0000350F" w:rsidRPr="00A75132" w:rsidRDefault="0000350F" w:rsidP="00AB62FB">
            <w:pPr>
              <w:pStyle w:val="Tabletext"/>
              <w:spacing w:before="24" w:after="24" w:line="200" w:lineRule="exact"/>
              <w:rPr>
                <w:snapToGrid w:val="0"/>
                <w:lang w:val="ru-RU"/>
              </w:rPr>
            </w:pPr>
          </w:p>
        </w:tc>
        <w:tc>
          <w:tcPr>
            <w:tcW w:w="933" w:type="pct"/>
            <w:vMerge/>
            <w:vAlign w:val="center"/>
          </w:tcPr>
          <w:p w:rsidR="0000350F" w:rsidRPr="00A75132" w:rsidRDefault="0000350F" w:rsidP="00AB62FB">
            <w:pPr>
              <w:pStyle w:val="Tabletext"/>
              <w:spacing w:before="24" w:after="24" w:line="200" w:lineRule="exact"/>
              <w:rPr>
                <w:lang w:val="ru-RU" w:eastAsia="ko-KR"/>
              </w:rPr>
            </w:pPr>
          </w:p>
        </w:tc>
        <w:tc>
          <w:tcPr>
            <w:tcW w:w="1483" w:type="pct"/>
            <w:vMerge/>
            <w:vAlign w:val="center"/>
          </w:tcPr>
          <w:p w:rsidR="0000350F" w:rsidRPr="00A75132" w:rsidRDefault="0000350F" w:rsidP="00AB62FB">
            <w:pPr>
              <w:pStyle w:val="Tabletext"/>
              <w:spacing w:before="24" w:after="24" w:line="200" w:lineRule="exact"/>
              <w:jc w:val="center"/>
              <w:rPr>
                <w:lang w:val="ru-RU" w:eastAsia="ko-KR"/>
              </w:rPr>
            </w:pPr>
          </w:p>
        </w:tc>
        <w:tc>
          <w:tcPr>
            <w:tcW w:w="932"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ko-KR"/>
              </w:rPr>
              <w:t>10 мВт (э.и.и.м.)</w:t>
            </w:r>
          </w:p>
        </w:tc>
        <w:tc>
          <w:tcPr>
            <w:tcW w:w="1363" w:type="pct"/>
          </w:tcPr>
          <w:p w:rsidR="0000350F" w:rsidRPr="00A75132" w:rsidRDefault="0000350F" w:rsidP="00AB62FB">
            <w:pPr>
              <w:pStyle w:val="Tabletext"/>
              <w:spacing w:before="24" w:after="24" w:line="200" w:lineRule="exact"/>
              <w:rPr>
                <w:rFonts w:ascii="TimesNewRomanPSMT" w:hAnsi="TimesNewRomanPSMT" w:cs="TimesNewRomanPSMT"/>
                <w:lang w:val="ru-RU" w:eastAsia="ko-KR"/>
              </w:rPr>
            </w:pPr>
            <w:r w:rsidRPr="00A75132">
              <w:rPr>
                <w:lang w:val="ru-RU" w:eastAsia="ko-KR"/>
              </w:rPr>
              <w:t>Любой канал №</w:t>
            </w:r>
            <w:r w:rsidRPr="00A75132">
              <w:rPr>
                <w:rFonts w:ascii="TimesNewRomanPSMT" w:hAnsi="TimesNewRomanPSMT" w:cs="TimesNewRomanPSMT"/>
                <w:lang w:val="ru-RU" w:eastAsia="ko-KR"/>
              </w:rPr>
              <w:t xml:space="preserve"> 2, 5, 8, 11, 14, 17 </w:t>
            </w:r>
            <w:r w:rsidRPr="00A75132">
              <w:rPr>
                <w:lang w:val="ru-RU" w:eastAsia="ko-KR"/>
              </w:rPr>
              <w:t>и</w:t>
            </w:r>
            <w:r w:rsidRPr="00A75132">
              <w:rPr>
                <w:rFonts w:ascii="TimesNewRomanPSMT" w:hAnsi="TimesNewRomanPSMT" w:cs="TimesNewRomanPSMT"/>
                <w:lang w:val="ru-RU" w:eastAsia="ko-KR"/>
              </w:rPr>
              <w:t xml:space="preserve"> 19~32</w:t>
            </w:r>
          </w:p>
        </w:tc>
      </w:tr>
      <w:tr w:rsidR="0000350F" w:rsidRPr="00A75132" w:rsidTr="001B4C3F">
        <w:trPr>
          <w:cantSplit/>
          <w:jc w:val="center"/>
        </w:trPr>
        <w:tc>
          <w:tcPr>
            <w:tcW w:w="288" w:type="pct"/>
            <w:vMerge/>
            <w:vAlign w:val="center"/>
          </w:tcPr>
          <w:p w:rsidR="0000350F" w:rsidRPr="00A75132" w:rsidRDefault="0000350F" w:rsidP="00AB62FB">
            <w:pPr>
              <w:pStyle w:val="Tabletext"/>
              <w:spacing w:before="24" w:after="24" w:line="200" w:lineRule="exact"/>
              <w:rPr>
                <w:snapToGrid w:val="0"/>
                <w:lang w:val="ru-RU"/>
              </w:rPr>
            </w:pPr>
          </w:p>
        </w:tc>
        <w:tc>
          <w:tcPr>
            <w:tcW w:w="933" w:type="pct"/>
            <w:vMerge/>
            <w:vAlign w:val="center"/>
          </w:tcPr>
          <w:p w:rsidR="0000350F" w:rsidRPr="00A75132" w:rsidRDefault="0000350F" w:rsidP="00AB62FB">
            <w:pPr>
              <w:pStyle w:val="Tabletext"/>
              <w:spacing w:before="24" w:after="24" w:line="200" w:lineRule="exact"/>
              <w:rPr>
                <w:lang w:val="ru-RU" w:eastAsia="ko-KR"/>
              </w:rPr>
            </w:pPr>
          </w:p>
        </w:tc>
        <w:tc>
          <w:tcPr>
            <w:tcW w:w="1483" w:type="pct"/>
            <w:vMerge/>
            <w:vAlign w:val="center"/>
          </w:tcPr>
          <w:p w:rsidR="0000350F" w:rsidRPr="00A75132" w:rsidRDefault="0000350F" w:rsidP="00AB62FB">
            <w:pPr>
              <w:pStyle w:val="Tabletext"/>
              <w:spacing w:before="24" w:after="24" w:line="200" w:lineRule="exact"/>
              <w:jc w:val="center"/>
              <w:rPr>
                <w:lang w:val="ru-RU" w:eastAsia="ko-KR"/>
              </w:rPr>
            </w:pPr>
          </w:p>
        </w:tc>
        <w:tc>
          <w:tcPr>
            <w:tcW w:w="932" w:type="pct"/>
            <w:vAlign w:val="center"/>
          </w:tcPr>
          <w:p w:rsidR="0000350F" w:rsidRPr="00A75132" w:rsidRDefault="0000350F" w:rsidP="00AB62FB">
            <w:pPr>
              <w:pStyle w:val="Tabletext"/>
              <w:spacing w:before="24" w:after="24" w:line="200" w:lineRule="exact"/>
              <w:jc w:val="center"/>
              <w:rPr>
                <w:lang w:val="ru-RU" w:eastAsia="ko-KR"/>
              </w:rPr>
            </w:pPr>
            <w:r w:rsidRPr="00A75132">
              <w:rPr>
                <w:lang w:val="ru-RU" w:eastAsia="ja-JP"/>
              </w:rPr>
              <w:t>3</w:t>
            </w:r>
            <w:r w:rsidRPr="00A75132">
              <w:rPr>
                <w:lang w:val="ru-RU" w:eastAsia="ko-KR"/>
              </w:rPr>
              <w:t> мВт (э.и.и.м.)</w:t>
            </w:r>
          </w:p>
        </w:tc>
        <w:tc>
          <w:tcPr>
            <w:tcW w:w="1363" w:type="pct"/>
          </w:tcPr>
          <w:p w:rsidR="0000350F" w:rsidRPr="00A75132" w:rsidRDefault="0000350F" w:rsidP="00AB62FB">
            <w:pPr>
              <w:pStyle w:val="Tabletext"/>
              <w:spacing w:before="24" w:after="24" w:line="200" w:lineRule="exact"/>
              <w:rPr>
                <w:rFonts w:ascii="TimesNewRomanPSMT" w:hAnsi="TimesNewRomanPSMT" w:cs="TimesNewRomanPSMT"/>
                <w:lang w:val="ru-RU" w:eastAsia="ko-KR"/>
              </w:rPr>
            </w:pPr>
            <w:r w:rsidRPr="00A75132">
              <w:rPr>
                <w:lang w:val="ru-RU" w:eastAsia="ko-KR"/>
              </w:rPr>
              <w:t xml:space="preserve">Любой канал № </w:t>
            </w:r>
            <w:r w:rsidRPr="00A75132">
              <w:rPr>
                <w:rFonts w:ascii="TimesNewRomanPSMT" w:hAnsi="TimesNewRomanPSMT" w:cs="TimesNewRomanPSMT"/>
                <w:lang w:val="ru-RU" w:eastAsia="ko-KR"/>
              </w:rPr>
              <w:t>1, 3, 4, 6, 7, 9, 10, 12, 13, 15, 16, 18</w:t>
            </w:r>
          </w:p>
        </w:tc>
      </w:tr>
    </w:tbl>
    <w:p w:rsidR="0000350F" w:rsidRPr="00A75132" w:rsidRDefault="0000350F" w:rsidP="0000350F">
      <w:pPr>
        <w:pStyle w:val="TableNo"/>
        <w:rPr>
          <w:lang w:val="ru-RU" w:eastAsia="ko-KR"/>
        </w:rPr>
      </w:pPr>
      <w:r w:rsidRPr="00A75132">
        <w:rPr>
          <w:lang w:val="ru-RU" w:eastAsia="ko-KR"/>
        </w:rPr>
        <w:lastRenderedPageBreak/>
        <w:t>ТАБЛИЦА 19</w:t>
      </w:r>
      <w:r>
        <w:rPr>
          <w:lang w:val="ru-RU" w:eastAsia="ko-KR"/>
        </w:rPr>
        <w:t xml:space="preserve"> (</w:t>
      </w:r>
      <w:r>
        <w:rPr>
          <w:i/>
          <w:iCs/>
          <w:lang w:val="ru-RU" w:eastAsia="ko-KR"/>
        </w:rPr>
        <w:t>окончание</w:t>
      </w:r>
      <w:r>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862"/>
        <w:gridCol w:w="2840"/>
        <w:gridCol w:w="1780"/>
        <w:gridCol w:w="2611"/>
      </w:tblGrid>
      <w:tr w:rsidR="0000350F" w:rsidRPr="00A75132" w:rsidTr="00AB62FB">
        <w:trPr>
          <w:cantSplit/>
          <w:jc w:val="center"/>
        </w:trPr>
        <w:tc>
          <w:tcPr>
            <w:tcW w:w="292"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6A22DD">
            <w:pPr>
              <w:pStyle w:val="Tablehead"/>
              <w:spacing w:line="200" w:lineRule="exact"/>
              <w:rPr>
                <w:lang w:val="ru-RU"/>
              </w:rPr>
            </w:pPr>
            <w:r w:rsidRPr="00A75132">
              <w:rPr>
                <w:lang w:val="ru-RU"/>
              </w:rPr>
              <w:t>№</w:t>
            </w:r>
          </w:p>
        </w:tc>
        <w:tc>
          <w:tcPr>
            <w:tcW w:w="931"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6A22DD">
            <w:pPr>
              <w:pStyle w:val="Tablehead"/>
              <w:spacing w:line="200" w:lineRule="exact"/>
              <w:rPr>
                <w:lang w:val="ru-RU"/>
              </w:rPr>
            </w:pPr>
            <w:r w:rsidRPr="00A75132">
              <w:rPr>
                <w:rFonts w:eastAsia="Gulim"/>
                <w:lang w:val="ru-RU"/>
              </w:rPr>
              <w:t>Применение</w:t>
            </w:r>
          </w:p>
        </w:tc>
        <w:tc>
          <w:tcPr>
            <w:tcW w:w="1482"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6A22DD">
            <w:pPr>
              <w:pStyle w:val="Tablehead"/>
              <w:spacing w:line="200" w:lineRule="exact"/>
              <w:rPr>
                <w:lang w:val="ru-RU"/>
              </w:rPr>
            </w:pPr>
            <w:r w:rsidRPr="00A75132">
              <w:rPr>
                <w:lang w:val="ru-RU"/>
              </w:rPr>
              <w:t>Диапазоны частот/</w:t>
            </w:r>
            <w:r w:rsidRPr="00A75132">
              <w:rPr>
                <w:lang w:val="ru-RU"/>
              </w:rPr>
              <w:br/>
              <w:t>частоты</w:t>
            </w:r>
          </w:p>
        </w:tc>
        <w:tc>
          <w:tcPr>
            <w:tcW w:w="932"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6A22DD">
            <w:pPr>
              <w:pStyle w:val="Tablehead"/>
              <w:spacing w:line="200" w:lineRule="exact"/>
              <w:rPr>
                <w:lang w:val="ru-RU"/>
              </w:rPr>
            </w:pPr>
            <w:r w:rsidRPr="00A75132">
              <w:rPr>
                <w:lang w:val="ru-RU"/>
              </w:rPr>
              <w:t>Максимальная напряженность поля/выходная мощность</w:t>
            </w:r>
          </w:p>
        </w:tc>
        <w:tc>
          <w:tcPr>
            <w:tcW w:w="1363" w:type="pct"/>
            <w:tcBorders>
              <w:top w:val="single" w:sz="6" w:space="0" w:color="000000"/>
              <w:left w:val="single" w:sz="6" w:space="0" w:color="000000"/>
              <w:bottom w:val="single" w:sz="6" w:space="0" w:color="000000"/>
              <w:right w:val="single" w:sz="6" w:space="0" w:color="000000"/>
            </w:tcBorders>
            <w:vAlign w:val="center"/>
          </w:tcPr>
          <w:p w:rsidR="0000350F" w:rsidRPr="00A75132" w:rsidRDefault="0000350F" w:rsidP="006A22DD">
            <w:pPr>
              <w:pStyle w:val="Tablehead"/>
              <w:spacing w:line="200" w:lineRule="exact"/>
              <w:rPr>
                <w:lang w:val="ru-RU"/>
              </w:rPr>
            </w:pPr>
            <w:r w:rsidRPr="00A75132">
              <w:rPr>
                <w:lang w:val="ru-RU"/>
              </w:rPr>
              <w:t>Примечание</w:t>
            </w:r>
          </w:p>
        </w:tc>
      </w:tr>
      <w:tr w:rsidR="0000350F" w:rsidRPr="00A75132" w:rsidTr="00AB62FB">
        <w:trPr>
          <w:cantSplit/>
          <w:jc w:val="center"/>
        </w:trPr>
        <w:tc>
          <w:tcPr>
            <w:tcW w:w="292" w:type="pct"/>
            <w:vMerge w:val="restart"/>
            <w:vAlign w:val="center"/>
          </w:tcPr>
          <w:p w:rsidR="0000350F" w:rsidRPr="00A75132" w:rsidRDefault="0000350F" w:rsidP="006A22DD">
            <w:pPr>
              <w:pStyle w:val="Tabletext"/>
              <w:spacing w:before="30" w:after="30" w:line="200" w:lineRule="exact"/>
              <w:jc w:val="center"/>
              <w:rPr>
                <w:snapToGrid w:val="0"/>
                <w:lang w:val="ru-RU"/>
              </w:rPr>
            </w:pPr>
            <w:r w:rsidRPr="00A75132">
              <w:rPr>
                <w:snapToGrid w:val="0"/>
                <w:lang w:val="ru-RU"/>
              </w:rPr>
              <w:t>16</w:t>
            </w:r>
          </w:p>
        </w:tc>
        <w:tc>
          <w:tcPr>
            <w:tcW w:w="931" w:type="pct"/>
            <w:vMerge w:val="restart"/>
            <w:vAlign w:val="center"/>
          </w:tcPr>
          <w:p w:rsidR="0000350F" w:rsidRPr="00A75132" w:rsidRDefault="0000350F" w:rsidP="006A22DD">
            <w:pPr>
              <w:pStyle w:val="Tabletext"/>
              <w:keepNext/>
              <w:spacing w:before="30" w:after="30" w:line="200" w:lineRule="exact"/>
              <w:rPr>
                <w:lang w:val="ru-RU" w:eastAsia="ko-KR"/>
              </w:rPr>
            </w:pPr>
            <w:r w:rsidRPr="00A75132">
              <w:rPr>
                <w:lang w:val="ru-RU" w:eastAsia="ko-KR"/>
              </w:rPr>
              <w:t>Бесшнуровые телефоны (цифровые)</w:t>
            </w:r>
          </w:p>
        </w:tc>
        <w:tc>
          <w:tcPr>
            <w:tcW w:w="1482" w:type="pct"/>
            <w:vAlign w:val="center"/>
          </w:tcPr>
          <w:p w:rsidR="0000350F" w:rsidRPr="00A75132" w:rsidRDefault="0000350F" w:rsidP="006A22DD">
            <w:pPr>
              <w:pStyle w:val="Tabletext"/>
              <w:keepNext/>
              <w:spacing w:before="30" w:after="30" w:line="200" w:lineRule="exact"/>
              <w:jc w:val="center"/>
              <w:rPr>
                <w:rFonts w:eastAsia="SimSun"/>
                <w:lang w:val="ru-RU" w:eastAsia="zh-CN"/>
              </w:rPr>
            </w:pPr>
            <w:r w:rsidRPr="00A75132">
              <w:rPr>
                <w:lang w:val="ru-RU" w:eastAsia="ko-KR"/>
              </w:rPr>
              <w:t>1 786,750−1 791,950 МГц</w:t>
            </w:r>
          </w:p>
        </w:tc>
        <w:tc>
          <w:tcPr>
            <w:tcW w:w="932" w:type="pct"/>
            <w:vAlign w:val="center"/>
          </w:tcPr>
          <w:p w:rsidR="0000350F" w:rsidRPr="00A75132" w:rsidRDefault="0000350F" w:rsidP="006A22DD">
            <w:pPr>
              <w:pStyle w:val="Tabletext"/>
              <w:keepNext/>
              <w:spacing w:before="30" w:after="30" w:line="200" w:lineRule="exact"/>
              <w:jc w:val="center"/>
              <w:rPr>
                <w:lang w:val="ru-RU" w:eastAsia="ko-KR"/>
              </w:rPr>
            </w:pPr>
            <w:r w:rsidRPr="00A75132">
              <w:rPr>
                <w:lang w:val="ru-RU" w:eastAsia="ko-KR"/>
              </w:rPr>
              <w:t>100 мВт (э.и.и.м.)</w:t>
            </w:r>
          </w:p>
        </w:tc>
        <w:tc>
          <w:tcPr>
            <w:tcW w:w="1363" w:type="pct"/>
            <w:vAlign w:val="center"/>
          </w:tcPr>
          <w:p w:rsidR="0000350F" w:rsidRPr="00A75132" w:rsidRDefault="0000350F" w:rsidP="006A22DD">
            <w:pPr>
              <w:pStyle w:val="Tabletext"/>
              <w:keepNext/>
              <w:spacing w:before="30" w:after="30" w:line="200" w:lineRule="exact"/>
              <w:jc w:val="center"/>
              <w:rPr>
                <w:lang w:val="ru-RU" w:eastAsia="ko-KR"/>
              </w:rPr>
            </w:pPr>
            <w:r w:rsidRPr="00A75132">
              <w:rPr>
                <w:lang w:val="ru-RU" w:eastAsia="ko-KR"/>
              </w:rPr>
              <w:t>OBW = 1,728 МГц</w:t>
            </w:r>
          </w:p>
        </w:tc>
      </w:tr>
      <w:tr w:rsidR="0000350F" w:rsidRPr="0002595C" w:rsidTr="00AB62FB">
        <w:trPr>
          <w:cantSplit/>
          <w:jc w:val="center"/>
        </w:trPr>
        <w:tc>
          <w:tcPr>
            <w:tcW w:w="292" w:type="pct"/>
            <w:vMerge/>
            <w:vAlign w:val="center"/>
          </w:tcPr>
          <w:p w:rsidR="0000350F" w:rsidRPr="00A75132" w:rsidRDefault="0000350F" w:rsidP="006A22DD">
            <w:pPr>
              <w:pStyle w:val="Tabletext"/>
              <w:spacing w:before="30" w:after="30" w:line="200" w:lineRule="exact"/>
              <w:jc w:val="center"/>
              <w:rPr>
                <w:snapToGrid w:val="0"/>
                <w:lang w:val="ru-RU"/>
              </w:rPr>
            </w:pPr>
          </w:p>
        </w:tc>
        <w:tc>
          <w:tcPr>
            <w:tcW w:w="931" w:type="pct"/>
            <w:vMerge/>
            <w:vAlign w:val="center"/>
          </w:tcPr>
          <w:p w:rsidR="0000350F" w:rsidRPr="00A75132" w:rsidRDefault="0000350F" w:rsidP="006A22DD">
            <w:pPr>
              <w:pStyle w:val="Tabletext"/>
              <w:spacing w:before="30" w:after="30" w:line="200" w:lineRule="exact"/>
              <w:rPr>
                <w:lang w:val="ru-RU" w:eastAsia="ko-KR"/>
              </w:rPr>
            </w:pPr>
          </w:p>
        </w:tc>
        <w:tc>
          <w:tcPr>
            <w:tcW w:w="1482" w:type="pct"/>
            <w:vAlign w:val="center"/>
          </w:tcPr>
          <w:p w:rsidR="0000350F" w:rsidRPr="00A75132" w:rsidRDefault="0000350F" w:rsidP="006A22DD">
            <w:pPr>
              <w:pStyle w:val="Tabletext"/>
              <w:spacing w:before="30" w:after="30" w:line="200" w:lineRule="exact"/>
              <w:jc w:val="center"/>
              <w:rPr>
                <w:rFonts w:eastAsia="SimSun"/>
                <w:lang w:val="ru-RU" w:eastAsia="zh-CN"/>
              </w:rPr>
            </w:pPr>
            <w:r w:rsidRPr="00A75132">
              <w:rPr>
                <w:lang w:val="ru-RU" w:eastAsia="ko-KR"/>
              </w:rPr>
              <w:t>2 400−2 483,5 МГц</w:t>
            </w:r>
          </w:p>
        </w:tc>
        <w:tc>
          <w:tcPr>
            <w:tcW w:w="932" w:type="pct"/>
            <w:vAlign w:val="center"/>
          </w:tcPr>
          <w:p w:rsidR="0000350F" w:rsidRPr="00A75132" w:rsidRDefault="0000350F" w:rsidP="006A22DD">
            <w:pPr>
              <w:pStyle w:val="Tabletext"/>
              <w:spacing w:before="30" w:after="30" w:line="200" w:lineRule="exact"/>
              <w:jc w:val="center"/>
              <w:rPr>
                <w:lang w:val="ru-RU" w:eastAsia="ko-KR"/>
              </w:rPr>
            </w:pPr>
            <w:r w:rsidRPr="00A75132">
              <w:rPr>
                <w:lang w:val="ru-RU" w:eastAsia="ko-KR"/>
              </w:rPr>
              <w:t>3 мВт/МГц</w:t>
            </w:r>
            <w:r w:rsidRPr="00A75132">
              <w:rPr>
                <w:vertAlign w:val="superscript"/>
                <w:lang w:val="ru-RU" w:eastAsia="ko-KR"/>
              </w:rPr>
              <w:t>3)</w:t>
            </w:r>
            <w:r w:rsidRPr="00A75132">
              <w:rPr>
                <w:vertAlign w:val="superscript"/>
                <w:lang w:val="ru-RU" w:eastAsia="ko-KR"/>
              </w:rPr>
              <w:br/>
            </w:r>
            <w:r w:rsidRPr="00A75132">
              <w:rPr>
                <w:lang w:val="ru-RU" w:eastAsia="ko-KR"/>
              </w:rPr>
              <w:t>(для типа FHSS)</w:t>
            </w:r>
            <w:r w:rsidRPr="00A75132">
              <w:rPr>
                <w:lang w:val="ru-RU" w:eastAsia="ko-KR"/>
              </w:rPr>
              <w:br/>
              <w:t>10 мВт/МГц</w:t>
            </w:r>
            <w:r w:rsidRPr="00A75132">
              <w:rPr>
                <w:vertAlign w:val="superscript"/>
                <w:lang w:val="ru-RU" w:eastAsia="ko-KR"/>
              </w:rPr>
              <w:t>4)</w:t>
            </w:r>
            <w:r w:rsidRPr="00A75132">
              <w:rPr>
                <w:vertAlign w:val="superscript"/>
                <w:lang w:val="ru-RU" w:eastAsia="ko-KR"/>
              </w:rPr>
              <w:br/>
            </w:r>
            <w:r w:rsidRPr="00A75132">
              <w:rPr>
                <w:lang w:val="ru-RU" w:eastAsia="ko-KR"/>
              </w:rPr>
              <w:t>(для других типов расширения спектра)</w:t>
            </w:r>
            <w:r w:rsidRPr="00A75132">
              <w:rPr>
                <w:lang w:val="ru-RU" w:eastAsia="ko-KR"/>
              </w:rPr>
              <w:br/>
              <w:t>10 мВт/МГц</w:t>
            </w:r>
            <w:r w:rsidRPr="00A75132">
              <w:rPr>
                <w:vertAlign w:val="superscript"/>
                <w:lang w:val="ru-RU" w:eastAsia="ko-KR"/>
              </w:rPr>
              <w:t>8)</w:t>
            </w:r>
            <w:r w:rsidRPr="00A75132">
              <w:rPr>
                <w:vertAlign w:val="superscript"/>
                <w:lang w:val="ru-RU" w:eastAsia="ko-KR"/>
              </w:rPr>
              <w:br/>
            </w:r>
            <w:r w:rsidRPr="00A75132">
              <w:rPr>
                <w:lang w:val="ru-RU" w:eastAsia="ko-KR"/>
              </w:rPr>
              <w:t>(тип без расширения спектра)</w:t>
            </w:r>
          </w:p>
        </w:tc>
        <w:tc>
          <w:tcPr>
            <w:tcW w:w="1363" w:type="pct"/>
          </w:tcPr>
          <w:p w:rsidR="0000350F" w:rsidRPr="00A75132" w:rsidRDefault="0000350F" w:rsidP="006A22DD">
            <w:pPr>
              <w:pStyle w:val="Tabletext"/>
              <w:spacing w:before="30" w:after="30" w:line="200" w:lineRule="exact"/>
              <w:jc w:val="left"/>
              <w:rPr>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6 дБи</w:t>
            </w:r>
            <w:r w:rsidRPr="00A75132">
              <w:rPr>
                <w:rFonts w:ascii="TimesNewRomanPSMT" w:hAnsi="TimesNewRomanPSMT" w:cs="TimesNewRomanPSMT"/>
                <w:lang w:val="ru-RU" w:eastAsia="ko-KR"/>
              </w:rPr>
              <w:br/>
            </w:r>
            <w:r w:rsidRPr="00A75132">
              <w:rPr>
                <w:vertAlign w:val="superscript"/>
                <w:lang w:val="ru-RU" w:eastAsia="ko-KR"/>
              </w:rPr>
              <w:t>8)</w:t>
            </w:r>
            <w:r w:rsidRPr="00A75132">
              <w:rPr>
                <w:rFonts w:ascii="TimesNewRomanPSMT" w:hAnsi="TimesNewRomanPSMT" w:cs="TimesNewRomanPSMT"/>
                <w:lang w:val="ru-RU" w:eastAsia="ko-KR"/>
              </w:rPr>
              <w:tab/>
              <w:t xml:space="preserve">OBW </w:t>
            </w:r>
            <w:r w:rsidRPr="00A75132">
              <w:rPr>
                <w:lang w:val="ru-RU" w:eastAsia="ko-KR"/>
              </w:rPr>
              <w:t>=</w:t>
            </w:r>
            <w:r w:rsidRPr="00A75132">
              <w:rPr>
                <w:rFonts w:ascii="TimesNewRomanPSMT" w:hAnsi="TimesNewRomanPSMT" w:cs="TimesNewRomanPSMT"/>
                <w:lang w:val="ru-RU" w:eastAsia="ko-KR"/>
              </w:rPr>
              <w:t xml:space="preserve"> 26 МГц</w:t>
            </w:r>
          </w:p>
        </w:tc>
      </w:tr>
      <w:tr w:rsidR="0000350F" w:rsidRPr="0002595C" w:rsidTr="00AB62FB">
        <w:trPr>
          <w:cantSplit/>
          <w:jc w:val="center"/>
        </w:trPr>
        <w:tc>
          <w:tcPr>
            <w:tcW w:w="292" w:type="pct"/>
            <w:vMerge w:val="restart"/>
            <w:vAlign w:val="center"/>
          </w:tcPr>
          <w:p w:rsidR="0000350F" w:rsidRPr="00A75132" w:rsidRDefault="0000350F" w:rsidP="006A22DD">
            <w:pPr>
              <w:pStyle w:val="Tabletext"/>
              <w:spacing w:before="30" w:after="30" w:line="200" w:lineRule="exact"/>
              <w:jc w:val="center"/>
              <w:rPr>
                <w:snapToGrid w:val="0"/>
                <w:lang w:val="ru-RU"/>
              </w:rPr>
            </w:pPr>
            <w:r w:rsidRPr="00A75132">
              <w:rPr>
                <w:snapToGrid w:val="0"/>
                <w:lang w:val="ru-RU"/>
              </w:rPr>
              <w:t>17</w:t>
            </w:r>
          </w:p>
        </w:tc>
        <w:tc>
          <w:tcPr>
            <w:tcW w:w="931" w:type="pct"/>
            <w:vMerge w:val="restart"/>
            <w:vAlign w:val="center"/>
          </w:tcPr>
          <w:p w:rsidR="0000350F" w:rsidRPr="00A75132" w:rsidRDefault="0000350F" w:rsidP="006A22DD">
            <w:pPr>
              <w:pStyle w:val="Tabletext"/>
              <w:spacing w:before="30" w:after="30" w:line="200" w:lineRule="exact"/>
              <w:rPr>
                <w:lang w:val="ru-RU" w:eastAsia="ko-KR"/>
              </w:rPr>
            </w:pPr>
            <w:r w:rsidRPr="00A75132">
              <w:rPr>
                <w:lang w:val="ru-RU" w:eastAsia="ko-KR"/>
              </w:rPr>
              <w:t>Устройства UWB</w:t>
            </w:r>
          </w:p>
        </w:tc>
        <w:tc>
          <w:tcPr>
            <w:tcW w:w="1482" w:type="pct"/>
            <w:vAlign w:val="center"/>
          </w:tcPr>
          <w:p w:rsidR="0000350F" w:rsidRPr="00A75132" w:rsidRDefault="0000350F" w:rsidP="006A22DD">
            <w:pPr>
              <w:pStyle w:val="Tabletext"/>
              <w:spacing w:before="30" w:after="30" w:line="200" w:lineRule="exact"/>
              <w:jc w:val="center"/>
              <w:rPr>
                <w:rFonts w:eastAsia="Gulim"/>
                <w:lang w:val="ru-RU" w:eastAsia="ko-KR"/>
              </w:rPr>
            </w:pPr>
            <w:r w:rsidRPr="00A75132">
              <w:rPr>
                <w:rFonts w:eastAsia="Gulim"/>
                <w:lang w:val="ru-RU"/>
              </w:rPr>
              <w:t>3,1</w:t>
            </w:r>
            <w:r w:rsidRPr="00A75132">
              <w:rPr>
                <w:rFonts w:eastAsia="Gulim"/>
                <w:lang w:val="ru-RU" w:eastAsia="ko-KR"/>
              </w:rPr>
              <w:t>−</w:t>
            </w:r>
            <w:r w:rsidRPr="00A75132">
              <w:rPr>
                <w:rFonts w:eastAsia="Gulim"/>
                <w:lang w:val="ru-RU"/>
              </w:rPr>
              <w:t>4,8</w:t>
            </w:r>
            <w:r w:rsidRPr="00A75132">
              <w:rPr>
                <w:rFonts w:eastAsia="Gulim"/>
                <w:lang w:val="ru-RU" w:eastAsia="ko-KR"/>
              </w:rPr>
              <w:t> ГГц</w:t>
            </w:r>
          </w:p>
        </w:tc>
        <w:tc>
          <w:tcPr>
            <w:tcW w:w="932" w:type="pct"/>
            <w:vMerge w:val="restart"/>
            <w:vAlign w:val="center"/>
          </w:tcPr>
          <w:p w:rsidR="0000350F" w:rsidRPr="00A75132" w:rsidRDefault="0000350F" w:rsidP="006A22DD">
            <w:pPr>
              <w:pStyle w:val="Tabletext"/>
              <w:spacing w:before="30" w:after="30" w:line="200" w:lineRule="exact"/>
              <w:jc w:val="center"/>
              <w:rPr>
                <w:lang w:val="ru-RU" w:eastAsia="ko-KR"/>
              </w:rPr>
            </w:pPr>
            <w:r w:rsidRPr="00A75132">
              <w:rPr>
                <w:lang w:val="ru-RU" w:eastAsia="ko-KR"/>
              </w:rPr>
              <w:t>−41,3 дБм/МГц (э.и.и.м.)</w:t>
            </w:r>
          </w:p>
        </w:tc>
        <w:tc>
          <w:tcPr>
            <w:tcW w:w="1363" w:type="pct"/>
            <w:vMerge w:val="restart"/>
          </w:tcPr>
          <w:p w:rsidR="0000350F" w:rsidRPr="00A75132" w:rsidRDefault="0000350F" w:rsidP="006A22DD">
            <w:pPr>
              <w:pStyle w:val="Tabletext"/>
              <w:spacing w:before="30" w:after="30" w:line="200" w:lineRule="exact"/>
              <w:jc w:val="left"/>
              <w:rPr>
                <w:rFonts w:ascii="TimesNewRomanPSMT" w:hAnsi="TimesNewRomanPSMT" w:cs="TimesNewRomanPSMT"/>
                <w:lang w:val="ru-RU" w:eastAsia="ko-KR"/>
              </w:rPr>
            </w:pPr>
            <w:r w:rsidRPr="00A75132">
              <w:rPr>
                <w:lang w:val="ru-RU" w:eastAsia="ko-KR"/>
              </w:rPr>
              <w:t xml:space="preserve">Минимальное значение </w:t>
            </w:r>
            <w:r w:rsidRPr="00A75132">
              <w:rPr>
                <w:rFonts w:ascii="TimesNewRomanPSMT" w:hAnsi="TimesNewRomanPSMT" w:cs="TimesNewRomanPSMT"/>
                <w:lang w:val="ru-RU" w:eastAsia="ko-KR"/>
              </w:rPr>
              <w:t>10 дБ</w:t>
            </w:r>
            <w:r w:rsidRPr="00A75132">
              <w:rPr>
                <w:lang w:val="ru-RU" w:eastAsia="ko-KR"/>
              </w:rPr>
              <w:t xml:space="preserve">, ширина полосы </w:t>
            </w:r>
            <w:r w:rsidRPr="00A75132">
              <w:rPr>
                <w:rFonts w:ascii="TimesNewRomanPSMT" w:hAnsi="TimesNewRomanPSMT" w:cs="TimesNewRomanPSMT"/>
                <w:lang w:val="ru-RU" w:eastAsia="ko-KR"/>
              </w:rPr>
              <w:t>450 МГц</w:t>
            </w:r>
            <w:r w:rsidRPr="00A75132">
              <w:rPr>
                <w:rFonts w:ascii="TimesNewRomanPSMT" w:hAnsi="TimesNewRomanPSMT" w:cs="TimesNewRomanPSMT"/>
                <w:lang w:val="ru-RU" w:eastAsia="ko-KR"/>
              </w:rPr>
              <w:br/>
            </w:r>
            <w:r w:rsidRPr="00A75132">
              <w:rPr>
                <w:lang w:val="ru-RU" w:eastAsia="ja-JP"/>
              </w:rPr>
              <w:t xml:space="preserve">Функция уменьшения помех (DAA, </w:t>
            </w:r>
            <w:r w:rsidRPr="00A75132">
              <w:rPr>
                <w:rFonts w:ascii="TimesNewRomanPSMT" w:hAnsi="TimesNewRomanPSMT" w:cs="TimesNewRomanPSMT"/>
                <w:lang w:val="ru-RU" w:eastAsia="ko-KR"/>
              </w:rPr>
              <w:t>LDC</w:t>
            </w:r>
            <w:r w:rsidRPr="00A75132">
              <w:rPr>
                <w:lang w:val="ru-RU" w:eastAsia="ja-JP"/>
              </w:rPr>
              <w:t xml:space="preserve"> и т.</w:t>
            </w:r>
            <w:r w:rsidRPr="00A75132">
              <w:rPr>
                <w:lang w:val="ru-RU"/>
              </w:rPr>
              <w:t xml:space="preserve"> д.</w:t>
            </w:r>
            <w:r w:rsidRPr="00A75132">
              <w:rPr>
                <w:lang w:val="ru-RU" w:eastAsia="ja-JP"/>
              </w:rPr>
              <w:t>) должна приниматься в диапазоне 3,1</w:t>
            </w:r>
            <w:r w:rsidRPr="00A75132">
              <w:rPr>
                <w:lang w:val="ru-RU"/>
              </w:rPr>
              <w:t>−</w:t>
            </w:r>
            <w:r w:rsidRPr="00A75132">
              <w:rPr>
                <w:lang w:val="ru-RU" w:eastAsia="ja-JP"/>
              </w:rPr>
              <w:t>4,8 ГГц</w:t>
            </w:r>
          </w:p>
        </w:tc>
      </w:tr>
      <w:tr w:rsidR="0000350F" w:rsidRPr="00A75132" w:rsidTr="00AB62FB">
        <w:trPr>
          <w:cantSplit/>
          <w:jc w:val="center"/>
        </w:trPr>
        <w:tc>
          <w:tcPr>
            <w:tcW w:w="292" w:type="pct"/>
            <w:vMerge/>
            <w:vAlign w:val="center"/>
          </w:tcPr>
          <w:p w:rsidR="0000350F" w:rsidRPr="00A75132" w:rsidRDefault="0000350F" w:rsidP="006A22DD">
            <w:pPr>
              <w:pStyle w:val="Tabletext"/>
              <w:spacing w:before="30" w:after="30" w:line="200" w:lineRule="exact"/>
              <w:jc w:val="center"/>
              <w:rPr>
                <w:snapToGrid w:val="0"/>
                <w:lang w:val="ru-RU"/>
              </w:rPr>
            </w:pPr>
          </w:p>
        </w:tc>
        <w:tc>
          <w:tcPr>
            <w:tcW w:w="931" w:type="pct"/>
            <w:vMerge/>
            <w:vAlign w:val="center"/>
          </w:tcPr>
          <w:p w:rsidR="0000350F" w:rsidRPr="00A75132" w:rsidRDefault="0000350F" w:rsidP="006A22DD">
            <w:pPr>
              <w:pStyle w:val="Tabletext"/>
              <w:spacing w:before="30" w:after="30" w:line="200" w:lineRule="exact"/>
              <w:rPr>
                <w:lang w:val="ru-RU" w:eastAsia="ko-KR"/>
              </w:rPr>
            </w:pPr>
          </w:p>
        </w:tc>
        <w:tc>
          <w:tcPr>
            <w:tcW w:w="1482" w:type="pct"/>
            <w:vAlign w:val="center"/>
          </w:tcPr>
          <w:p w:rsidR="0000350F" w:rsidRPr="00A75132" w:rsidRDefault="0000350F" w:rsidP="006A22DD">
            <w:pPr>
              <w:pStyle w:val="Tabletext"/>
              <w:spacing w:before="30" w:after="30" w:line="200" w:lineRule="exact"/>
              <w:jc w:val="center"/>
              <w:rPr>
                <w:rFonts w:eastAsia="Gulim"/>
                <w:lang w:val="ru-RU"/>
              </w:rPr>
            </w:pPr>
            <w:r w:rsidRPr="00A75132">
              <w:rPr>
                <w:rFonts w:eastAsia="Gulim"/>
                <w:lang w:val="ru-RU"/>
              </w:rPr>
              <w:t>7,2</w:t>
            </w:r>
            <w:r w:rsidRPr="00A75132">
              <w:rPr>
                <w:rFonts w:eastAsia="Gulim"/>
                <w:lang w:val="ru-RU" w:eastAsia="ko-KR"/>
              </w:rPr>
              <w:t>−</w:t>
            </w:r>
            <w:r w:rsidRPr="00A75132">
              <w:rPr>
                <w:rFonts w:eastAsia="Gulim"/>
                <w:lang w:val="ru-RU"/>
              </w:rPr>
              <w:t>10,2</w:t>
            </w:r>
            <w:r w:rsidRPr="00A75132">
              <w:rPr>
                <w:rFonts w:eastAsia="Gulim"/>
                <w:lang w:val="ru-RU" w:eastAsia="ko-KR"/>
              </w:rPr>
              <w:t> ГГц</w:t>
            </w:r>
          </w:p>
        </w:tc>
        <w:tc>
          <w:tcPr>
            <w:tcW w:w="932" w:type="pct"/>
            <w:vMerge/>
            <w:vAlign w:val="center"/>
          </w:tcPr>
          <w:p w:rsidR="0000350F" w:rsidRPr="00A75132" w:rsidRDefault="0000350F" w:rsidP="006A22DD">
            <w:pPr>
              <w:pStyle w:val="Tabletext"/>
              <w:spacing w:before="30" w:after="30" w:line="200" w:lineRule="exact"/>
              <w:jc w:val="center"/>
              <w:rPr>
                <w:lang w:val="ru-RU" w:eastAsia="ko-KR"/>
              </w:rPr>
            </w:pPr>
          </w:p>
        </w:tc>
        <w:tc>
          <w:tcPr>
            <w:tcW w:w="1363" w:type="pct"/>
            <w:vMerge/>
          </w:tcPr>
          <w:p w:rsidR="0000350F" w:rsidRPr="00A75132" w:rsidRDefault="0000350F" w:rsidP="006A22DD">
            <w:pPr>
              <w:pStyle w:val="Tabletext"/>
              <w:spacing w:before="30" w:after="30" w:line="200" w:lineRule="exact"/>
              <w:jc w:val="left"/>
              <w:rPr>
                <w:rFonts w:ascii="TimesNewRomanPSMT" w:hAnsi="TimesNewRomanPSMT" w:cs="TimesNewRomanPSMT"/>
                <w:lang w:val="ru-RU" w:eastAsia="ko-KR"/>
              </w:rPr>
            </w:pPr>
          </w:p>
        </w:tc>
      </w:tr>
      <w:tr w:rsidR="0000350F" w:rsidRPr="0002595C" w:rsidTr="00AB62FB">
        <w:trPr>
          <w:cantSplit/>
          <w:jc w:val="center"/>
        </w:trPr>
        <w:tc>
          <w:tcPr>
            <w:tcW w:w="292" w:type="pct"/>
            <w:vAlign w:val="center"/>
          </w:tcPr>
          <w:p w:rsidR="0000350F" w:rsidRPr="00A75132" w:rsidRDefault="0000350F" w:rsidP="006A22DD">
            <w:pPr>
              <w:pStyle w:val="Tabletext"/>
              <w:spacing w:before="30" w:after="30" w:line="200" w:lineRule="exact"/>
              <w:jc w:val="center"/>
              <w:rPr>
                <w:snapToGrid w:val="0"/>
                <w:lang w:val="ru-RU"/>
              </w:rPr>
            </w:pPr>
            <w:r w:rsidRPr="00A75132">
              <w:rPr>
                <w:snapToGrid w:val="0"/>
                <w:lang w:val="ru-RU"/>
              </w:rPr>
              <w:t>18</w:t>
            </w:r>
          </w:p>
        </w:tc>
        <w:tc>
          <w:tcPr>
            <w:tcW w:w="931" w:type="pct"/>
            <w:vAlign w:val="center"/>
          </w:tcPr>
          <w:p w:rsidR="0000350F" w:rsidRPr="00A75132" w:rsidRDefault="0000350F" w:rsidP="006A22DD">
            <w:pPr>
              <w:pStyle w:val="Tabletext"/>
              <w:spacing w:before="30" w:after="30" w:line="200" w:lineRule="exact"/>
              <w:rPr>
                <w:lang w:val="ru-RU" w:eastAsia="ko-KR"/>
              </w:rPr>
            </w:pPr>
            <w:r w:rsidRPr="00A75132">
              <w:rPr>
                <w:lang w:val="ru-RU"/>
              </w:rPr>
              <w:t>Неспецифические SRD</w:t>
            </w:r>
          </w:p>
        </w:tc>
        <w:tc>
          <w:tcPr>
            <w:tcW w:w="1482" w:type="pct"/>
            <w:vAlign w:val="center"/>
          </w:tcPr>
          <w:p w:rsidR="0000350F" w:rsidRPr="00A75132" w:rsidRDefault="0000350F" w:rsidP="006A22DD">
            <w:pPr>
              <w:pStyle w:val="Tabletext"/>
              <w:spacing w:before="30" w:after="30" w:line="200" w:lineRule="exact"/>
              <w:jc w:val="center"/>
              <w:rPr>
                <w:lang w:val="ru-RU" w:eastAsia="ko-KR"/>
              </w:rPr>
            </w:pPr>
            <w:r w:rsidRPr="00A75132">
              <w:rPr>
                <w:lang w:val="ru-RU" w:eastAsia="ko-KR"/>
              </w:rPr>
              <w:t>57−64 ГГц</w:t>
            </w:r>
          </w:p>
        </w:tc>
        <w:tc>
          <w:tcPr>
            <w:tcW w:w="932" w:type="pct"/>
            <w:vAlign w:val="center"/>
          </w:tcPr>
          <w:p w:rsidR="0000350F" w:rsidRPr="00A75132" w:rsidRDefault="0000350F" w:rsidP="006A22DD">
            <w:pPr>
              <w:pStyle w:val="Tabletext"/>
              <w:spacing w:before="30" w:after="30" w:line="200" w:lineRule="exact"/>
              <w:jc w:val="center"/>
              <w:rPr>
                <w:lang w:val="ru-RU" w:eastAsia="ko-KR"/>
              </w:rPr>
            </w:pPr>
            <w:r w:rsidRPr="00A75132">
              <w:rPr>
                <w:lang w:val="ru-RU" w:eastAsia="ko-KR"/>
              </w:rPr>
              <w:t>10 мВт</w:t>
            </w:r>
          </w:p>
        </w:tc>
        <w:tc>
          <w:tcPr>
            <w:tcW w:w="1363" w:type="pct"/>
          </w:tcPr>
          <w:p w:rsidR="0000350F" w:rsidRPr="00A75132" w:rsidRDefault="0000350F" w:rsidP="006A22DD">
            <w:pPr>
              <w:pStyle w:val="Tabletext"/>
              <w:spacing w:before="30" w:after="30" w:line="200" w:lineRule="exact"/>
              <w:jc w:val="left"/>
              <w:rPr>
                <w:rFonts w:ascii="TimesNewRomanPSMT" w:hAnsi="TimesNewRomanPSMT" w:cs="TimesNewRomanPSMT"/>
                <w:lang w:val="ru-RU" w:eastAsia="ko-KR"/>
              </w:rPr>
            </w:pP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17 дБи (47 дБи для</w:t>
            </w:r>
            <w:r w:rsidRPr="00A75132">
              <w:rPr>
                <w:lang w:val="ru-RU" w:eastAsia="ko-KR"/>
              </w:rPr>
              <w:t xml:space="preserve"> применения связи пункта</w:t>
            </w:r>
            <w:r w:rsidR="00AB62FB" w:rsidRPr="00AB62FB">
              <w:rPr>
                <w:lang w:val="ru-RU" w:eastAsia="ko-KR"/>
              </w:rPr>
              <w:t xml:space="preserve"> </w:t>
            </w:r>
            <w:r w:rsidRPr="00A75132">
              <w:rPr>
                <w:lang w:val="ru-RU" w:eastAsia="ko-KR"/>
              </w:rPr>
              <w:t>с</w:t>
            </w:r>
            <w:r w:rsidR="00AB62FB" w:rsidRPr="00AB62FB">
              <w:rPr>
                <w:lang w:val="ru-RU" w:eastAsia="ko-KR"/>
              </w:rPr>
              <w:t xml:space="preserve"> </w:t>
            </w:r>
            <w:r w:rsidRPr="00A75132">
              <w:rPr>
                <w:lang w:val="ru-RU" w:eastAsia="ko-KR"/>
              </w:rPr>
              <w:t>пунктом</w:t>
            </w:r>
            <w:r w:rsidRPr="00A75132">
              <w:rPr>
                <w:rFonts w:ascii="TimesNewRomanPSMT" w:hAnsi="TimesNewRomanPSMT" w:cs="TimesNewRomanPSMT"/>
                <w:lang w:val="ru-RU" w:eastAsia="ko-KR"/>
              </w:rPr>
              <w:t>)</w:t>
            </w:r>
          </w:p>
        </w:tc>
      </w:tr>
      <w:tr w:rsidR="0000350F" w:rsidRPr="00A75132" w:rsidTr="00AB62FB">
        <w:trPr>
          <w:cantSplit/>
          <w:jc w:val="center"/>
        </w:trPr>
        <w:tc>
          <w:tcPr>
            <w:tcW w:w="292" w:type="pct"/>
            <w:vAlign w:val="center"/>
          </w:tcPr>
          <w:p w:rsidR="0000350F" w:rsidRPr="00A75132" w:rsidRDefault="0000350F" w:rsidP="006A22DD">
            <w:pPr>
              <w:pStyle w:val="Tabletext"/>
              <w:spacing w:before="30" w:after="30" w:line="200" w:lineRule="exact"/>
              <w:jc w:val="center"/>
              <w:rPr>
                <w:snapToGrid w:val="0"/>
                <w:lang w:val="ru-RU"/>
              </w:rPr>
            </w:pPr>
            <w:r w:rsidRPr="00A75132">
              <w:rPr>
                <w:snapToGrid w:val="0"/>
                <w:lang w:val="ru-RU"/>
              </w:rPr>
              <w:t>19</w:t>
            </w:r>
          </w:p>
        </w:tc>
        <w:tc>
          <w:tcPr>
            <w:tcW w:w="931" w:type="pct"/>
            <w:vAlign w:val="center"/>
          </w:tcPr>
          <w:p w:rsidR="0000350F" w:rsidRPr="00A75132" w:rsidRDefault="0000350F" w:rsidP="006A22DD">
            <w:pPr>
              <w:pStyle w:val="Tabletext"/>
              <w:spacing w:before="30" w:after="30" w:line="200" w:lineRule="exact"/>
              <w:jc w:val="left"/>
              <w:rPr>
                <w:lang w:val="ru-RU" w:eastAsia="ko-KR"/>
              </w:rPr>
            </w:pPr>
            <w:r w:rsidRPr="00A75132">
              <w:rPr>
                <w:lang w:val="ru-RU"/>
              </w:rPr>
              <w:t>Медицинские имплантируемые системы связи</w:t>
            </w:r>
            <w:r w:rsidRPr="00A75132">
              <w:rPr>
                <w:lang w:val="ru-RU" w:eastAsia="ko-KR"/>
              </w:rPr>
              <w:t xml:space="preserve"> (MICS)</w:t>
            </w:r>
          </w:p>
        </w:tc>
        <w:tc>
          <w:tcPr>
            <w:tcW w:w="1482" w:type="pct"/>
            <w:vAlign w:val="center"/>
          </w:tcPr>
          <w:p w:rsidR="0000350F" w:rsidRPr="00A75132" w:rsidRDefault="0000350F" w:rsidP="006A22DD">
            <w:pPr>
              <w:pStyle w:val="Tabletext"/>
              <w:spacing w:before="30" w:after="30" w:line="200" w:lineRule="exact"/>
              <w:jc w:val="center"/>
              <w:rPr>
                <w:lang w:val="ru-RU" w:eastAsia="ko-KR"/>
              </w:rPr>
            </w:pPr>
            <w:r w:rsidRPr="00A75132">
              <w:rPr>
                <w:lang w:val="ru-RU" w:eastAsia="ko-KR"/>
              </w:rPr>
              <w:t>402−405 МГц</w:t>
            </w:r>
          </w:p>
        </w:tc>
        <w:tc>
          <w:tcPr>
            <w:tcW w:w="932" w:type="pct"/>
            <w:vAlign w:val="center"/>
          </w:tcPr>
          <w:p w:rsidR="0000350F" w:rsidRPr="00A75132" w:rsidRDefault="0000350F" w:rsidP="006A22DD">
            <w:pPr>
              <w:pStyle w:val="Tabletext"/>
              <w:spacing w:before="30" w:after="30" w:line="200" w:lineRule="exact"/>
              <w:jc w:val="center"/>
              <w:rPr>
                <w:lang w:val="ru-RU" w:eastAsia="ko-KR"/>
              </w:rPr>
            </w:pPr>
            <w:r w:rsidRPr="00A75132">
              <w:rPr>
                <w:lang w:val="ru-RU" w:eastAsia="ko-KR"/>
              </w:rPr>
              <w:t xml:space="preserve">25 </w:t>
            </w:r>
            <w:r w:rsidRPr="00A75132">
              <w:rPr>
                <w:rFonts w:eastAsia="HYHeadLine-Medium"/>
                <w:snapToGrid w:val="0"/>
                <w:lang w:val="ru-RU"/>
              </w:rPr>
              <w:t>мкВт</w:t>
            </w:r>
            <w:r w:rsidRPr="00A75132">
              <w:rPr>
                <w:lang w:val="ru-RU" w:eastAsia="ko-KR"/>
              </w:rPr>
              <w:t xml:space="preserve"> (э.и.и.м.)</w:t>
            </w:r>
          </w:p>
        </w:tc>
        <w:tc>
          <w:tcPr>
            <w:tcW w:w="1363" w:type="pct"/>
          </w:tcPr>
          <w:p w:rsidR="0000350F" w:rsidRPr="00A75132" w:rsidRDefault="0000350F" w:rsidP="006A22DD">
            <w:pPr>
              <w:pStyle w:val="Tabletext"/>
              <w:spacing w:before="30" w:after="30"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300 кГц</w:t>
            </w:r>
          </w:p>
        </w:tc>
      </w:tr>
      <w:tr w:rsidR="0000350F" w:rsidRPr="00A75132" w:rsidTr="00AB62FB">
        <w:trPr>
          <w:cantSplit/>
          <w:jc w:val="center"/>
        </w:trPr>
        <w:tc>
          <w:tcPr>
            <w:tcW w:w="292" w:type="pct"/>
            <w:vMerge w:val="restart"/>
          </w:tcPr>
          <w:p w:rsidR="0000350F" w:rsidRPr="00A75132" w:rsidRDefault="0000350F" w:rsidP="006A22DD">
            <w:pPr>
              <w:pStyle w:val="Tabletext"/>
              <w:spacing w:before="30" w:after="30" w:line="200" w:lineRule="exact"/>
              <w:jc w:val="center"/>
              <w:rPr>
                <w:snapToGrid w:val="0"/>
                <w:lang w:val="ru-RU"/>
              </w:rPr>
            </w:pPr>
            <w:r w:rsidRPr="00A75132">
              <w:rPr>
                <w:snapToGrid w:val="0"/>
                <w:lang w:val="ru-RU"/>
              </w:rPr>
              <w:t>20</w:t>
            </w:r>
          </w:p>
        </w:tc>
        <w:tc>
          <w:tcPr>
            <w:tcW w:w="931" w:type="pct"/>
            <w:vMerge w:val="restart"/>
          </w:tcPr>
          <w:p w:rsidR="0000350F" w:rsidRPr="00A75132" w:rsidRDefault="0000350F" w:rsidP="006A22DD">
            <w:pPr>
              <w:pStyle w:val="Tabletext"/>
              <w:spacing w:before="30" w:after="30" w:line="200" w:lineRule="exact"/>
              <w:rPr>
                <w:lang w:val="ru-RU" w:eastAsia="ko-KR"/>
              </w:rPr>
            </w:pPr>
            <w:r w:rsidRPr="00A75132">
              <w:rPr>
                <w:lang w:val="ru-RU" w:eastAsia="ko-KR"/>
              </w:rPr>
              <w:t>Система радиолокационных датчиков</w:t>
            </w:r>
          </w:p>
        </w:tc>
        <w:tc>
          <w:tcPr>
            <w:tcW w:w="1482" w:type="pct"/>
          </w:tcPr>
          <w:p w:rsidR="0000350F" w:rsidRPr="00A75132" w:rsidRDefault="0000350F" w:rsidP="006A22DD">
            <w:pPr>
              <w:pStyle w:val="Tabletext"/>
              <w:spacing w:before="30" w:after="30" w:line="200" w:lineRule="exact"/>
              <w:jc w:val="center"/>
              <w:rPr>
                <w:lang w:val="ru-RU" w:eastAsia="ko-KR"/>
              </w:rPr>
            </w:pPr>
            <w:r w:rsidRPr="00A75132">
              <w:rPr>
                <w:lang w:val="ru-RU" w:eastAsia="ko-KR"/>
              </w:rPr>
              <w:t>10,5−10,55 ГГц</w:t>
            </w:r>
          </w:p>
        </w:tc>
        <w:tc>
          <w:tcPr>
            <w:tcW w:w="932" w:type="pct"/>
          </w:tcPr>
          <w:p w:rsidR="0000350F" w:rsidRPr="00A75132" w:rsidRDefault="0000350F" w:rsidP="006A22DD">
            <w:pPr>
              <w:pStyle w:val="Tabletext"/>
              <w:spacing w:before="30" w:after="30" w:line="200" w:lineRule="exact"/>
              <w:jc w:val="center"/>
              <w:rPr>
                <w:lang w:val="ru-RU" w:eastAsia="ko-KR"/>
              </w:rPr>
            </w:pPr>
            <w:r w:rsidRPr="00A75132">
              <w:rPr>
                <w:lang w:val="ru-RU" w:eastAsia="ko-KR"/>
              </w:rPr>
              <w:t>25 мВт (э.и.и.м.)</w:t>
            </w:r>
          </w:p>
        </w:tc>
        <w:tc>
          <w:tcPr>
            <w:tcW w:w="1363" w:type="pct"/>
          </w:tcPr>
          <w:p w:rsidR="0000350F" w:rsidRPr="00A75132" w:rsidRDefault="0000350F" w:rsidP="006A22DD">
            <w:pPr>
              <w:pStyle w:val="Tabletext"/>
              <w:spacing w:before="30" w:after="30"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50 МГц</w:t>
            </w:r>
          </w:p>
        </w:tc>
      </w:tr>
      <w:tr w:rsidR="0000350F" w:rsidRPr="00A75132" w:rsidTr="00AB62FB">
        <w:trPr>
          <w:cantSplit/>
          <w:jc w:val="center"/>
        </w:trPr>
        <w:tc>
          <w:tcPr>
            <w:tcW w:w="292" w:type="pct"/>
            <w:vMerge/>
            <w:vAlign w:val="center"/>
          </w:tcPr>
          <w:p w:rsidR="0000350F" w:rsidRPr="00A75132" w:rsidRDefault="0000350F" w:rsidP="006A22DD">
            <w:pPr>
              <w:pStyle w:val="Tabletext"/>
              <w:spacing w:before="30" w:after="30" w:line="200" w:lineRule="exact"/>
              <w:jc w:val="center"/>
              <w:rPr>
                <w:snapToGrid w:val="0"/>
                <w:color w:val="0000FF"/>
                <w:lang w:val="ru-RU"/>
              </w:rPr>
            </w:pPr>
          </w:p>
        </w:tc>
        <w:tc>
          <w:tcPr>
            <w:tcW w:w="931" w:type="pct"/>
            <w:vMerge/>
            <w:vAlign w:val="center"/>
          </w:tcPr>
          <w:p w:rsidR="0000350F" w:rsidRPr="00A75132" w:rsidRDefault="0000350F" w:rsidP="006A22DD">
            <w:pPr>
              <w:pStyle w:val="Tabletext"/>
              <w:spacing w:before="30" w:after="30" w:line="200" w:lineRule="exact"/>
              <w:rPr>
                <w:lang w:val="ru-RU" w:eastAsia="ko-KR"/>
              </w:rPr>
            </w:pPr>
          </w:p>
        </w:tc>
        <w:tc>
          <w:tcPr>
            <w:tcW w:w="1482" w:type="pct"/>
            <w:vAlign w:val="center"/>
          </w:tcPr>
          <w:p w:rsidR="0000350F" w:rsidRPr="00A75132" w:rsidRDefault="0000350F" w:rsidP="006A22DD">
            <w:pPr>
              <w:pStyle w:val="Tabletext"/>
              <w:spacing w:before="30" w:after="30" w:line="200" w:lineRule="exact"/>
              <w:jc w:val="center"/>
              <w:rPr>
                <w:lang w:val="ru-RU" w:eastAsia="ko-KR"/>
              </w:rPr>
            </w:pPr>
            <w:r w:rsidRPr="00A75132">
              <w:rPr>
                <w:lang w:val="ru-RU" w:eastAsia="ko-KR"/>
              </w:rPr>
              <w:t>24,05−24,25 ГГц</w:t>
            </w:r>
          </w:p>
        </w:tc>
        <w:tc>
          <w:tcPr>
            <w:tcW w:w="932" w:type="pct"/>
            <w:vAlign w:val="center"/>
          </w:tcPr>
          <w:p w:rsidR="0000350F" w:rsidRPr="00A75132" w:rsidRDefault="0000350F" w:rsidP="006A22DD">
            <w:pPr>
              <w:pStyle w:val="Tabletext"/>
              <w:spacing w:before="30" w:after="30" w:line="200" w:lineRule="exact"/>
              <w:jc w:val="center"/>
              <w:rPr>
                <w:lang w:val="ru-RU" w:eastAsia="ko-KR"/>
              </w:rPr>
            </w:pPr>
            <w:r w:rsidRPr="00A75132">
              <w:rPr>
                <w:lang w:val="ru-RU" w:eastAsia="ko-KR"/>
              </w:rPr>
              <w:t>100 мВт (э.и.и.м.)</w:t>
            </w:r>
          </w:p>
        </w:tc>
        <w:tc>
          <w:tcPr>
            <w:tcW w:w="1363" w:type="pct"/>
          </w:tcPr>
          <w:p w:rsidR="0000350F" w:rsidRPr="00A75132" w:rsidRDefault="0000350F" w:rsidP="006A22DD">
            <w:pPr>
              <w:pStyle w:val="Tabletext"/>
              <w:spacing w:before="30" w:after="30"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200 МГц</w:t>
            </w:r>
          </w:p>
        </w:tc>
      </w:tr>
      <w:tr w:rsidR="0000350F" w:rsidRPr="0002595C" w:rsidTr="00553122">
        <w:trPr>
          <w:cantSplit/>
          <w:jc w:val="center"/>
        </w:trPr>
        <w:tc>
          <w:tcPr>
            <w:tcW w:w="292" w:type="pct"/>
            <w:vMerge w:val="restart"/>
            <w:vAlign w:val="center"/>
          </w:tcPr>
          <w:p w:rsidR="0000350F" w:rsidRPr="00A75132" w:rsidRDefault="0000350F" w:rsidP="006A22DD">
            <w:pPr>
              <w:pStyle w:val="Tabletext"/>
              <w:spacing w:before="30" w:after="30" w:line="200" w:lineRule="exact"/>
              <w:jc w:val="center"/>
              <w:rPr>
                <w:snapToGrid w:val="0"/>
                <w:lang w:val="ru-RU"/>
              </w:rPr>
            </w:pPr>
            <w:r w:rsidRPr="00A75132">
              <w:rPr>
                <w:snapToGrid w:val="0"/>
                <w:lang w:val="ru-RU"/>
              </w:rPr>
              <w:t>21</w:t>
            </w:r>
          </w:p>
        </w:tc>
        <w:tc>
          <w:tcPr>
            <w:tcW w:w="931" w:type="pct"/>
            <w:vMerge w:val="restart"/>
            <w:vAlign w:val="center"/>
          </w:tcPr>
          <w:p w:rsidR="0000350F" w:rsidRPr="00A75132" w:rsidRDefault="0000350F" w:rsidP="006A22DD">
            <w:pPr>
              <w:pStyle w:val="Tabletext"/>
              <w:keepNext/>
              <w:spacing w:before="30" w:after="30" w:line="200" w:lineRule="exact"/>
              <w:jc w:val="left"/>
              <w:rPr>
                <w:lang w:val="ru-RU" w:eastAsia="ko-KR"/>
              </w:rPr>
            </w:pPr>
            <w:r w:rsidRPr="00A75132">
              <w:rPr>
                <w:lang w:val="ru-RU" w:eastAsia="ko-KR"/>
              </w:rPr>
              <w:t>Передатчики, работающие в полосах для личного пользования (симлекс)</w:t>
            </w:r>
          </w:p>
        </w:tc>
        <w:tc>
          <w:tcPr>
            <w:tcW w:w="1482" w:type="pct"/>
          </w:tcPr>
          <w:p w:rsidR="0000350F" w:rsidRPr="00A75132" w:rsidRDefault="0000350F" w:rsidP="00553122">
            <w:pPr>
              <w:pStyle w:val="Tabletext"/>
              <w:keepNext/>
              <w:spacing w:before="30" w:after="30" w:line="200" w:lineRule="exact"/>
              <w:jc w:val="center"/>
              <w:rPr>
                <w:rFonts w:eastAsia="GulimChe"/>
                <w:lang w:val="ru-RU" w:eastAsia="ko-KR"/>
              </w:rPr>
            </w:pPr>
            <w:r w:rsidRPr="00A75132">
              <w:rPr>
                <w:rFonts w:eastAsia="GulimChe"/>
                <w:lang w:val="ru-RU"/>
              </w:rPr>
              <w:t xml:space="preserve">26,965; 26,975; 26,985; </w:t>
            </w:r>
            <w:r w:rsidR="00553122">
              <w:rPr>
                <w:rFonts w:eastAsia="GulimChe"/>
                <w:lang w:val="ru-RU"/>
              </w:rPr>
              <w:br/>
            </w:r>
            <w:r w:rsidRPr="00A75132">
              <w:rPr>
                <w:rFonts w:eastAsia="GulimChe"/>
                <w:lang w:val="ru-RU"/>
              </w:rPr>
              <w:t xml:space="preserve">27,005; 27,015; 27,025; </w:t>
            </w:r>
            <w:r w:rsidR="00553122">
              <w:rPr>
                <w:rFonts w:eastAsia="GulimChe"/>
                <w:lang w:val="ru-RU"/>
              </w:rPr>
              <w:br/>
            </w:r>
            <w:r w:rsidRPr="00A75132">
              <w:rPr>
                <w:rFonts w:eastAsia="GulimChe"/>
                <w:lang w:val="ru-RU"/>
              </w:rPr>
              <w:t xml:space="preserve">27,035; 27,055; 27,065; </w:t>
            </w:r>
            <w:r w:rsidR="00553122">
              <w:rPr>
                <w:rFonts w:eastAsia="GulimChe"/>
                <w:lang w:val="ru-RU"/>
              </w:rPr>
              <w:br/>
            </w:r>
            <w:r w:rsidRPr="00A75132">
              <w:rPr>
                <w:rFonts w:eastAsia="GulimChe"/>
                <w:lang w:val="ru-RU"/>
              </w:rPr>
              <w:t xml:space="preserve">27,075; 27,085; 27,105; </w:t>
            </w:r>
            <w:r w:rsidR="00553122">
              <w:rPr>
                <w:rFonts w:eastAsia="GulimChe"/>
                <w:lang w:val="ru-RU"/>
              </w:rPr>
              <w:br/>
            </w:r>
            <w:r w:rsidRPr="00A75132">
              <w:rPr>
                <w:rFonts w:eastAsia="GulimChe"/>
                <w:lang w:val="ru-RU"/>
              </w:rPr>
              <w:t xml:space="preserve">27,115; 27,125; 27,135; </w:t>
            </w:r>
            <w:r w:rsidR="00553122">
              <w:rPr>
                <w:rFonts w:eastAsia="GulimChe"/>
                <w:lang w:val="ru-RU"/>
              </w:rPr>
              <w:br/>
            </w:r>
            <w:r w:rsidRPr="00A75132">
              <w:rPr>
                <w:rFonts w:eastAsia="GulimChe"/>
                <w:lang w:val="ru-RU"/>
              </w:rPr>
              <w:t xml:space="preserve">27,155; 27,165; 27,175; </w:t>
            </w:r>
            <w:r w:rsidR="00553122">
              <w:rPr>
                <w:rFonts w:eastAsia="GulimChe"/>
                <w:lang w:val="ru-RU"/>
              </w:rPr>
              <w:br/>
            </w:r>
            <w:r w:rsidRPr="00A75132">
              <w:rPr>
                <w:rFonts w:eastAsia="GulimChe"/>
                <w:lang w:val="ru-RU"/>
              </w:rPr>
              <w:t xml:space="preserve">27,185; 27,205; 27,215; </w:t>
            </w:r>
            <w:r w:rsidR="00553122">
              <w:rPr>
                <w:rFonts w:eastAsia="GulimChe"/>
                <w:lang w:val="ru-RU"/>
              </w:rPr>
              <w:br/>
            </w:r>
            <w:r w:rsidRPr="00A75132">
              <w:rPr>
                <w:rFonts w:eastAsia="GulimChe"/>
                <w:lang w:val="ru-RU"/>
              </w:rPr>
              <w:t xml:space="preserve">27,225; 27,235; 27,245; </w:t>
            </w:r>
            <w:r w:rsidR="00553122">
              <w:rPr>
                <w:rFonts w:eastAsia="GulimChe"/>
                <w:lang w:val="ru-RU"/>
              </w:rPr>
              <w:br/>
            </w:r>
            <w:r w:rsidRPr="00A75132">
              <w:rPr>
                <w:rFonts w:eastAsia="GulimChe"/>
                <w:lang w:val="ru-RU"/>
              </w:rPr>
              <w:t xml:space="preserve">27,255; 27,265; 27,275; </w:t>
            </w:r>
            <w:r w:rsidR="00553122">
              <w:rPr>
                <w:rFonts w:eastAsia="GulimChe"/>
                <w:lang w:val="ru-RU"/>
              </w:rPr>
              <w:br/>
            </w:r>
            <w:r w:rsidRPr="00A75132">
              <w:rPr>
                <w:rFonts w:eastAsia="GulimChe"/>
                <w:lang w:val="ru-RU"/>
              </w:rPr>
              <w:t xml:space="preserve">27,285; 27,295; 27,305; </w:t>
            </w:r>
            <w:r w:rsidR="00553122">
              <w:rPr>
                <w:rFonts w:eastAsia="GulimChe"/>
                <w:lang w:val="ru-RU"/>
              </w:rPr>
              <w:br/>
            </w:r>
            <w:r w:rsidRPr="00A75132">
              <w:rPr>
                <w:rFonts w:eastAsia="GulimChe"/>
                <w:lang w:val="ru-RU"/>
              </w:rPr>
              <w:t xml:space="preserve">27,315; 27,325; 27,335; </w:t>
            </w:r>
            <w:r w:rsidR="00553122">
              <w:rPr>
                <w:rFonts w:eastAsia="GulimChe"/>
                <w:lang w:val="ru-RU"/>
              </w:rPr>
              <w:br/>
            </w:r>
            <w:r w:rsidRPr="00A75132">
              <w:rPr>
                <w:rFonts w:eastAsia="GulimChe"/>
                <w:lang w:val="ru-RU"/>
              </w:rPr>
              <w:t xml:space="preserve">27,345; 27,355; 27,365; </w:t>
            </w:r>
            <w:r w:rsidR="00553122">
              <w:rPr>
                <w:rFonts w:eastAsia="GulimChe"/>
                <w:lang w:val="ru-RU"/>
              </w:rPr>
              <w:br/>
            </w:r>
            <w:r w:rsidRPr="00A75132">
              <w:rPr>
                <w:rFonts w:eastAsia="GulimChe"/>
                <w:lang w:val="ru-RU"/>
              </w:rPr>
              <w:t>27,375; 27,385; 27,395</w:t>
            </w:r>
            <w:r w:rsidRPr="00A75132">
              <w:rPr>
                <w:rFonts w:eastAsia="GulimChe"/>
                <w:lang w:val="ru-RU" w:eastAsia="ko-KR"/>
              </w:rPr>
              <w:t xml:space="preserve"> </w:t>
            </w:r>
            <w:r w:rsidRPr="00A75132">
              <w:rPr>
                <w:rFonts w:eastAsia="GulimChe"/>
                <w:lang w:val="ru-RU" w:eastAsia="ko-KR"/>
              </w:rPr>
              <w:br/>
              <w:t xml:space="preserve">и </w:t>
            </w:r>
            <w:r w:rsidRPr="00A75132">
              <w:rPr>
                <w:rFonts w:eastAsia="GulimChe"/>
                <w:lang w:val="ru-RU"/>
              </w:rPr>
              <w:t>27,405</w:t>
            </w:r>
            <w:r w:rsidRPr="00A75132">
              <w:rPr>
                <w:rFonts w:eastAsia="GulimChe"/>
                <w:lang w:val="ru-RU" w:eastAsia="ko-KR"/>
              </w:rPr>
              <w:t> МГц</w:t>
            </w:r>
            <w:r w:rsidRPr="00A75132">
              <w:rPr>
                <w:rFonts w:eastAsia="GulimChe"/>
                <w:lang w:val="ru-RU" w:eastAsia="ko-KR"/>
              </w:rPr>
              <w:br/>
            </w:r>
            <w:r w:rsidRPr="00A75132">
              <w:rPr>
                <w:lang w:val="ru-RU" w:eastAsia="ko-KR"/>
              </w:rPr>
              <w:t xml:space="preserve">(40 каналов, </w:t>
            </w:r>
            <w:r w:rsidR="00553122">
              <w:rPr>
                <w:lang w:val="ru-RU" w:eastAsia="ko-KR"/>
              </w:rPr>
              <w:br/>
            </w:r>
            <w:r w:rsidRPr="00A75132">
              <w:rPr>
                <w:lang w:val="ru-RU" w:eastAsia="ko-KR"/>
              </w:rPr>
              <w:t>разнос 10 кГц)</w:t>
            </w:r>
          </w:p>
        </w:tc>
        <w:tc>
          <w:tcPr>
            <w:tcW w:w="932" w:type="pct"/>
          </w:tcPr>
          <w:p w:rsidR="0000350F" w:rsidRPr="00A75132" w:rsidRDefault="0000350F" w:rsidP="006A22DD">
            <w:pPr>
              <w:pStyle w:val="Tabletext"/>
              <w:keepNext/>
              <w:spacing w:before="30" w:after="30" w:line="200" w:lineRule="exact"/>
              <w:jc w:val="center"/>
              <w:rPr>
                <w:lang w:val="ru-RU" w:eastAsia="ko-KR"/>
              </w:rPr>
            </w:pPr>
            <w:r w:rsidRPr="00A75132">
              <w:rPr>
                <w:lang w:val="ru-RU" w:eastAsia="ko-KR"/>
              </w:rPr>
              <w:t>3 Вт</w:t>
            </w:r>
            <w:r w:rsidRPr="00A75132">
              <w:rPr>
                <w:lang w:val="ru-RU" w:eastAsia="ko-KR"/>
              </w:rPr>
              <w:br/>
              <w:t>(Антенна должна быть типа гибкой штыревой антенны, а предельная длина антенны = 1 м для носимого типа, 3 м для встроенного типа в транспортное средство (общая высота не должна быть больше, чем 4,5 м) и 6 м для стационарного типа)</w:t>
            </w:r>
          </w:p>
        </w:tc>
        <w:tc>
          <w:tcPr>
            <w:tcW w:w="1363" w:type="pct"/>
          </w:tcPr>
          <w:p w:rsidR="0000350F" w:rsidRPr="00A75132" w:rsidRDefault="0000350F" w:rsidP="006A22DD">
            <w:pPr>
              <w:pStyle w:val="Tabletext"/>
              <w:keepNext/>
              <w:spacing w:before="30" w:after="30" w:line="200" w:lineRule="exact"/>
              <w:jc w:val="left"/>
              <w:rPr>
                <w:lang w:val="ru-RU" w:eastAsia="ko-KR"/>
              </w:rPr>
            </w:pPr>
            <w:r w:rsidRPr="00A75132">
              <w:rPr>
                <w:rFonts w:ascii="TimesNewRomanPSMT" w:hAnsi="TimesNewRomanPSMT" w:cs="TimesNewRomanPSMT"/>
                <w:lang w:val="ru-RU" w:eastAsia="ko-KR"/>
              </w:rPr>
              <w:t>OBW</w:t>
            </w:r>
            <w:r w:rsidRPr="00A75132">
              <w:rPr>
                <w:lang w:val="ru-RU" w:eastAsia="ko-KR"/>
              </w:rPr>
              <w:t xml:space="preserve"> =</w:t>
            </w:r>
            <w:r w:rsidRPr="00A75132">
              <w:rPr>
                <w:rFonts w:ascii="TimesNewRomanPSMT" w:hAnsi="TimesNewRomanPSMT" w:cs="TimesNewRomanPSMT"/>
                <w:lang w:val="ru-RU" w:eastAsia="ko-KR"/>
              </w:rPr>
              <w:t xml:space="preserve"> 6 кГц для </w:t>
            </w:r>
            <w:r w:rsidRPr="00A75132">
              <w:rPr>
                <w:lang w:val="ru-RU" w:eastAsia="ko-KR"/>
              </w:rPr>
              <w:t>двойной боковой полосы</w:t>
            </w:r>
            <w:r w:rsidRPr="00A75132">
              <w:rPr>
                <w:rFonts w:ascii="TimesNewRomanPSMT" w:hAnsi="TimesNewRomanPSMT" w:cs="TimesNewRomanPSMT"/>
                <w:lang w:val="ru-RU" w:eastAsia="ko-KR"/>
              </w:rPr>
              <w:t xml:space="preserve"> </w:t>
            </w:r>
            <w:r w:rsidRPr="00A75132">
              <w:rPr>
                <w:lang w:val="ru-RU" w:eastAsia="ko-KR"/>
              </w:rPr>
              <w:t>и</w:t>
            </w:r>
            <w:r w:rsidRPr="00A75132">
              <w:rPr>
                <w:rFonts w:ascii="TimesNewRomanPSMT" w:hAnsi="TimesNewRomanPSMT" w:cs="TimesNewRomanPSMT"/>
                <w:lang w:val="ru-RU" w:eastAsia="ko-KR"/>
              </w:rPr>
              <w:t xml:space="preserve"> 3 кГц для </w:t>
            </w:r>
            <w:r w:rsidRPr="00A75132">
              <w:rPr>
                <w:lang w:val="ru-RU" w:eastAsia="ko-KR"/>
              </w:rPr>
              <w:t>односторонней полосы излучения.</w:t>
            </w:r>
          </w:p>
          <w:p w:rsidR="0000350F" w:rsidRPr="00A75132" w:rsidRDefault="0000350F" w:rsidP="006A22DD">
            <w:pPr>
              <w:pStyle w:val="Tabletext"/>
              <w:keepNext/>
              <w:spacing w:before="30" w:after="30" w:line="200" w:lineRule="exact"/>
              <w:jc w:val="left"/>
              <w:rPr>
                <w:rFonts w:ascii="Calibri" w:hAnsi="Calibri" w:cs="TimesNewRomanPSMT"/>
                <w:lang w:val="ru-RU" w:eastAsia="ko-KR"/>
              </w:rPr>
            </w:pPr>
            <w:r w:rsidRPr="00A75132">
              <w:rPr>
                <w:lang w:val="ru-RU" w:eastAsia="ko-KR"/>
              </w:rPr>
              <w:t xml:space="preserve">Канал </w:t>
            </w:r>
            <w:r w:rsidRPr="00A75132">
              <w:rPr>
                <w:rFonts w:ascii="TimesNewRomanPSMT" w:hAnsi="TimesNewRomanPSMT" w:cs="TimesNewRomanPSMT"/>
                <w:lang w:val="ru-RU" w:eastAsia="ko-KR"/>
              </w:rPr>
              <w:t xml:space="preserve">27,065 МГц </w:t>
            </w:r>
            <w:r w:rsidRPr="00A75132">
              <w:rPr>
                <w:lang w:val="ru-RU" w:eastAsia="ko-KR"/>
              </w:rPr>
              <w:t xml:space="preserve">предназначен </w:t>
            </w:r>
            <w:r w:rsidRPr="00A75132">
              <w:rPr>
                <w:rFonts w:ascii="TimesNewRomanPSMT" w:hAnsi="TimesNewRomanPSMT" w:cs="TimesNewRomanPSMT"/>
                <w:lang w:val="ru-RU" w:eastAsia="ko-KR"/>
              </w:rPr>
              <w:t xml:space="preserve">для </w:t>
            </w:r>
            <w:r w:rsidRPr="00A75132">
              <w:rPr>
                <w:lang w:val="ru-RU" w:eastAsia="ko-KR"/>
              </w:rPr>
              <w:t xml:space="preserve">связи в чрезвычайных ситуациях </w:t>
            </w:r>
            <w:r w:rsidRPr="00A75132">
              <w:rPr>
                <w:rFonts w:ascii="TimesNewRomanPSMT" w:hAnsi="TimesNewRomanPSMT" w:cs="TimesNewRomanPSMT"/>
                <w:lang w:val="ru-RU" w:eastAsia="ko-KR"/>
              </w:rPr>
              <w:t>(</w:t>
            </w:r>
            <w:r w:rsidRPr="00A75132">
              <w:rPr>
                <w:lang w:val="ru-RU" w:eastAsia="ko-KR"/>
              </w:rPr>
              <w:t>такой, как пожарная сигнализация</w:t>
            </w:r>
            <w:r w:rsidRPr="00A75132">
              <w:rPr>
                <w:rFonts w:ascii="TimesNewRomanPSMT" w:hAnsi="TimesNewRomanPSMT" w:cs="TimesNewRomanPSMT"/>
                <w:lang w:val="ru-RU" w:eastAsia="ko-KR"/>
              </w:rPr>
              <w:t>)</w:t>
            </w:r>
            <w:r w:rsidRPr="00A75132">
              <w:rPr>
                <w:rFonts w:ascii="Calibri" w:hAnsi="Calibri" w:cs="TimesNewRomanPSMT"/>
                <w:lang w:val="ru-RU" w:eastAsia="ko-KR"/>
              </w:rPr>
              <w:t>.</w:t>
            </w:r>
          </w:p>
          <w:p w:rsidR="0000350F" w:rsidRPr="00A75132" w:rsidRDefault="0000350F" w:rsidP="006A22DD">
            <w:pPr>
              <w:pStyle w:val="Tabletext"/>
              <w:keepNext/>
              <w:spacing w:before="30" w:after="30" w:line="200" w:lineRule="exact"/>
              <w:jc w:val="left"/>
              <w:rPr>
                <w:lang w:val="ru-RU" w:eastAsia="ko-KR"/>
              </w:rPr>
            </w:pPr>
            <w:r w:rsidRPr="00A75132">
              <w:rPr>
                <w:lang w:val="ru-RU" w:eastAsia="ko-KR"/>
              </w:rPr>
              <w:t xml:space="preserve">Канал </w:t>
            </w:r>
            <w:r w:rsidRPr="00A75132">
              <w:rPr>
                <w:rFonts w:ascii="TimesNewRomanPSMT" w:hAnsi="TimesNewRomanPSMT" w:cs="TimesNewRomanPSMT"/>
                <w:lang w:val="ru-RU" w:eastAsia="ko-KR"/>
              </w:rPr>
              <w:t xml:space="preserve">27,065 МГц </w:t>
            </w:r>
            <w:r w:rsidRPr="00A75132">
              <w:rPr>
                <w:lang w:val="ru-RU" w:eastAsia="ko-KR"/>
              </w:rPr>
              <w:t xml:space="preserve">предназначен </w:t>
            </w:r>
            <w:r w:rsidRPr="00A75132">
              <w:rPr>
                <w:rFonts w:ascii="TimesNewRomanPSMT" w:hAnsi="TimesNewRomanPSMT" w:cs="TimesNewRomanPSMT"/>
                <w:lang w:val="ru-RU" w:eastAsia="ko-KR"/>
              </w:rPr>
              <w:t xml:space="preserve">для </w:t>
            </w:r>
            <w:r w:rsidRPr="00A75132">
              <w:rPr>
                <w:rFonts w:eastAsia="Gulim"/>
                <w:lang w:val="ru-RU"/>
              </w:rPr>
              <w:t>метеорологических, медицинских приложений, систем управления движением и т. п.</w:t>
            </w:r>
          </w:p>
        </w:tc>
      </w:tr>
      <w:tr w:rsidR="0000350F" w:rsidRPr="00A75132" w:rsidTr="00AB62FB">
        <w:trPr>
          <w:cantSplit/>
          <w:jc w:val="center"/>
        </w:trPr>
        <w:tc>
          <w:tcPr>
            <w:tcW w:w="292" w:type="pct"/>
            <w:vMerge/>
            <w:vAlign w:val="center"/>
          </w:tcPr>
          <w:p w:rsidR="0000350F" w:rsidRPr="00A75132" w:rsidRDefault="0000350F" w:rsidP="006A22DD">
            <w:pPr>
              <w:pStyle w:val="Tabletext"/>
              <w:spacing w:before="30" w:after="30" w:line="200" w:lineRule="exact"/>
              <w:rPr>
                <w:snapToGrid w:val="0"/>
                <w:lang w:val="ru-RU"/>
              </w:rPr>
            </w:pPr>
          </w:p>
        </w:tc>
        <w:tc>
          <w:tcPr>
            <w:tcW w:w="931" w:type="pct"/>
            <w:vMerge/>
            <w:vAlign w:val="center"/>
          </w:tcPr>
          <w:p w:rsidR="0000350F" w:rsidRPr="00A75132" w:rsidRDefault="0000350F" w:rsidP="006A22DD">
            <w:pPr>
              <w:pStyle w:val="Tabletext"/>
              <w:spacing w:before="30" w:after="30" w:line="200" w:lineRule="exact"/>
              <w:rPr>
                <w:lang w:val="ru-RU" w:eastAsia="ko-KR"/>
              </w:rPr>
            </w:pPr>
          </w:p>
        </w:tc>
        <w:tc>
          <w:tcPr>
            <w:tcW w:w="1482" w:type="pct"/>
            <w:vAlign w:val="center"/>
          </w:tcPr>
          <w:p w:rsidR="0000350F" w:rsidRPr="00A75132" w:rsidRDefault="0000350F" w:rsidP="006A22DD">
            <w:pPr>
              <w:pStyle w:val="Tabletext"/>
              <w:spacing w:before="30" w:after="30" w:line="200" w:lineRule="exact"/>
              <w:jc w:val="center"/>
              <w:rPr>
                <w:rFonts w:eastAsia="GulimChe"/>
                <w:lang w:val="ru-RU" w:eastAsia="ko-KR"/>
              </w:rPr>
            </w:pPr>
            <w:r w:rsidRPr="00A75132">
              <w:rPr>
                <w:rFonts w:eastAsia="GulimChe"/>
                <w:lang w:val="ru-RU"/>
              </w:rPr>
              <w:t>448,7375</w:t>
            </w:r>
            <w:r w:rsidRPr="00A75132">
              <w:rPr>
                <w:rFonts w:eastAsia="GulimChe"/>
                <w:lang w:val="ru-RU" w:eastAsia="ko-KR"/>
              </w:rPr>
              <w:t xml:space="preserve">; …; </w:t>
            </w:r>
            <w:r w:rsidRPr="00A75132">
              <w:rPr>
                <w:rFonts w:eastAsia="GulimChe"/>
                <w:lang w:val="ru-RU"/>
              </w:rPr>
              <w:t>448,9250</w:t>
            </w:r>
            <w:r w:rsidRPr="00A75132">
              <w:rPr>
                <w:rFonts w:eastAsia="GulimChe"/>
                <w:lang w:val="ru-RU" w:eastAsia="ko-KR"/>
              </w:rPr>
              <w:t xml:space="preserve"> МГц и </w:t>
            </w:r>
            <w:r w:rsidRPr="00A75132">
              <w:rPr>
                <w:rFonts w:eastAsia="GulimChe"/>
                <w:lang w:val="ru-RU"/>
              </w:rPr>
              <w:t xml:space="preserve">449,1500; </w:t>
            </w:r>
            <w:r w:rsidRPr="00A75132">
              <w:rPr>
                <w:rFonts w:eastAsia="GulimChe"/>
                <w:lang w:val="ru-RU" w:eastAsia="ko-KR"/>
              </w:rPr>
              <w:t xml:space="preserve">…; </w:t>
            </w:r>
            <w:r w:rsidRPr="00A75132">
              <w:rPr>
                <w:rFonts w:eastAsia="GulimChe"/>
                <w:lang w:val="ru-RU"/>
              </w:rPr>
              <w:t>449,2625</w:t>
            </w:r>
            <w:r w:rsidRPr="00A75132">
              <w:rPr>
                <w:rFonts w:eastAsia="GulimChe"/>
                <w:lang w:val="ru-RU" w:eastAsia="ko-KR"/>
              </w:rPr>
              <w:t> МГц</w:t>
            </w:r>
            <w:r w:rsidRPr="00A75132">
              <w:rPr>
                <w:rFonts w:eastAsia="GulimChe"/>
                <w:lang w:val="ru-RU" w:eastAsia="ko-KR"/>
              </w:rPr>
              <w:br/>
              <w:t>(Всего 26 каналов, разнос 12,5 кГц)</w:t>
            </w:r>
          </w:p>
        </w:tc>
        <w:tc>
          <w:tcPr>
            <w:tcW w:w="932" w:type="pct"/>
            <w:vAlign w:val="center"/>
          </w:tcPr>
          <w:p w:rsidR="0000350F" w:rsidRPr="00A75132" w:rsidRDefault="0000350F" w:rsidP="006A22DD">
            <w:pPr>
              <w:pStyle w:val="Tabletext"/>
              <w:spacing w:before="30" w:after="30" w:line="200" w:lineRule="exact"/>
              <w:jc w:val="center"/>
              <w:rPr>
                <w:lang w:val="ru-RU" w:eastAsia="ko-KR"/>
              </w:rPr>
            </w:pPr>
            <w:r w:rsidRPr="00A75132">
              <w:rPr>
                <w:lang w:val="ru-RU" w:eastAsia="ko-KR"/>
              </w:rPr>
              <w:t>500 мВт (э.и.м.)</w:t>
            </w:r>
          </w:p>
        </w:tc>
        <w:tc>
          <w:tcPr>
            <w:tcW w:w="1363" w:type="pct"/>
          </w:tcPr>
          <w:p w:rsidR="0000350F" w:rsidRPr="00A75132" w:rsidRDefault="0000350F" w:rsidP="006A22DD">
            <w:pPr>
              <w:pStyle w:val="Tabletext"/>
              <w:spacing w:before="30" w:after="30" w:line="200" w:lineRule="exact"/>
              <w:jc w:val="left"/>
              <w:rPr>
                <w:rFonts w:ascii="TimesNewRomanPSMT" w:hAnsi="TimesNewRomanPSMT" w:cs="TimesNewRomanPSMT"/>
                <w:lang w:val="ru-RU" w:eastAsia="ko-KR"/>
              </w:rPr>
            </w:pPr>
            <w:r w:rsidRPr="00A75132">
              <w:rPr>
                <w:lang w:val="ru-RU" w:eastAsia="ko-KR"/>
              </w:rPr>
              <w:t xml:space="preserve">Канал </w:t>
            </w:r>
            <w:r w:rsidRPr="00A75132">
              <w:rPr>
                <w:rFonts w:ascii="TimesNewRomanPSMT" w:hAnsi="TimesNewRomanPSMT" w:cs="TimesNewRomanPSMT"/>
                <w:lang w:val="ru-RU" w:eastAsia="ko-KR"/>
              </w:rPr>
              <w:t xml:space="preserve">448,7375 МГц </w:t>
            </w:r>
            <w:r w:rsidRPr="00A75132">
              <w:rPr>
                <w:lang w:val="ru-RU" w:eastAsia="ko-KR"/>
              </w:rPr>
              <w:t xml:space="preserve">предназначен </w:t>
            </w:r>
            <w:r w:rsidRPr="00A75132">
              <w:rPr>
                <w:rFonts w:ascii="TimesNewRomanPSMT" w:hAnsi="TimesNewRomanPSMT" w:cs="TimesNewRomanPSMT"/>
                <w:lang w:val="ru-RU" w:eastAsia="ko-KR"/>
              </w:rPr>
              <w:t xml:space="preserve">для </w:t>
            </w:r>
            <w:r w:rsidRPr="00A75132">
              <w:rPr>
                <w:lang w:val="ru-RU" w:eastAsia="ko-KR"/>
              </w:rPr>
              <w:t>управления каналами</w:t>
            </w:r>
            <w:r w:rsidRPr="00A75132">
              <w:rPr>
                <w:rFonts w:eastAsia="Gulim"/>
                <w:lang w:val="ru-RU" w:eastAsia="ko-KR"/>
              </w:rPr>
              <w:t>,</w:t>
            </w:r>
          </w:p>
          <w:p w:rsidR="0000350F" w:rsidRPr="00A75132" w:rsidRDefault="0000350F" w:rsidP="006A22DD">
            <w:pPr>
              <w:pStyle w:val="Tabletext"/>
              <w:spacing w:before="30" w:after="30"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8,5 кГц</w:t>
            </w:r>
          </w:p>
        </w:tc>
      </w:tr>
      <w:tr w:rsidR="0000350F" w:rsidRPr="0002595C" w:rsidTr="00AB62FB">
        <w:trPr>
          <w:cantSplit/>
          <w:jc w:val="center"/>
        </w:trPr>
        <w:tc>
          <w:tcPr>
            <w:tcW w:w="292" w:type="pct"/>
            <w:vAlign w:val="center"/>
          </w:tcPr>
          <w:p w:rsidR="0000350F" w:rsidRPr="00A75132" w:rsidRDefault="0000350F" w:rsidP="006A22DD">
            <w:pPr>
              <w:tabs>
                <w:tab w:val="clear" w:pos="794"/>
                <w:tab w:val="clear" w:pos="1191"/>
                <w:tab w:val="clear" w:pos="1588"/>
                <w:tab w:val="clear" w:pos="1985"/>
              </w:tabs>
              <w:overflowPunct/>
              <w:autoSpaceDE/>
              <w:autoSpaceDN/>
              <w:adjustRightInd/>
              <w:spacing w:before="30" w:after="30" w:line="200" w:lineRule="exact"/>
              <w:jc w:val="left"/>
              <w:textAlignment w:val="auto"/>
              <w:rPr>
                <w:snapToGrid w:val="0"/>
                <w:sz w:val="20"/>
                <w:lang w:val="ru-RU"/>
              </w:rPr>
            </w:pPr>
          </w:p>
        </w:tc>
        <w:tc>
          <w:tcPr>
            <w:tcW w:w="931" w:type="pct"/>
            <w:vAlign w:val="center"/>
          </w:tcPr>
          <w:p w:rsidR="0000350F" w:rsidRPr="00A75132" w:rsidRDefault="0000350F" w:rsidP="006A22DD">
            <w:pPr>
              <w:pStyle w:val="Tabletext"/>
              <w:spacing w:before="30" w:after="30" w:line="200" w:lineRule="exact"/>
              <w:rPr>
                <w:lang w:val="ru-RU" w:eastAsia="ko-KR"/>
              </w:rPr>
            </w:pPr>
          </w:p>
        </w:tc>
        <w:tc>
          <w:tcPr>
            <w:tcW w:w="1482" w:type="pct"/>
          </w:tcPr>
          <w:p w:rsidR="0000350F" w:rsidRPr="00A75132" w:rsidRDefault="0000350F" w:rsidP="006A22DD">
            <w:pPr>
              <w:pStyle w:val="Tabletext"/>
              <w:spacing w:before="30" w:after="30" w:line="200" w:lineRule="exact"/>
              <w:jc w:val="center"/>
              <w:rPr>
                <w:rFonts w:eastAsia="GulimChe"/>
                <w:lang w:val="ru-RU" w:eastAsia="ko-KR"/>
              </w:rPr>
            </w:pPr>
            <w:r w:rsidRPr="00A75132">
              <w:rPr>
                <w:rFonts w:eastAsia="GulimChe"/>
                <w:lang w:val="ru-RU"/>
              </w:rPr>
              <w:t xml:space="preserve">424,1375 </w:t>
            </w:r>
            <w:r w:rsidRPr="00A75132">
              <w:rPr>
                <w:rFonts w:eastAsia="GulimChe"/>
                <w:lang w:val="ru-RU" w:eastAsia="ko-KR"/>
              </w:rPr>
              <w:t>(</w:t>
            </w:r>
            <w:r w:rsidRPr="00A75132">
              <w:rPr>
                <w:lang w:val="ru-RU"/>
              </w:rPr>
              <w:t>449,1375</w:t>
            </w:r>
            <w:r w:rsidRPr="00A75132">
              <w:rPr>
                <w:lang w:val="ru-RU" w:eastAsia="ko-KR"/>
              </w:rPr>
              <w:t xml:space="preserve">); </w:t>
            </w:r>
            <w:r w:rsidRPr="00A75132">
              <w:rPr>
                <w:rFonts w:eastAsia="GulimChe"/>
                <w:lang w:val="ru-RU" w:eastAsia="ko-KR"/>
              </w:rPr>
              <w:t>…,</w:t>
            </w:r>
            <w:r w:rsidRPr="00A75132">
              <w:rPr>
                <w:rFonts w:eastAsia="GulimChe"/>
                <w:lang w:val="ru-RU"/>
              </w:rPr>
              <w:t xml:space="preserve"> 424,2625 (449,2625)</w:t>
            </w:r>
            <w:r w:rsidRPr="00A75132">
              <w:rPr>
                <w:rFonts w:eastAsia="GulimChe"/>
                <w:lang w:val="ru-RU" w:eastAsia="ko-KR"/>
              </w:rPr>
              <w:t xml:space="preserve"> МГц </w:t>
            </w:r>
            <w:r w:rsidRPr="00A75132">
              <w:rPr>
                <w:rFonts w:eastAsia="GulimChe"/>
                <w:lang w:val="ru-RU" w:eastAsia="ko-KR"/>
              </w:rPr>
              <w:br/>
              <w:t xml:space="preserve">(11 пар каналов, разнос </w:t>
            </w:r>
            <w:r w:rsidRPr="00A75132">
              <w:rPr>
                <w:rFonts w:eastAsia="GulimChe"/>
                <w:lang w:val="ru-RU" w:eastAsia="ko-KR"/>
              </w:rPr>
              <w:br/>
              <w:t>12,5 кГц)</w:t>
            </w:r>
          </w:p>
        </w:tc>
        <w:tc>
          <w:tcPr>
            <w:tcW w:w="932" w:type="pct"/>
            <w:vAlign w:val="center"/>
          </w:tcPr>
          <w:p w:rsidR="0000350F" w:rsidRPr="00A75132" w:rsidRDefault="0000350F" w:rsidP="006A22DD">
            <w:pPr>
              <w:pStyle w:val="Tabletext"/>
              <w:spacing w:before="30" w:after="30" w:line="200" w:lineRule="exact"/>
              <w:jc w:val="center"/>
              <w:rPr>
                <w:rFonts w:eastAsia="SimSun"/>
                <w:lang w:val="ru-RU" w:eastAsia="zh-CN"/>
              </w:rPr>
            </w:pPr>
            <w:r w:rsidRPr="00A75132">
              <w:rPr>
                <w:lang w:val="ru-RU" w:eastAsia="ko-KR"/>
              </w:rPr>
              <w:t>500 мВт (э.и.м.)</w:t>
            </w:r>
          </w:p>
        </w:tc>
        <w:tc>
          <w:tcPr>
            <w:tcW w:w="1363" w:type="pct"/>
          </w:tcPr>
          <w:p w:rsidR="0000350F" w:rsidRPr="00A75132" w:rsidRDefault="0000350F" w:rsidP="006A22DD">
            <w:pPr>
              <w:pStyle w:val="Tabletext"/>
              <w:spacing w:before="30" w:after="30" w:line="200" w:lineRule="exact"/>
              <w:jc w:val="left"/>
              <w:rPr>
                <w:lang w:val="ru-RU" w:eastAsia="ko-KR"/>
              </w:rPr>
            </w:pPr>
            <w:r w:rsidRPr="00A75132">
              <w:rPr>
                <w:lang w:val="ru-RU" w:eastAsia="ko-KR"/>
              </w:rPr>
              <w:t xml:space="preserve">Каналы </w:t>
            </w:r>
            <w:r w:rsidRPr="00A75132">
              <w:rPr>
                <w:rFonts w:ascii="TimesNewRomanPSMT" w:hAnsi="TimesNewRomanPSMT" w:cs="TimesNewRomanPSMT"/>
                <w:lang w:val="ru-RU" w:eastAsia="ko-KR"/>
              </w:rPr>
              <w:t xml:space="preserve">424,1375 (449,1375) МГц </w:t>
            </w:r>
            <w:r w:rsidRPr="00A75132">
              <w:rPr>
                <w:lang w:val="ru-RU" w:eastAsia="ko-KR"/>
              </w:rPr>
              <w:t xml:space="preserve">предназначены </w:t>
            </w:r>
            <w:r w:rsidRPr="00A75132">
              <w:rPr>
                <w:rFonts w:ascii="TimesNewRomanPSMT" w:hAnsi="TimesNewRomanPSMT" w:cs="TimesNewRomanPSMT"/>
                <w:lang w:val="ru-RU" w:eastAsia="ko-KR"/>
              </w:rPr>
              <w:t xml:space="preserve">для </w:t>
            </w:r>
            <w:r w:rsidRPr="00A75132">
              <w:rPr>
                <w:lang w:val="ru-RU" w:eastAsia="ko-KR"/>
              </w:rPr>
              <w:t>управления каналами</w:t>
            </w:r>
            <w:r w:rsidRPr="00A75132">
              <w:rPr>
                <w:rFonts w:eastAsia="Gulim"/>
                <w:lang w:val="ru-RU" w:eastAsia="ko-KR"/>
              </w:rPr>
              <w:t>,</w:t>
            </w:r>
            <w:r w:rsidRPr="00A75132">
              <w:rPr>
                <w:rFonts w:ascii="TimesNewRomanPSMT" w:hAnsi="TimesNewRomanPSMT" w:cs="TimesNewRomanPSMT"/>
                <w:lang w:val="ru-RU" w:eastAsia="ko-KR"/>
              </w:rPr>
              <w:br/>
              <w:t>OBW</w:t>
            </w:r>
            <w:r w:rsidRPr="00A75132">
              <w:rPr>
                <w:lang w:val="ru-RU" w:eastAsia="ko-KR"/>
              </w:rPr>
              <w:t xml:space="preserve"> =</w:t>
            </w:r>
            <w:r w:rsidRPr="00A75132">
              <w:rPr>
                <w:rFonts w:ascii="TimesNewRomanPSMT" w:hAnsi="TimesNewRomanPSMT" w:cs="TimesNewRomanPSMT"/>
                <w:lang w:val="ru-RU" w:eastAsia="ko-KR"/>
              </w:rPr>
              <w:t xml:space="preserve"> 8,5 кГц</w:t>
            </w:r>
          </w:p>
        </w:tc>
      </w:tr>
      <w:tr w:rsidR="0000350F" w:rsidRPr="0002595C" w:rsidTr="00AB62FB">
        <w:trPr>
          <w:cantSplit/>
          <w:jc w:val="center"/>
        </w:trPr>
        <w:tc>
          <w:tcPr>
            <w:tcW w:w="5000" w:type="pct"/>
            <w:gridSpan w:val="5"/>
            <w:tcBorders>
              <w:left w:val="nil"/>
              <w:bottom w:val="nil"/>
              <w:right w:val="nil"/>
            </w:tcBorders>
          </w:tcPr>
          <w:p w:rsidR="0000350F" w:rsidRPr="00A75132" w:rsidRDefault="0000350F" w:rsidP="006A22DD">
            <w:pPr>
              <w:pStyle w:val="Tabletext"/>
              <w:spacing w:before="80" w:after="0" w:line="200" w:lineRule="exact"/>
              <w:ind w:left="199" w:right="-85" w:hanging="284"/>
              <w:rPr>
                <w:rFonts w:ascii="TimesNewRomanPSMT" w:hAnsi="TimesNewRomanPSMT" w:cs="TimesNewRomanPSMT"/>
                <w:lang w:val="ru-RU" w:eastAsia="ko-KR"/>
              </w:rPr>
            </w:pPr>
            <w:r w:rsidRPr="00CF5BBB">
              <w:rPr>
                <w:rStyle w:val="TablelegendChar"/>
                <w:lang w:val="ru-RU"/>
              </w:rPr>
              <w:t>*</w:t>
            </w:r>
            <w:r w:rsidRPr="00A75132">
              <w:rPr>
                <w:rStyle w:val="TablelegendChar"/>
                <w:lang w:val="ru-RU"/>
              </w:rPr>
              <w:tab/>
            </w:r>
            <w:r w:rsidRPr="00A75132">
              <w:rPr>
                <w:shd w:val="clear" w:color="auto" w:fill="FFFFFF"/>
                <w:lang w:val="ru-RU"/>
              </w:rPr>
              <w:t>Преднамеренное излучение запрещено в диапазонах ча</w:t>
            </w:r>
            <w:r>
              <w:rPr>
                <w:shd w:val="clear" w:color="auto" w:fill="FFFFFF"/>
                <w:lang w:val="ru-RU"/>
              </w:rPr>
              <w:t>стот, указанных в РР пп. 5</w:t>
            </w:r>
            <w:r w:rsidRPr="000D0850">
              <w:rPr>
                <w:shd w:val="clear" w:color="auto" w:fill="FFFFFF"/>
                <w:lang w:val="ru-RU"/>
              </w:rPr>
              <w:t>.</w:t>
            </w:r>
            <w:r w:rsidRPr="00A75132">
              <w:rPr>
                <w:shd w:val="clear" w:color="auto" w:fill="FFFFFF"/>
                <w:lang w:val="ru-RU"/>
              </w:rPr>
              <w:t>82, 5</w:t>
            </w:r>
            <w:r w:rsidRPr="000D0850">
              <w:rPr>
                <w:shd w:val="clear" w:color="auto" w:fill="FFFFFF"/>
                <w:lang w:val="ru-RU"/>
              </w:rPr>
              <w:t>.</w:t>
            </w:r>
            <w:r w:rsidRPr="00A75132">
              <w:rPr>
                <w:shd w:val="clear" w:color="auto" w:fill="FFFFFF"/>
                <w:lang w:val="ru-RU"/>
              </w:rPr>
              <w:t>108, 5</w:t>
            </w:r>
            <w:r w:rsidRPr="000D0850">
              <w:rPr>
                <w:shd w:val="clear" w:color="auto" w:fill="FFFFFF"/>
                <w:lang w:val="ru-RU"/>
              </w:rPr>
              <w:t>.</w:t>
            </w:r>
            <w:r w:rsidRPr="00A75132">
              <w:rPr>
                <w:shd w:val="clear" w:color="auto" w:fill="FFFFFF"/>
                <w:lang w:val="ru-RU"/>
              </w:rPr>
              <w:t>109, 5</w:t>
            </w:r>
            <w:r w:rsidRPr="000D0850">
              <w:rPr>
                <w:shd w:val="clear" w:color="auto" w:fill="FFFFFF"/>
                <w:lang w:val="ru-RU"/>
              </w:rPr>
              <w:t>.</w:t>
            </w:r>
            <w:r w:rsidRPr="00A75132">
              <w:rPr>
                <w:shd w:val="clear" w:color="auto" w:fill="FFFFFF"/>
                <w:lang w:val="ru-RU"/>
              </w:rPr>
              <w:t>110, 5</w:t>
            </w:r>
            <w:r w:rsidRPr="000D0850">
              <w:rPr>
                <w:shd w:val="clear" w:color="auto" w:fill="FFFFFF"/>
                <w:lang w:val="ru-RU"/>
              </w:rPr>
              <w:t>.</w:t>
            </w:r>
            <w:r w:rsidRPr="00A75132">
              <w:rPr>
                <w:shd w:val="clear" w:color="auto" w:fill="FFFFFF"/>
                <w:lang w:val="ru-RU"/>
              </w:rPr>
              <w:t>149, 5</w:t>
            </w:r>
            <w:r w:rsidRPr="000D0850">
              <w:rPr>
                <w:shd w:val="clear" w:color="auto" w:fill="FFFFFF"/>
                <w:lang w:val="ru-RU"/>
              </w:rPr>
              <w:t>.</w:t>
            </w:r>
            <w:r w:rsidRPr="00A75132">
              <w:rPr>
                <w:shd w:val="clear" w:color="auto" w:fill="FFFFFF"/>
                <w:lang w:val="ru-RU"/>
              </w:rPr>
              <w:t>180, 5</w:t>
            </w:r>
            <w:r w:rsidRPr="000D0850">
              <w:rPr>
                <w:shd w:val="clear" w:color="auto" w:fill="FFFFFF"/>
                <w:lang w:val="ru-RU"/>
              </w:rPr>
              <w:t>.</w:t>
            </w:r>
            <w:r w:rsidRPr="00A75132">
              <w:rPr>
                <w:shd w:val="clear" w:color="auto" w:fill="FFFFFF"/>
                <w:lang w:val="ru-RU"/>
              </w:rPr>
              <w:t>199, 5</w:t>
            </w:r>
            <w:r w:rsidRPr="000D0850">
              <w:rPr>
                <w:shd w:val="clear" w:color="auto" w:fill="FFFFFF"/>
                <w:lang w:val="ru-RU"/>
              </w:rPr>
              <w:t>.</w:t>
            </w:r>
            <w:r w:rsidRPr="00A75132">
              <w:rPr>
                <w:shd w:val="clear" w:color="auto" w:fill="FFFFFF"/>
                <w:lang w:val="ru-RU"/>
              </w:rPr>
              <w:t>200, 5</w:t>
            </w:r>
            <w:r w:rsidRPr="000D0850">
              <w:rPr>
                <w:shd w:val="clear" w:color="auto" w:fill="FFFFFF"/>
                <w:lang w:val="ru-RU"/>
              </w:rPr>
              <w:t>.</w:t>
            </w:r>
            <w:r w:rsidRPr="00A75132">
              <w:rPr>
                <w:shd w:val="clear" w:color="auto" w:fill="FFFFFF"/>
                <w:lang w:val="ru-RU"/>
              </w:rPr>
              <w:t>223, 5</w:t>
            </w:r>
            <w:r w:rsidRPr="000D0850">
              <w:rPr>
                <w:shd w:val="clear" w:color="auto" w:fill="FFFFFF"/>
                <w:lang w:val="ru-RU"/>
              </w:rPr>
              <w:t>.</w:t>
            </w:r>
            <w:r w:rsidRPr="00A75132">
              <w:rPr>
                <w:shd w:val="clear" w:color="auto" w:fill="FFFFFF"/>
                <w:lang w:val="ru-RU"/>
              </w:rPr>
              <w:t>226, 5</w:t>
            </w:r>
            <w:r w:rsidRPr="000D0850">
              <w:rPr>
                <w:shd w:val="clear" w:color="auto" w:fill="FFFFFF"/>
                <w:lang w:val="ru-RU"/>
              </w:rPr>
              <w:t>.</w:t>
            </w:r>
            <w:r w:rsidRPr="00A75132">
              <w:rPr>
                <w:shd w:val="clear" w:color="auto" w:fill="FFFFFF"/>
                <w:lang w:val="ru-RU"/>
              </w:rPr>
              <w:t>328, 5</w:t>
            </w:r>
            <w:r w:rsidRPr="000D0850">
              <w:rPr>
                <w:shd w:val="clear" w:color="auto" w:fill="FFFFFF"/>
                <w:lang w:val="ru-RU"/>
              </w:rPr>
              <w:t>.</w:t>
            </w:r>
            <w:r w:rsidRPr="00A75132">
              <w:rPr>
                <w:shd w:val="clear" w:color="auto" w:fill="FFFFFF"/>
                <w:lang w:val="ru-RU"/>
              </w:rPr>
              <w:t>337, 5</w:t>
            </w:r>
            <w:r w:rsidRPr="000D0850">
              <w:rPr>
                <w:shd w:val="clear" w:color="auto" w:fill="FFFFFF"/>
                <w:lang w:val="ru-RU"/>
              </w:rPr>
              <w:t>.</w:t>
            </w:r>
            <w:r w:rsidRPr="00A75132">
              <w:rPr>
                <w:shd w:val="clear" w:color="auto" w:fill="FFFFFF"/>
                <w:lang w:val="ru-RU"/>
              </w:rPr>
              <w:t>340, 5</w:t>
            </w:r>
            <w:r w:rsidRPr="000D0850">
              <w:rPr>
                <w:shd w:val="clear" w:color="auto" w:fill="FFFFFF"/>
                <w:lang w:val="ru-RU"/>
              </w:rPr>
              <w:t>.</w:t>
            </w:r>
            <w:r w:rsidRPr="00A75132">
              <w:rPr>
                <w:shd w:val="clear" w:color="auto" w:fill="FFFFFF"/>
                <w:lang w:val="ru-RU"/>
              </w:rPr>
              <w:t>375, 5</w:t>
            </w:r>
            <w:r w:rsidRPr="000D0850">
              <w:rPr>
                <w:shd w:val="clear" w:color="auto" w:fill="FFFFFF"/>
                <w:lang w:val="ru-RU"/>
              </w:rPr>
              <w:t>.</w:t>
            </w:r>
            <w:r w:rsidRPr="00A75132">
              <w:rPr>
                <w:shd w:val="clear" w:color="auto" w:fill="FFFFFF"/>
                <w:lang w:val="ru-RU"/>
              </w:rPr>
              <w:t>392, 5</w:t>
            </w:r>
            <w:r w:rsidRPr="000D0850">
              <w:rPr>
                <w:shd w:val="clear" w:color="auto" w:fill="FFFFFF"/>
                <w:lang w:val="ru-RU"/>
              </w:rPr>
              <w:t>.</w:t>
            </w:r>
            <w:r w:rsidRPr="00A75132">
              <w:rPr>
                <w:shd w:val="clear" w:color="auto" w:fill="FFFFFF"/>
                <w:lang w:val="ru-RU"/>
              </w:rPr>
              <w:t>441, 5</w:t>
            </w:r>
            <w:r w:rsidRPr="000D0850">
              <w:rPr>
                <w:shd w:val="clear" w:color="auto" w:fill="FFFFFF"/>
                <w:lang w:val="ru-RU"/>
              </w:rPr>
              <w:t>.</w:t>
            </w:r>
            <w:r w:rsidRPr="00A75132">
              <w:rPr>
                <w:shd w:val="clear" w:color="auto" w:fill="FFFFFF"/>
                <w:lang w:val="ru-RU"/>
              </w:rPr>
              <w:t>444</w:t>
            </w:r>
            <w:r>
              <w:rPr>
                <w:shd w:val="clear" w:color="auto" w:fill="FFFFFF"/>
                <w:lang w:val="en-US"/>
              </w:rPr>
              <w:t>A</w:t>
            </w:r>
            <w:r w:rsidRPr="00A75132">
              <w:rPr>
                <w:shd w:val="clear" w:color="auto" w:fill="FFFFFF"/>
                <w:lang w:val="ru-RU"/>
              </w:rPr>
              <w:t xml:space="preserve">, </w:t>
            </w:r>
            <w:r w:rsidRPr="00A75132">
              <w:rPr>
                <w:lang w:val="ru-RU"/>
              </w:rPr>
              <w:t>5</w:t>
            </w:r>
            <w:r w:rsidRPr="000D0850">
              <w:rPr>
                <w:lang w:val="ru-RU"/>
              </w:rPr>
              <w:t>.</w:t>
            </w:r>
            <w:r w:rsidRPr="00A75132">
              <w:rPr>
                <w:lang w:val="ru-RU"/>
              </w:rPr>
              <w:t>448B, 5</w:t>
            </w:r>
            <w:r w:rsidRPr="000D0850">
              <w:rPr>
                <w:lang w:val="ru-RU"/>
              </w:rPr>
              <w:t>.</w:t>
            </w:r>
            <w:r>
              <w:rPr>
                <w:lang w:val="ru-RU"/>
              </w:rPr>
              <w:t>497 и пп.</w:t>
            </w:r>
            <w:r>
              <w:rPr>
                <w:lang w:val="en-US"/>
              </w:rPr>
              <w:t> </w:t>
            </w:r>
            <w:r w:rsidRPr="00A75132">
              <w:rPr>
                <w:lang w:val="ru-RU"/>
              </w:rPr>
              <w:t>K16, K47, K63 и K116 корейской Таблицы распределения частот, для того чтобы защитить службу безопасности и пассивные службы.</w:t>
            </w:r>
          </w:p>
        </w:tc>
      </w:tr>
    </w:tbl>
    <w:p w:rsidR="0000350F" w:rsidRPr="00A75132" w:rsidRDefault="0000350F" w:rsidP="0000350F">
      <w:pPr>
        <w:pStyle w:val="Tablefin"/>
        <w:rPr>
          <w:sz w:val="2"/>
          <w:szCs w:val="2"/>
          <w:lang w:val="ru-RU"/>
        </w:rPr>
      </w:pPr>
    </w:p>
    <w:p w:rsidR="0000350F" w:rsidRPr="00A75132" w:rsidRDefault="0000350F" w:rsidP="0000350F">
      <w:pPr>
        <w:pStyle w:val="Heading2"/>
        <w:rPr>
          <w:lang w:val="ru-RU" w:eastAsia="ko-KR"/>
        </w:rPr>
      </w:pPr>
      <w:bookmarkStart w:id="857" w:name="_Toc282874421"/>
      <w:bookmarkStart w:id="858" w:name="_Toc283908444"/>
      <w:bookmarkStart w:id="859" w:name="_Toc283975689"/>
      <w:bookmarkStart w:id="860" w:name="_Toc309032358"/>
      <w:bookmarkStart w:id="861" w:name="_Toc350104021"/>
      <w:bookmarkStart w:id="862" w:name="_Toc389145753"/>
      <w:bookmarkStart w:id="863" w:name="_Toc389145994"/>
      <w:r w:rsidRPr="00A75132">
        <w:rPr>
          <w:lang w:val="ru-RU"/>
        </w:rPr>
        <w:lastRenderedPageBreak/>
        <w:t>2.</w:t>
      </w:r>
      <w:r w:rsidRPr="00A75132">
        <w:rPr>
          <w:lang w:val="ru-RU" w:eastAsia="ko-KR"/>
        </w:rPr>
        <w:t>2</w:t>
      </w:r>
      <w:r w:rsidRPr="00A75132">
        <w:rPr>
          <w:lang w:val="ru-RU"/>
        </w:rPr>
        <w:tab/>
        <w:t>Измерительные</w:t>
      </w:r>
      <w:r w:rsidRPr="00A75132">
        <w:rPr>
          <w:lang w:val="ru-RU" w:eastAsia="ko-KR"/>
        </w:rPr>
        <w:t xml:space="preserve"> приборы</w:t>
      </w:r>
      <w:bookmarkEnd w:id="857"/>
      <w:bookmarkEnd w:id="858"/>
      <w:bookmarkEnd w:id="859"/>
      <w:bookmarkEnd w:id="860"/>
      <w:bookmarkEnd w:id="861"/>
      <w:bookmarkEnd w:id="862"/>
      <w:bookmarkEnd w:id="863"/>
    </w:p>
    <w:p w:rsidR="0000350F" w:rsidRPr="00A75132" w:rsidRDefault="0000350F" w:rsidP="0000350F">
      <w:pPr>
        <w:rPr>
          <w:lang w:val="ru-RU" w:eastAsia="ko-KR"/>
        </w:rPr>
      </w:pPr>
      <w:r w:rsidRPr="00A75132">
        <w:rPr>
          <w:lang w:val="ru-RU" w:eastAsia="ko-KR"/>
        </w:rPr>
        <w:t>Эта категория включает в себя стандартный генератор электрического поля</w:t>
      </w:r>
      <w:r w:rsidRPr="00A75132">
        <w:rPr>
          <w:lang w:val="ru-RU"/>
        </w:rPr>
        <w:t>, генератор сигналов и т. п.</w:t>
      </w:r>
    </w:p>
    <w:p w:rsidR="0000350F" w:rsidRPr="00A75132" w:rsidRDefault="0000350F" w:rsidP="0000350F">
      <w:pPr>
        <w:pStyle w:val="Heading2"/>
        <w:rPr>
          <w:lang w:val="ru-RU" w:eastAsia="ko-KR"/>
        </w:rPr>
      </w:pPr>
      <w:bookmarkStart w:id="864" w:name="_Toc282874422"/>
      <w:bookmarkStart w:id="865" w:name="_Toc283908445"/>
      <w:bookmarkStart w:id="866" w:name="_Toc283975690"/>
      <w:bookmarkStart w:id="867" w:name="_Toc309032359"/>
      <w:bookmarkStart w:id="868" w:name="_Toc350104022"/>
      <w:bookmarkStart w:id="869" w:name="_Toc389145754"/>
      <w:bookmarkStart w:id="870" w:name="_Toc389145995"/>
      <w:r w:rsidRPr="00A75132">
        <w:rPr>
          <w:lang w:val="ru-RU"/>
        </w:rPr>
        <w:t>2.</w:t>
      </w:r>
      <w:r w:rsidRPr="00A75132">
        <w:rPr>
          <w:lang w:val="ru-RU" w:eastAsia="ko-KR"/>
        </w:rPr>
        <w:t>3</w:t>
      </w:r>
      <w:r w:rsidRPr="00A75132">
        <w:rPr>
          <w:lang w:val="ru-RU"/>
        </w:rPr>
        <w:tab/>
        <w:t>Приемник</w:t>
      </w:r>
      <w:bookmarkEnd w:id="864"/>
      <w:bookmarkEnd w:id="865"/>
      <w:bookmarkEnd w:id="866"/>
      <w:bookmarkEnd w:id="867"/>
      <w:bookmarkEnd w:id="868"/>
      <w:bookmarkEnd w:id="869"/>
      <w:bookmarkEnd w:id="870"/>
    </w:p>
    <w:p w:rsidR="0000350F" w:rsidRPr="00A75132" w:rsidRDefault="0000350F" w:rsidP="0000350F">
      <w:pPr>
        <w:rPr>
          <w:lang w:val="ru-RU" w:eastAsia="ko-KR"/>
        </w:rPr>
      </w:pPr>
      <w:r w:rsidRPr="00A75132">
        <w:rPr>
          <w:lang w:val="ru-RU" w:eastAsia="ko-KR"/>
        </w:rPr>
        <w:t xml:space="preserve">Приемники, используемые для обеспечения </w:t>
      </w:r>
      <w:r w:rsidRPr="00A75132">
        <w:rPr>
          <w:lang w:val="ru-RU"/>
        </w:rPr>
        <w:t>безопасности в морской и воздушной навигации или для радиоастрономии/космических служб радиосвязи</w:t>
      </w:r>
      <w:r w:rsidRPr="00A75132">
        <w:rPr>
          <w:lang w:val="ru-RU" w:eastAsia="ko-KR"/>
        </w:rPr>
        <w:t>, о которых необходимо заявлять в корейскую Администрацию в соответствии с Законом о радиосвязи, исключено из этой категории.</w:t>
      </w:r>
    </w:p>
    <w:p w:rsidR="0000350F" w:rsidRPr="00A75132" w:rsidRDefault="0000350F" w:rsidP="0000350F">
      <w:pPr>
        <w:pStyle w:val="Heading2"/>
        <w:rPr>
          <w:lang w:val="ru-RU" w:eastAsia="ko-KR"/>
        </w:rPr>
      </w:pPr>
      <w:bookmarkStart w:id="871" w:name="_Toc282874423"/>
      <w:bookmarkStart w:id="872" w:name="_Toc283908446"/>
      <w:bookmarkStart w:id="873" w:name="_Toc283975691"/>
      <w:bookmarkStart w:id="874" w:name="_Toc309032360"/>
      <w:bookmarkStart w:id="875" w:name="_Toc350104023"/>
      <w:bookmarkStart w:id="876" w:name="_Toc389145755"/>
      <w:bookmarkStart w:id="877" w:name="_Toc389145996"/>
      <w:r w:rsidRPr="00A75132">
        <w:rPr>
          <w:lang w:val="ru-RU" w:eastAsia="ko-KR"/>
        </w:rPr>
        <w:t>2.4</w:t>
      </w:r>
      <w:r w:rsidRPr="00A75132">
        <w:rPr>
          <w:lang w:val="ru-RU" w:eastAsia="ko-KR"/>
        </w:rPr>
        <w:tab/>
      </w:r>
      <w:r w:rsidRPr="00A75132">
        <w:rPr>
          <w:lang w:val="ru-RU"/>
        </w:rPr>
        <w:t>Радиооборудование</w:t>
      </w:r>
      <w:r w:rsidRPr="00A75132">
        <w:rPr>
          <w:lang w:val="ru-RU"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bookmarkEnd w:id="871"/>
      <w:bookmarkEnd w:id="872"/>
      <w:bookmarkEnd w:id="873"/>
      <w:bookmarkEnd w:id="874"/>
      <w:bookmarkEnd w:id="875"/>
      <w:bookmarkEnd w:id="876"/>
      <w:bookmarkEnd w:id="877"/>
    </w:p>
    <w:p w:rsidR="0000350F" w:rsidRPr="00A75132" w:rsidRDefault="0000350F" w:rsidP="0000350F">
      <w:pPr>
        <w:pStyle w:val="TableNo"/>
        <w:rPr>
          <w:lang w:val="ru-RU" w:eastAsia="ja-JP"/>
        </w:rPr>
      </w:pPr>
      <w:r w:rsidRPr="00A75132">
        <w:rPr>
          <w:lang w:val="ru-RU"/>
        </w:rPr>
        <w:t xml:space="preserve">ТАБЛИЦА </w:t>
      </w:r>
      <w:r w:rsidRPr="00A75132">
        <w:rPr>
          <w:lang w:val="ru-RU" w:eastAsia="ja-JP"/>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00350F" w:rsidRPr="00A75132" w:rsidTr="00AA5D89">
        <w:trPr>
          <w:jc w:val="center"/>
        </w:trPr>
        <w:tc>
          <w:tcPr>
            <w:tcW w:w="2869" w:type="dxa"/>
            <w:vAlign w:val="center"/>
          </w:tcPr>
          <w:p w:rsidR="0000350F" w:rsidRPr="00A75132" w:rsidRDefault="0000350F" w:rsidP="00AA5D89">
            <w:pPr>
              <w:pStyle w:val="Tablehead"/>
              <w:rPr>
                <w:lang w:val="ru-RU"/>
              </w:rPr>
            </w:pPr>
            <w:r w:rsidRPr="00A75132">
              <w:rPr>
                <w:lang w:val="ru-RU"/>
              </w:rPr>
              <w:t xml:space="preserve">Применения </w:t>
            </w:r>
          </w:p>
        </w:tc>
        <w:tc>
          <w:tcPr>
            <w:tcW w:w="2351" w:type="dxa"/>
            <w:vAlign w:val="center"/>
          </w:tcPr>
          <w:p w:rsidR="0000350F" w:rsidRPr="00A75132" w:rsidRDefault="0000350F" w:rsidP="00AA5D89">
            <w:pPr>
              <w:pStyle w:val="Tablehead"/>
              <w:rPr>
                <w:rFonts w:eastAsia="Gulim"/>
                <w:lang w:val="ru-RU"/>
              </w:rPr>
            </w:pPr>
            <w:r w:rsidRPr="00A75132">
              <w:rPr>
                <w:rFonts w:eastAsia="Gulim"/>
                <w:lang w:val="ru-RU"/>
              </w:rPr>
              <w:t>Частота</w:t>
            </w:r>
          </w:p>
        </w:tc>
        <w:tc>
          <w:tcPr>
            <w:tcW w:w="1829" w:type="dxa"/>
            <w:vAlign w:val="center"/>
          </w:tcPr>
          <w:p w:rsidR="0000350F" w:rsidRPr="00A75132" w:rsidRDefault="0000350F" w:rsidP="00AA5D89">
            <w:pPr>
              <w:pStyle w:val="Tablehead"/>
              <w:rPr>
                <w:rFonts w:eastAsia="Gulim"/>
                <w:lang w:val="ru-RU"/>
              </w:rPr>
            </w:pPr>
            <w:r w:rsidRPr="00A75132">
              <w:rPr>
                <w:rFonts w:eastAsia="Gulim"/>
                <w:lang w:val="ru-RU"/>
              </w:rPr>
              <w:t>Предельная мощность</w:t>
            </w:r>
          </w:p>
        </w:tc>
        <w:tc>
          <w:tcPr>
            <w:tcW w:w="2590" w:type="dxa"/>
            <w:vAlign w:val="center"/>
          </w:tcPr>
          <w:p w:rsidR="0000350F" w:rsidRPr="00A75132" w:rsidRDefault="0000350F" w:rsidP="00AA5D89">
            <w:pPr>
              <w:pStyle w:val="Tablehead"/>
              <w:rPr>
                <w:rFonts w:eastAsia="Gulim"/>
                <w:lang w:val="ru-RU"/>
              </w:rPr>
            </w:pPr>
            <w:r w:rsidRPr="00A75132">
              <w:rPr>
                <w:rFonts w:eastAsia="Gulim"/>
                <w:lang w:val="ru-RU"/>
              </w:rPr>
              <w:t xml:space="preserve">Примечание </w:t>
            </w:r>
          </w:p>
        </w:tc>
      </w:tr>
      <w:tr w:rsidR="0000350F" w:rsidRPr="0002595C" w:rsidTr="00AA5D89">
        <w:trPr>
          <w:jc w:val="center"/>
        </w:trPr>
        <w:tc>
          <w:tcPr>
            <w:tcW w:w="2869" w:type="dxa"/>
          </w:tcPr>
          <w:p w:rsidR="0000350F" w:rsidRPr="00A75132" w:rsidRDefault="0000350F" w:rsidP="00AA5D89">
            <w:pPr>
              <w:pStyle w:val="Tabletext"/>
              <w:jc w:val="left"/>
              <w:rPr>
                <w:lang w:val="ru-RU"/>
              </w:rPr>
            </w:pPr>
            <w:r w:rsidRPr="00A75132">
              <w:rPr>
                <w:lang w:val="ru-RU"/>
              </w:rPr>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00350F" w:rsidRPr="00A75132" w:rsidRDefault="0000350F" w:rsidP="00AA5D89">
            <w:pPr>
              <w:pStyle w:val="Tabletext"/>
              <w:jc w:val="left"/>
              <w:rPr>
                <w:rFonts w:eastAsia="Gulim"/>
                <w:lang w:val="ru-RU"/>
              </w:rPr>
            </w:pPr>
            <w:r w:rsidRPr="00A75132">
              <w:rPr>
                <w:rFonts w:eastAsia="Gulim"/>
                <w:lang w:val="ru-RU"/>
              </w:rPr>
              <w:t>Частота, присвоенная станции соответствующей службы (радиовещательной, фиксированной или базовой станции)</w:t>
            </w:r>
          </w:p>
        </w:tc>
        <w:tc>
          <w:tcPr>
            <w:tcW w:w="1829" w:type="dxa"/>
          </w:tcPr>
          <w:p w:rsidR="0000350F" w:rsidRPr="00A75132" w:rsidRDefault="0000350F" w:rsidP="00AA5D89">
            <w:pPr>
              <w:pStyle w:val="Tabletext"/>
              <w:jc w:val="left"/>
              <w:rPr>
                <w:rFonts w:eastAsia="Gulim"/>
                <w:lang w:val="ru-RU"/>
              </w:rPr>
            </w:pPr>
            <w:r w:rsidRPr="00A75132">
              <w:rPr>
                <w:rFonts w:eastAsia="Gulim"/>
                <w:lang w:val="ru-RU"/>
              </w:rPr>
              <w:t>10 мВт/МГц</w:t>
            </w:r>
          </w:p>
        </w:tc>
        <w:tc>
          <w:tcPr>
            <w:tcW w:w="2590" w:type="dxa"/>
          </w:tcPr>
          <w:p w:rsidR="0000350F" w:rsidRPr="00A75132" w:rsidRDefault="0000350F" w:rsidP="00AA5D89">
            <w:pPr>
              <w:pStyle w:val="Tabletext"/>
              <w:jc w:val="left"/>
              <w:rPr>
                <w:lang w:val="ru-RU"/>
              </w:rPr>
            </w:pPr>
            <w:r w:rsidRPr="00A75132">
              <w:rPr>
                <w:lang w:val="ru-RU"/>
              </w:rPr>
              <w:t>Радиооборудование этой категории не может устанавливаться без согласования с поставщиком услуги радиосвязи.</w:t>
            </w:r>
          </w:p>
          <w:p w:rsidR="0000350F" w:rsidRPr="00A75132" w:rsidRDefault="0000350F" w:rsidP="00AA5D89">
            <w:pPr>
              <w:pStyle w:val="Tabletext"/>
              <w:jc w:val="left"/>
              <w:rPr>
                <w:rFonts w:eastAsia="Gulim"/>
                <w:lang w:val="ru-RU"/>
              </w:rPr>
            </w:pPr>
            <w:r w:rsidRPr="00A75132">
              <w:rPr>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00350F" w:rsidRPr="00A75132" w:rsidTr="00AA5D89">
        <w:trPr>
          <w:jc w:val="center"/>
        </w:trPr>
        <w:tc>
          <w:tcPr>
            <w:tcW w:w="2869" w:type="dxa"/>
          </w:tcPr>
          <w:p w:rsidR="0000350F" w:rsidRPr="00A75132" w:rsidRDefault="0000350F" w:rsidP="00AA5D89">
            <w:pPr>
              <w:pStyle w:val="Tabletext"/>
              <w:jc w:val="left"/>
              <w:rPr>
                <w:lang w:val="ru-RU"/>
              </w:rPr>
            </w:pPr>
            <w:r w:rsidRPr="00A75132">
              <w:rPr>
                <w:lang w:val="ru-RU"/>
              </w:rPr>
              <w:t xml:space="preserve">Радиоретранслятор, расширяющий область охвата предоставляемых услуг на территорию туннеля или под землей, или для передачи сигналов спутниковых служб радиовещания </w:t>
            </w:r>
          </w:p>
        </w:tc>
        <w:tc>
          <w:tcPr>
            <w:tcW w:w="2351" w:type="dxa"/>
          </w:tcPr>
          <w:p w:rsidR="0000350F" w:rsidRPr="00A75132" w:rsidRDefault="0000350F" w:rsidP="00AA5D89">
            <w:pPr>
              <w:pStyle w:val="Tabletext"/>
              <w:jc w:val="left"/>
              <w:rPr>
                <w:lang w:val="ru-RU"/>
              </w:rPr>
            </w:pPr>
            <w:r w:rsidRPr="00A75132">
              <w:rPr>
                <w:rFonts w:eastAsia="Gulim"/>
                <w:lang w:val="ru-RU"/>
              </w:rPr>
              <w:t>Частота, присвоенная станции соответствующей службы</w:t>
            </w:r>
          </w:p>
        </w:tc>
        <w:tc>
          <w:tcPr>
            <w:tcW w:w="1829" w:type="dxa"/>
          </w:tcPr>
          <w:p w:rsidR="0000350F" w:rsidRPr="00A75132" w:rsidRDefault="0000350F" w:rsidP="00AA5D89">
            <w:pPr>
              <w:pStyle w:val="Tabletext"/>
              <w:rPr>
                <w:lang w:val="ru-RU"/>
              </w:rPr>
            </w:pPr>
            <w:r w:rsidRPr="00A75132">
              <w:rPr>
                <w:rFonts w:eastAsia="Gulim"/>
                <w:lang w:val="ru-RU"/>
              </w:rPr>
              <w:t>10 мВ/м на 10 м</w:t>
            </w:r>
          </w:p>
        </w:tc>
        <w:tc>
          <w:tcPr>
            <w:tcW w:w="2590" w:type="dxa"/>
          </w:tcPr>
          <w:p w:rsidR="0000350F" w:rsidRPr="00A75132" w:rsidRDefault="0000350F" w:rsidP="00AA5D89">
            <w:pPr>
              <w:pStyle w:val="Tabletext"/>
              <w:jc w:val="left"/>
              <w:rPr>
                <w:lang w:val="ru-RU"/>
              </w:rPr>
            </w:pPr>
            <w:r w:rsidRPr="00A75132">
              <w:rPr>
                <w:lang w:val="ru-RU"/>
              </w:rPr>
              <w:t>Только однонаправленная работа</w:t>
            </w:r>
          </w:p>
        </w:tc>
      </w:tr>
    </w:tbl>
    <w:p w:rsidR="0000350F" w:rsidRPr="00A75132" w:rsidRDefault="0000350F" w:rsidP="0000350F">
      <w:pPr>
        <w:pStyle w:val="Tablefin"/>
        <w:rPr>
          <w:lang w:val="ru-RU"/>
        </w:rPr>
      </w:pPr>
      <w:bookmarkStart w:id="878" w:name="_Toc282874424"/>
      <w:bookmarkStart w:id="879" w:name="_Toc283908447"/>
      <w:bookmarkStart w:id="880" w:name="_Toc283975692"/>
      <w:bookmarkStart w:id="881" w:name="_Toc309032361"/>
      <w:bookmarkStart w:id="882" w:name="_Toc350104024"/>
    </w:p>
    <w:p w:rsidR="0000350F" w:rsidRPr="00A75132" w:rsidRDefault="0000350F" w:rsidP="0000350F">
      <w:pPr>
        <w:pStyle w:val="Heading2"/>
        <w:rPr>
          <w:lang w:val="ru-RU" w:eastAsia="ko-KR"/>
        </w:rPr>
      </w:pPr>
      <w:bookmarkStart w:id="883" w:name="_Toc389145756"/>
      <w:bookmarkStart w:id="884" w:name="_Toc389145997"/>
      <w:r w:rsidRPr="00A75132">
        <w:rPr>
          <w:lang w:val="ru-RU"/>
        </w:rPr>
        <w:t>2.</w:t>
      </w:r>
      <w:r w:rsidRPr="00A75132">
        <w:rPr>
          <w:lang w:val="ru-RU" w:eastAsia="ko-KR"/>
        </w:rPr>
        <w:t>5</w:t>
      </w:r>
      <w:r w:rsidRPr="00A75132">
        <w:rPr>
          <w:lang w:val="ru-RU"/>
        </w:rPr>
        <w:tab/>
      </w:r>
      <w:r w:rsidRPr="00A75132">
        <w:rPr>
          <w:lang w:val="ru-RU" w:eastAsia="ko-KR"/>
        </w:rPr>
        <w:t>Измерительные приборы</w:t>
      </w:r>
      <w:bookmarkEnd w:id="878"/>
      <w:bookmarkEnd w:id="879"/>
      <w:bookmarkEnd w:id="880"/>
      <w:bookmarkEnd w:id="881"/>
      <w:bookmarkEnd w:id="882"/>
      <w:bookmarkEnd w:id="883"/>
      <w:bookmarkEnd w:id="884"/>
    </w:p>
    <w:p w:rsidR="0000350F" w:rsidRPr="00A75132" w:rsidRDefault="0000350F" w:rsidP="0000350F">
      <w:pPr>
        <w:rPr>
          <w:lang w:val="ru-RU" w:eastAsia="ko-KR"/>
        </w:rPr>
      </w:pPr>
      <w:r w:rsidRPr="00A75132">
        <w:rPr>
          <w:lang w:val="ru-RU" w:eastAsia="ko-KR"/>
        </w:rPr>
        <w:t>Эта категория включает в себя стандартный генератор электрического поля</w:t>
      </w:r>
      <w:r w:rsidRPr="00A75132">
        <w:rPr>
          <w:lang w:val="ru-RU"/>
        </w:rPr>
        <w:t>, генератор сигналов и т. п.</w:t>
      </w:r>
    </w:p>
    <w:p w:rsidR="0000350F" w:rsidRPr="00A75132" w:rsidRDefault="0000350F" w:rsidP="0000350F">
      <w:pPr>
        <w:pStyle w:val="Heading2"/>
        <w:rPr>
          <w:lang w:val="ru-RU" w:eastAsia="ko-KR"/>
        </w:rPr>
      </w:pPr>
      <w:bookmarkStart w:id="885" w:name="_Toc282874425"/>
      <w:bookmarkStart w:id="886" w:name="_Toc283908448"/>
      <w:bookmarkStart w:id="887" w:name="_Toc283975693"/>
      <w:bookmarkStart w:id="888" w:name="_Toc309032362"/>
      <w:bookmarkStart w:id="889" w:name="_Toc350104025"/>
      <w:bookmarkStart w:id="890" w:name="_Toc389145757"/>
      <w:bookmarkStart w:id="891" w:name="_Toc389145998"/>
      <w:r w:rsidRPr="00A75132">
        <w:rPr>
          <w:lang w:val="ru-RU"/>
        </w:rPr>
        <w:t>2.</w:t>
      </w:r>
      <w:r w:rsidRPr="00A75132">
        <w:rPr>
          <w:lang w:val="ru-RU" w:eastAsia="ko-KR"/>
        </w:rPr>
        <w:t>6</w:t>
      </w:r>
      <w:r w:rsidRPr="00A75132">
        <w:rPr>
          <w:lang w:val="ru-RU"/>
        </w:rPr>
        <w:tab/>
      </w:r>
      <w:r w:rsidRPr="00A75132">
        <w:rPr>
          <w:lang w:val="ru-RU" w:eastAsia="ko-KR"/>
        </w:rPr>
        <w:t>Приемник</w:t>
      </w:r>
      <w:bookmarkEnd w:id="885"/>
      <w:bookmarkEnd w:id="886"/>
      <w:bookmarkEnd w:id="887"/>
      <w:bookmarkEnd w:id="888"/>
      <w:bookmarkEnd w:id="889"/>
      <w:bookmarkEnd w:id="890"/>
      <w:bookmarkEnd w:id="891"/>
    </w:p>
    <w:p w:rsidR="0000350F" w:rsidRPr="00A75132" w:rsidRDefault="0000350F" w:rsidP="0000350F">
      <w:pPr>
        <w:rPr>
          <w:lang w:val="ru-RU" w:eastAsia="ko-KR"/>
        </w:rPr>
      </w:pPr>
      <w:r w:rsidRPr="00A75132">
        <w:rPr>
          <w:lang w:val="ru-RU" w:eastAsia="ko-KR"/>
        </w:rPr>
        <w:t xml:space="preserve">Приемники, используемые для обеспечения </w:t>
      </w:r>
      <w:r w:rsidRPr="00A75132">
        <w:rPr>
          <w:lang w:val="ru-RU"/>
        </w:rPr>
        <w:t>безопасности в морской и воздушной навигации или для радиоастрономии/космических служб радиосвязи</w:t>
      </w:r>
      <w:r w:rsidRPr="00A75132">
        <w:rPr>
          <w:lang w:val="ru-RU" w:eastAsia="ko-KR"/>
        </w:rPr>
        <w:t>, о которых необходимо заявлять в корейскую Администрацию в соответствии с Законом о радиосвязи, исключено из этой категории.</w:t>
      </w:r>
    </w:p>
    <w:p w:rsidR="0000350F" w:rsidRPr="00A75132" w:rsidRDefault="0000350F" w:rsidP="0000350F">
      <w:pPr>
        <w:pStyle w:val="Heading2"/>
        <w:rPr>
          <w:lang w:val="ru-RU" w:eastAsia="ko-KR"/>
        </w:rPr>
      </w:pPr>
      <w:bookmarkStart w:id="892" w:name="_Toc282874426"/>
      <w:bookmarkStart w:id="893" w:name="_Toc283908449"/>
      <w:bookmarkStart w:id="894" w:name="_Toc283975694"/>
      <w:bookmarkStart w:id="895" w:name="_Toc309032363"/>
      <w:bookmarkStart w:id="896" w:name="_Toc350104026"/>
      <w:bookmarkStart w:id="897" w:name="_Toc389145758"/>
      <w:bookmarkStart w:id="898" w:name="_Toc389145999"/>
      <w:r w:rsidRPr="00A75132">
        <w:rPr>
          <w:lang w:val="ru-RU" w:eastAsia="ko-KR"/>
        </w:rPr>
        <w:lastRenderedPageBreak/>
        <w:t>2.7</w:t>
      </w:r>
      <w:r w:rsidRPr="00A75132">
        <w:rPr>
          <w:lang w:val="ru-RU" w:eastAsia="ko-KR"/>
        </w:rPr>
        <w:tab/>
        <w:t>Рад</w:t>
      </w:r>
      <w:r>
        <w:rPr>
          <w:lang w:val="ru-RU" w:eastAsia="ko-KR"/>
        </w:rPr>
        <w:t>и</w:t>
      </w:r>
      <w:r w:rsidRPr="00A75132">
        <w:rPr>
          <w:lang w:val="ru-RU" w:eastAsia="ko-KR"/>
        </w:rPr>
        <w:t xml:space="preserve">ооборудование, используемое для ретрансляции службы радиосвязи общего пользования или </w:t>
      </w:r>
      <w:r w:rsidRPr="00A75132">
        <w:rPr>
          <w:lang w:val="ru-RU"/>
        </w:rPr>
        <w:t>радиовещательной</w:t>
      </w:r>
      <w:r w:rsidRPr="00A75132">
        <w:rPr>
          <w:lang w:val="ru-RU" w:eastAsia="ko-KR"/>
        </w:rPr>
        <w:t xml:space="preserve"> службы внутри помещений в затененной области</w:t>
      </w:r>
      <w:bookmarkEnd w:id="892"/>
      <w:bookmarkEnd w:id="893"/>
      <w:bookmarkEnd w:id="894"/>
      <w:bookmarkEnd w:id="895"/>
      <w:bookmarkEnd w:id="896"/>
      <w:bookmarkEnd w:id="897"/>
      <w:bookmarkEnd w:id="898"/>
    </w:p>
    <w:p w:rsidR="0000350F" w:rsidRPr="00A75132" w:rsidRDefault="0000350F" w:rsidP="0000350F">
      <w:pPr>
        <w:pStyle w:val="TableNo"/>
        <w:rPr>
          <w:lang w:val="ru-RU" w:eastAsia="ja-JP"/>
        </w:rPr>
      </w:pPr>
      <w:r w:rsidRPr="00A75132">
        <w:rPr>
          <w:lang w:val="ru-RU" w:eastAsia="ko-KR"/>
        </w:rPr>
        <w:t xml:space="preserve">ТАБЛИЦА </w:t>
      </w:r>
      <w:r w:rsidRPr="00A75132">
        <w:rPr>
          <w:lang w:val="ru-RU" w:eastAsia="ja-JP"/>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00350F" w:rsidRPr="00A75132" w:rsidTr="00AA5D89">
        <w:trPr>
          <w:jc w:val="center"/>
        </w:trPr>
        <w:tc>
          <w:tcPr>
            <w:tcW w:w="2869" w:type="dxa"/>
            <w:vAlign w:val="center"/>
          </w:tcPr>
          <w:p w:rsidR="0000350F" w:rsidRPr="00A75132" w:rsidRDefault="0000350F" w:rsidP="00AA5D89">
            <w:pPr>
              <w:pStyle w:val="Tablehead"/>
              <w:rPr>
                <w:lang w:val="ru-RU"/>
              </w:rPr>
            </w:pPr>
            <w:r w:rsidRPr="00A75132">
              <w:rPr>
                <w:lang w:val="ru-RU"/>
              </w:rPr>
              <w:t xml:space="preserve">Применения </w:t>
            </w:r>
          </w:p>
        </w:tc>
        <w:tc>
          <w:tcPr>
            <w:tcW w:w="2351" w:type="dxa"/>
            <w:vAlign w:val="center"/>
          </w:tcPr>
          <w:p w:rsidR="0000350F" w:rsidRPr="00A75132" w:rsidRDefault="0000350F" w:rsidP="00AA5D89">
            <w:pPr>
              <w:pStyle w:val="Tablehead"/>
              <w:rPr>
                <w:rFonts w:eastAsia="Gulim"/>
                <w:lang w:val="ru-RU"/>
              </w:rPr>
            </w:pPr>
            <w:r w:rsidRPr="00A75132">
              <w:rPr>
                <w:rFonts w:eastAsia="Gulim"/>
                <w:lang w:val="ru-RU"/>
              </w:rPr>
              <w:t>Частота</w:t>
            </w:r>
          </w:p>
        </w:tc>
        <w:tc>
          <w:tcPr>
            <w:tcW w:w="1829" w:type="dxa"/>
            <w:vAlign w:val="center"/>
          </w:tcPr>
          <w:p w:rsidR="0000350F" w:rsidRPr="00A75132" w:rsidRDefault="0000350F" w:rsidP="00AA5D89">
            <w:pPr>
              <w:pStyle w:val="Tablehead"/>
              <w:rPr>
                <w:rFonts w:eastAsia="Gulim"/>
                <w:lang w:val="ru-RU"/>
              </w:rPr>
            </w:pPr>
            <w:r w:rsidRPr="00A75132">
              <w:rPr>
                <w:rFonts w:eastAsia="Gulim"/>
                <w:lang w:val="ru-RU"/>
              </w:rPr>
              <w:t>Предельная мощность</w:t>
            </w:r>
          </w:p>
        </w:tc>
        <w:tc>
          <w:tcPr>
            <w:tcW w:w="2590" w:type="dxa"/>
            <w:vAlign w:val="center"/>
          </w:tcPr>
          <w:p w:rsidR="0000350F" w:rsidRPr="00A75132" w:rsidRDefault="0000350F" w:rsidP="00AA5D89">
            <w:pPr>
              <w:pStyle w:val="Tablehead"/>
              <w:rPr>
                <w:rFonts w:eastAsia="Gulim"/>
                <w:lang w:val="ru-RU"/>
              </w:rPr>
            </w:pPr>
            <w:r w:rsidRPr="00A75132">
              <w:rPr>
                <w:rFonts w:eastAsia="Gulim"/>
                <w:lang w:val="ru-RU"/>
              </w:rPr>
              <w:t xml:space="preserve">Примечание </w:t>
            </w:r>
          </w:p>
        </w:tc>
      </w:tr>
      <w:tr w:rsidR="0000350F" w:rsidRPr="0002595C" w:rsidTr="00AA5D89">
        <w:trPr>
          <w:jc w:val="center"/>
        </w:trPr>
        <w:tc>
          <w:tcPr>
            <w:tcW w:w="2869" w:type="dxa"/>
          </w:tcPr>
          <w:p w:rsidR="0000350F" w:rsidRPr="00A75132" w:rsidRDefault="0000350F" w:rsidP="00AA5D89">
            <w:pPr>
              <w:pStyle w:val="Tabletext"/>
              <w:jc w:val="left"/>
              <w:rPr>
                <w:lang w:val="ru-RU"/>
              </w:rPr>
            </w:pPr>
            <w:r w:rsidRPr="00A75132">
              <w:rPr>
                <w:lang w:val="ru-RU"/>
              </w:rPr>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00350F" w:rsidRPr="00A75132" w:rsidRDefault="0000350F" w:rsidP="00AA5D89">
            <w:pPr>
              <w:pStyle w:val="Tabletext"/>
              <w:jc w:val="left"/>
              <w:rPr>
                <w:rFonts w:eastAsia="Gulim"/>
                <w:lang w:val="ru-RU"/>
              </w:rPr>
            </w:pPr>
            <w:r w:rsidRPr="00A75132">
              <w:rPr>
                <w:rFonts w:eastAsia="Gulim"/>
                <w:lang w:val="ru-RU"/>
              </w:rPr>
              <w:t>Частота, присвоенная станции соответствующей службы (радиовещательной, фиксированной или базовой станции)</w:t>
            </w:r>
          </w:p>
        </w:tc>
        <w:tc>
          <w:tcPr>
            <w:tcW w:w="1829" w:type="dxa"/>
          </w:tcPr>
          <w:p w:rsidR="0000350F" w:rsidRPr="00A75132" w:rsidRDefault="0000350F" w:rsidP="00AA5D89">
            <w:pPr>
              <w:pStyle w:val="Tabletext"/>
              <w:jc w:val="left"/>
              <w:rPr>
                <w:rFonts w:eastAsia="Gulim"/>
                <w:lang w:val="ru-RU"/>
              </w:rPr>
            </w:pPr>
            <w:r w:rsidRPr="00A75132">
              <w:rPr>
                <w:rFonts w:eastAsia="Gulim"/>
                <w:lang w:val="ru-RU"/>
              </w:rPr>
              <w:t>10 мВт/МГц</w:t>
            </w:r>
          </w:p>
        </w:tc>
        <w:tc>
          <w:tcPr>
            <w:tcW w:w="2590" w:type="dxa"/>
          </w:tcPr>
          <w:p w:rsidR="0000350F" w:rsidRPr="00A75132" w:rsidRDefault="0000350F" w:rsidP="00AA5D89">
            <w:pPr>
              <w:pStyle w:val="Tabletext"/>
              <w:jc w:val="left"/>
              <w:rPr>
                <w:lang w:val="ru-RU"/>
              </w:rPr>
            </w:pPr>
            <w:r w:rsidRPr="00A75132">
              <w:rPr>
                <w:lang w:val="ru-RU"/>
              </w:rPr>
              <w:t>Радиооборудование этой категории не может устанавливаться без согласования с поставщиком услуги радиосвязи.</w:t>
            </w:r>
          </w:p>
          <w:p w:rsidR="0000350F" w:rsidRPr="00A75132" w:rsidRDefault="0000350F" w:rsidP="00AA5D89">
            <w:pPr>
              <w:pStyle w:val="Tabletext"/>
              <w:jc w:val="left"/>
              <w:rPr>
                <w:rFonts w:eastAsia="Gulim"/>
                <w:lang w:val="ru-RU"/>
              </w:rPr>
            </w:pPr>
            <w:r w:rsidRPr="00A75132">
              <w:rPr>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00350F" w:rsidRPr="00A75132" w:rsidTr="00AA5D89">
        <w:trPr>
          <w:jc w:val="center"/>
        </w:trPr>
        <w:tc>
          <w:tcPr>
            <w:tcW w:w="2869" w:type="dxa"/>
          </w:tcPr>
          <w:p w:rsidR="0000350F" w:rsidRPr="00A75132" w:rsidRDefault="0000350F" w:rsidP="00AA5D89">
            <w:pPr>
              <w:pStyle w:val="Tabletext"/>
              <w:jc w:val="left"/>
              <w:rPr>
                <w:lang w:val="ru-RU"/>
              </w:rPr>
            </w:pPr>
            <w:r w:rsidRPr="00A75132">
              <w:rPr>
                <w:lang w:val="ru-RU"/>
              </w:rPr>
              <w:t xml:space="preserve">Радиоретранслятор, расширяющий область охвата предоставляемых услуг на территории туннеля или под землей, или для передачи сигналов спутниковых служб радиовещания </w:t>
            </w:r>
          </w:p>
        </w:tc>
        <w:tc>
          <w:tcPr>
            <w:tcW w:w="2351" w:type="dxa"/>
          </w:tcPr>
          <w:p w:rsidR="0000350F" w:rsidRPr="00A75132" w:rsidRDefault="0000350F" w:rsidP="00AA5D89">
            <w:pPr>
              <w:pStyle w:val="Tabletext"/>
              <w:jc w:val="left"/>
              <w:rPr>
                <w:lang w:val="ru-RU"/>
              </w:rPr>
            </w:pPr>
            <w:r w:rsidRPr="00A75132">
              <w:rPr>
                <w:rFonts w:eastAsia="Gulim"/>
                <w:lang w:val="ru-RU" w:eastAsia="ko-KR"/>
              </w:rPr>
              <w:t>Ч</w:t>
            </w:r>
            <w:r w:rsidRPr="00A75132">
              <w:rPr>
                <w:rFonts w:eastAsia="Gulim"/>
                <w:lang w:val="ru-RU"/>
              </w:rPr>
              <w:t>астота, присвоенная станции соответствующей службы</w:t>
            </w:r>
          </w:p>
        </w:tc>
        <w:tc>
          <w:tcPr>
            <w:tcW w:w="1829" w:type="dxa"/>
          </w:tcPr>
          <w:p w:rsidR="0000350F" w:rsidRPr="00A75132" w:rsidRDefault="0000350F" w:rsidP="00AA5D89">
            <w:pPr>
              <w:pStyle w:val="Tabletext"/>
              <w:jc w:val="left"/>
              <w:rPr>
                <w:lang w:val="ru-RU" w:eastAsia="ko-KR"/>
              </w:rPr>
            </w:pPr>
            <w:r w:rsidRPr="00A75132">
              <w:rPr>
                <w:rFonts w:eastAsia="Gulim"/>
                <w:lang w:val="ru-RU" w:eastAsia="ko-KR"/>
              </w:rPr>
              <w:t>10 мВ/м на 10 м</w:t>
            </w:r>
          </w:p>
        </w:tc>
        <w:tc>
          <w:tcPr>
            <w:tcW w:w="2590" w:type="dxa"/>
          </w:tcPr>
          <w:p w:rsidR="0000350F" w:rsidRPr="00A75132" w:rsidRDefault="0000350F" w:rsidP="00AA5D89">
            <w:pPr>
              <w:pStyle w:val="Tabletext"/>
              <w:jc w:val="left"/>
              <w:rPr>
                <w:lang w:val="ru-RU" w:eastAsia="ko-KR"/>
              </w:rPr>
            </w:pPr>
            <w:r w:rsidRPr="00A75132">
              <w:rPr>
                <w:lang w:val="ru-RU" w:eastAsia="ko-KR"/>
              </w:rPr>
              <w:t>Только однонаправленная работа</w:t>
            </w:r>
          </w:p>
        </w:tc>
      </w:tr>
    </w:tbl>
    <w:p w:rsidR="0000350F" w:rsidRPr="00A75132" w:rsidRDefault="0000350F" w:rsidP="000A53D0">
      <w:pPr>
        <w:pStyle w:val="Tablefin"/>
      </w:pPr>
      <w:bookmarkStart w:id="899" w:name="_Toc283975695"/>
    </w:p>
    <w:p w:rsidR="0000350F" w:rsidRPr="00DA1B2A" w:rsidRDefault="0000350F" w:rsidP="0000350F">
      <w:pPr>
        <w:rPr>
          <w:lang w:val="en-US"/>
        </w:rPr>
      </w:pPr>
    </w:p>
    <w:p w:rsidR="0000350F" w:rsidRPr="00A75132" w:rsidRDefault="0000350F" w:rsidP="0000350F">
      <w:pPr>
        <w:pStyle w:val="AppendixNoTitle"/>
        <w:rPr>
          <w:lang w:val="ru-RU"/>
        </w:rPr>
      </w:pPr>
      <w:bookmarkStart w:id="900" w:name="_Toc309032364"/>
      <w:bookmarkStart w:id="901" w:name="_Toc350104027"/>
      <w:bookmarkStart w:id="902" w:name="_Toc389145759"/>
      <w:bookmarkStart w:id="903" w:name="_Toc389146000"/>
      <w:r w:rsidRPr="00A75132">
        <w:rPr>
          <w:lang w:val="ru-RU"/>
        </w:rPr>
        <w:t>Дополнение 6</w:t>
      </w:r>
      <w:r w:rsidRPr="00A75132">
        <w:rPr>
          <w:lang w:val="ru-RU"/>
        </w:rPr>
        <w:br/>
        <w:t>к Приложению 2</w:t>
      </w:r>
      <w:r w:rsidRPr="00A75132">
        <w:rPr>
          <w:lang w:val="ru-RU"/>
        </w:rPr>
        <w:br/>
      </w:r>
      <w:r w:rsidRPr="00A75132">
        <w:rPr>
          <w:lang w:val="ru-RU"/>
        </w:rPr>
        <w:br/>
      </w:r>
      <w:r w:rsidRPr="00A75132">
        <w:rPr>
          <w:b w:val="0"/>
          <w:bCs/>
          <w:sz w:val="22"/>
          <w:szCs w:val="22"/>
          <w:lang w:val="ru-RU"/>
        </w:rPr>
        <w:t>(Федеративная Республика Бразилия)</w:t>
      </w:r>
      <w:r w:rsidRPr="00A75132">
        <w:rPr>
          <w:sz w:val="22"/>
          <w:szCs w:val="22"/>
          <w:lang w:val="ru-RU"/>
        </w:rPr>
        <w:br/>
      </w:r>
      <w:r w:rsidRPr="00A75132">
        <w:rPr>
          <w:lang w:val="ru-RU"/>
        </w:rPr>
        <w:br/>
        <w:t>Нормативные положения по оборудованию радиосвязи с ограниченным излучением в Бразилии</w:t>
      </w:r>
      <w:r w:rsidRPr="00A75132">
        <w:rPr>
          <w:rStyle w:val="FootnoteReference"/>
          <w:b w:val="0"/>
          <w:bCs/>
          <w:szCs w:val="16"/>
          <w:lang w:val="ru-RU"/>
        </w:rPr>
        <w:footnoteReference w:customMarkFollows="1" w:id="5"/>
        <w:t>1</w:t>
      </w:r>
      <w:bookmarkEnd w:id="899"/>
      <w:bookmarkEnd w:id="900"/>
      <w:bookmarkEnd w:id="901"/>
      <w:bookmarkEnd w:id="902"/>
      <w:bookmarkEnd w:id="903"/>
    </w:p>
    <w:p w:rsidR="0000350F" w:rsidRPr="00A75132" w:rsidRDefault="0000350F" w:rsidP="0000350F">
      <w:pPr>
        <w:pStyle w:val="Heading1"/>
        <w:rPr>
          <w:lang w:val="ru-RU"/>
        </w:rPr>
      </w:pPr>
      <w:bookmarkStart w:id="904" w:name="_Toc282874427"/>
      <w:bookmarkStart w:id="905" w:name="_Toc283908450"/>
      <w:bookmarkStart w:id="906" w:name="_Toc283975696"/>
      <w:bookmarkStart w:id="907" w:name="_Toc309032365"/>
      <w:bookmarkStart w:id="908" w:name="_Toc350104028"/>
      <w:bookmarkStart w:id="909" w:name="_Toc389145760"/>
      <w:bookmarkStart w:id="910" w:name="_Toc389146001"/>
      <w:r w:rsidRPr="00A75132">
        <w:rPr>
          <w:lang w:val="ru-RU"/>
        </w:rPr>
        <w:t>1</w:t>
      </w:r>
      <w:r w:rsidRPr="00A75132">
        <w:rPr>
          <w:lang w:val="ru-RU"/>
        </w:rPr>
        <w:tab/>
        <w:t>Введение</w:t>
      </w:r>
      <w:bookmarkEnd w:id="904"/>
      <w:bookmarkEnd w:id="905"/>
      <w:bookmarkEnd w:id="906"/>
      <w:bookmarkEnd w:id="907"/>
      <w:bookmarkEnd w:id="908"/>
      <w:bookmarkEnd w:id="909"/>
      <w:bookmarkEnd w:id="910"/>
    </w:p>
    <w:p w:rsidR="0000350F" w:rsidRPr="00A75132" w:rsidRDefault="0000350F" w:rsidP="0000350F">
      <w:pPr>
        <w:rPr>
          <w:lang w:val="ru-RU"/>
        </w:rPr>
      </w:pPr>
      <w:r w:rsidRPr="00A75132">
        <w:rPr>
          <w:lang w:val="ru-RU"/>
        </w:rPr>
        <w:t>В 2008 году Anatel переиздала Нормативные положения по оборудованию радиосвязи с ограниченным излучением</w:t>
      </w:r>
      <w:r w:rsidRPr="00A75132">
        <w:rPr>
          <w:rStyle w:val="FootnoteReference"/>
          <w:szCs w:val="16"/>
          <w:lang w:val="ru-RU"/>
        </w:rPr>
        <w:footnoteReference w:customMarkFollows="1" w:id="6"/>
        <w:t>2</w:t>
      </w:r>
      <w:r w:rsidRPr="00A75132">
        <w:rPr>
          <w:lang w:val="ru-RU"/>
        </w:rPr>
        <w:t>, утвержденные Резолюцией № 506 от июля 2008 года. В этих Нормативных положениях определены характеристики оборудования с ограниченным излучением и установлены условия для использования радиочастот, чтобы такое оборудование можно было использовать без лицензии на работу станции или получения разрешения для использования радиочастот, в соответствии со Ст. 163, п. 2, абзац I Закона № 9472 от 16 июля 1997 года.</w:t>
      </w:r>
    </w:p>
    <w:p w:rsidR="0000350F" w:rsidRPr="00A75132" w:rsidRDefault="0000350F" w:rsidP="0000350F">
      <w:pPr>
        <w:pStyle w:val="Heading1"/>
        <w:rPr>
          <w:lang w:val="ru-RU"/>
        </w:rPr>
      </w:pPr>
      <w:bookmarkStart w:id="911" w:name="_Toc282874428"/>
      <w:bookmarkStart w:id="912" w:name="_Toc283908451"/>
      <w:bookmarkStart w:id="913" w:name="_Toc283975697"/>
      <w:bookmarkStart w:id="914" w:name="_Toc309032366"/>
      <w:bookmarkStart w:id="915" w:name="_Toc350104029"/>
      <w:bookmarkStart w:id="916" w:name="_Toc389145761"/>
      <w:bookmarkStart w:id="917" w:name="_Toc389146002"/>
      <w:r w:rsidRPr="00A75132">
        <w:rPr>
          <w:lang w:val="ru-RU"/>
        </w:rPr>
        <w:lastRenderedPageBreak/>
        <w:t>2</w:t>
      </w:r>
      <w:r w:rsidRPr="00A75132">
        <w:rPr>
          <w:lang w:val="ru-RU"/>
        </w:rPr>
        <w:tab/>
        <w:t>Определения</w:t>
      </w:r>
      <w:bookmarkEnd w:id="911"/>
      <w:bookmarkEnd w:id="912"/>
      <w:bookmarkEnd w:id="913"/>
      <w:bookmarkEnd w:id="914"/>
      <w:bookmarkEnd w:id="915"/>
      <w:bookmarkEnd w:id="916"/>
      <w:bookmarkEnd w:id="917"/>
    </w:p>
    <w:p w:rsidR="0000350F" w:rsidRPr="00A75132" w:rsidRDefault="0000350F" w:rsidP="0000350F">
      <w:pPr>
        <w:rPr>
          <w:i/>
          <w:iCs/>
          <w:lang w:val="ru-RU"/>
        </w:rPr>
      </w:pPr>
      <w:r w:rsidRPr="00A75132">
        <w:rPr>
          <w:lang w:val="ru-RU"/>
        </w:rPr>
        <w:t>Для целей Нормативного положения по Оборудованию радиосвязи с ограниченным излучением должны применяться следующие определения и понятия:</w:t>
      </w:r>
    </w:p>
    <w:p w:rsidR="0000350F" w:rsidRPr="00A75132" w:rsidRDefault="0000350F" w:rsidP="0000350F">
      <w:pPr>
        <w:rPr>
          <w:lang w:val="ru-RU"/>
        </w:rPr>
      </w:pPr>
      <w:r w:rsidRPr="00A75132">
        <w:rPr>
          <w:i/>
          <w:iCs/>
          <w:lang w:val="ru-RU"/>
        </w:rPr>
        <w:t xml:space="preserve">Слуховые аппараты </w:t>
      </w:r>
      <w:r w:rsidRPr="00A75132">
        <w:rPr>
          <w:lang w:val="ru-RU"/>
        </w:rPr>
        <w:t>относится к любым аппаратам, используемым для предоставления помощи человеку или людям с ограниченным слуховыми возможностями. Такое устройство должно использоваться для обучения с применением звуковой информации в образовательных учреждениях, для содействия слуховому восприятию в местах общественных собраний, например церквях, театрах или аудиториях и для содействия слуховому восприятию исключительно людям с ограниченными возможностями в других местах;</w:t>
      </w:r>
    </w:p>
    <w:p w:rsidR="0000350F" w:rsidRPr="00A75132" w:rsidRDefault="0000350F" w:rsidP="0000350F">
      <w:pPr>
        <w:rPr>
          <w:lang w:val="ru-RU"/>
        </w:rPr>
      </w:pPr>
      <w:r w:rsidRPr="00A75132">
        <w:rPr>
          <w:i/>
          <w:iCs/>
          <w:lang w:val="ru-RU"/>
        </w:rPr>
        <w:t>Устройство биомедицинской телеметрии</w:t>
      </w:r>
      <w:r w:rsidRPr="00A75132">
        <w:rPr>
          <w:lang w:val="ru-RU"/>
        </w:rPr>
        <w:t xml:space="preserve"> относится к оборудованию, используемому для измерений передачи приемнику биомедицинских показателей человека или животных внутри ограниченной зоны;</w:t>
      </w:r>
    </w:p>
    <w:p w:rsidR="0000350F" w:rsidRPr="00A75132" w:rsidRDefault="0000350F" w:rsidP="0000350F">
      <w:pPr>
        <w:rPr>
          <w:lang w:val="ru-RU"/>
        </w:rPr>
      </w:pPr>
      <w:r w:rsidRPr="00A75132">
        <w:rPr>
          <w:i/>
          <w:iCs/>
          <w:lang w:val="ru-RU"/>
        </w:rPr>
        <w:t>Периодически работающее устройство</w:t>
      </w:r>
      <w:r w:rsidRPr="00A75132">
        <w:rPr>
          <w:lang w:val="ru-RU"/>
        </w:rPr>
        <w:t xml:space="preserve"> относится к оборудованию, работающему в режиме с перерывами, чье время передачи и периоды молчания определены в этом Нормативного положении;</w:t>
      </w:r>
    </w:p>
    <w:p w:rsidR="0000350F" w:rsidRPr="00A75132" w:rsidRDefault="0000350F" w:rsidP="0000350F">
      <w:pPr>
        <w:rPr>
          <w:lang w:val="ru-RU"/>
        </w:rPr>
      </w:pPr>
      <w:r w:rsidRPr="00A75132">
        <w:rPr>
          <w:i/>
          <w:iCs/>
          <w:lang w:val="ru-RU"/>
        </w:rPr>
        <w:t>Излучатель-сенсор помех напряженности электромагнитного поля</w:t>
      </w:r>
      <w:r w:rsidRPr="00A75132">
        <w:rPr>
          <w:lang w:val="ru-RU"/>
        </w:rPr>
        <w:t xml:space="preserve"> относится к любому устройству, которое создает по соседству электромагнитное поле, и определяет изменения в этом поле, происходящие от движений живых существ или объектов в пределах его рабочего диапазона;</w:t>
      </w:r>
    </w:p>
    <w:p w:rsidR="0000350F" w:rsidRPr="00A75132" w:rsidRDefault="0000350F" w:rsidP="0000350F">
      <w:pPr>
        <w:rPr>
          <w:lang w:val="ru-RU"/>
        </w:rPr>
      </w:pPr>
      <w:r w:rsidRPr="00A75132">
        <w:rPr>
          <w:i/>
          <w:iCs/>
          <w:lang w:val="ru-RU"/>
        </w:rPr>
        <w:t>Оборудование, блокирующее сигналы радиосвязи</w:t>
      </w:r>
      <w:r w:rsidRPr="00A75132">
        <w:rPr>
          <w:lang w:val="ru-RU"/>
        </w:rPr>
        <w:t>, относится к оборудованию, созданному для предотвращения использования радиочастот или определенного частотного диапазона для передач;</w:t>
      </w:r>
    </w:p>
    <w:p w:rsidR="0000350F" w:rsidRPr="00A75132" w:rsidRDefault="0000350F" w:rsidP="0000350F">
      <w:pPr>
        <w:rPr>
          <w:lang w:val="ru-RU"/>
        </w:rPr>
      </w:pPr>
      <w:r w:rsidRPr="00A75132">
        <w:rPr>
          <w:i/>
          <w:iCs/>
          <w:lang w:val="ru-RU"/>
        </w:rPr>
        <w:t xml:space="preserve">Оборудование обнаружения кабелей </w:t>
      </w:r>
      <w:r w:rsidRPr="00A75132">
        <w:rPr>
          <w:lang w:val="ru-RU"/>
        </w:rPr>
        <w:t>относится к устройствам, периодически используемым для обнаружения проложенных в грунте кабелей, линий, труб и аналогичных структур или элементов;</w:t>
      </w:r>
    </w:p>
    <w:p w:rsidR="0000350F" w:rsidRPr="00A75132" w:rsidRDefault="0000350F" w:rsidP="0000350F">
      <w:pPr>
        <w:rPr>
          <w:lang w:val="ru-RU"/>
        </w:rPr>
      </w:pPr>
      <w:r w:rsidRPr="00A75132">
        <w:rPr>
          <w:i/>
          <w:iCs/>
          <w:lang w:val="ru-RU"/>
        </w:rPr>
        <w:t>Оборудование радиосвязи с ограниченным излучением</w:t>
      </w:r>
      <w:r w:rsidRPr="00A75132">
        <w:rPr>
          <w:lang w:val="ru-RU"/>
        </w:rPr>
        <w:t xml:space="preserve"> относится к оборудованию, аппарату или устройствам, которым дан этот общий термин и которые используют радиочастоты для разных применений, в которых соответствующее излучение создает электромагнитное поле, чья напряженность подпадает под ограничения, установленные в этом Нормативном положении. Соответственно, это Нормативное положение может определять максимальную мощность передачи или уровень плотности мощности вместо напряженности поля;</w:t>
      </w:r>
    </w:p>
    <w:p w:rsidR="0000350F" w:rsidRPr="00A75132" w:rsidRDefault="0000350F" w:rsidP="0000350F">
      <w:pPr>
        <w:rPr>
          <w:lang w:val="ru-RU"/>
        </w:rPr>
      </w:pPr>
      <w:r w:rsidRPr="00A75132">
        <w:rPr>
          <w:i/>
          <w:iCs/>
          <w:lang w:val="ru-RU"/>
        </w:rPr>
        <w:t>Оборудование электросвязи общего применения</w:t>
      </w:r>
      <w:r w:rsidRPr="00A75132">
        <w:rPr>
          <w:lang w:val="ru-RU"/>
        </w:rPr>
        <w:t xml:space="preserve"> относится к любому носимому устройству способному передавать голосовую связь в обе стороны;</w:t>
      </w:r>
    </w:p>
    <w:p w:rsidR="0000350F" w:rsidRPr="00A75132" w:rsidRDefault="0000350F" w:rsidP="0000350F">
      <w:pPr>
        <w:rPr>
          <w:lang w:val="ru-RU"/>
        </w:rPr>
      </w:pPr>
      <w:r w:rsidRPr="00A75132">
        <w:rPr>
          <w:i/>
          <w:iCs/>
          <w:lang w:val="ru-RU"/>
        </w:rPr>
        <w:t xml:space="preserve">Расширение спектра </w:t>
      </w:r>
      <w:r w:rsidRPr="00A75132">
        <w:rPr>
          <w:lang w:val="ru-RU"/>
        </w:rPr>
        <w:t>относится к технологии, при помощи которой средняя мощность передаваемого сигнала распространяется в ширине полосы намного шире полосы, содержащей информацию. Использующие такую технологию системы возмещают использование более широкой ширины полосы передачи при помощи меньшей спектральной плотности мощности и улучшения подавления сигналов помех от других систем, работающих в пределах того же частотного диапазона;</w:t>
      </w:r>
    </w:p>
    <w:p w:rsidR="0000350F" w:rsidRPr="00A75132" w:rsidRDefault="0000350F" w:rsidP="0000350F">
      <w:pPr>
        <w:rPr>
          <w:lang w:val="ru-RU"/>
        </w:rPr>
      </w:pPr>
      <w:r w:rsidRPr="00A75132">
        <w:rPr>
          <w:i/>
          <w:iCs/>
          <w:lang w:val="ru-RU"/>
        </w:rPr>
        <w:t>Вредные помехи</w:t>
      </w:r>
      <w:r w:rsidRPr="00A75132">
        <w:rPr>
          <w:lang w:val="ru-RU"/>
        </w:rPr>
        <w:t xml:space="preserve"> относятся к любому излучению, которое препятствует, серьезно ослабляет или часто прерывает электросвязь;</w:t>
      </w:r>
    </w:p>
    <w:p w:rsidR="0000350F" w:rsidRPr="00A75132" w:rsidRDefault="0000350F" w:rsidP="0000350F">
      <w:pPr>
        <w:rPr>
          <w:lang w:val="ru-RU"/>
        </w:rPr>
      </w:pPr>
      <w:r w:rsidRPr="00A75132">
        <w:rPr>
          <w:i/>
          <w:iCs/>
          <w:lang w:val="ru-RU"/>
        </w:rPr>
        <w:t xml:space="preserve">Бесшнуровой микрофон </w:t>
      </w:r>
      <w:r w:rsidRPr="00A75132">
        <w:rPr>
          <w:lang w:val="ru-RU"/>
        </w:rPr>
        <w:t>относится к системе, состоящей из микрофона, встроенного в передатчик и приемник, предназначенной для предоставления пользователю свободы перемещения без ограничений, налагаемых физическими средствами передачи (кабели);</w:t>
      </w:r>
    </w:p>
    <w:p w:rsidR="0000350F" w:rsidRPr="00A75132" w:rsidRDefault="0000350F" w:rsidP="0000350F">
      <w:pPr>
        <w:rPr>
          <w:lang w:val="ru-RU"/>
        </w:rPr>
      </w:pPr>
      <w:r w:rsidRPr="00A75132">
        <w:rPr>
          <w:i/>
          <w:iCs/>
          <w:lang w:val="ru-RU"/>
        </w:rPr>
        <w:t>Цифровая модуляция</w:t>
      </w:r>
      <w:r w:rsidRPr="00A75132">
        <w:rPr>
          <w:lang w:val="ru-RU"/>
        </w:rPr>
        <w:t xml:space="preserve"> относится к процессу, из-за которого изменяются некоторые характеристики несущей волны (частота, фаза, амплитуда или их комбинации) в соответствии с цифровым сигналом (сигнала, состоящего из кодированных импульсов или состояний, полученных из оцифрованной информации); </w:t>
      </w:r>
    </w:p>
    <w:p w:rsidR="0000350F" w:rsidRPr="00A75132" w:rsidRDefault="0000350F" w:rsidP="0000350F">
      <w:pPr>
        <w:rPr>
          <w:lang w:val="ru-RU"/>
        </w:rPr>
      </w:pPr>
      <w:r w:rsidRPr="00A75132">
        <w:rPr>
          <w:i/>
          <w:iCs/>
          <w:lang w:val="ru-RU"/>
        </w:rPr>
        <w:t>Скачкообразное изменение частоты</w:t>
      </w:r>
      <w:r w:rsidRPr="00A75132">
        <w:rPr>
          <w:lang w:val="ru-RU"/>
        </w:rPr>
        <w:t xml:space="preserve"> относится к технологии, при помощи которой энергия распространяется при помощи изменения несколько раз в секунду центральной частоты передачи в соответствии с псевдослучайной последовательностью каналов. Такая последовательность постоянно повторяется, так что передатчик постоянно повторно использует одну и ту же последовательность измененных каналов;</w:t>
      </w:r>
    </w:p>
    <w:p w:rsidR="0000350F" w:rsidRPr="00A75132" w:rsidRDefault="0000350F" w:rsidP="0000350F">
      <w:pPr>
        <w:rPr>
          <w:lang w:val="ru-RU"/>
        </w:rPr>
      </w:pPr>
      <w:r w:rsidRPr="00A75132">
        <w:rPr>
          <w:i/>
          <w:iCs/>
          <w:lang w:val="ru-RU"/>
        </w:rPr>
        <w:lastRenderedPageBreak/>
        <w:t xml:space="preserve">Прямая последовательность </w:t>
      </w:r>
      <w:r w:rsidRPr="00A75132">
        <w:rPr>
          <w:lang w:val="ru-RU"/>
        </w:rPr>
        <w:t>относится к технологии, при помощи которой модулируется несущая посредством объединения информации сигнала, которая обычно имеет цифровой вид, с высокоскоростной двоичной последовательностью. Двоичный код − последовательность псевдослучайных битов фиксированной длины, которые постоянно повторно используются системой, управляют модуляцией и является непосредственной причиной широкого распространения переданного сигнала;</w:t>
      </w:r>
    </w:p>
    <w:p w:rsidR="0000350F" w:rsidRPr="00A75132" w:rsidRDefault="0000350F" w:rsidP="0000350F">
      <w:pPr>
        <w:rPr>
          <w:lang w:val="ru-RU"/>
        </w:rPr>
      </w:pPr>
      <w:r w:rsidRPr="00A75132">
        <w:rPr>
          <w:i/>
          <w:iCs/>
          <w:lang w:val="ru-RU"/>
        </w:rPr>
        <w:t>Псевдослучайная последовательность</w:t>
      </w:r>
      <w:r w:rsidRPr="00A75132">
        <w:rPr>
          <w:lang w:val="ru-RU"/>
        </w:rPr>
        <w:t xml:space="preserve"> относится к потоку двоичных данных, который одновременно определяется свойствами случайной последовательности и неслучайной последовательности;</w:t>
      </w:r>
    </w:p>
    <w:p w:rsidR="0000350F" w:rsidRPr="00A75132" w:rsidRDefault="0000350F" w:rsidP="0000350F">
      <w:pPr>
        <w:rPr>
          <w:lang w:val="ru-RU"/>
        </w:rPr>
      </w:pPr>
      <w:r w:rsidRPr="00A75132">
        <w:rPr>
          <w:i/>
          <w:iCs/>
          <w:lang w:val="ru-RU"/>
        </w:rPr>
        <w:t>Системы беспроводного доступа</w:t>
      </w:r>
      <w:r w:rsidRPr="00A75132">
        <w:rPr>
          <w:lang w:val="ru-RU"/>
        </w:rPr>
        <w:t xml:space="preserve">, включая локальные системы радиодоступа, относятся к оборудованию, аппаратам или устройствам, которым дан этот термин и которые используются в разных применениях в локальных беспроводных сетях, которые требуют высокой скорости передачи, т. е. как минимум 6 Мбит/с, в частотных диапазонах и на уровнях мощности, указанных в данном Нормативном положении; </w:t>
      </w:r>
    </w:p>
    <w:p w:rsidR="0000350F" w:rsidRPr="00A75132" w:rsidRDefault="0000350F" w:rsidP="0000350F">
      <w:pPr>
        <w:rPr>
          <w:lang w:val="ru-RU"/>
        </w:rPr>
      </w:pPr>
      <w:r w:rsidRPr="00A75132">
        <w:rPr>
          <w:i/>
          <w:iCs/>
          <w:lang w:val="ru-RU"/>
        </w:rPr>
        <w:t>Система охраны по периметру</w:t>
      </w:r>
      <w:r w:rsidRPr="00A75132">
        <w:rPr>
          <w:lang w:val="ru-RU"/>
        </w:rPr>
        <w:t xml:space="preserve"> относится к излучателю-датчику возмущения электромагнитного поля, который использует линии радиочастотной передачи в качестве источника излучения и установлен так, чтобы позволить системе определить движение в пределах охраняемой зоны;</w:t>
      </w:r>
    </w:p>
    <w:p w:rsidR="0000350F" w:rsidRPr="00A75132" w:rsidRDefault="0000350F" w:rsidP="0000350F">
      <w:pPr>
        <w:rPr>
          <w:lang w:val="ru-RU"/>
        </w:rPr>
      </w:pPr>
      <w:r w:rsidRPr="00A75132">
        <w:rPr>
          <w:i/>
          <w:iCs/>
          <w:lang w:val="ru-RU"/>
        </w:rPr>
        <w:t xml:space="preserve">Беспроводная система УАТС </w:t>
      </w:r>
      <w:r w:rsidRPr="00A75132">
        <w:rPr>
          <w:lang w:val="ru-RU"/>
        </w:rPr>
        <w:t>относится к системе, состоящей из базовой станции, подключенной к учрежденческой автоматической телефонной станции (УАТС) и блокам подвижного терминала, которые напрямую связываются с этими базовыми станциями. Базовая станция получает передачи от блока подвижного терминала и передает их УАТС;</w:t>
      </w:r>
    </w:p>
    <w:p w:rsidR="0000350F" w:rsidRPr="00A75132" w:rsidRDefault="0000350F" w:rsidP="0000350F">
      <w:pPr>
        <w:rPr>
          <w:lang w:val="ru-RU"/>
        </w:rPr>
      </w:pPr>
      <w:r w:rsidRPr="00A75132">
        <w:rPr>
          <w:i/>
          <w:iCs/>
          <w:lang w:val="ru-RU"/>
        </w:rPr>
        <w:t>Звуковая система внутри помещений</w:t>
      </w:r>
      <w:r w:rsidRPr="00A75132">
        <w:rPr>
          <w:lang w:val="ru-RU"/>
        </w:rPr>
        <w:t xml:space="preserve"> относится к системе, состоящей из передатчика и приемников со встроенными громкоговорителями с целью замены физических средств присоединения звукового источника к громкоговорителям;</w:t>
      </w:r>
    </w:p>
    <w:p w:rsidR="0000350F" w:rsidRPr="00A75132" w:rsidRDefault="0000350F" w:rsidP="0000350F">
      <w:pPr>
        <w:rPr>
          <w:lang w:val="ru-RU"/>
        </w:rPr>
      </w:pPr>
      <w:r w:rsidRPr="00A75132">
        <w:rPr>
          <w:i/>
          <w:iCs/>
          <w:lang w:val="ru-RU"/>
        </w:rPr>
        <w:t>Бесшнуровая телефонная система</w:t>
      </w:r>
      <w:r w:rsidRPr="00A75132">
        <w:rPr>
          <w:lang w:val="ru-RU"/>
        </w:rPr>
        <w:t>: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сеть фиксированной коммутируемой телефонной службы (FSTS). Информация, принимаемая от коммутируемой телефонной сети общего пользования (КТСОП), передается базовой станцией на подвижный блок;</w:t>
      </w:r>
    </w:p>
    <w:p w:rsidR="0000350F" w:rsidRPr="00A75132" w:rsidRDefault="0000350F" w:rsidP="0000350F">
      <w:pPr>
        <w:rPr>
          <w:lang w:val="ru-RU"/>
        </w:rPr>
      </w:pPr>
      <w:r w:rsidRPr="00A75132">
        <w:rPr>
          <w:i/>
          <w:iCs/>
          <w:lang w:val="ru-RU"/>
        </w:rPr>
        <w:t xml:space="preserve">Телеуправление </w:t>
      </w:r>
      <w:r w:rsidRPr="00A75132">
        <w:rPr>
          <w:lang w:val="ru-RU"/>
        </w:rPr>
        <w:t xml:space="preserve">относится к использованию электросвязи для передачи радиосигналов дистанционного управления – команды начать, изменить или завершить работу оборудования; </w:t>
      </w:r>
    </w:p>
    <w:p w:rsidR="0000350F" w:rsidRPr="00A75132" w:rsidRDefault="0000350F" w:rsidP="0000350F">
      <w:pPr>
        <w:rPr>
          <w:lang w:val="ru-RU"/>
        </w:rPr>
      </w:pPr>
      <w:r w:rsidRPr="00A75132">
        <w:rPr>
          <w:i/>
          <w:iCs/>
          <w:lang w:val="ru-RU"/>
        </w:rPr>
        <w:t xml:space="preserve">Телеметрия </w:t>
      </w:r>
      <w:r w:rsidRPr="00A75132">
        <w:rPr>
          <w:lang w:val="ru-RU"/>
        </w:rPr>
        <w:t>относится к использованию электросвязи для автоматического отображения или записи измерений на расстоянии от инструмента измерения.</w:t>
      </w:r>
    </w:p>
    <w:p w:rsidR="0000350F" w:rsidRPr="00A75132" w:rsidRDefault="0000350F" w:rsidP="0000350F">
      <w:pPr>
        <w:pStyle w:val="Heading1"/>
        <w:rPr>
          <w:lang w:val="ru-RU"/>
        </w:rPr>
      </w:pPr>
      <w:bookmarkStart w:id="918" w:name="_Toc282874429"/>
      <w:bookmarkStart w:id="919" w:name="_Toc283908452"/>
      <w:bookmarkStart w:id="920" w:name="_Toc283975698"/>
      <w:bookmarkStart w:id="921" w:name="_Toc309032367"/>
      <w:bookmarkStart w:id="922" w:name="_Toc350104030"/>
      <w:bookmarkStart w:id="923" w:name="_Toc389145762"/>
      <w:bookmarkStart w:id="924" w:name="_Toc389146003"/>
      <w:r w:rsidRPr="00A75132">
        <w:rPr>
          <w:lang w:val="ru-RU"/>
        </w:rPr>
        <w:t>3</w:t>
      </w:r>
      <w:r w:rsidRPr="00A75132">
        <w:rPr>
          <w:lang w:val="ru-RU"/>
        </w:rPr>
        <w:tab/>
        <w:t>Общие положения</w:t>
      </w:r>
      <w:bookmarkEnd w:id="918"/>
      <w:bookmarkEnd w:id="919"/>
      <w:bookmarkEnd w:id="920"/>
      <w:bookmarkEnd w:id="921"/>
      <w:bookmarkEnd w:id="922"/>
      <w:bookmarkEnd w:id="923"/>
      <w:bookmarkEnd w:id="924"/>
    </w:p>
    <w:p w:rsidR="0000350F" w:rsidRPr="00A75132" w:rsidRDefault="0000350F" w:rsidP="0000350F">
      <w:pPr>
        <w:rPr>
          <w:lang w:val="ru-RU"/>
        </w:rPr>
      </w:pPr>
      <w:r w:rsidRPr="00A75132">
        <w:rPr>
          <w:lang w:val="ru-RU"/>
        </w:rPr>
        <w:t>Станции радиосвязи, относящиеся к оборудованию с ограниченным излучением, указанным в Резолюции Anatel № 506, освобождены от требований лицензирования на их развертывание и работу. Когда работу радиосвязи можно определить как предоставление услуг электросвязи, поставщик услуг электросвязи является субъектом положений, приведенных в Нормативном положении Служб электросвязи, утвержденного Резолюцией Anatel № 73 от 25 ноября 1998 года.</w:t>
      </w:r>
    </w:p>
    <w:p w:rsidR="0000350F" w:rsidRPr="00A75132" w:rsidRDefault="0000350F" w:rsidP="0000350F">
      <w:pPr>
        <w:rPr>
          <w:lang w:val="ru-RU"/>
        </w:rPr>
      </w:pPr>
      <w:r w:rsidRPr="00A75132">
        <w:rPr>
          <w:lang w:val="ru-RU"/>
        </w:rPr>
        <w:t>Станции радиосвязи, относящиеся к оборудованию с ограниченным излучением, работают на вторичной основе, то есть такие станции будут испытывать вредные помехи, вызванные любой другой станцией радиосвязи, и не будут причиной помех для любой системы, работающей на первичной основе. Оборудование с ограниченным излучением, которое вызывает вредные помехи любой системе, работающей на первичной основе, должно немедленно прекратить работу, пока не будет устранена причина помех.</w:t>
      </w:r>
    </w:p>
    <w:p w:rsidR="0000350F" w:rsidRPr="00A75132" w:rsidRDefault="0000350F" w:rsidP="0000350F">
      <w:pPr>
        <w:rPr>
          <w:lang w:val="ru-RU"/>
        </w:rPr>
      </w:pPr>
      <w:r w:rsidRPr="00A75132">
        <w:rPr>
          <w:lang w:val="ru-RU"/>
        </w:rPr>
        <w:t xml:space="preserve">Оборудование с ограниченным излучением, работающее в соответствии с положениями. Установленными в Резолюции № 506, должно иметь сертификат, подтвержденный Anatel, согласно действующим директивам. В этот сертификат должны быть включены как статус ограниченного </w:t>
      </w:r>
      <w:r w:rsidRPr="00A75132">
        <w:rPr>
          <w:lang w:val="ru-RU"/>
        </w:rPr>
        <w:lastRenderedPageBreak/>
        <w:t>излучения данного оборудования, так и максимальная разрешенная напряженность поля в пределах определенного расстояния, и все типы антенн, разрешенных во время использования оборудования. В качестве варианта вместо напряженности поля сертификат должен определять максимальную мощность передачи или уровень плотности мощности.</w:t>
      </w:r>
    </w:p>
    <w:p w:rsidR="0000350F" w:rsidRPr="00A75132" w:rsidRDefault="0000350F" w:rsidP="0000350F">
      <w:pPr>
        <w:rPr>
          <w:lang w:val="ru-RU"/>
        </w:rPr>
      </w:pPr>
      <w:r w:rsidRPr="00A75132">
        <w:rPr>
          <w:lang w:val="ru-RU"/>
        </w:rPr>
        <w:t>Оборудование с ограниченным излучением должно иметь хорошо заметный, постоянный ярлык со следующим сообщением: "Это оборудование работает на вторичной основе, а, следовательно, должно принимать вредные помехи, включая помехи от станций того же типа, и не может вызывать вредные помехи для систем, работающих на первичной основе". Если оборудование так мало, или его структура такова, что не имеет смысла помещать на него это сообщение, оно должно быть помещено на видном месте в руководстве производителя по эксплуатации для пользователя.</w:t>
      </w:r>
    </w:p>
    <w:p w:rsidR="0000350F" w:rsidRPr="00A75132" w:rsidRDefault="0000350F" w:rsidP="0000350F">
      <w:pPr>
        <w:rPr>
          <w:lang w:val="ru-RU"/>
        </w:rPr>
      </w:pPr>
      <w:r w:rsidRPr="00A75132">
        <w:rPr>
          <w:lang w:val="ru-RU"/>
        </w:rPr>
        <w:t>За исключением когда в Резолюции № 506 четко обозначено другое, все оборудование с ограниченным излучением должно иметь такое устройство, чтобы гарантировать, что не будет использоваться никакая другая антенна, кроме его собственной. Использование антенны (с постоянными приставками), встроенной в оборудование, должно считаться достаточным, чтобы соответствовать этому. Запрещено использование стандартных антенных гнезд или электрических соединителей.</w:t>
      </w:r>
    </w:p>
    <w:p w:rsidR="0000350F" w:rsidRPr="00A75132" w:rsidRDefault="0000350F" w:rsidP="0000350F">
      <w:pPr>
        <w:pStyle w:val="Heading1"/>
        <w:rPr>
          <w:lang w:val="ru-RU"/>
        </w:rPr>
      </w:pPr>
      <w:bookmarkStart w:id="925" w:name="_Toc282874430"/>
      <w:bookmarkStart w:id="926" w:name="_Toc283908453"/>
      <w:bookmarkStart w:id="927" w:name="_Toc283975699"/>
      <w:bookmarkStart w:id="928" w:name="_Toc309032368"/>
      <w:bookmarkStart w:id="929" w:name="_Toc350104031"/>
      <w:bookmarkStart w:id="930" w:name="_Toc389145763"/>
      <w:bookmarkStart w:id="931" w:name="_Toc389146004"/>
      <w:r w:rsidRPr="00A75132">
        <w:rPr>
          <w:lang w:val="ru-RU"/>
        </w:rPr>
        <w:t>4</w:t>
      </w:r>
      <w:r w:rsidRPr="00A75132">
        <w:rPr>
          <w:lang w:val="ru-RU"/>
        </w:rPr>
        <w:tab/>
        <w:t>Частотные диапазоны ограниченного использования</w:t>
      </w:r>
      <w:bookmarkEnd w:id="925"/>
      <w:bookmarkEnd w:id="926"/>
      <w:bookmarkEnd w:id="927"/>
      <w:bookmarkEnd w:id="928"/>
      <w:bookmarkEnd w:id="929"/>
      <w:bookmarkEnd w:id="930"/>
      <w:bookmarkEnd w:id="931"/>
    </w:p>
    <w:p w:rsidR="0000350F" w:rsidRPr="00A75132" w:rsidRDefault="0000350F" w:rsidP="0000350F">
      <w:pPr>
        <w:rPr>
          <w:lang w:val="ru-RU"/>
        </w:rPr>
      </w:pPr>
      <w:r w:rsidRPr="00A75132">
        <w:rPr>
          <w:lang w:val="ru-RU"/>
        </w:rPr>
        <w:t xml:space="preserve">Использование оборудования с ограниченным излучением запрещено в частотных диапазонах, указанных в таблице </w:t>
      </w:r>
      <w:r w:rsidRPr="00A75132">
        <w:rPr>
          <w:lang w:val="ru-RU" w:eastAsia="ja-JP"/>
        </w:rPr>
        <w:t>25</w:t>
      </w:r>
      <w:r w:rsidRPr="00A75132">
        <w:rPr>
          <w:lang w:val="ru-RU"/>
        </w:rPr>
        <w:t>. В этих частотных диапазонах будет разрешено только побочное излучение от оборудования с ограниченным излучением, работающим в другом диапазоне.</w:t>
      </w:r>
    </w:p>
    <w:p w:rsidR="0000350F" w:rsidRPr="00A75132" w:rsidRDefault="0000350F" w:rsidP="0000350F">
      <w:pPr>
        <w:pStyle w:val="TableNo"/>
        <w:rPr>
          <w:lang w:val="ru-RU" w:eastAsia="ja-JP"/>
        </w:rPr>
      </w:pPr>
      <w:r w:rsidRPr="00A75132">
        <w:rPr>
          <w:lang w:val="ru-RU"/>
        </w:rPr>
        <w:t>ТАБЛИЦА </w:t>
      </w:r>
      <w:r w:rsidRPr="00A75132">
        <w:rPr>
          <w:lang w:val="ru-RU" w:eastAsia="ja-JP"/>
        </w:rPr>
        <w:t>22</w:t>
      </w:r>
    </w:p>
    <w:p w:rsidR="0000350F" w:rsidRPr="00AD1496" w:rsidRDefault="0000350F" w:rsidP="0000350F">
      <w:pPr>
        <w:pStyle w:val="Tabletitle"/>
        <w:rPr>
          <w:b w:val="0"/>
          <w:bCs/>
          <w:vertAlign w:val="superscript"/>
          <w:lang w:val="ru-RU"/>
        </w:rPr>
      </w:pPr>
      <w:r w:rsidRPr="00A75132">
        <w:rPr>
          <w:lang w:val="ru-RU"/>
        </w:rPr>
        <w:t>Ограниченные частотные диапазоны</w:t>
      </w:r>
      <w:r w:rsidRPr="00AD1496">
        <w:rPr>
          <w:rStyle w:val="FootnoteReference"/>
          <w:b w:val="0"/>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00350F" w:rsidRPr="00A75132" w:rsidTr="00AA5D89">
        <w:trPr>
          <w:jc w:val="center"/>
        </w:trPr>
        <w:tc>
          <w:tcPr>
            <w:tcW w:w="2410" w:type="dxa"/>
            <w:vAlign w:val="center"/>
          </w:tcPr>
          <w:p w:rsidR="0000350F" w:rsidRPr="00A75132" w:rsidRDefault="0000350F" w:rsidP="00AA5D89">
            <w:pPr>
              <w:pStyle w:val="Tablehead"/>
              <w:rPr>
                <w:lang w:val="ru-RU"/>
              </w:rPr>
            </w:pPr>
            <w:r w:rsidRPr="00A75132">
              <w:rPr>
                <w:lang w:val="ru-RU"/>
              </w:rPr>
              <w:t>(МГц)</w:t>
            </w:r>
          </w:p>
        </w:tc>
        <w:tc>
          <w:tcPr>
            <w:tcW w:w="2410" w:type="dxa"/>
            <w:vAlign w:val="center"/>
          </w:tcPr>
          <w:p w:rsidR="0000350F" w:rsidRPr="00A75132" w:rsidRDefault="0000350F" w:rsidP="00AA5D89">
            <w:pPr>
              <w:pStyle w:val="Tablehead"/>
              <w:rPr>
                <w:lang w:val="ru-RU"/>
              </w:rPr>
            </w:pPr>
            <w:r w:rsidRPr="00A75132">
              <w:rPr>
                <w:lang w:val="ru-RU"/>
              </w:rPr>
              <w:t>(МГц)</w:t>
            </w:r>
          </w:p>
        </w:tc>
        <w:tc>
          <w:tcPr>
            <w:tcW w:w="2410" w:type="dxa"/>
            <w:vAlign w:val="center"/>
          </w:tcPr>
          <w:p w:rsidR="0000350F" w:rsidRPr="00A75132" w:rsidRDefault="0000350F" w:rsidP="00AA5D89">
            <w:pPr>
              <w:pStyle w:val="Tablehead"/>
              <w:rPr>
                <w:lang w:val="ru-RU"/>
              </w:rPr>
            </w:pPr>
            <w:r w:rsidRPr="00A75132">
              <w:rPr>
                <w:lang w:val="ru-RU"/>
              </w:rPr>
              <w:t>(МГц)</w:t>
            </w:r>
          </w:p>
        </w:tc>
        <w:tc>
          <w:tcPr>
            <w:tcW w:w="2410" w:type="dxa"/>
            <w:vAlign w:val="center"/>
          </w:tcPr>
          <w:p w:rsidR="0000350F" w:rsidRPr="00A75132" w:rsidRDefault="0000350F" w:rsidP="00AA5D89">
            <w:pPr>
              <w:pStyle w:val="Tablehead"/>
              <w:rPr>
                <w:lang w:val="ru-RU"/>
              </w:rPr>
            </w:pPr>
            <w:r w:rsidRPr="00A75132">
              <w:rPr>
                <w:lang w:val="ru-RU"/>
              </w:rPr>
              <w:t>(ГГц)</w:t>
            </w:r>
          </w:p>
        </w:tc>
      </w:tr>
      <w:tr w:rsidR="0000350F" w:rsidRPr="00A75132" w:rsidTr="00AA5D89">
        <w:trPr>
          <w:jc w:val="center"/>
        </w:trPr>
        <w:tc>
          <w:tcPr>
            <w:tcW w:w="2410" w:type="dxa"/>
            <w:tcBorders>
              <w:bottom w:val="nil"/>
            </w:tcBorders>
            <w:vAlign w:val="center"/>
          </w:tcPr>
          <w:p w:rsidR="0000350F" w:rsidRPr="00A75132" w:rsidRDefault="0000350F" w:rsidP="00AA5D89">
            <w:pPr>
              <w:pStyle w:val="Tabletext"/>
              <w:jc w:val="center"/>
              <w:rPr>
                <w:lang w:val="ru-RU"/>
              </w:rPr>
            </w:pPr>
            <w:r w:rsidRPr="00A75132">
              <w:rPr>
                <w:lang w:val="ru-RU"/>
              </w:rPr>
              <w:t>0,090−0,110</w:t>
            </w:r>
          </w:p>
        </w:tc>
        <w:tc>
          <w:tcPr>
            <w:tcW w:w="2410" w:type="dxa"/>
            <w:tcBorders>
              <w:bottom w:val="nil"/>
            </w:tcBorders>
            <w:vAlign w:val="center"/>
          </w:tcPr>
          <w:p w:rsidR="0000350F" w:rsidRPr="00A75132" w:rsidRDefault="0000350F" w:rsidP="00AA5D89">
            <w:pPr>
              <w:pStyle w:val="Tabletext"/>
              <w:jc w:val="center"/>
              <w:rPr>
                <w:lang w:val="ru-RU"/>
              </w:rPr>
            </w:pPr>
            <w:r w:rsidRPr="00A75132">
              <w:rPr>
                <w:lang w:val="ru-RU"/>
              </w:rPr>
              <w:t>13,36−13,41</w:t>
            </w:r>
          </w:p>
        </w:tc>
        <w:tc>
          <w:tcPr>
            <w:tcW w:w="2410" w:type="dxa"/>
            <w:tcBorders>
              <w:bottom w:val="nil"/>
            </w:tcBorders>
            <w:vAlign w:val="center"/>
          </w:tcPr>
          <w:p w:rsidR="0000350F" w:rsidRPr="00A75132" w:rsidRDefault="0000350F" w:rsidP="00AA5D89">
            <w:pPr>
              <w:pStyle w:val="Tabletext"/>
              <w:jc w:val="center"/>
              <w:rPr>
                <w:lang w:val="ru-RU"/>
              </w:rPr>
            </w:pPr>
            <w:r w:rsidRPr="00A75132">
              <w:rPr>
                <w:lang w:val="ru-RU"/>
              </w:rPr>
              <w:t>399,9−410</w:t>
            </w:r>
          </w:p>
        </w:tc>
        <w:tc>
          <w:tcPr>
            <w:tcW w:w="2410" w:type="dxa"/>
            <w:tcBorders>
              <w:bottom w:val="nil"/>
            </w:tcBorders>
            <w:vAlign w:val="center"/>
          </w:tcPr>
          <w:p w:rsidR="0000350F" w:rsidRPr="00A75132" w:rsidRDefault="0000350F" w:rsidP="00AA5D89">
            <w:pPr>
              <w:pStyle w:val="Tabletext"/>
              <w:jc w:val="center"/>
              <w:rPr>
                <w:lang w:val="ru-RU"/>
              </w:rPr>
            </w:pPr>
            <w:r w:rsidRPr="00A75132">
              <w:rPr>
                <w:lang w:val="ru-RU"/>
              </w:rPr>
              <w:t>5,35−5,46</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0,495−0,505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16,42−16,423</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608−614</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6,65−6,6752</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2,1735−2,1905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16,69475−16,69525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952−1 215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8,025−8,5</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4,125−4,128</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16,80425−16,80475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1 300−1 427</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9,0−9,2</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4,17725−4,17775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21,87−21,924</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1 435−1 646,5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9,3−9,5</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4,20725−4,20775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23,2−23,35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1 660−1 710</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10,6−11,7</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6,215−6,218</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25,5−25,67</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1 718,8−1 722,2</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12,2−12,7</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6,26775−6,26825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37,5−38,25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2 200−2 300</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13,25−13,4</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6,31175−6,31225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73−74,6</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2 483,5−2 500</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14,47−14,5</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8,291−8,294</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74,8−75,2</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2 655−2 900</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15,35−16,2</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8,362−8,366</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108−138</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3 260−3 267</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20,2−21,26</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8,37625−8,38675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149,9−150,05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3 332−3 339</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22,01−23,12</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8,41425−8,41475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156,52475−156,52525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3 345,8−3 352,5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23,6−24,0</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keepNext/>
              <w:keepLines/>
              <w:jc w:val="center"/>
              <w:rPr>
                <w:lang w:val="ru-RU"/>
              </w:rPr>
            </w:pPr>
            <w:r w:rsidRPr="00A75132">
              <w:rPr>
                <w:lang w:val="ru-RU"/>
              </w:rPr>
              <w:t>12,29−12,293</w:t>
            </w:r>
          </w:p>
        </w:tc>
        <w:tc>
          <w:tcPr>
            <w:tcW w:w="2410" w:type="dxa"/>
            <w:tcBorders>
              <w:top w:val="nil"/>
              <w:bottom w:val="nil"/>
            </w:tcBorders>
            <w:vAlign w:val="center"/>
          </w:tcPr>
          <w:p w:rsidR="0000350F" w:rsidRPr="00A75132" w:rsidRDefault="0000350F" w:rsidP="00AA5D89">
            <w:pPr>
              <w:pStyle w:val="Tabletext"/>
              <w:keepNext/>
              <w:keepLines/>
              <w:jc w:val="center"/>
              <w:rPr>
                <w:lang w:val="ru-RU"/>
              </w:rPr>
            </w:pPr>
            <w:r w:rsidRPr="00A75132">
              <w:rPr>
                <w:lang w:val="ru-RU"/>
              </w:rPr>
              <w:t>156,7−156,9</w:t>
            </w:r>
          </w:p>
        </w:tc>
        <w:tc>
          <w:tcPr>
            <w:tcW w:w="2410" w:type="dxa"/>
            <w:tcBorders>
              <w:top w:val="nil"/>
              <w:bottom w:val="nil"/>
            </w:tcBorders>
            <w:vAlign w:val="center"/>
          </w:tcPr>
          <w:p w:rsidR="0000350F" w:rsidRPr="00A75132" w:rsidRDefault="0000350F" w:rsidP="00AA5D89">
            <w:pPr>
              <w:pStyle w:val="Tabletext"/>
              <w:keepNext/>
              <w:keepLines/>
              <w:jc w:val="center"/>
              <w:rPr>
                <w:lang w:val="ru-RU"/>
              </w:rPr>
            </w:pPr>
            <w:r w:rsidRPr="00A75132">
              <w:rPr>
                <w:lang w:val="ru-RU"/>
              </w:rPr>
              <w:t>4 200−4 400</w:t>
            </w:r>
          </w:p>
        </w:tc>
        <w:tc>
          <w:tcPr>
            <w:tcW w:w="2410" w:type="dxa"/>
            <w:tcBorders>
              <w:top w:val="nil"/>
              <w:bottom w:val="nil"/>
            </w:tcBorders>
            <w:vAlign w:val="center"/>
          </w:tcPr>
          <w:p w:rsidR="0000350F" w:rsidRPr="00A75132" w:rsidRDefault="0000350F" w:rsidP="00AA5D89">
            <w:pPr>
              <w:pStyle w:val="Tabletext"/>
              <w:keepNext/>
              <w:keepLines/>
              <w:jc w:val="center"/>
              <w:rPr>
                <w:lang w:val="ru-RU"/>
              </w:rPr>
            </w:pPr>
            <w:r w:rsidRPr="00A75132">
              <w:rPr>
                <w:lang w:val="ru-RU"/>
              </w:rPr>
              <w:t>31,2−31,8</w:t>
            </w:r>
          </w:p>
        </w:tc>
      </w:tr>
      <w:tr w:rsidR="0000350F" w:rsidRPr="00A75132" w:rsidTr="00AA5D89">
        <w:trPr>
          <w:jc w:val="center"/>
        </w:trPr>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12,51975−12,52025</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242,95−243</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4 800−5 150</w:t>
            </w:r>
          </w:p>
        </w:tc>
        <w:tc>
          <w:tcPr>
            <w:tcW w:w="2410" w:type="dxa"/>
            <w:tcBorders>
              <w:top w:val="nil"/>
              <w:bottom w:val="nil"/>
            </w:tcBorders>
            <w:vAlign w:val="center"/>
          </w:tcPr>
          <w:p w:rsidR="0000350F" w:rsidRPr="00A75132" w:rsidRDefault="0000350F" w:rsidP="00AA5D89">
            <w:pPr>
              <w:pStyle w:val="Tabletext"/>
              <w:jc w:val="center"/>
              <w:rPr>
                <w:lang w:val="ru-RU"/>
              </w:rPr>
            </w:pPr>
            <w:r w:rsidRPr="00A75132">
              <w:rPr>
                <w:lang w:val="ru-RU"/>
              </w:rPr>
              <w:t>36,43−36,5</w:t>
            </w:r>
          </w:p>
        </w:tc>
      </w:tr>
      <w:tr w:rsidR="0000350F" w:rsidRPr="00A75132" w:rsidTr="00AA5D89">
        <w:trPr>
          <w:jc w:val="center"/>
        </w:trPr>
        <w:tc>
          <w:tcPr>
            <w:tcW w:w="2410" w:type="dxa"/>
            <w:tcBorders>
              <w:top w:val="nil"/>
            </w:tcBorders>
            <w:vAlign w:val="center"/>
          </w:tcPr>
          <w:p w:rsidR="0000350F" w:rsidRPr="00A75132" w:rsidRDefault="0000350F" w:rsidP="00AA5D89">
            <w:pPr>
              <w:pStyle w:val="Tabletext"/>
              <w:jc w:val="center"/>
              <w:rPr>
                <w:lang w:val="ru-RU"/>
              </w:rPr>
            </w:pPr>
            <w:r w:rsidRPr="00A75132">
              <w:rPr>
                <w:lang w:val="ru-RU"/>
              </w:rPr>
              <w:t>12,57675−12,57725</w:t>
            </w:r>
          </w:p>
        </w:tc>
        <w:tc>
          <w:tcPr>
            <w:tcW w:w="2410" w:type="dxa"/>
            <w:tcBorders>
              <w:top w:val="nil"/>
            </w:tcBorders>
            <w:vAlign w:val="center"/>
          </w:tcPr>
          <w:p w:rsidR="0000350F" w:rsidRPr="00A75132" w:rsidRDefault="0000350F" w:rsidP="00AA5D89">
            <w:pPr>
              <w:pStyle w:val="Tabletext"/>
              <w:jc w:val="center"/>
              <w:rPr>
                <w:lang w:val="ru-RU"/>
              </w:rPr>
            </w:pPr>
            <w:r w:rsidRPr="00A75132">
              <w:rPr>
                <w:lang w:val="ru-RU"/>
              </w:rPr>
              <w:t>322−335,4</w:t>
            </w:r>
          </w:p>
        </w:tc>
        <w:tc>
          <w:tcPr>
            <w:tcW w:w="2410" w:type="dxa"/>
            <w:tcBorders>
              <w:top w:val="nil"/>
            </w:tcBorders>
            <w:vAlign w:val="center"/>
          </w:tcPr>
          <w:p w:rsidR="0000350F" w:rsidRPr="00A75132" w:rsidRDefault="0000350F" w:rsidP="00AA5D89">
            <w:pPr>
              <w:pStyle w:val="Tabletext"/>
              <w:jc w:val="center"/>
              <w:rPr>
                <w:lang w:val="ru-RU"/>
              </w:rPr>
            </w:pPr>
          </w:p>
        </w:tc>
        <w:tc>
          <w:tcPr>
            <w:tcW w:w="2410" w:type="dxa"/>
            <w:tcBorders>
              <w:top w:val="nil"/>
            </w:tcBorders>
            <w:vAlign w:val="center"/>
          </w:tcPr>
          <w:p w:rsidR="0000350F" w:rsidRPr="00A75132" w:rsidRDefault="0000350F" w:rsidP="00AA5D89">
            <w:pPr>
              <w:pStyle w:val="Tabletext"/>
              <w:jc w:val="center"/>
              <w:rPr>
                <w:lang w:val="ru-RU"/>
              </w:rPr>
            </w:pPr>
            <w:r w:rsidRPr="00A75132">
              <w:rPr>
                <w:lang w:val="ru-RU"/>
              </w:rPr>
              <w:t>Выше 38,6</w:t>
            </w:r>
          </w:p>
        </w:tc>
      </w:tr>
      <w:tr w:rsidR="0000350F" w:rsidRPr="0002595C" w:rsidTr="00AA5D89">
        <w:trPr>
          <w:trHeight w:val="655"/>
          <w:jc w:val="center"/>
        </w:trPr>
        <w:tc>
          <w:tcPr>
            <w:tcW w:w="2410" w:type="dxa"/>
            <w:gridSpan w:val="4"/>
            <w:tcBorders>
              <w:left w:val="nil"/>
              <w:bottom w:val="nil"/>
              <w:right w:val="nil"/>
            </w:tcBorders>
            <w:vAlign w:val="center"/>
          </w:tcPr>
          <w:p w:rsidR="0000350F" w:rsidRPr="00A75132" w:rsidRDefault="0000350F" w:rsidP="00AA5D89">
            <w:pPr>
              <w:pStyle w:val="Tablelegend"/>
              <w:rPr>
                <w:lang w:val="ru-RU"/>
              </w:rPr>
            </w:pPr>
            <w:r w:rsidRPr="00566C43">
              <w:rPr>
                <w:rStyle w:val="FootnoteReference"/>
                <w:lang w:val="ru-RU"/>
              </w:rPr>
              <w:t>*</w:t>
            </w:r>
            <w:r w:rsidRPr="00A75132">
              <w:rPr>
                <w:lang w:val="ru-RU"/>
              </w:rPr>
              <w:tab/>
              <w:t xml:space="preserve">В виде исключения медицинские имплантируемые системы связи (MICS) имеет разрешение работать </w:t>
            </w:r>
            <w:r w:rsidRPr="00A75132">
              <w:rPr>
                <w:lang w:val="ru-RU"/>
              </w:rPr>
              <w:br/>
              <w:t xml:space="preserve">в диапазоне от 402 МГц до 405 МГц, при условии, что они соответствуют положениям, установленным </w:t>
            </w:r>
            <w:r w:rsidRPr="00A75132">
              <w:rPr>
                <w:lang w:val="ru-RU"/>
              </w:rPr>
              <w:br/>
              <w:t>в Резолюции Anatel № 506.</w:t>
            </w:r>
          </w:p>
        </w:tc>
      </w:tr>
    </w:tbl>
    <w:p w:rsidR="0000350F" w:rsidRPr="00A75132" w:rsidRDefault="0000350F" w:rsidP="0000350F">
      <w:pPr>
        <w:pStyle w:val="Tablefin"/>
        <w:rPr>
          <w:sz w:val="2"/>
          <w:szCs w:val="2"/>
          <w:lang w:val="ru-RU"/>
        </w:rPr>
      </w:pPr>
    </w:p>
    <w:p w:rsidR="0000350F" w:rsidRPr="00A75132" w:rsidRDefault="0000350F" w:rsidP="0000350F">
      <w:pPr>
        <w:pStyle w:val="Heading1"/>
        <w:rPr>
          <w:lang w:val="ru-RU"/>
        </w:rPr>
      </w:pPr>
      <w:bookmarkStart w:id="932" w:name="_Toc282874431"/>
      <w:bookmarkStart w:id="933" w:name="_Toc283908454"/>
      <w:bookmarkStart w:id="934" w:name="_Toc283975700"/>
      <w:bookmarkStart w:id="935" w:name="_Toc309032369"/>
      <w:bookmarkStart w:id="936" w:name="_Toc350104032"/>
      <w:bookmarkStart w:id="937" w:name="_Toc389145764"/>
      <w:bookmarkStart w:id="938" w:name="_Toc389146005"/>
      <w:r w:rsidRPr="00A75132">
        <w:rPr>
          <w:lang w:val="ru-RU"/>
        </w:rPr>
        <w:lastRenderedPageBreak/>
        <w:t>5</w:t>
      </w:r>
      <w:r w:rsidRPr="00A75132">
        <w:rPr>
          <w:lang w:val="ru-RU"/>
        </w:rPr>
        <w:tab/>
        <w:t>Общие пределы на излучения</w:t>
      </w:r>
      <w:bookmarkEnd w:id="932"/>
      <w:bookmarkEnd w:id="933"/>
      <w:bookmarkEnd w:id="934"/>
      <w:bookmarkEnd w:id="935"/>
      <w:bookmarkEnd w:id="936"/>
      <w:bookmarkEnd w:id="937"/>
      <w:bookmarkEnd w:id="938"/>
      <w:r w:rsidRPr="00A75132">
        <w:rPr>
          <w:lang w:val="ru-RU"/>
        </w:rPr>
        <w:t xml:space="preserve"> </w:t>
      </w:r>
    </w:p>
    <w:p w:rsidR="0000350F" w:rsidRPr="00A75132" w:rsidRDefault="0000350F" w:rsidP="0000350F">
      <w:pPr>
        <w:keepNext/>
        <w:keepLines/>
        <w:rPr>
          <w:lang w:val="ru-RU"/>
        </w:rPr>
      </w:pPr>
      <w:r w:rsidRPr="00A75132">
        <w:rPr>
          <w:spacing w:val="-4"/>
          <w:lang w:val="ru-RU"/>
        </w:rPr>
        <w:t xml:space="preserve">За исключением когда в Резолюции </w:t>
      </w:r>
      <w:r w:rsidRPr="00A75132">
        <w:rPr>
          <w:lang w:val="ru-RU"/>
        </w:rPr>
        <w:t>Anatel</w:t>
      </w:r>
      <w:r w:rsidRPr="00A75132">
        <w:rPr>
          <w:spacing w:val="-4"/>
          <w:lang w:val="ru-RU"/>
        </w:rPr>
        <w:t xml:space="preserve"> № 506 четко обозначено другое</w:t>
      </w:r>
      <w:r w:rsidRPr="00A75132">
        <w:rPr>
          <w:lang w:val="ru-RU"/>
        </w:rPr>
        <w:t xml:space="preserve">, излучения оборудования с ограниченным излучением не должно быть больше уровней напряженности поля, указанных в таблице </w:t>
      </w:r>
      <w:r w:rsidRPr="00A75132">
        <w:rPr>
          <w:lang w:val="ru-RU" w:eastAsia="ja-JP"/>
        </w:rPr>
        <w:t>26</w:t>
      </w:r>
      <w:r w:rsidRPr="00A75132">
        <w:rPr>
          <w:lang w:val="ru-RU"/>
        </w:rPr>
        <w:t>.</w:t>
      </w:r>
    </w:p>
    <w:p w:rsidR="0000350F" w:rsidRPr="00A75132" w:rsidRDefault="0000350F" w:rsidP="0000350F">
      <w:pPr>
        <w:pStyle w:val="TableNo"/>
        <w:rPr>
          <w:lang w:val="ru-RU" w:eastAsia="ja-JP"/>
        </w:rPr>
      </w:pPr>
      <w:r w:rsidRPr="00A75132">
        <w:rPr>
          <w:lang w:val="ru-RU"/>
        </w:rPr>
        <w:t>ТАБЛИЦА </w:t>
      </w:r>
      <w:r w:rsidRPr="00A75132">
        <w:rPr>
          <w:lang w:val="ru-RU" w:eastAsia="ja-JP"/>
        </w:rPr>
        <w:t>23</w:t>
      </w:r>
    </w:p>
    <w:p w:rsidR="0000350F" w:rsidRPr="00A75132" w:rsidRDefault="0000350F" w:rsidP="0000350F">
      <w:pPr>
        <w:pStyle w:val="Tabletitle"/>
        <w:rPr>
          <w:lang w:val="ru-RU"/>
        </w:rPr>
      </w:pPr>
      <w:r w:rsidRPr="00A75132">
        <w:rPr>
          <w:lang w:val="ru-RU"/>
        </w:rPr>
        <w:t>Общие пределы на излучение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00350F" w:rsidRPr="00A75132" w:rsidTr="00AA5D89">
        <w:trPr>
          <w:cantSplit/>
          <w:jc w:val="center"/>
        </w:trPr>
        <w:tc>
          <w:tcPr>
            <w:tcW w:w="2835" w:type="dxa"/>
          </w:tcPr>
          <w:p w:rsidR="0000350F" w:rsidRPr="00A75132" w:rsidRDefault="0000350F" w:rsidP="00AA5D89">
            <w:pPr>
              <w:pStyle w:val="Tablehead"/>
              <w:rPr>
                <w:lang w:val="ru-RU"/>
              </w:rPr>
            </w:pPr>
            <w:r w:rsidRPr="00A75132">
              <w:rPr>
                <w:lang w:val="ru-RU"/>
              </w:rPr>
              <w:t>Частота</w:t>
            </w:r>
            <w:r w:rsidRPr="00A75132">
              <w:rPr>
                <w:lang w:val="ru-RU"/>
              </w:rPr>
              <w:br/>
              <w:t>(МГц)</w:t>
            </w:r>
          </w:p>
        </w:tc>
        <w:tc>
          <w:tcPr>
            <w:tcW w:w="2835" w:type="dxa"/>
          </w:tcPr>
          <w:p w:rsidR="0000350F" w:rsidRPr="00A75132" w:rsidRDefault="0000350F" w:rsidP="00AA5D89">
            <w:pPr>
              <w:pStyle w:val="Tablehead"/>
              <w:rPr>
                <w:lang w:val="ru-RU"/>
              </w:rPr>
            </w:pPr>
            <w:r w:rsidRPr="00A75132">
              <w:rPr>
                <w:lang w:val="ru-RU"/>
              </w:rPr>
              <w:t xml:space="preserve">Напряженность поля </w:t>
            </w:r>
            <w:r w:rsidRPr="00A75132">
              <w:rPr>
                <w:lang w:val="ru-RU"/>
              </w:rPr>
              <w:br/>
              <w:t>(мкВ/м)</w:t>
            </w:r>
          </w:p>
        </w:tc>
        <w:tc>
          <w:tcPr>
            <w:tcW w:w="2835" w:type="dxa"/>
          </w:tcPr>
          <w:p w:rsidR="0000350F" w:rsidRPr="00A75132" w:rsidRDefault="0000350F" w:rsidP="00AA5D89">
            <w:pPr>
              <w:pStyle w:val="Tablehead"/>
              <w:rPr>
                <w:lang w:val="ru-RU"/>
              </w:rPr>
            </w:pPr>
            <w:r w:rsidRPr="00A75132">
              <w:rPr>
                <w:lang w:val="ru-RU"/>
              </w:rPr>
              <w:t xml:space="preserve">Расстояние измерения </w:t>
            </w:r>
            <w:r w:rsidRPr="00A75132">
              <w:rPr>
                <w:lang w:val="ru-RU"/>
              </w:rPr>
              <w:br/>
              <w:t>(м)</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0,009−0,490</w:t>
            </w:r>
          </w:p>
        </w:tc>
        <w:tc>
          <w:tcPr>
            <w:tcW w:w="2835" w:type="dxa"/>
          </w:tcPr>
          <w:p w:rsidR="0000350F" w:rsidRPr="00A75132" w:rsidRDefault="0000350F" w:rsidP="00AA5D89">
            <w:pPr>
              <w:pStyle w:val="Tabletext"/>
              <w:jc w:val="center"/>
              <w:rPr>
                <w:lang w:val="ru-RU"/>
              </w:rPr>
            </w:pPr>
            <w:r w:rsidRPr="00A75132">
              <w:rPr>
                <w:lang w:val="ru-RU"/>
              </w:rPr>
              <w:t>2 400/</w:t>
            </w:r>
            <w:r w:rsidRPr="00A75132">
              <w:rPr>
                <w:i/>
                <w:iCs/>
                <w:lang w:val="ru-RU"/>
              </w:rPr>
              <w:t>f</w:t>
            </w:r>
            <w:r w:rsidRPr="00A75132">
              <w:rPr>
                <w:lang w:val="ru-RU"/>
              </w:rPr>
              <w:t xml:space="preserve"> (кГц)</w:t>
            </w:r>
          </w:p>
        </w:tc>
        <w:tc>
          <w:tcPr>
            <w:tcW w:w="2835" w:type="dxa"/>
          </w:tcPr>
          <w:p w:rsidR="0000350F" w:rsidRPr="00A75132" w:rsidRDefault="0000350F" w:rsidP="00AA5D89">
            <w:pPr>
              <w:pStyle w:val="Tabletext"/>
              <w:jc w:val="center"/>
              <w:rPr>
                <w:lang w:val="ru-RU"/>
              </w:rPr>
            </w:pPr>
            <w:r w:rsidRPr="00A75132">
              <w:rPr>
                <w:lang w:val="ru-RU"/>
              </w:rPr>
              <w:t>300</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0,490−1,705</w:t>
            </w:r>
          </w:p>
        </w:tc>
        <w:tc>
          <w:tcPr>
            <w:tcW w:w="2835" w:type="dxa"/>
          </w:tcPr>
          <w:p w:rsidR="0000350F" w:rsidRPr="00A75132" w:rsidRDefault="0000350F" w:rsidP="00AA5D89">
            <w:pPr>
              <w:pStyle w:val="Tabletext"/>
              <w:jc w:val="center"/>
              <w:rPr>
                <w:lang w:val="ru-RU"/>
              </w:rPr>
            </w:pPr>
            <w:r w:rsidRPr="00A75132">
              <w:rPr>
                <w:lang w:val="ru-RU"/>
              </w:rPr>
              <w:t>24 000/</w:t>
            </w:r>
            <w:r w:rsidRPr="00A75132">
              <w:rPr>
                <w:i/>
                <w:iCs/>
                <w:lang w:val="ru-RU"/>
              </w:rPr>
              <w:t>f</w:t>
            </w:r>
            <w:r w:rsidRPr="00A75132">
              <w:rPr>
                <w:lang w:val="ru-RU"/>
              </w:rPr>
              <w:t xml:space="preserve"> (кГц)</w:t>
            </w:r>
          </w:p>
        </w:tc>
        <w:tc>
          <w:tcPr>
            <w:tcW w:w="2835" w:type="dxa"/>
          </w:tcPr>
          <w:p w:rsidR="0000350F" w:rsidRPr="00A75132" w:rsidRDefault="0000350F" w:rsidP="00AA5D89">
            <w:pPr>
              <w:pStyle w:val="Tabletext"/>
              <w:jc w:val="center"/>
              <w:rPr>
                <w:lang w:val="ru-RU"/>
              </w:rPr>
            </w:pPr>
            <w:r w:rsidRPr="00A75132">
              <w:rPr>
                <w:lang w:val="ru-RU"/>
              </w:rPr>
              <w:t>30</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1,705−30,0</w:t>
            </w:r>
          </w:p>
        </w:tc>
        <w:tc>
          <w:tcPr>
            <w:tcW w:w="2835" w:type="dxa"/>
          </w:tcPr>
          <w:p w:rsidR="0000350F" w:rsidRPr="00A75132" w:rsidRDefault="0000350F" w:rsidP="00AA5D89">
            <w:pPr>
              <w:pStyle w:val="Tabletext"/>
              <w:jc w:val="center"/>
              <w:rPr>
                <w:lang w:val="ru-RU"/>
              </w:rPr>
            </w:pPr>
            <w:r w:rsidRPr="00A75132">
              <w:rPr>
                <w:lang w:val="ru-RU"/>
              </w:rPr>
              <w:t>30</w:t>
            </w:r>
          </w:p>
        </w:tc>
        <w:tc>
          <w:tcPr>
            <w:tcW w:w="2835" w:type="dxa"/>
          </w:tcPr>
          <w:p w:rsidR="0000350F" w:rsidRPr="00A75132" w:rsidRDefault="0000350F" w:rsidP="00AA5D89">
            <w:pPr>
              <w:pStyle w:val="Tabletext"/>
              <w:jc w:val="center"/>
              <w:rPr>
                <w:lang w:val="ru-RU"/>
              </w:rPr>
            </w:pPr>
            <w:r w:rsidRPr="00A75132">
              <w:rPr>
                <w:lang w:val="ru-RU"/>
              </w:rPr>
              <w:t>30</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30−88</w:t>
            </w:r>
          </w:p>
        </w:tc>
        <w:tc>
          <w:tcPr>
            <w:tcW w:w="2835" w:type="dxa"/>
          </w:tcPr>
          <w:p w:rsidR="0000350F" w:rsidRPr="00A75132" w:rsidRDefault="0000350F" w:rsidP="00AA5D89">
            <w:pPr>
              <w:pStyle w:val="Tabletext"/>
              <w:jc w:val="center"/>
              <w:rPr>
                <w:lang w:val="ru-RU"/>
              </w:rPr>
            </w:pPr>
            <w:r w:rsidRPr="00A75132">
              <w:rPr>
                <w:lang w:val="ru-RU"/>
              </w:rPr>
              <w:t>100</w:t>
            </w:r>
          </w:p>
        </w:tc>
        <w:tc>
          <w:tcPr>
            <w:tcW w:w="2835" w:type="dxa"/>
          </w:tcPr>
          <w:p w:rsidR="0000350F" w:rsidRPr="00A75132" w:rsidRDefault="0000350F" w:rsidP="00AA5D89">
            <w:pPr>
              <w:pStyle w:val="Tabletext"/>
              <w:jc w:val="center"/>
              <w:rPr>
                <w:lang w:val="ru-RU"/>
              </w:rPr>
            </w:pPr>
            <w:r w:rsidRPr="00A75132">
              <w:rPr>
                <w:lang w:val="ru-RU"/>
              </w:rPr>
              <w:t>3</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88−216</w:t>
            </w:r>
          </w:p>
        </w:tc>
        <w:tc>
          <w:tcPr>
            <w:tcW w:w="2835" w:type="dxa"/>
          </w:tcPr>
          <w:p w:rsidR="0000350F" w:rsidRPr="00A75132" w:rsidRDefault="0000350F" w:rsidP="00AA5D89">
            <w:pPr>
              <w:pStyle w:val="Tabletext"/>
              <w:jc w:val="center"/>
              <w:rPr>
                <w:lang w:val="ru-RU"/>
              </w:rPr>
            </w:pPr>
            <w:r w:rsidRPr="00A75132">
              <w:rPr>
                <w:lang w:val="ru-RU"/>
              </w:rPr>
              <w:t>150</w:t>
            </w:r>
          </w:p>
        </w:tc>
        <w:tc>
          <w:tcPr>
            <w:tcW w:w="2835" w:type="dxa"/>
          </w:tcPr>
          <w:p w:rsidR="0000350F" w:rsidRPr="00A75132" w:rsidRDefault="0000350F" w:rsidP="00AA5D89">
            <w:pPr>
              <w:pStyle w:val="Tabletext"/>
              <w:jc w:val="center"/>
              <w:rPr>
                <w:lang w:val="ru-RU"/>
              </w:rPr>
            </w:pPr>
            <w:r w:rsidRPr="00A75132">
              <w:rPr>
                <w:lang w:val="ru-RU"/>
              </w:rPr>
              <w:t>3</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216−960</w:t>
            </w:r>
          </w:p>
        </w:tc>
        <w:tc>
          <w:tcPr>
            <w:tcW w:w="2835" w:type="dxa"/>
          </w:tcPr>
          <w:p w:rsidR="0000350F" w:rsidRPr="00A75132" w:rsidRDefault="0000350F" w:rsidP="00AA5D89">
            <w:pPr>
              <w:pStyle w:val="Tabletext"/>
              <w:jc w:val="center"/>
              <w:rPr>
                <w:lang w:val="ru-RU"/>
              </w:rPr>
            </w:pPr>
            <w:r w:rsidRPr="00A75132">
              <w:rPr>
                <w:lang w:val="ru-RU"/>
              </w:rPr>
              <w:t>200</w:t>
            </w:r>
          </w:p>
        </w:tc>
        <w:tc>
          <w:tcPr>
            <w:tcW w:w="2835" w:type="dxa"/>
          </w:tcPr>
          <w:p w:rsidR="0000350F" w:rsidRPr="00A75132" w:rsidRDefault="0000350F" w:rsidP="00AA5D89">
            <w:pPr>
              <w:pStyle w:val="Tabletext"/>
              <w:jc w:val="center"/>
              <w:rPr>
                <w:lang w:val="ru-RU"/>
              </w:rPr>
            </w:pPr>
            <w:r w:rsidRPr="00A75132">
              <w:rPr>
                <w:lang w:val="ru-RU"/>
              </w:rPr>
              <w:t>3</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Выше 960</w:t>
            </w:r>
          </w:p>
        </w:tc>
        <w:tc>
          <w:tcPr>
            <w:tcW w:w="2835" w:type="dxa"/>
          </w:tcPr>
          <w:p w:rsidR="0000350F" w:rsidRPr="00A75132" w:rsidRDefault="0000350F" w:rsidP="00AA5D89">
            <w:pPr>
              <w:pStyle w:val="Tabletext"/>
              <w:jc w:val="center"/>
              <w:rPr>
                <w:lang w:val="ru-RU"/>
              </w:rPr>
            </w:pPr>
            <w:r w:rsidRPr="00A75132">
              <w:rPr>
                <w:lang w:val="ru-RU"/>
              </w:rPr>
              <w:t>500</w:t>
            </w:r>
          </w:p>
        </w:tc>
        <w:tc>
          <w:tcPr>
            <w:tcW w:w="2835" w:type="dxa"/>
          </w:tcPr>
          <w:p w:rsidR="0000350F" w:rsidRPr="00A75132" w:rsidRDefault="0000350F" w:rsidP="00AA5D89">
            <w:pPr>
              <w:pStyle w:val="Tabletext"/>
              <w:jc w:val="center"/>
              <w:rPr>
                <w:lang w:val="ru-RU"/>
              </w:rPr>
            </w:pPr>
            <w:r w:rsidRPr="00A75132">
              <w:rPr>
                <w:lang w:val="ru-RU"/>
              </w:rPr>
              <w:t>3</w:t>
            </w:r>
          </w:p>
        </w:tc>
      </w:tr>
    </w:tbl>
    <w:p w:rsidR="0000350F" w:rsidRPr="00A75132" w:rsidRDefault="0000350F" w:rsidP="0000350F">
      <w:pPr>
        <w:pStyle w:val="Tablefin"/>
        <w:rPr>
          <w:lang w:val="ru-RU"/>
        </w:rPr>
      </w:pPr>
    </w:p>
    <w:p w:rsidR="0000350F" w:rsidRPr="00A75132" w:rsidRDefault="0000350F" w:rsidP="0000350F">
      <w:pPr>
        <w:spacing w:before="240"/>
        <w:rPr>
          <w:lang w:val="ru-RU"/>
        </w:rPr>
      </w:pPr>
      <w:r w:rsidRPr="00A75132">
        <w:rPr>
          <w:lang w:val="ru-RU"/>
        </w:rPr>
        <w:t>В диапазонах 54−72 МГц, 76−88 МГц, 174−216 МГц и 470−806 МГц работа оборудования с ограниченным излучением может быть разрешена только при определенных условиях, указанных в Резолюции Anatel № 506.</w:t>
      </w:r>
    </w:p>
    <w:p w:rsidR="0000350F" w:rsidRPr="00A75132" w:rsidRDefault="0000350F" w:rsidP="0000350F">
      <w:pPr>
        <w:rPr>
          <w:lang w:val="ru-RU"/>
        </w:rPr>
      </w:pPr>
      <w:r w:rsidRPr="00A75132">
        <w:rPr>
          <w:lang w:val="ru-RU"/>
        </w:rPr>
        <w:t xml:space="preserve">Напряженность поля оборудования с ограниченным излучением, работающим в пределах диапазонов 26,96−27,28 МГц и 49,82−49,90 МГц, не должна превышать: </w:t>
      </w:r>
    </w:p>
    <w:p w:rsidR="0000350F" w:rsidRPr="00A75132" w:rsidRDefault="0000350F" w:rsidP="0000350F">
      <w:pPr>
        <w:pStyle w:val="enumlev1"/>
        <w:rPr>
          <w:lang w:val="ru-RU"/>
        </w:rPr>
      </w:pPr>
      <w:r w:rsidRPr="00A75132">
        <w:rPr>
          <w:lang w:val="ru-RU"/>
        </w:rPr>
        <w:t>–</w:t>
      </w:r>
      <w:r w:rsidRPr="00A75132">
        <w:rPr>
          <w:lang w:val="ru-RU"/>
        </w:rPr>
        <w:tab/>
        <w:t>10 000 (мкВ/м)/м на расстоянии 3 м от излучателя для излучения несущей частоты;</w:t>
      </w:r>
    </w:p>
    <w:p w:rsidR="0000350F" w:rsidRPr="00A75132" w:rsidRDefault="0000350F" w:rsidP="0000350F">
      <w:pPr>
        <w:pStyle w:val="enumlev1"/>
        <w:rPr>
          <w:lang w:val="ru-RU"/>
        </w:rPr>
      </w:pPr>
      <w:r>
        <w:rPr>
          <w:lang w:val="ru-RU"/>
        </w:rPr>
        <w:t>–</w:t>
      </w:r>
      <w:r>
        <w:rPr>
          <w:lang w:val="ru-RU"/>
        </w:rPr>
        <w:tab/>
        <w:t>500 (</w:t>
      </w:r>
      <w:r w:rsidRPr="00A75132">
        <w:rPr>
          <w:lang w:val="ru-RU"/>
        </w:rPr>
        <w:t>мкВ/м)/м на расстоянии 3 м от излучателя для излучения, появляющегося снаружи частотного диапазона, включая гармонические частоты, на любой частоте, которая больше, чем 10 кГц несущей.</w:t>
      </w:r>
    </w:p>
    <w:p w:rsidR="0000350F" w:rsidRPr="00A75132" w:rsidRDefault="0000350F" w:rsidP="0000350F">
      <w:pPr>
        <w:rPr>
          <w:lang w:val="ru-RU"/>
        </w:rPr>
      </w:pPr>
      <w:r w:rsidRPr="00A75132">
        <w:rPr>
          <w:lang w:val="ru-RU"/>
        </w:rPr>
        <w:t>Напряженность поля оборудования с ограниченным излучением, работающего в пределах диапазона 40,66−40,70 МГц, не должна превышать 1000 (мкВ/м)/м на расстоянии 3 м от излучателя.</w:t>
      </w:r>
    </w:p>
    <w:p w:rsidR="0000350F" w:rsidRPr="00A75132" w:rsidRDefault="0000350F" w:rsidP="0000350F">
      <w:pPr>
        <w:rPr>
          <w:lang w:val="ru-RU"/>
        </w:rPr>
      </w:pPr>
      <w:r w:rsidRPr="00A75132">
        <w:rPr>
          <w:lang w:val="ru-RU"/>
        </w:rPr>
        <w:t xml:space="preserve">Средние ограничения напряженности поля, измеренные на расстоянии 3 м от оборудования с ограниченным излучением, работающим в пределах частотных диапазонов 902−907,5 МГц, 915−928 МГц, 2400−2483,5 МГц, 5725−5875 МГц и 24,00−24,25 ГГц, не должны превышать уровней, указанных в таблице </w:t>
      </w:r>
      <w:r w:rsidRPr="00A75132">
        <w:rPr>
          <w:lang w:val="ru-RU" w:eastAsia="ko-KR"/>
        </w:rPr>
        <w:t>36</w:t>
      </w:r>
      <w:r w:rsidRPr="00A75132">
        <w:rPr>
          <w:lang w:val="ru-RU"/>
        </w:rPr>
        <w:t>. Пиковая напряженность поля любого излучения не должна превышать среднего уровня в 20 дБ. Все излучения, появляющиеся снаружи определенного частотного диапазона, за исключением гармоник, должны быть уменьшены как минимум на 50 дБ ниже основных или соответствовать ограничениям излучения, приведенных в таблице 2</w:t>
      </w:r>
      <w:r>
        <w:rPr>
          <w:lang w:val="ru-RU"/>
        </w:rPr>
        <w:t>3</w:t>
      </w:r>
      <w:r w:rsidRPr="00A75132">
        <w:rPr>
          <w:lang w:val="ru-RU"/>
        </w:rPr>
        <w:t>, в зависимости от того, чье значение ниже.</w:t>
      </w:r>
    </w:p>
    <w:p w:rsidR="0000350F" w:rsidRPr="00A75132" w:rsidRDefault="0000350F" w:rsidP="0000350F">
      <w:pPr>
        <w:rPr>
          <w:spacing w:val="-4"/>
          <w:lang w:val="ru-RU"/>
        </w:rPr>
      </w:pPr>
      <w:r w:rsidRPr="00A75132">
        <w:rPr>
          <w:spacing w:val="-4"/>
          <w:lang w:val="ru-RU"/>
        </w:rPr>
        <w:t>Использование оборудованием с ограниченным излучением радиочастотного диапазона 433</w:t>
      </w:r>
      <w:r w:rsidRPr="00A75132">
        <w:rPr>
          <w:lang w:val="ru-RU"/>
        </w:rPr>
        <w:t>−</w:t>
      </w:r>
      <w:r w:rsidRPr="00A75132">
        <w:rPr>
          <w:spacing w:val="-4"/>
          <w:lang w:val="ru-RU"/>
        </w:rPr>
        <w:t>435 МГц в области внутри помещений может проводиться с мощностью излучения, ограниченной 10 мВт (э.и.и.м.).</w:t>
      </w:r>
    </w:p>
    <w:p w:rsidR="0000350F" w:rsidRPr="00A75132" w:rsidRDefault="0000350F" w:rsidP="0000350F">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00350F" w:rsidRPr="00A75132" w:rsidRDefault="0000350F" w:rsidP="0000350F">
      <w:pPr>
        <w:pStyle w:val="TableNo"/>
        <w:keepLines/>
        <w:rPr>
          <w:lang w:val="ru-RU"/>
        </w:rPr>
      </w:pPr>
      <w:r w:rsidRPr="00A75132">
        <w:rPr>
          <w:lang w:val="ru-RU"/>
        </w:rPr>
        <w:lastRenderedPageBreak/>
        <w:t>ТАБЛИЦА 24</w:t>
      </w:r>
    </w:p>
    <w:p w:rsidR="0000350F" w:rsidRPr="00A75132" w:rsidRDefault="0000350F" w:rsidP="0000350F">
      <w:pPr>
        <w:pStyle w:val="Tabletitle"/>
        <w:keepLines/>
        <w:rPr>
          <w:lang w:val="ru-RU"/>
        </w:rPr>
      </w:pPr>
      <w:r w:rsidRPr="00A75132">
        <w:rPr>
          <w:lang w:val="ru-RU"/>
        </w:rPr>
        <w:t>Ограничения напряженности поля для оборудования, работающего в пределах диапазонов 902−907,5 МГц, 915−928 МГц, 2400−2483,5 МГц, 5725−5875 МГц и 24,00−24,25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0350F" w:rsidRPr="0002595C" w:rsidTr="00AA5D89">
        <w:trPr>
          <w:cantSplit/>
          <w:jc w:val="center"/>
        </w:trPr>
        <w:tc>
          <w:tcPr>
            <w:tcW w:w="2835" w:type="dxa"/>
            <w:vAlign w:val="center"/>
          </w:tcPr>
          <w:p w:rsidR="0000350F" w:rsidRPr="00A75132" w:rsidRDefault="0000350F" w:rsidP="00AA5D89">
            <w:pPr>
              <w:pStyle w:val="Tablehead"/>
              <w:keepLines/>
              <w:rPr>
                <w:lang w:val="ru-RU"/>
              </w:rPr>
            </w:pPr>
            <w:r w:rsidRPr="00A75132">
              <w:rPr>
                <w:lang w:val="ru-RU"/>
              </w:rPr>
              <w:t>Основная частота</w:t>
            </w:r>
          </w:p>
        </w:tc>
        <w:tc>
          <w:tcPr>
            <w:tcW w:w="2835" w:type="dxa"/>
            <w:vAlign w:val="center"/>
          </w:tcPr>
          <w:p w:rsidR="0000350F" w:rsidRPr="00A75132" w:rsidRDefault="0000350F" w:rsidP="00AA5D89">
            <w:pPr>
              <w:pStyle w:val="Tablehead"/>
              <w:keepLines/>
              <w:rPr>
                <w:lang w:val="ru-RU"/>
              </w:rPr>
            </w:pPr>
            <w:r w:rsidRPr="00A75132">
              <w:rPr>
                <w:lang w:val="ru-RU"/>
              </w:rPr>
              <w:t xml:space="preserve">Напряженность поля основной частоты </w:t>
            </w:r>
            <w:r w:rsidRPr="00A75132">
              <w:rPr>
                <w:lang w:val="ru-RU"/>
              </w:rPr>
              <w:br/>
              <w:t>(мкВ/м)</w:t>
            </w:r>
          </w:p>
        </w:tc>
        <w:tc>
          <w:tcPr>
            <w:tcW w:w="2835" w:type="dxa"/>
            <w:vAlign w:val="center"/>
          </w:tcPr>
          <w:p w:rsidR="0000350F" w:rsidRPr="00A75132" w:rsidRDefault="0000350F" w:rsidP="00AA5D89">
            <w:pPr>
              <w:pStyle w:val="Tablehead"/>
              <w:keepLines/>
              <w:rPr>
                <w:lang w:val="ru-RU"/>
              </w:rPr>
            </w:pPr>
            <w:r w:rsidRPr="00A75132">
              <w:rPr>
                <w:lang w:val="ru-RU"/>
              </w:rPr>
              <w:t xml:space="preserve">Напряженность поля гармонических частот </w:t>
            </w:r>
            <w:r w:rsidRPr="00A75132">
              <w:rPr>
                <w:lang w:val="ru-RU"/>
              </w:rPr>
              <w:br/>
              <w:t>(мкВ/м)</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902−907,5 МГц</w:t>
            </w:r>
          </w:p>
        </w:tc>
        <w:tc>
          <w:tcPr>
            <w:tcW w:w="2835" w:type="dxa"/>
          </w:tcPr>
          <w:p w:rsidR="0000350F" w:rsidRPr="00A75132" w:rsidRDefault="0000350F" w:rsidP="00AA5D89">
            <w:pPr>
              <w:pStyle w:val="Tabletext"/>
              <w:jc w:val="center"/>
              <w:rPr>
                <w:lang w:val="ru-RU"/>
              </w:rPr>
            </w:pPr>
            <w:r w:rsidRPr="00A75132">
              <w:rPr>
                <w:lang w:val="ru-RU"/>
              </w:rPr>
              <w:t>50</w:t>
            </w:r>
          </w:p>
        </w:tc>
        <w:tc>
          <w:tcPr>
            <w:tcW w:w="2835" w:type="dxa"/>
          </w:tcPr>
          <w:p w:rsidR="0000350F" w:rsidRPr="00A75132" w:rsidRDefault="0000350F" w:rsidP="00AA5D89">
            <w:pPr>
              <w:pStyle w:val="Tabletext"/>
              <w:jc w:val="center"/>
              <w:rPr>
                <w:lang w:val="ru-RU"/>
              </w:rPr>
            </w:pPr>
            <w:r w:rsidRPr="00A75132">
              <w:rPr>
                <w:lang w:val="ru-RU"/>
              </w:rPr>
              <w:t>500</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915−928 МГц</w:t>
            </w:r>
          </w:p>
        </w:tc>
        <w:tc>
          <w:tcPr>
            <w:tcW w:w="2835" w:type="dxa"/>
          </w:tcPr>
          <w:p w:rsidR="0000350F" w:rsidRPr="00A75132" w:rsidRDefault="0000350F" w:rsidP="00AA5D89">
            <w:pPr>
              <w:pStyle w:val="Tabletext"/>
              <w:jc w:val="center"/>
              <w:rPr>
                <w:lang w:val="ru-RU"/>
              </w:rPr>
            </w:pPr>
            <w:r w:rsidRPr="00A75132">
              <w:rPr>
                <w:lang w:val="ru-RU"/>
              </w:rPr>
              <w:t>50</w:t>
            </w:r>
          </w:p>
        </w:tc>
        <w:tc>
          <w:tcPr>
            <w:tcW w:w="2835" w:type="dxa"/>
          </w:tcPr>
          <w:p w:rsidR="0000350F" w:rsidRPr="00A75132" w:rsidRDefault="0000350F" w:rsidP="00AA5D89">
            <w:pPr>
              <w:pStyle w:val="Tabletext"/>
              <w:jc w:val="center"/>
              <w:rPr>
                <w:lang w:val="ru-RU"/>
              </w:rPr>
            </w:pPr>
            <w:r w:rsidRPr="00A75132">
              <w:rPr>
                <w:lang w:val="ru-RU"/>
              </w:rPr>
              <w:t>500</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2 400−2 483,5 МГц</w:t>
            </w:r>
          </w:p>
        </w:tc>
        <w:tc>
          <w:tcPr>
            <w:tcW w:w="2835" w:type="dxa"/>
          </w:tcPr>
          <w:p w:rsidR="0000350F" w:rsidRPr="00A75132" w:rsidRDefault="0000350F" w:rsidP="00AA5D89">
            <w:pPr>
              <w:pStyle w:val="Tabletext"/>
              <w:jc w:val="center"/>
              <w:rPr>
                <w:lang w:val="ru-RU"/>
              </w:rPr>
            </w:pPr>
            <w:r w:rsidRPr="00A75132">
              <w:rPr>
                <w:lang w:val="ru-RU"/>
              </w:rPr>
              <w:t>50</w:t>
            </w:r>
          </w:p>
        </w:tc>
        <w:tc>
          <w:tcPr>
            <w:tcW w:w="2835" w:type="dxa"/>
          </w:tcPr>
          <w:p w:rsidR="0000350F" w:rsidRPr="00A75132" w:rsidRDefault="0000350F" w:rsidP="00AA5D89">
            <w:pPr>
              <w:pStyle w:val="Tabletext"/>
              <w:jc w:val="center"/>
              <w:rPr>
                <w:lang w:val="ru-RU"/>
              </w:rPr>
            </w:pPr>
            <w:r w:rsidRPr="00A75132">
              <w:rPr>
                <w:lang w:val="ru-RU"/>
              </w:rPr>
              <w:t>500</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5 725−5 875 МГц</w:t>
            </w:r>
          </w:p>
        </w:tc>
        <w:tc>
          <w:tcPr>
            <w:tcW w:w="2835" w:type="dxa"/>
          </w:tcPr>
          <w:p w:rsidR="0000350F" w:rsidRPr="00A75132" w:rsidRDefault="0000350F" w:rsidP="00AA5D89">
            <w:pPr>
              <w:pStyle w:val="Tabletext"/>
              <w:jc w:val="center"/>
              <w:rPr>
                <w:lang w:val="ru-RU"/>
              </w:rPr>
            </w:pPr>
            <w:r w:rsidRPr="00A75132">
              <w:rPr>
                <w:lang w:val="ru-RU"/>
              </w:rPr>
              <w:t>50</w:t>
            </w:r>
          </w:p>
        </w:tc>
        <w:tc>
          <w:tcPr>
            <w:tcW w:w="2835" w:type="dxa"/>
          </w:tcPr>
          <w:p w:rsidR="0000350F" w:rsidRPr="00A75132" w:rsidRDefault="0000350F" w:rsidP="00AA5D89">
            <w:pPr>
              <w:pStyle w:val="Tabletext"/>
              <w:jc w:val="center"/>
              <w:rPr>
                <w:lang w:val="ru-RU"/>
              </w:rPr>
            </w:pPr>
            <w:r w:rsidRPr="00A75132">
              <w:rPr>
                <w:lang w:val="ru-RU"/>
              </w:rPr>
              <w:t>500</w:t>
            </w:r>
          </w:p>
        </w:tc>
      </w:tr>
      <w:tr w:rsidR="0000350F" w:rsidRPr="00A75132" w:rsidTr="00AA5D89">
        <w:trPr>
          <w:cantSplit/>
          <w:jc w:val="center"/>
        </w:trPr>
        <w:tc>
          <w:tcPr>
            <w:tcW w:w="2835" w:type="dxa"/>
          </w:tcPr>
          <w:p w:rsidR="0000350F" w:rsidRPr="00A75132" w:rsidRDefault="0000350F" w:rsidP="00AA5D89">
            <w:pPr>
              <w:pStyle w:val="Tabletext"/>
              <w:jc w:val="center"/>
              <w:rPr>
                <w:lang w:val="ru-RU"/>
              </w:rPr>
            </w:pPr>
            <w:r w:rsidRPr="00A75132">
              <w:rPr>
                <w:lang w:val="ru-RU"/>
              </w:rPr>
              <w:t>24,00−24,25 ГГц</w:t>
            </w:r>
          </w:p>
        </w:tc>
        <w:tc>
          <w:tcPr>
            <w:tcW w:w="2835" w:type="dxa"/>
          </w:tcPr>
          <w:p w:rsidR="0000350F" w:rsidRPr="00A75132" w:rsidRDefault="0000350F" w:rsidP="00AA5D89">
            <w:pPr>
              <w:pStyle w:val="Tabletext"/>
              <w:jc w:val="center"/>
              <w:rPr>
                <w:lang w:val="ru-RU"/>
              </w:rPr>
            </w:pPr>
            <w:r w:rsidRPr="00A75132">
              <w:rPr>
                <w:lang w:val="ru-RU"/>
              </w:rPr>
              <w:t>250</w:t>
            </w:r>
          </w:p>
        </w:tc>
        <w:tc>
          <w:tcPr>
            <w:tcW w:w="2835" w:type="dxa"/>
          </w:tcPr>
          <w:p w:rsidR="0000350F" w:rsidRPr="00A75132" w:rsidRDefault="0000350F" w:rsidP="00AA5D89">
            <w:pPr>
              <w:pStyle w:val="Tabletext"/>
              <w:jc w:val="center"/>
              <w:rPr>
                <w:lang w:val="ru-RU"/>
              </w:rPr>
            </w:pPr>
            <w:r w:rsidRPr="00A75132">
              <w:rPr>
                <w:lang w:val="ru-RU"/>
              </w:rPr>
              <w:t>2 500</w:t>
            </w:r>
          </w:p>
        </w:tc>
      </w:tr>
    </w:tbl>
    <w:p w:rsidR="0000350F" w:rsidRPr="00A75132" w:rsidRDefault="0000350F" w:rsidP="0000350F">
      <w:pPr>
        <w:pStyle w:val="Tablefin"/>
        <w:rPr>
          <w:lang w:val="ru-RU"/>
        </w:rPr>
      </w:pPr>
      <w:bookmarkStart w:id="939" w:name="_Toc282874432"/>
      <w:bookmarkStart w:id="940" w:name="_Toc283908455"/>
      <w:bookmarkStart w:id="941" w:name="_Toc283975701"/>
      <w:bookmarkStart w:id="942" w:name="_Toc309032370"/>
      <w:bookmarkStart w:id="943" w:name="_Toc350104033"/>
    </w:p>
    <w:p w:rsidR="0000350F" w:rsidRPr="00A75132" w:rsidRDefault="0000350F" w:rsidP="0000350F">
      <w:pPr>
        <w:pStyle w:val="Heading1"/>
        <w:rPr>
          <w:lang w:val="ru-RU"/>
        </w:rPr>
      </w:pPr>
      <w:bookmarkStart w:id="944" w:name="_Toc389145765"/>
      <w:bookmarkStart w:id="945" w:name="_Toc389146006"/>
      <w:r w:rsidRPr="00A75132">
        <w:rPr>
          <w:lang w:val="ru-RU"/>
        </w:rPr>
        <w:t>6</w:t>
      </w:r>
      <w:r w:rsidRPr="00A75132">
        <w:rPr>
          <w:lang w:val="ru-RU"/>
        </w:rPr>
        <w:tab/>
        <w:t>Оговорки и исключения из общих пределов</w:t>
      </w:r>
      <w:bookmarkEnd w:id="939"/>
      <w:bookmarkEnd w:id="940"/>
      <w:bookmarkEnd w:id="941"/>
      <w:bookmarkEnd w:id="942"/>
      <w:bookmarkEnd w:id="943"/>
      <w:bookmarkEnd w:id="944"/>
      <w:bookmarkEnd w:id="945"/>
      <w:r w:rsidRPr="00A75132">
        <w:rPr>
          <w:lang w:val="ru-RU"/>
        </w:rPr>
        <w:t xml:space="preserve"> </w:t>
      </w:r>
    </w:p>
    <w:p w:rsidR="0000350F" w:rsidRPr="00A75132" w:rsidRDefault="0000350F" w:rsidP="0000350F">
      <w:pPr>
        <w:rPr>
          <w:lang w:val="ru-RU"/>
        </w:rPr>
      </w:pPr>
      <w:r w:rsidRPr="00A75132">
        <w:rPr>
          <w:lang w:val="ru-RU"/>
        </w:rPr>
        <w:t xml:space="preserve">В таблице </w:t>
      </w:r>
      <w:r w:rsidRPr="00A75132">
        <w:rPr>
          <w:lang w:val="ru-RU" w:eastAsia="ja-JP"/>
        </w:rPr>
        <w:t>2</w:t>
      </w:r>
      <w:r>
        <w:rPr>
          <w:lang w:val="ru-RU" w:eastAsia="ja-JP"/>
        </w:rPr>
        <w:t>5</w:t>
      </w:r>
      <w:r w:rsidRPr="00A75132">
        <w:rPr>
          <w:lang w:val="ru-RU"/>
        </w:rPr>
        <w:t xml:space="preserve"> содержатся другие оговорки и исключения из общих пределов в Бразилии. Дополнительно в определенных условиях системы телеуправления могут работать на некоторых определенных частотах 26 МГц, 27 МГц, 50 МГц, 71 МГц и 75 МГц.</w:t>
      </w:r>
    </w:p>
    <w:p w:rsidR="0000350F" w:rsidRPr="00A75132" w:rsidRDefault="0000350F" w:rsidP="0000350F">
      <w:pPr>
        <w:pStyle w:val="TableNo"/>
        <w:rPr>
          <w:lang w:val="ru-RU" w:eastAsia="ja-JP"/>
        </w:rPr>
      </w:pPr>
      <w:r w:rsidRPr="00A75132">
        <w:rPr>
          <w:lang w:val="ru-RU"/>
        </w:rPr>
        <w:t>ТАБЛИЦА </w:t>
      </w:r>
      <w:r w:rsidRPr="00A75132">
        <w:rPr>
          <w:lang w:val="ru-RU" w:eastAsia="ja-JP"/>
        </w:rPr>
        <w:t>25</w:t>
      </w:r>
    </w:p>
    <w:p w:rsidR="0000350F" w:rsidRPr="00A75132" w:rsidRDefault="0000350F" w:rsidP="0000350F">
      <w:pPr>
        <w:pStyle w:val="Tabletitle"/>
        <w:rPr>
          <w:lang w:val="ru-RU"/>
        </w:rPr>
      </w:pPr>
      <w:r w:rsidRPr="00A75132">
        <w:rPr>
          <w:lang w:val="ru-RU"/>
        </w:rPr>
        <w:t xml:space="preserve">Исключения из общих пределов </w:t>
      </w:r>
    </w:p>
    <w:tbl>
      <w:tblPr>
        <w:tblW w:w="9639" w:type="dxa"/>
        <w:jc w:val="center"/>
        <w:tblLook w:val="0000" w:firstRow="0" w:lastRow="0" w:firstColumn="0" w:lastColumn="0" w:noHBand="0" w:noVBand="0"/>
      </w:tblPr>
      <w:tblGrid>
        <w:gridCol w:w="1950"/>
        <w:gridCol w:w="2892"/>
        <w:gridCol w:w="2921"/>
        <w:gridCol w:w="1876"/>
      </w:tblGrid>
      <w:tr w:rsidR="0000350F" w:rsidRPr="0002595C" w:rsidTr="008509C6">
        <w:trPr>
          <w:tblHeader/>
          <w:jc w:val="center"/>
        </w:trPr>
        <w:tc>
          <w:tcPr>
            <w:tcW w:w="10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00350F" w:rsidRPr="00A75132" w:rsidRDefault="0000350F" w:rsidP="00AA5D89">
            <w:pPr>
              <w:pStyle w:val="Tablehead"/>
              <w:rPr>
                <w:lang w:val="ru-RU"/>
              </w:rPr>
            </w:pPr>
            <w:r w:rsidRPr="00A75132">
              <w:rPr>
                <w:lang w:val="ru-RU"/>
              </w:rPr>
              <w:t>Полоса частот</w:t>
            </w:r>
          </w:p>
        </w:tc>
        <w:tc>
          <w:tcPr>
            <w:tcW w:w="150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00350F" w:rsidRPr="00A75132" w:rsidRDefault="0000350F" w:rsidP="00AA5D89">
            <w:pPr>
              <w:pStyle w:val="Tablehead"/>
              <w:rPr>
                <w:lang w:val="ru-RU"/>
              </w:rPr>
            </w:pPr>
            <w:r w:rsidRPr="00A75132">
              <w:rPr>
                <w:lang w:val="ru-RU"/>
              </w:rPr>
              <w:t>Тип использования</w:t>
            </w:r>
          </w:p>
        </w:tc>
        <w:tc>
          <w:tcPr>
            <w:tcW w:w="15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00350F" w:rsidRPr="00A75132" w:rsidRDefault="0000350F" w:rsidP="00AA5D89">
            <w:pPr>
              <w:pStyle w:val="Tablehead"/>
              <w:rPr>
                <w:lang w:val="ru-RU"/>
              </w:rPr>
            </w:pPr>
            <w:r w:rsidRPr="00A75132">
              <w:rPr>
                <w:lang w:val="ru-RU"/>
              </w:rPr>
              <w:t>Предел на излучение</w:t>
            </w:r>
          </w:p>
        </w:tc>
        <w:tc>
          <w:tcPr>
            <w:tcW w:w="97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00350F" w:rsidRPr="00A75132" w:rsidRDefault="0000350F" w:rsidP="00AA5D89">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00350F" w:rsidRPr="00A75132" w:rsidTr="008509C6">
        <w:trPr>
          <w:jc w:val="center"/>
        </w:trPr>
        <w:tc>
          <w:tcPr>
            <w:tcW w:w="101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40,66−40,7 МГц</w:t>
            </w: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2 250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8509C6">
        <w:trPr>
          <w:jc w:val="center"/>
        </w:trPr>
        <w:tc>
          <w:tcPr>
            <w:tcW w:w="1012" w:type="pct"/>
            <w:vMerge/>
            <w:tcBorders>
              <w:left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1 000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8509C6">
        <w:trPr>
          <w:jc w:val="center"/>
        </w:trPr>
        <w:tc>
          <w:tcPr>
            <w:tcW w:w="1012" w:type="pct"/>
            <w:vMerge/>
            <w:tcBorders>
              <w:left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Любое</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1 000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Q</w:t>
            </w:r>
          </w:p>
        </w:tc>
      </w:tr>
      <w:tr w:rsidR="0000350F" w:rsidRPr="00A75132" w:rsidTr="008509C6">
        <w:trPr>
          <w:jc w:val="center"/>
        </w:trPr>
        <w:tc>
          <w:tcPr>
            <w:tcW w:w="1012" w:type="pct"/>
            <w:vMerge/>
            <w:tcBorders>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 xml:space="preserve">Системы защиты </w:t>
            </w:r>
            <w:r w:rsidRPr="00A75132">
              <w:rPr>
                <w:lang w:val="ru-RU"/>
              </w:rPr>
              <w:br/>
              <w:t>по периметру</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500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8509C6">
        <w:trPr>
          <w:jc w:val="center"/>
        </w:trPr>
        <w:tc>
          <w:tcPr>
            <w:tcW w:w="101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54−70 МГц</w:t>
            </w: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Только промышленные системы защиты по периметру</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100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Q</w:t>
            </w:r>
          </w:p>
        </w:tc>
      </w:tr>
      <w:tr w:rsidR="0000350F" w:rsidRPr="00A75132" w:rsidTr="008509C6">
        <w:trPr>
          <w:jc w:val="center"/>
        </w:trPr>
        <w:tc>
          <w:tcPr>
            <w:tcW w:w="1012" w:type="pct"/>
            <w:vMerge/>
            <w:tcBorders>
              <w:left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eastAsia="pt-BR"/>
              </w:rPr>
              <w:t>Беспроводные микрофоны</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50 мВт</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A75132" w:rsidTr="008509C6">
        <w:trPr>
          <w:jc w:val="center"/>
        </w:trPr>
        <w:tc>
          <w:tcPr>
            <w:tcW w:w="1012" w:type="pct"/>
            <w:vMerge/>
            <w:tcBorders>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eastAsia="pt-BR"/>
              </w:rPr>
              <w:t>Устройства телеметрии</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50 мВт</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A75132" w:rsidTr="008509C6">
        <w:trPr>
          <w:jc w:val="center"/>
        </w:trPr>
        <w:tc>
          <w:tcPr>
            <w:tcW w:w="101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70−72 МГц</w:t>
            </w: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1 250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8509C6">
        <w:trPr>
          <w:jc w:val="center"/>
        </w:trPr>
        <w:tc>
          <w:tcPr>
            <w:tcW w:w="1012" w:type="pct"/>
            <w:vMerge/>
            <w:tcBorders>
              <w:left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500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8509C6">
        <w:trPr>
          <w:jc w:val="center"/>
        </w:trPr>
        <w:tc>
          <w:tcPr>
            <w:tcW w:w="1012" w:type="pct"/>
            <w:vMerge/>
            <w:tcBorders>
              <w:left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Промышленные системы защиты по периметру</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100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Q</w:t>
            </w:r>
          </w:p>
        </w:tc>
      </w:tr>
      <w:tr w:rsidR="0000350F" w:rsidRPr="00A75132" w:rsidTr="008509C6">
        <w:trPr>
          <w:jc w:val="center"/>
        </w:trPr>
        <w:tc>
          <w:tcPr>
            <w:tcW w:w="1012" w:type="pct"/>
            <w:vMerge/>
            <w:tcBorders>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eastAsia="pt-BR"/>
              </w:rPr>
              <w:t>Беспроводные микрофоны</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50 мВт</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A75132" w:rsidTr="008509C6">
        <w:trPr>
          <w:jc w:val="center"/>
        </w:trPr>
        <w:tc>
          <w:tcPr>
            <w:tcW w:w="101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72−73 МГц</w:t>
            </w: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1 250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8509C6">
        <w:trPr>
          <w:jc w:val="center"/>
        </w:trPr>
        <w:tc>
          <w:tcPr>
            <w:tcW w:w="1012" w:type="pct"/>
            <w:vMerge/>
            <w:tcBorders>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500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8509C6">
        <w:trPr>
          <w:jc w:val="center"/>
        </w:trPr>
        <w:tc>
          <w:tcPr>
            <w:tcW w:w="101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74,6−74,8 МГц</w:t>
            </w: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1 250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8509C6">
        <w:trPr>
          <w:jc w:val="center"/>
        </w:trPr>
        <w:tc>
          <w:tcPr>
            <w:tcW w:w="1012" w:type="pct"/>
            <w:vMerge/>
            <w:tcBorders>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rPr>
                <w:lang w:val="ru-RU" w:eastAsia="pt-BR"/>
              </w:rPr>
            </w:pPr>
            <w:r w:rsidRPr="00A75132">
              <w:rPr>
                <w:lang w:val="ru-RU" w:eastAsia="pt-BR"/>
              </w:rPr>
              <w:t xml:space="preserve">500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jc w:val="center"/>
              <w:rPr>
                <w:lang w:val="ru-RU" w:eastAsia="pt-BR"/>
              </w:rPr>
            </w:pPr>
            <w:r w:rsidRPr="00A75132">
              <w:rPr>
                <w:lang w:val="ru-RU" w:eastAsia="pt-BR"/>
              </w:rPr>
              <w:t>A или Q</w:t>
            </w:r>
          </w:p>
        </w:tc>
      </w:tr>
    </w:tbl>
    <w:p w:rsidR="0000350F" w:rsidRPr="00A75132" w:rsidRDefault="0000350F" w:rsidP="0000350F">
      <w:pPr>
        <w:pStyle w:val="Tablefin"/>
        <w:rPr>
          <w:lang w:val="ru-RU"/>
        </w:rPr>
      </w:pPr>
    </w:p>
    <w:p w:rsidR="0000350F" w:rsidRPr="00A75132" w:rsidRDefault="0000350F" w:rsidP="0000350F">
      <w:pPr>
        <w:pStyle w:val="TableNo"/>
        <w:rPr>
          <w:szCs w:val="22"/>
          <w:lang w:val="ru-RU" w:eastAsia="ja-JP"/>
        </w:rPr>
      </w:pPr>
      <w:r w:rsidRPr="00A75132">
        <w:rPr>
          <w:szCs w:val="22"/>
          <w:lang w:val="ru-RU"/>
        </w:rPr>
        <w:lastRenderedPageBreak/>
        <w:t>ТАБЛИЦА </w:t>
      </w:r>
      <w:r w:rsidRPr="00A75132">
        <w:rPr>
          <w:szCs w:val="22"/>
          <w:lang w:val="ru-RU" w:eastAsia="ja-JP"/>
        </w:rPr>
        <w:t>25 (</w:t>
      </w:r>
      <w:r w:rsidRPr="00A75132">
        <w:rPr>
          <w:i/>
          <w:iCs/>
          <w:szCs w:val="22"/>
          <w:lang w:val="ru-RU" w:eastAsia="ja-JP"/>
        </w:rPr>
        <w:t>продолжение</w:t>
      </w:r>
      <w:r w:rsidRPr="00A75132">
        <w:rPr>
          <w:szCs w:val="22"/>
          <w:lang w:val="ru-RU" w:eastAsia="ja-JP"/>
        </w:rPr>
        <w:t>)</w:t>
      </w:r>
    </w:p>
    <w:tbl>
      <w:tblPr>
        <w:tblW w:w="9639" w:type="dxa"/>
        <w:jc w:val="center"/>
        <w:tblLook w:val="0000" w:firstRow="0" w:lastRow="0" w:firstColumn="0" w:lastColumn="0" w:noHBand="0" w:noVBand="0"/>
      </w:tblPr>
      <w:tblGrid>
        <w:gridCol w:w="2180"/>
        <w:gridCol w:w="2231"/>
        <w:gridCol w:w="3440"/>
        <w:gridCol w:w="1788"/>
      </w:tblGrid>
      <w:tr w:rsidR="0000350F" w:rsidRPr="0002595C" w:rsidTr="003B734C">
        <w:trPr>
          <w:tblHeader/>
          <w:jc w:val="center"/>
        </w:trPr>
        <w:tc>
          <w:tcPr>
            <w:tcW w:w="1122" w:type="pct"/>
            <w:tcBorders>
              <w:top w:val="single" w:sz="6" w:space="0" w:color="auto"/>
              <w:left w:val="single" w:sz="6" w:space="0" w:color="auto"/>
              <w:bottom w:val="single" w:sz="6" w:space="0" w:color="auto"/>
              <w:right w:val="single" w:sz="6" w:space="0" w:color="auto"/>
            </w:tcBorders>
            <w:vAlign w:val="center"/>
          </w:tcPr>
          <w:p w:rsidR="0000350F" w:rsidRPr="00A75132" w:rsidRDefault="0000350F" w:rsidP="00AA5D89">
            <w:pPr>
              <w:pStyle w:val="Tablehead"/>
              <w:spacing w:line="200" w:lineRule="exact"/>
              <w:rPr>
                <w:lang w:val="ru-RU"/>
              </w:rPr>
            </w:pPr>
            <w:r w:rsidRPr="00A75132">
              <w:rPr>
                <w:lang w:val="ru-RU"/>
              </w:rPr>
              <w:t>Полоса частот</w:t>
            </w:r>
          </w:p>
        </w:tc>
        <w:tc>
          <w:tcPr>
            <w:tcW w:w="1160" w:type="pct"/>
            <w:tcBorders>
              <w:top w:val="single" w:sz="6" w:space="0" w:color="auto"/>
              <w:left w:val="single" w:sz="6" w:space="0" w:color="auto"/>
              <w:bottom w:val="single" w:sz="6" w:space="0" w:color="auto"/>
              <w:right w:val="single" w:sz="6" w:space="0" w:color="auto"/>
            </w:tcBorders>
            <w:vAlign w:val="center"/>
          </w:tcPr>
          <w:p w:rsidR="0000350F" w:rsidRPr="00A75132" w:rsidRDefault="0000350F" w:rsidP="00AA5D89">
            <w:pPr>
              <w:pStyle w:val="Tablehead"/>
              <w:spacing w:line="200" w:lineRule="exact"/>
              <w:rPr>
                <w:lang w:val="ru-RU"/>
              </w:rPr>
            </w:pPr>
            <w:r w:rsidRPr="00A75132">
              <w:rPr>
                <w:lang w:val="ru-RU"/>
              </w:rPr>
              <w:t>Тип использования</w:t>
            </w:r>
          </w:p>
        </w:tc>
        <w:tc>
          <w:tcPr>
            <w:tcW w:w="1787" w:type="pct"/>
            <w:tcBorders>
              <w:top w:val="single" w:sz="6" w:space="0" w:color="auto"/>
              <w:left w:val="single" w:sz="6" w:space="0" w:color="auto"/>
              <w:bottom w:val="single" w:sz="6" w:space="0" w:color="auto"/>
              <w:right w:val="single" w:sz="6" w:space="0" w:color="auto"/>
            </w:tcBorders>
            <w:vAlign w:val="center"/>
          </w:tcPr>
          <w:p w:rsidR="0000350F" w:rsidRPr="00A75132" w:rsidRDefault="0000350F" w:rsidP="00AA5D89">
            <w:pPr>
              <w:pStyle w:val="Tablehead"/>
              <w:spacing w:line="200" w:lineRule="exact"/>
              <w:rPr>
                <w:lang w:val="ru-RU"/>
              </w:rPr>
            </w:pPr>
            <w:r w:rsidRPr="00A75132">
              <w:rPr>
                <w:lang w:val="ru-RU"/>
              </w:rPr>
              <w:t>Предел на излучение</w:t>
            </w:r>
          </w:p>
        </w:tc>
        <w:tc>
          <w:tcPr>
            <w:tcW w:w="930" w:type="pct"/>
            <w:tcBorders>
              <w:top w:val="single" w:sz="6" w:space="0" w:color="auto"/>
              <w:left w:val="single" w:sz="6" w:space="0" w:color="auto"/>
              <w:bottom w:val="single" w:sz="6" w:space="0" w:color="auto"/>
              <w:right w:val="single" w:sz="6" w:space="0" w:color="auto"/>
            </w:tcBorders>
            <w:vAlign w:val="center"/>
          </w:tcPr>
          <w:p w:rsidR="0000350F" w:rsidRPr="00A75132" w:rsidRDefault="0000350F" w:rsidP="00AA5D89">
            <w:pPr>
              <w:pStyle w:val="Tablehead"/>
              <w:spacing w:line="200" w:lineRule="exact"/>
              <w:rPr>
                <w:lang w:val="ru-RU"/>
              </w:rPr>
            </w:pPr>
            <w:r w:rsidRPr="00A75132">
              <w:rPr>
                <w:lang w:val="ru-RU"/>
              </w:rPr>
              <w:t>Детектор</w:t>
            </w:r>
            <w:r w:rsidRPr="00A75132">
              <w:rPr>
                <w:lang w:val="ru-RU"/>
              </w:rPr>
              <w:br/>
              <w:t>A-средний</w:t>
            </w:r>
            <w:r w:rsidRPr="00A75132">
              <w:rPr>
                <w:lang w:val="ru-RU"/>
              </w:rPr>
              <w:br/>
              <w:t>Q-квазипиковый</w:t>
            </w:r>
          </w:p>
        </w:tc>
      </w:tr>
      <w:tr w:rsidR="0000350F" w:rsidRPr="00A75132" w:rsidTr="003B734C">
        <w:trPr>
          <w:jc w:val="center"/>
        </w:trPr>
        <w:tc>
          <w:tcPr>
            <w:tcW w:w="112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75,2−76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 xml:space="preserve">1 250 </w:t>
            </w:r>
            <w:r w:rsidRPr="00A75132">
              <w:rPr>
                <w:lang w:val="ru-RU"/>
              </w:rPr>
              <w:t>мкВ/м на расстоянии</w:t>
            </w:r>
            <w:r w:rsidRPr="00A75132">
              <w:rPr>
                <w:lang w:val="ru-RU" w:eastAsia="pt-BR"/>
              </w:rPr>
              <w:t xml:space="preserve">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76−88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1 250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 xml:space="preserve">Промышленные системы защиты </w:t>
            </w:r>
            <w:r w:rsidRPr="00A75132">
              <w:rPr>
                <w:lang w:val="ru-RU"/>
              </w:rPr>
              <w:br/>
              <w:t>по периметру</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Q</w:t>
            </w:r>
          </w:p>
        </w:tc>
      </w:tr>
      <w:tr w:rsidR="0000350F" w:rsidRPr="00A75132" w:rsidTr="003B734C">
        <w:trPr>
          <w:jc w:val="center"/>
        </w:trPr>
        <w:tc>
          <w:tcPr>
            <w:tcW w:w="1122" w:type="pct"/>
            <w:vMerge/>
            <w:tcBorders>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50 мВт</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rFonts w:ascii="Times New Roman Bold" w:hAnsi="Times New Roman Bold" w:cs="Times New Roman Bold"/>
                <w:b/>
                <w:bCs/>
                <w:lang w:val="ru-RU" w:eastAsia="pt-BR"/>
              </w:rPr>
            </w:pPr>
          </w:p>
        </w:tc>
      </w:tr>
      <w:tr w:rsidR="0000350F" w:rsidRPr="00A75132" w:rsidTr="003B734C">
        <w:trPr>
          <w:jc w:val="center"/>
        </w:trPr>
        <w:tc>
          <w:tcPr>
            <w:tcW w:w="112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88−108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1 250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250 мВт</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rFonts w:ascii="Times New Roman Bold" w:hAnsi="Times New Roman Bold" w:cs="Times New Roman Bold"/>
                <w:b/>
                <w:bCs/>
                <w:lang w:val="ru-RU" w:eastAsia="pt-BR"/>
              </w:rPr>
            </w:pPr>
          </w:p>
        </w:tc>
      </w:tr>
      <w:tr w:rsidR="0000350F" w:rsidRPr="00A75132" w:rsidTr="003B734C">
        <w:trPr>
          <w:jc w:val="center"/>
        </w:trPr>
        <w:tc>
          <w:tcPr>
            <w:tcW w:w="112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121,94−123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1 250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val="restart"/>
            <w:tcBorders>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138−149,9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bottom w:val="single" w:sz="4"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val="restart"/>
            <w:tcBorders>
              <w:top w:val="single" w:sz="4" w:space="0" w:color="auto"/>
              <w:left w:val="single" w:sz="4" w:space="0" w:color="auto"/>
              <w:right w:val="single" w:sz="4"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150,05−156,52475 МГц</w:t>
            </w:r>
          </w:p>
        </w:tc>
        <w:tc>
          <w:tcPr>
            <w:tcW w:w="1160" w:type="pct"/>
            <w:tcBorders>
              <w:top w:val="single" w:sz="6" w:space="0" w:color="auto"/>
              <w:left w:val="single" w:sz="4"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4" w:space="0" w:color="auto"/>
              <w:bottom w:val="single" w:sz="4" w:space="0" w:color="auto"/>
              <w:right w:val="single" w:sz="4"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4"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156,52525−156,7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156,9−162,0125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167,17−167,72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173,2−174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15E32">
            <w:pPr>
              <w:pStyle w:val="Tabletext"/>
              <w:spacing w:before="30" w:after="30" w:line="200" w:lineRule="exact"/>
              <w:ind w:right="-57"/>
              <w:jc w:val="lef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174−216 МГц</w:t>
            </w: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3 750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1 500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3B734C">
        <w:trPr>
          <w:jc w:val="center"/>
        </w:trPr>
        <w:tc>
          <w:tcPr>
            <w:tcW w:w="1122" w:type="pct"/>
            <w:vMerge/>
            <w:tcBorders>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left"/>
              <w:rPr>
                <w:lang w:val="ru-RU" w:eastAsia="pt-BR"/>
              </w:rPr>
            </w:pPr>
            <w:r w:rsidRPr="00A75132">
              <w:rPr>
                <w:lang w:val="ru-RU"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rPr>
                <w:lang w:val="ru-RU" w:eastAsia="pt-BR"/>
              </w:rPr>
            </w:pPr>
            <w:r w:rsidRPr="00A75132">
              <w:rPr>
                <w:lang w:val="ru-RU" w:eastAsia="pt-BR"/>
              </w:rPr>
              <w:t>50 мВт</w:t>
            </w:r>
          </w:p>
        </w:tc>
        <w:tc>
          <w:tcPr>
            <w:tcW w:w="930" w:type="pct"/>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before="30" w:after="30" w:line="200" w:lineRule="exact"/>
              <w:jc w:val="center"/>
              <w:rPr>
                <w:rFonts w:ascii="Times New Roman Bold" w:hAnsi="Times New Roman Bold" w:cs="Times New Roman Bold"/>
                <w:b/>
                <w:bCs/>
                <w:lang w:val="ru-RU" w:eastAsia="pt-BR"/>
              </w:rPr>
            </w:pPr>
          </w:p>
        </w:tc>
      </w:tr>
    </w:tbl>
    <w:p w:rsidR="0000350F" w:rsidRPr="00A75132" w:rsidRDefault="0000350F" w:rsidP="0000350F">
      <w:pPr>
        <w:pStyle w:val="Tablefin"/>
        <w:rPr>
          <w:lang w:val="ru-RU"/>
        </w:rPr>
      </w:pPr>
    </w:p>
    <w:p w:rsidR="0000350F" w:rsidRPr="00A75132" w:rsidRDefault="0000350F" w:rsidP="0000350F">
      <w:pPr>
        <w:pStyle w:val="TableNo"/>
        <w:rPr>
          <w:lang w:val="ru-RU" w:eastAsia="ja-JP"/>
        </w:rPr>
      </w:pPr>
      <w:r w:rsidRPr="00A75132">
        <w:rPr>
          <w:lang w:val="ru-RU"/>
        </w:rPr>
        <w:lastRenderedPageBreak/>
        <w:t>ТАБЛИЦА </w:t>
      </w:r>
      <w:r w:rsidRPr="00A75132">
        <w:rPr>
          <w:lang w:val="ru-RU" w:eastAsia="ja-JP"/>
        </w:rPr>
        <w:t>25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216"/>
        <w:gridCol w:w="3455"/>
        <w:gridCol w:w="1813"/>
      </w:tblGrid>
      <w:tr w:rsidR="0000350F" w:rsidRPr="0002595C" w:rsidTr="009B36B3">
        <w:trPr>
          <w:tblHeader/>
          <w:jc w:val="center"/>
        </w:trPr>
        <w:tc>
          <w:tcPr>
            <w:tcW w:w="2163" w:type="dxa"/>
            <w:vAlign w:val="center"/>
          </w:tcPr>
          <w:p w:rsidR="0000350F" w:rsidRPr="00A75132" w:rsidRDefault="0000350F" w:rsidP="00AA5D89">
            <w:pPr>
              <w:pStyle w:val="Tablehead"/>
              <w:rPr>
                <w:lang w:val="ru-RU"/>
              </w:rPr>
            </w:pPr>
            <w:r w:rsidRPr="00A75132">
              <w:rPr>
                <w:lang w:val="ru-RU"/>
              </w:rPr>
              <w:t>Полоса частот</w:t>
            </w:r>
          </w:p>
        </w:tc>
        <w:tc>
          <w:tcPr>
            <w:tcW w:w="2226" w:type="dxa"/>
            <w:vAlign w:val="center"/>
          </w:tcPr>
          <w:p w:rsidR="0000350F" w:rsidRPr="00A75132" w:rsidRDefault="0000350F" w:rsidP="00AA5D89">
            <w:pPr>
              <w:pStyle w:val="Tablehead"/>
              <w:rPr>
                <w:lang w:val="ru-RU"/>
              </w:rPr>
            </w:pPr>
            <w:r w:rsidRPr="00A75132">
              <w:rPr>
                <w:lang w:val="ru-RU"/>
              </w:rPr>
              <w:t>Тип использования</w:t>
            </w:r>
          </w:p>
        </w:tc>
        <w:tc>
          <w:tcPr>
            <w:tcW w:w="3471" w:type="dxa"/>
            <w:vAlign w:val="center"/>
          </w:tcPr>
          <w:p w:rsidR="0000350F" w:rsidRPr="00A75132" w:rsidRDefault="0000350F" w:rsidP="00AA5D89">
            <w:pPr>
              <w:pStyle w:val="Tablehead"/>
              <w:rPr>
                <w:lang w:val="ru-RU"/>
              </w:rPr>
            </w:pPr>
            <w:r w:rsidRPr="00A75132">
              <w:rPr>
                <w:lang w:val="ru-RU"/>
              </w:rPr>
              <w:t>Предел на излучение</w:t>
            </w:r>
          </w:p>
        </w:tc>
        <w:tc>
          <w:tcPr>
            <w:tcW w:w="1821" w:type="dxa"/>
            <w:vAlign w:val="center"/>
          </w:tcPr>
          <w:p w:rsidR="0000350F" w:rsidRPr="00A75132" w:rsidRDefault="0000350F" w:rsidP="00AA5D89">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00350F" w:rsidRPr="00A75132" w:rsidTr="009B36B3">
        <w:trPr>
          <w:jc w:val="center"/>
        </w:trPr>
        <w:tc>
          <w:tcPr>
            <w:tcW w:w="2163" w:type="dxa"/>
            <w:vMerge w:val="restart"/>
          </w:tcPr>
          <w:p w:rsidR="0000350F" w:rsidRPr="00A75132" w:rsidRDefault="0000350F" w:rsidP="00AA5D89">
            <w:pPr>
              <w:pStyle w:val="Tabletext"/>
              <w:rPr>
                <w:lang w:val="ru-RU" w:eastAsia="pt-BR"/>
              </w:rPr>
            </w:pPr>
            <w:r w:rsidRPr="00A75132">
              <w:rPr>
                <w:lang w:val="ru-RU" w:eastAsia="pt-BR"/>
              </w:rPr>
              <w:t>216−225 МГц</w:t>
            </w:r>
          </w:p>
        </w:tc>
        <w:tc>
          <w:tcPr>
            <w:tcW w:w="2226" w:type="dxa"/>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3471" w:type="dxa"/>
          </w:tcPr>
          <w:p w:rsidR="0000350F" w:rsidRPr="00A75132" w:rsidRDefault="0000350F" w:rsidP="00AA5D89">
            <w:pPr>
              <w:pStyle w:val="Tabletext"/>
              <w:keepNext/>
              <w:keepLines/>
              <w:jc w:val="left"/>
              <w:rPr>
                <w:lang w:val="ru-RU" w:eastAsia="pt-BR"/>
              </w:rPr>
            </w:pPr>
            <w:r w:rsidRPr="00A75132">
              <w:rPr>
                <w:lang w:val="ru-RU" w:eastAsia="pt-BR"/>
              </w:rPr>
              <w:t>3 750 мкВ/м на расстоянии 3 м</w:t>
            </w:r>
          </w:p>
        </w:tc>
        <w:tc>
          <w:tcPr>
            <w:tcW w:w="1821" w:type="dxa"/>
          </w:tcPr>
          <w:p w:rsidR="0000350F" w:rsidRPr="00A75132" w:rsidRDefault="0000350F" w:rsidP="00AA5D89">
            <w:pPr>
              <w:pStyle w:val="Tabletext"/>
              <w:keepNext/>
              <w:keepLines/>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3471" w:type="dxa"/>
          </w:tcPr>
          <w:p w:rsidR="0000350F" w:rsidRPr="00A75132" w:rsidRDefault="0000350F" w:rsidP="00AA5D89">
            <w:pPr>
              <w:pStyle w:val="Tabletext"/>
              <w:jc w:val="left"/>
              <w:rPr>
                <w:lang w:val="ru-RU" w:eastAsia="pt-BR"/>
              </w:rPr>
            </w:pPr>
            <w:r w:rsidRPr="00A75132">
              <w:rPr>
                <w:lang w:val="ru-RU" w:eastAsia="pt-BR"/>
              </w:rPr>
              <w:t>1 500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val="restart"/>
          </w:tcPr>
          <w:p w:rsidR="0000350F" w:rsidRPr="00A75132" w:rsidRDefault="0000350F" w:rsidP="00AA5D89">
            <w:pPr>
              <w:pStyle w:val="Tabletext"/>
              <w:rPr>
                <w:lang w:val="ru-RU" w:eastAsia="pt-BR"/>
              </w:rPr>
            </w:pPr>
            <w:r w:rsidRPr="00A75132">
              <w:rPr>
                <w:lang w:val="ru-RU" w:eastAsia="pt-BR"/>
              </w:rPr>
              <w:t>225−240 МГц</w:t>
            </w:r>
          </w:p>
        </w:tc>
        <w:tc>
          <w:tcPr>
            <w:tcW w:w="2226" w:type="dxa"/>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3471" w:type="dxa"/>
          </w:tcPr>
          <w:p w:rsidR="0000350F" w:rsidRPr="00A75132" w:rsidRDefault="0000350F" w:rsidP="00AA5D89">
            <w:pPr>
              <w:pStyle w:val="Tabletext"/>
              <w:jc w:val="left"/>
              <w:rPr>
                <w:lang w:val="ru-RU" w:eastAsia="pt-BR"/>
              </w:rPr>
            </w:pPr>
            <w:r w:rsidRPr="00A75132">
              <w:rPr>
                <w:lang w:val="ru-RU" w:eastAsia="pt-BR"/>
              </w:rPr>
              <w:t>3 750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3471" w:type="dxa"/>
          </w:tcPr>
          <w:p w:rsidR="0000350F" w:rsidRPr="00A75132" w:rsidRDefault="0000350F" w:rsidP="00AA5D89">
            <w:pPr>
              <w:pStyle w:val="Tabletext"/>
              <w:jc w:val="left"/>
              <w:rPr>
                <w:lang w:val="ru-RU" w:eastAsia="pt-BR"/>
              </w:rPr>
            </w:pPr>
            <w:r w:rsidRPr="00A75132">
              <w:rPr>
                <w:lang w:val="ru-RU" w:eastAsia="pt-BR"/>
              </w:rPr>
              <w:t>1 500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02595C"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eastAsia="pt-BR"/>
              </w:rPr>
              <w:t>Звуковая система внутри помещений</w:t>
            </w:r>
          </w:p>
        </w:tc>
        <w:tc>
          <w:tcPr>
            <w:tcW w:w="3471" w:type="dxa"/>
          </w:tcPr>
          <w:p w:rsidR="0000350F" w:rsidRPr="00A75132" w:rsidRDefault="0000350F" w:rsidP="00AA5D89">
            <w:pPr>
              <w:pStyle w:val="Tabletext"/>
              <w:jc w:val="left"/>
              <w:rPr>
                <w:spacing w:val="-6"/>
                <w:lang w:val="ru-RU" w:eastAsia="pt-BR"/>
              </w:rPr>
            </w:pPr>
            <w:r w:rsidRPr="00A75132">
              <w:rPr>
                <w:spacing w:val="-6"/>
                <w:lang w:val="ru-RU" w:eastAsia="pt-BR"/>
              </w:rPr>
              <w:t>580 000 мкВ/м на расстоянии 3 м</w:t>
            </w:r>
          </w:p>
        </w:tc>
        <w:tc>
          <w:tcPr>
            <w:tcW w:w="1821" w:type="dxa"/>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02595C" w:rsidTr="009B36B3">
        <w:trPr>
          <w:jc w:val="center"/>
        </w:trPr>
        <w:tc>
          <w:tcPr>
            <w:tcW w:w="2163" w:type="dxa"/>
          </w:tcPr>
          <w:p w:rsidR="0000350F" w:rsidRPr="00A75132" w:rsidRDefault="0000350F" w:rsidP="00AA5D89">
            <w:pPr>
              <w:pStyle w:val="Tabletext"/>
              <w:rPr>
                <w:lang w:val="ru-RU" w:eastAsia="pt-BR"/>
              </w:rPr>
            </w:pPr>
            <w:r w:rsidRPr="00A75132">
              <w:rPr>
                <w:lang w:val="ru-RU" w:eastAsia="pt-BR"/>
              </w:rPr>
              <w:t>240−242,95 МГц</w:t>
            </w:r>
          </w:p>
        </w:tc>
        <w:tc>
          <w:tcPr>
            <w:tcW w:w="2226" w:type="dxa"/>
          </w:tcPr>
          <w:p w:rsidR="0000350F" w:rsidRPr="00A75132" w:rsidRDefault="0000350F" w:rsidP="00AA5D89">
            <w:pPr>
              <w:pStyle w:val="Tabletext"/>
              <w:jc w:val="left"/>
              <w:rPr>
                <w:lang w:val="ru-RU" w:eastAsia="pt-BR"/>
              </w:rPr>
            </w:pPr>
            <w:r w:rsidRPr="00A75132">
              <w:rPr>
                <w:lang w:val="ru-RU" w:eastAsia="pt-BR"/>
              </w:rPr>
              <w:t>Звуковая система внутри помещений</w:t>
            </w:r>
          </w:p>
        </w:tc>
        <w:tc>
          <w:tcPr>
            <w:tcW w:w="3471" w:type="dxa"/>
          </w:tcPr>
          <w:p w:rsidR="0000350F" w:rsidRPr="00A75132" w:rsidRDefault="0000350F" w:rsidP="00AA5D89">
            <w:pPr>
              <w:pStyle w:val="Tabletext"/>
              <w:jc w:val="left"/>
              <w:rPr>
                <w:spacing w:val="-6"/>
                <w:lang w:val="ru-RU" w:eastAsia="pt-BR"/>
              </w:rPr>
            </w:pPr>
            <w:r w:rsidRPr="00A75132">
              <w:rPr>
                <w:spacing w:val="-6"/>
                <w:lang w:val="ru-RU" w:eastAsia="pt-BR"/>
              </w:rPr>
              <w:t>580 000 мкВ/м на расстоянии 3 м</w:t>
            </w:r>
          </w:p>
        </w:tc>
        <w:tc>
          <w:tcPr>
            <w:tcW w:w="1821" w:type="dxa"/>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02595C" w:rsidTr="009B36B3">
        <w:trPr>
          <w:jc w:val="center"/>
        </w:trPr>
        <w:tc>
          <w:tcPr>
            <w:tcW w:w="2163" w:type="dxa"/>
          </w:tcPr>
          <w:p w:rsidR="0000350F" w:rsidRPr="00A75132" w:rsidRDefault="0000350F" w:rsidP="00AA5D89">
            <w:pPr>
              <w:pStyle w:val="Tabletext"/>
              <w:rPr>
                <w:lang w:val="ru-RU" w:eastAsia="pt-BR"/>
              </w:rPr>
            </w:pPr>
            <w:r w:rsidRPr="00A75132">
              <w:rPr>
                <w:lang w:val="ru-RU" w:eastAsia="pt-BR"/>
              </w:rPr>
              <w:t>243−270 МГц</w:t>
            </w:r>
          </w:p>
        </w:tc>
        <w:tc>
          <w:tcPr>
            <w:tcW w:w="2226" w:type="dxa"/>
          </w:tcPr>
          <w:p w:rsidR="0000350F" w:rsidRPr="00A75132" w:rsidRDefault="0000350F" w:rsidP="00AA5D89">
            <w:pPr>
              <w:pStyle w:val="Tabletext"/>
              <w:jc w:val="left"/>
              <w:rPr>
                <w:lang w:val="ru-RU" w:eastAsia="pt-BR"/>
              </w:rPr>
            </w:pPr>
            <w:r w:rsidRPr="00A75132">
              <w:rPr>
                <w:lang w:val="ru-RU" w:eastAsia="pt-BR"/>
              </w:rPr>
              <w:t>Звуковая система внутри помещений</w:t>
            </w:r>
          </w:p>
        </w:tc>
        <w:tc>
          <w:tcPr>
            <w:tcW w:w="3471" w:type="dxa"/>
          </w:tcPr>
          <w:p w:rsidR="0000350F" w:rsidRPr="00A75132" w:rsidRDefault="0000350F" w:rsidP="00AA5D89">
            <w:pPr>
              <w:pStyle w:val="Tabletext"/>
              <w:jc w:val="left"/>
              <w:rPr>
                <w:spacing w:val="-6"/>
                <w:lang w:val="ru-RU" w:eastAsia="pt-BR"/>
              </w:rPr>
            </w:pPr>
            <w:r w:rsidRPr="00A75132">
              <w:rPr>
                <w:spacing w:val="-6"/>
                <w:lang w:val="ru-RU" w:eastAsia="pt-BR"/>
              </w:rPr>
              <w:t>580 000 мкВ/м на расстоянии 3 м</w:t>
            </w:r>
          </w:p>
        </w:tc>
        <w:tc>
          <w:tcPr>
            <w:tcW w:w="1821" w:type="dxa"/>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A75132" w:rsidTr="009B36B3">
        <w:trPr>
          <w:jc w:val="center"/>
        </w:trPr>
        <w:tc>
          <w:tcPr>
            <w:tcW w:w="2163" w:type="dxa"/>
            <w:vMerge w:val="restart"/>
          </w:tcPr>
          <w:p w:rsidR="0000350F" w:rsidRPr="00A75132" w:rsidRDefault="0000350F" w:rsidP="00AA5D89">
            <w:pPr>
              <w:pStyle w:val="Tabletext"/>
              <w:rPr>
                <w:lang w:val="ru-RU" w:eastAsia="pt-BR"/>
              </w:rPr>
            </w:pPr>
            <w:r w:rsidRPr="00A75132">
              <w:rPr>
                <w:lang w:val="ru-RU" w:eastAsia="pt-BR"/>
              </w:rPr>
              <w:t>285−322 МГц</w:t>
            </w:r>
          </w:p>
        </w:tc>
        <w:tc>
          <w:tcPr>
            <w:tcW w:w="2226" w:type="dxa"/>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3471" w:type="dxa"/>
          </w:tcPr>
          <w:p w:rsidR="0000350F" w:rsidRPr="00A75132" w:rsidRDefault="0000350F" w:rsidP="009B36B3">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3471" w:type="dxa"/>
          </w:tcPr>
          <w:p w:rsidR="0000350F" w:rsidRPr="00A75132" w:rsidRDefault="0000350F" w:rsidP="009B36B3">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val="restart"/>
          </w:tcPr>
          <w:p w:rsidR="0000350F" w:rsidRPr="00A75132" w:rsidRDefault="0000350F" w:rsidP="00AA5D89">
            <w:pPr>
              <w:pStyle w:val="Tabletext"/>
              <w:rPr>
                <w:lang w:val="ru-RU" w:eastAsia="pt-BR"/>
              </w:rPr>
            </w:pPr>
            <w:r w:rsidRPr="00A75132">
              <w:rPr>
                <w:lang w:val="ru-RU" w:eastAsia="pt-BR"/>
              </w:rPr>
              <w:t>335,4−399,9 МГц</w:t>
            </w:r>
          </w:p>
        </w:tc>
        <w:tc>
          <w:tcPr>
            <w:tcW w:w="2226" w:type="dxa"/>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3471" w:type="dxa"/>
          </w:tcPr>
          <w:p w:rsidR="0000350F" w:rsidRPr="00A75132" w:rsidRDefault="0000350F" w:rsidP="009B36B3">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3471" w:type="dxa"/>
          </w:tcPr>
          <w:p w:rsidR="0000350F" w:rsidRPr="00A75132" w:rsidRDefault="0000350F" w:rsidP="009B36B3">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02595C" w:rsidTr="009B36B3">
        <w:trPr>
          <w:jc w:val="center"/>
        </w:trPr>
        <w:tc>
          <w:tcPr>
            <w:tcW w:w="2163" w:type="dxa"/>
          </w:tcPr>
          <w:p w:rsidR="0000350F" w:rsidRPr="00A75132" w:rsidRDefault="0000350F" w:rsidP="00AA5D89">
            <w:pPr>
              <w:pStyle w:val="Tabletext"/>
              <w:rPr>
                <w:lang w:val="ru-RU" w:eastAsia="pt-BR"/>
              </w:rPr>
            </w:pPr>
            <w:r w:rsidRPr="00A75132">
              <w:rPr>
                <w:lang w:val="ru-RU" w:eastAsia="pt-BR"/>
              </w:rPr>
              <w:t>402−405 МГц</w:t>
            </w:r>
          </w:p>
        </w:tc>
        <w:tc>
          <w:tcPr>
            <w:tcW w:w="2226" w:type="dxa"/>
          </w:tcPr>
          <w:p w:rsidR="0000350F" w:rsidRPr="00A75132" w:rsidRDefault="0000350F" w:rsidP="00AA5D89">
            <w:pPr>
              <w:pStyle w:val="Tabletext"/>
              <w:jc w:val="left"/>
              <w:rPr>
                <w:lang w:val="ru-RU" w:eastAsia="pt-BR"/>
              </w:rPr>
            </w:pPr>
            <w:r w:rsidRPr="00A75132">
              <w:rPr>
                <w:lang w:val="ru-RU"/>
              </w:rPr>
              <w:t>Медицинские имплантируемые системы связи</w:t>
            </w:r>
            <w:r w:rsidRPr="00A75132">
              <w:rPr>
                <w:lang w:val="ru-RU" w:eastAsia="pt-BR"/>
              </w:rPr>
              <w:t xml:space="preserve"> (MICS)</w:t>
            </w:r>
          </w:p>
        </w:tc>
        <w:tc>
          <w:tcPr>
            <w:tcW w:w="3471" w:type="dxa"/>
          </w:tcPr>
          <w:p w:rsidR="0000350F" w:rsidRPr="00A75132" w:rsidRDefault="0000350F" w:rsidP="00AA5D89">
            <w:pPr>
              <w:pStyle w:val="Tabletext"/>
              <w:jc w:val="left"/>
              <w:rPr>
                <w:lang w:val="ru-RU" w:eastAsia="pt-BR"/>
              </w:rPr>
            </w:pPr>
            <w:r w:rsidRPr="00A75132">
              <w:rPr>
                <w:lang w:val="ru-RU" w:eastAsia="pt-BR"/>
              </w:rPr>
              <w:t>25 мкВт (э.и.и.м.) на ширину полосы 300 кГц</w:t>
            </w:r>
          </w:p>
        </w:tc>
        <w:tc>
          <w:tcPr>
            <w:tcW w:w="1821" w:type="dxa"/>
          </w:tcPr>
          <w:p w:rsidR="0000350F" w:rsidRPr="00A75132" w:rsidRDefault="0000350F" w:rsidP="00AA5D89">
            <w:pPr>
              <w:pStyle w:val="Tabletext"/>
              <w:jc w:val="center"/>
              <w:rPr>
                <w:lang w:val="ru-RU" w:eastAsia="pt-BR"/>
              </w:rPr>
            </w:pPr>
          </w:p>
        </w:tc>
      </w:tr>
      <w:tr w:rsidR="0000350F" w:rsidRPr="00A75132" w:rsidTr="009B36B3">
        <w:trPr>
          <w:jc w:val="center"/>
        </w:trPr>
        <w:tc>
          <w:tcPr>
            <w:tcW w:w="2163" w:type="dxa"/>
            <w:vMerge w:val="restart"/>
          </w:tcPr>
          <w:p w:rsidR="0000350F" w:rsidRPr="00A75132" w:rsidRDefault="0000350F" w:rsidP="00AA5D89">
            <w:pPr>
              <w:pStyle w:val="Tabletext"/>
              <w:rPr>
                <w:lang w:val="ru-RU" w:eastAsia="pt-BR"/>
              </w:rPr>
            </w:pPr>
            <w:r w:rsidRPr="00A75132">
              <w:rPr>
                <w:lang w:val="ru-RU" w:eastAsia="pt-BR"/>
              </w:rPr>
              <w:t>410−462,53 МГц</w:t>
            </w:r>
          </w:p>
        </w:tc>
        <w:tc>
          <w:tcPr>
            <w:tcW w:w="2226" w:type="dxa"/>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3471" w:type="dxa"/>
          </w:tcPr>
          <w:p w:rsidR="0000350F" w:rsidRPr="00A75132" w:rsidRDefault="0000350F" w:rsidP="00AA5D89">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3471" w:type="dxa"/>
          </w:tcPr>
          <w:p w:rsidR="0000350F" w:rsidRPr="00A75132" w:rsidRDefault="0000350F" w:rsidP="00AA5D89">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val="restart"/>
          </w:tcPr>
          <w:p w:rsidR="0000350F" w:rsidRPr="00A75132" w:rsidRDefault="0000350F" w:rsidP="00AA5D89">
            <w:pPr>
              <w:pStyle w:val="Tabletext"/>
              <w:rPr>
                <w:lang w:val="ru-RU" w:eastAsia="pt-BR"/>
              </w:rPr>
            </w:pPr>
            <w:r w:rsidRPr="00A75132">
              <w:rPr>
                <w:lang w:val="ru-RU" w:eastAsia="pt-BR"/>
              </w:rPr>
              <w:t>433−435 МГц</w:t>
            </w:r>
          </w:p>
        </w:tc>
        <w:tc>
          <w:tcPr>
            <w:tcW w:w="2226" w:type="dxa"/>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3471" w:type="dxa"/>
          </w:tcPr>
          <w:p w:rsidR="0000350F" w:rsidRPr="00A75132" w:rsidRDefault="0000350F" w:rsidP="00AA5D89">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rFonts w:ascii="Symbol" w:hAnsi="Symbol" w:cs="Symbol"/>
                <w:lang w:val="ru-RU" w:eastAsia="pt-BR"/>
              </w:rPr>
              <w:t></w:t>
            </w:r>
            <w:r w:rsidRPr="00A75132">
              <w:rPr>
                <w:i/>
                <w:iCs/>
                <w:lang w:val="ru-RU" w:eastAsia="pt-BR"/>
              </w:rPr>
              <w:t>f</w:t>
            </w:r>
            <w:r w:rsidRPr="00A75132">
              <w:rPr>
                <w:lang w:val="ru-RU" w:eastAsia="pt-BR"/>
              </w:rPr>
              <w:t>(МГц) − (21 250/3)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3471" w:type="dxa"/>
          </w:tcPr>
          <w:p w:rsidR="0000350F" w:rsidRPr="00A75132" w:rsidRDefault="0000350F" w:rsidP="00AA5D89">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eastAsia="pt-BR"/>
              </w:rPr>
              <w:t>Любое</w:t>
            </w:r>
          </w:p>
        </w:tc>
        <w:tc>
          <w:tcPr>
            <w:tcW w:w="3471" w:type="dxa"/>
          </w:tcPr>
          <w:p w:rsidR="0000350F" w:rsidRPr="00A75132" w:rsidRDefault="0000350F" w:rsidP="00AA5D89">
            <w:pPr>
              <w:pStyle w:val="Tabletext"/>
              <w:jc w:val="left"/>
              <w:rPr>
                <w:lang w:val="ru-RU" w:eastAsia="pt-BR"/>
              </w:rPr>
            </w:pPr>
            <w:r w:rsidRPr="00A75132">
              <w:rPr>
                <w:lang w:val="ru-RU" w:eastAsia="pt-BR"/>
              </w:rPr>
              <w:t>10 мВт (э.и.м.)</w:t>
            </w:r>
          </w:p>
        </w:tc>
        <w:tc>
          <w:tcPr>
            <w:tcW w:w="1821" w:type="dxa"/>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A75132" w:rsidTr="009B36B3">
        <w:trPr>
          <w:jc w:val="center"/>
        </w:trPr>
        <w:tc>
          <w:tcPr>
            <w:tcW w:w="2163" w:type="dxa"/>
            <w:vMerge w:val="restart"/>
          </w:tcPr>
          <w:p w:rsidR="0000350F" w:rsidRPr="00A75132" w:rsidRDefault="0000350F" w:rsidP="00AA5D89">
            <w:pPr>
              <w:pStyle w:val="Tabletext"/>
              <w:rPr>
                <w:lang w:val="ru-RU" w:eastAsia="pt-BR"/>
              </w:rPr>
            </w:pPr>
            <w:r w:rsidRPr="00A75132">
              <w:rPr>
                <w:lang w:val="ru-RU" w:eastAsia="pt-BR"/>
              </w:rPr>
              <w:t>462,53−462,74 МГц</w:t>
            </w:r>
          </w:p>
        </w:tc>
        <w:tc>
          <w:tcPr>
            <w:tcW w:w="2226" w:type="dxa"/>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3471" w:type="dxa"/>
          </w:tcPr>
          <w:p w:rsidR="0000350F" w:rsidRPr="00A75132" w:rsidRDefault="0000350F" w:rsidP="00AA5D89">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3471" w:type="dxa"/>
          </w:tcPr>
          <w:p w:rsidR="0000350F" w:rsidRPr="00A75132" w:rsidRDefault="0000350F" w:rsidP="00AA5D89">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eastAsia="pt-BR"/>
              </w:rPr>
              <w:t>Радиооборудование общего использования</w:t>
            </w:r>
          </w:p>
        </w:tc>
        <w:tc>
          <w:tcPr>
            <w:tcW w:w="3471" w:type="dxa"/>
          </w:tcPr>
          <w:p w:rsidR="0000350F" w:rsidRPr="00A75132" w:rsidRDefault="0000350F" w:rsidP="00AA5D89">
            <w:pPr>
              <w:pStyle w:val="Tabletext"/>
              <w:jc w:val="left"/>
              <w:rPr>
                <w:lang w:val="ru-RU" w:eastAsia="pt-BR"/>
              </w:rPr>
            </w:pPr>
            <w:r w:rsidRPr="00A75132">
              <w:rPr>
                <w:lang w:val="ru-RU" w:eastAsia="pt-BR"/>
              </w:rPr>
              <w:t>500 мВт (э.и.м.)</w:t>
            </w:r>
          </w:p>
        </w:tc>
        <w:tc>
          <w:tcPr>
            <w:tcW w:w="1821" w:type="dxa"/>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A75132" w:rsidTr="009B36B3">
        <w:trPr>
          <w:jc w:val="center"/>
        </w:trPr>
        <w:tc>
          <w:tcPr>
            <w:tcW w:w="2163" w:type="dxa"/>
            <w:vMerge w:val="restart"/>
          </w:tcPr>
          <w:p w:rsidR="0000350F" w:rsidRPr="00A75132" w:rsidRDefault="0000350F" w:rsidP="00AA5D89">
            <w:pPr>
              <w:pStyle w:val="Tabletext"/>
              <w:rPr>
                <w:lang w:val="ru-RU" w:eastAsia="pt-BR"/>
              </w:rPr>
            </w:pPr>
            <w:r w:rsidRPr="00A75132">
              <w:rPr>
                <w:lang w:val="ru-RU" w:eastAsia="pt-BR"/>
              </w:rPr>
              <w:t>462,74−467,53 МГц</w:t>
            </w:r>
          </w:p>
        </w:tc>
        <w:tc>
          <w:tcPr>
            <w:tcW w:w="2226" w:type="dxa"/>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3471" w:type="dxa"/>
          </w:tcPr>
          <w:p w:rsidR="0000350F" w:rsidRPr="00A75132" w:rsidRDefault="0000350F" w:rsidP="00AA5D89">
            <w:pPr>
              <w:pStyle w:val="Tabletext"/>
              <w:jc w:val="left"/>
              <w:rPr>
                <w:lang w:val="ru-RU" w:eastAsia="pt-BR"/>
              </w:rPr>
            </w:pPr>
            <w:r w:rsidRPr="00A75132">
              <w:rPr>
                <w:lang w:val="ru-RU" w:eastAsia="pt-BR"/>
              </w:rPr>
              <w:t xml:space="preserve">(125/3) </w:t>
            </w:r>
            <w:r w:rsidRPr="00A75132">
              <w:rPr>
                <w:rFonts w:ascii="Symbol" w:hAnsi="Symbol" w:cs="Symbol"/>
                <w:lang w:val="ru-RU" w:eastAsia="pt-BR"/>
              </w:rPr>
              <w:t></w:t>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r w:rsidR="0000350F" w:rsidRPr="00A75132" w:rsidTr="009B36B3">
        <w:trPr>
          <w:jc w:val="center"/>
        </w:trPr>
        <w:tc>
          <w:tcPr>
            <w:tcW w:w="2163" w:type="dxa"/>
            <w:vMerge/>
          </w:tcPr>
          <w:p w:rsidR="0000350F" w:rsidRPr="00A75132" w:rsidRDefault="0000350F" w:rsidP="00AA5D89">
            <w:pPr>
              <w:pStyle w:val="Tabletext"/>
              <w:rPr>
                <w:lang w:val="ru-RU" w:eastAsia="pt-BR"/>
              </w:rPr>
            </w:pPr>
          </w:p>
        </w:tc>
        <w:tc>
          <w:tcPr>
            <w:tcW w:w="2226" w:type="dxa"/>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3471" w:type="dxa"/>
          </w:tcPr>
          <w:p w:rsidR="0000350F" w:rsidRPr="00A75132" w:rsidRDefault="0000350F" w:rsidP="00AA5D89">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00350F" w:rsidRPr="00A75132" w:rsidRDefault="0000350F" w:rsidP="00AA5D89">
            <w:pPr>
              <w:pStyle w:val="Tabletext"/>
              <w:jc w:val="center"/>
              <w:rPr>
                <w:lang w:val="ru-RU" w:eastAsia="pt-BR"/>
              </w:rPr>
            </w:pPr>
            <w:r w:rsidRPr="00A75132">
              <w:rPr>
                <w:lang w:val="ru-RU" w:eastAsia="pt-BR"/>
              </w:rPr>
              <w:t>A или Q</w:t>
            </w:r>
          </w:p>
        </w:tc>
      </w:tr>
    </w:tbl>
    <w:p w:rsidR="0000350F" w:rsidRPr="00A75132" w:rsidRDefault="0000350F" w:rsidP="0000350F">
      <w:pPr>
        <w:pStyle w:val="Tablefin"/>
        <w:rPr>
          <w:lang w:val="ru-RU"/>
        </w:rPr>
      </w:pPr>
    </w:p>
    <w:p w:rsidR="0000350F" w:rsidRPr="00A75132" w:rsidRDefault="0000350F" w:rsidP="0000350F">
      <w:pPr>
        <w:pStyle w:val="TableNo"/>
        <w:rPr>
          <w:lang w:val="ru-RU" w:eastAsia="ja-JP"/>
        </w:rPr>
      </w:pPr>
      <w:r w:rsidRPr="00A75132">
        <w:rPr>
          <w:lang w:val="ru-RU"/>
        </w:rPr>
        <w:lastRenderedPageBreak/>
        <w:t>ТАБЛИЦА </w:t>
      </w:r>
      <w:r w:rsidRPr="00A75132">
        <w:rPr>
          <w:lang w:val="ru-RU" w:eastAsia="ja-JP"/>
        </w:rPr>
        <w:t>25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985"/>
        <w:gridCol w:w="2565"/>
        <w:gridCol w:w="3247"/>
        <w:gridCol w:w="1842"/>
      </w:tblGrid>
      <w:tr w:rsidR="0000350F" w:rsidRPr="0002595C" w:rsidTr="00AA5D89">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00350F" w:rsidRPr="00A75132" w:rsidRDefault="0000350F" w:rsidP="00AA5D89">
            <w:pPr>
              <w:pStyle w:val="Tablehead"/>
              <w:spacing w:line="200" w:lineRule="exact"/>
              <w:rPr>
                <w:lang w:val="ru-RU"/>
              </w:rPr>
            </w:pPr>
            <w:r w:rsidRPr="00A75132">
              <w:rPr>
                <w:lang w:val="ru-RU"/>
              </w:rPr>
              <w:t>Полоса частот</w:t>
            </w:r>
          </w:p>
        </w:tc>
        <w:tc>
          <w:tcPr>
            <w:tcW w:w="2565" w:type="dxa"/>
            <w:tcBorders>
              <w:top w:val="single" w:sz="6" w:space="0" w:color="auto"/>
              <w:left w:val="single" w:sz="6" w:space="0" w:color="auto"/>
              <w:bottom w:val="single" w:sz="6" w:space="0" w:color="auto"/>
              <w:right w:val="single" w:sz="6" w:space="0" w:color="auto"/>
            </w:tcBorders>
            <w:vAlign w:val="center"/>
          </w:tcPr>
          <w:p w:rsidR="0000350F" w:rsidRPr="00A75132" w:rsidRDefault="0000350F" w:rsidP="00AA5D89">
            <w:pPr>
              <w:pStyle w:val="Tablehead"/>
              <w:spacing w:line="200" w:lineRule="exact"/>
              <w:rPr>
                <w:lang w:val="ru-RU"/>
              </w:rPr>
            </w:pPr>
            <w:r w:rsidRPr="00A75132">
              <w:rPr>
                <w:lang w:val="ru-RU"/>
              </w:rPr>
              <w:t>Тип использования</w:t>
            </w:r>
          </w:p>
        </w:tc>
        <w:tc>
          <w:tcPr>
            <w:tcW w:w="3247" w:type="dxa"/>
            <w:tcBorders>
              <w:top w:val="single" w:sz="6" w:space="0" w:color="auto"/>
              <w:left w:val="single" w:sz="6" w:space="0" w:color="auto"/>
              <w:bottom w:val="single" w:sz="6" w:space="0" w:color="auto"/>
              <w:right w:val="single" w:sz="6" w:space="0" w:color="auto"/>
            </w:tcBorders>
            <w:vAlign w:val="center"/>
          </w:tcPr>
          <w:p w:rsidR="0000350F" w:rsidRPr="00A75132" w:rsidRDefault="0000350F" w:rsidP="00AA5D89">
            <w:pPr>
              <w:pStyle w:val="Tablehead"/>
              <w:spacing w:line="200" w:lineRule="exact"/>
              <w:rPr>
                <w:lang w:val="ru-RU"/>
              </w:rPr>
            </w:pPr>
            <w:r w:rsidRPr="00A75132">
              <w:rPr>
                <w:lang w:val="ru-RU"/>
              </w:rPr>
              <w:t>Предел на излучение</w:t>
            </w:r>
          </w:p>
        </w:tc>
        <w:tc>
          <w:tcPr>
            <w:tcW w:w="1842" w:type="dxa"/>
            <w:tcBorders>
              <w:top w:val="single" w:sz="6" w:space="0" w:color="auto"/>
              <w:left w:val="single" w:sz="6" w:space="0" w:color="auto"/>
              <w:bottom w:val="single" w:sz="6" w:space="0" w:color="auto"/>
              <w:right w:val="single" w:sz="6" w:space="0" w:color="auto"/>
            </w:tcBorders>
            <w:vAlign w:val="center"/>
          </w:tcPr>
          <w:p w:rsidR="0000350F" w:rsidRPr="00A75132" w:rsidRDefault="0000350F" w:rsidP="00AA5D89">
            <w:pPr>
              <w:pStyle w:val="Tablehead"/>
              <w:spacing w:line="200" w:lineRule="exact"/>
              <w:rPr>
                <w:lang w:val="ru-RU"/>
              </w:rPr>
            </w:pPr>
            <w:r w:rsidRPr="00A75132">
              <w:rPr>
                <w:lang w:val="ru-RU"/>
              </w:rPr>
              <w:t>Детектор</w:t>
            </w:r>
            <w:r w:rsidRPr="00A75132">
              <w:rPr>
                <w:lang w:val="ru-RU"/>
              </w:rPr>
              <w:br/>
              <w:t>A-средний</w:t>
            </w:r>
            <w:r w:rsidRPr="00A75132">
              <w:rPr>
                <w:lang w:val="ru-RU"/>
              </w:rPr>
              <w:br/>
              <w:t>Q-квазипиковый</w:t>
            </w: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467,53−467,74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eastAsia="pt-BR"/>
              </w:rPr>
              <w:t>Радиооборудование общего использования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500 мВт (э.и.м.)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rFonts w:ascii="Times New Roman Bold" w:hAnsi="Times New Roman Bold" w:cs="Times New Roman Bold"/>
                <w:b/>
                <w:bCs/>
                <w:lang w:val="ru-RU" w:eastAsia="pt-BR"/>
              </w:rPr>
            </w:pP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470−512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rFonts w:ascii="Times New Roman Bold" w:hAnsi="Times New Roman Bold" w:cs="Times New Roman Bold"/>
                <w:b/>
                <w:bCs/>
                <w:lang w:val="ru-RU" w:eastAsia="pt-BR"/>
              </w:rPr>
            </w:pP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512−566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eastAsia="pt-BR"/>
              </w:rPr>
              <w:t>Устройства биомедицинской телеметрии для больниц</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200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rFonts w:ascii="Times New Roman Bold" w:hAnsi="Times New Roman Bold" w:cs="Times New Roman Bold"/>
                <w:b/>
                <w:bCs/>
                <w:lang w:val="ru-RU" w:eastAsia="pt-BR"/>
              </w:rPr>
            </w:pP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566−608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rFonts w:ascii="Times New Roman Bold" w:hAnsi="Times New Roman Bold" w:cs="Times New Roman Bold"/>
                <w:b/>
                <w:bCs/>
                <w:lang w:val="ru-RU" w:eastAsia="pt-BR"/>
              </w:rPr>
            </w:pP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614−806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rFonts w:ascii="Times New Roman Bold" w:hAnsi="Times New Roman Bold" w:cs="Times New Roman Bold"/>
                <w:b/>
                <w:bCs/>
                <w:lang w:val="ru-RU" w:eastAsia="pt-BR"/>
              </w:rPr>
            </w:pP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806−864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864−868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eastAsia="pt-BR"/>
              </w:rPr>
              <w:t>Беспроводная система УАТС</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rFonts w:ascii="Times New Roman Bold" w:hAnsi="Times New Roman Bold" w:cs="Times New Roman Bold"/>
                <w:b/>
                <w:bCs/>
                <w:lang w:val="ru-RU" w:eastAsia="pt-BR"/>
              </w:rPr>
            </w:pP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868−890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890−902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Сигналы, используемые для измерения характеристик материала</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500 мкВ/м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val="restart"/>
            <w:tcBorders>
              <w:top w:val="single" w:sz="6" w:space="0" w:color="auto"/>
              <w:left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902−907,5 МГц</w:t>
            </w: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Сигналы, используемые для измерения характеристик материала</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500 мкВ/м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Borders>
              <w:left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Borders>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00350F" w:rsidRPr="00A75132" w:rsidRDefault="0000350F" w:rsidP="00AA5D89">
            <w:pPr>
              <w:pStyle w:val="Tabletext"/>
              <w:spacing w:line="200" w:lineRule="exact"/>
              <w:jc w:val="center"/>
              <w:rPr>
                <w:lang w:val="ru-RU" w:eastAsia="pt-BR"/>
              </w:rPr>
            </w:pPr>
            <w:r w:rsidRPr="00A75132">
              <w:rPr>
                <w:lang w:val="ru-RU" w:eastAsia="pt-BR"/>
              </w:rPr>
              <w:t>A или Q</w:t>
            </w:r>
          </w:p>
        </w:tc>
      </w:tr>
    </w:tbl>
    <w:p w:rsidR="0000350F" w:rsidRPr="00A75132" w:rsidRDefault="0000350F" w:rsidP="0000350F">
      <w:pPr>
        <w:pStyle w:val="Tablefin"/>
        <w:rPr>
          <w:lang w:val="ru-RU"/>
        </w:rPr>
      </w:pPr>
    </w:p>
    <w:p w:rsidR="0000350F" w:rsidRPr="00A75132" w:rsidRDefault="0000350F" w:rsidP="0000350F">
      <w:pPr>
        <w:pStyle w:val="TableNo"/>
        <w:rPr>
          <w:lang w:val="ru-RU" w:eastAsia="ja-JP"/>
        </w:rPr>
      </w:pPr>
      <w:r w:rsidRPr="00A75132">
        <w:rPr>
          <w:lang w:val="ru-RU"/>
        </w:rPr>
        <w:lastRenderedPageBreak/>
        <w:t>ТАБЛИЦА </w:t>
      </w:r>
      <w:r w:rsidRPr="00A75132">
        <w:rPr>
          <w:lang w:val="ru-RU" w:eastAsia="ja-JP"/>
        </w:rPr>
        <w:t>25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835"/>
        <w:gridCol w:w="2977"/>
        <w:gridCol w:w="1842"/>
      </w:tblGrid>
      <w:tr w:rsidR="0000350F" w:rsidRPr="0002595C" w:rsidTr="00AA5D89">
        <w:trPr>
          <w:tblHeader/>
          <w:jc w:val="center"/>
        </w:trPr>
        <w:tc>
          <w:tcPr>
            <w:tcW w:w="1985" w:type="dxa"/>
            <w:vAlign w:val="center"/>
          </w:tcPr>
          <w:p w:rsidR="0000350F" w:rsidRPr="00A75132" w:rsidRDefault="0000350F" w:rsidP="00AA5D89">
            <w:pPr>
              <w:pStyle w:val="Tablehead"/>
              <w:spacing w:line="200" w:lineRule="exact"/>
              <w:rPr>
                <w:lang w:val="ru-RU"/>
              </w:rPr>
            </w:pPr>
            <w:r w:rsidRPr="00A75132">
              <w:rPr>
                <w:lang w:val="ru-RU"/>
              </w:rPr>
              <w:t>Полоса частот</w:t>
            </w:r>
          </w:p>
        </w:tc>
        <w:tc>
          <w:tcPr>
            <w:tcW w:w="2835" w:type="dxa"/>
            <w:vAlign w:val="center"/>
          </w:tcPr>
          <w:p w:rsidR="0000350F" w:rsidRPr="00A75132" w:rsidRDefault="0000350F" w:rsidP="00AA5D89">
            <w:pPr>
              <w:pStyle w:val="Tablehead"/>
              <w:spacing w:line="200" w:lineRule="exact"/>
              <w:rPr>
                <w:lang w:val="ru-RU"/>
              </w:rPr>
            </w:pPr>
            <w:r w:rsidRPr="00A75132">
              <w:rPr>
                <w:lang w:val="ru-RU"/>
              </w:rPr>
              <w:t>Тип использования</w:t>
            </w:r>
          </w:p>
        </w:tc>
        <w:tc>
          <w:tcPr>
            <w:tcW w:w="2977" w:type="dxa"/>
            <w:vAlign w:val="center"/>
          </w:tcPr>
          <w:p w:rsidR="0000350F" w:rsidRPr="00A75132" w:rsidRDefault="0000350F" w:rsidP="00AA5D89">
            <w:pPr>
              <w:pStyle w:val="Tablehead"/>
              <w:spacing w:line="200" w:lineRule="exact"/>
              <w:rPr>
                <w:lang w:val="ru-RU"/>
              </w:rPr>
            </w:pPr>
            <w:r w:rsidRPr="00A75132">
              <w:rPr>
                <w:lang w:val="ru-RU"/>
              </w:rPr>
              <w:t>Предел на излучение</w:t>
            </w:r>
          </w:p>
        </w:tc>
        <w:tc>
          <w:tcPr>
            <w:tcW w:w="1842" w:type="dxa"/>
            <w:vAlign w:val="center"/>
          </w:tcPr>
          <w:p w:rsidR="0000350F" w:rsidRPr="00A75132" w:rsidRDefault="0000350F" w:rsidP="00AA5D89">
            <w:pPr>
              <w:pStyle w:val="Tablehead"/>
              <w:spacing w:line="200" w:lineRule="exact"/>
              <w:rPr>
                <w:lang w:val="ru-RU"/>
              </w:rPr>
            </w:pPr>
            <w:r w:rsidRPr="00A75132">
              <w:rPr>
                <w:lang w:val="ru-RU"/>
              </w:rPr>
              <w:t>Детектор</w:t>
            </w:r>
            <w:r w:rsidRPr="00A75132">
              <w:rPr>
                <w:lang w:val="ru-RU"/>
              </w:rPr>
              <w:br/>
              <w:t>A-средний</w:t>
            </w:r>
            <w:r w:rsidRPr="00A75132">
              <w:rPr>
                <w:lang w:val="ru-RU"/>
              </w:rPr>
              <w:br/>
              <w:t>Q-квазипиковый</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915−928 МГц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Сигналы, используемые для измерения характеристик материала</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500 мкВ/м на расстоянии 30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928−940 МГц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Сигналы, используемые для измерения характеристик материала</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500 мкВ/м на расстоянии 30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940−944 МГц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944−948 МГц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eastAsia="pt-BR"/>
              </w:rPr>
              <w:t>Беспроводная система УАТС</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250 мВт</w:t>
            </w:r>
          </w:p>
        </w:tc>
        <w:tc>
          <w:tcPr>
            <w:tcW w:w="1842" w:type="dxa"/>
          </w:tcPr>
          <w:p w:rsidR="0000350F" w:rsidRPr="00A75132" w:rsidRDefault="0000350F" w:rsidP="00AA5D89">
            <w:pPr>
              <w:pStyle w:val="Tabletext"/>
              <w:spacing w:before="30" w:after="30" w:line="200" w:lineRule="exact"/>
              <w:jc w:val="center"/>
              <w:rPr>
                <w:rFonts w:ascii="Times New Roman Bold" w:hAnsi="Times New Roman Bold" w:cs="Times New Roman Bold"/>
                <w:b/>
                <w:bCs/>
                <w:lang w:val="ru-RU" w:eastAsia="pt-BR"/>
              </w:rPr>
            </w:pP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948−960 МГц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 или Q</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1,24−1,3 ГГц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1,427−1,435 ГГц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1,6265−1,6455 ГГц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1,6465−1,66 ГГц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1,71−1,7188 ГГц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lang w:val="ru-RU" w:eastAsia="pt-BR"/>
              </w:rPr>
            </w:pPr>
            <w:r w:rsidRPr="00A75132">
              <w:rPr>
                <w:lang w:val="ru-RU" w:eastAsia="pt-BR"/>
              </w:rPr>
              <w:t>1,7222−2,2 ГГц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tcPr>
          <w:p w:rsidR="0000350F" w:rsidRPr="00A75132" w:rsidRDefault="0000350F" w:rsidP="00AA5D89">
            <w:pPr>
              <w:pStyle w:val="Tabletext"/>
              <w:spacing w:before="30" w:after="30" w:line="200" w:lineRule="exact"/>
              <w:rPr>
                <w:color w:val="000000"/>
                <w:lang w:val="ru-RU" w:eastAsia="pt-BR"/>
              </w:rPr>
            </w:pPr>
            <w:r w:rsidRPr="00A75132">
              <w:rPr>
                <w:color w:val="000000"/>
                <w:lang w:val="ru-RU" w:eastAsia="pt-BR"/>
              </w:rPr>
              <w:t>1,91−1,93 ГГц</w:t>
            </w:r>
          </w:p>
        </w:tc>
        <w:tc>
          <w:tcPr>
            <w:tcW w:w="2835" w:type="dxa"/>
          </w:tcPr>
          <w:p w:rsidR="0000350F" w:rsidRPr="00A75132" w:rsidRDefault="0000350F" w:rsidP="00AA5D89">
            <w:pPr>
              <w:pStyle w:val="Tabletext"/>
              <w:spacing w:before="30" w:after="30" w:line="200" w:lineRule="exact"/>
              <w:jc w:val="left"/>
              <w:rPr>
                <w:color w:val="000000"/>
                <w:lang w:val="ru-RU" w:eastAsia="pt-BR"/>
              </w:rPr>
            </w:pPr>
            <w:r w:rsidRPr="00A75132">
              <w:rPr>
                <w:lang w:val="ru-RU" w:eastAsia="pt-BR"/>
              </w:rPr>
              <w:t>Беспроводная система УАТС</w:t>
            </w:r>
          </w:p>
        </w:tc>
        <w:tc>
          <w:tcPr>
            <w:tcW w:w="2977" w:type="dxa"/>
          </w:tcPr>
          <w:p w:rsidR="0000350F" w:rsidRPr="00A75132" w:rsidRDefault="0000350F" w:rsidP="00AA5D89">
            <w:pPr>
              <w:pStyle w:val="Tabletext"/>
              <w:spacing w:before="30" w:after="30" w:line="200" w:lineRule="exact"/>
              <w:rPr>
                <w:color w:val="000000"/>
                <w:lang w:val="ru-RU" w:eastAsia="pt-BR"/>
              </w:rPr>
            </w:pPr>
            <w:r w:rsidRPr="00A75132">
              <w:rPr>
                <w:color w:val="000000"/>
                <w:lang w:val="ru-RU" w:eastAsia="pt-BR"/>
              </w:rPr>
              <w:t>250 мВт</w:t>
            </w:r>
          </w:p>
        </w:tc>
        <w:tc>
          <w:tcPr>
            <w:tcW w:w="1842" w:type="dxa"/>
          </w:tcPr>
          <w:p w:rsidR="0000350F" w:rsidRPr="00A75132" w:rsidRDefault="0000350F" w:rsidP="00AA5D89">
            <w:pPr>
              <w:pStyle w:val="Tabletext"/>
              <w:spacing w:before="30" w:after="30" w:line="200" w:lineRule="exact"/>
              <w:jc w:val="center"/>
              <w:rPr>
                <w:rFonts w:ascii="Times New Roman Bold" w:hAnsi="Times New Roman Bold" w:cs="Times New Roman Bold"/>
                <w:b/>
                <w:bCs/>
                <w:lang w:val="ru-RU" w:eastAsia="pt-BR"/>
              </w:rPr>
            </w:pP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color w:val="000000"/>
                <w:lang w:val="ru-RU" w:eastAsia="pt-BR"/>
              </w:rPr>
            </w:pPr>
            <w:r w:rsidRPr="00A75132">
              <w:rPr>
                <w:color w:val="000000"/>
                <w:lang w:val="ru-RU" w:eastAsia="pt-BR"/>
              </w:rPr>
              <w:t>2,3−2,31 ГГц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color w:val="000000"/>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color w:val="000000"/>
                <w:lang w:val="ru-RU" w:eastAsia="pt-BR"/>
              </w:rPr>
            </w:pPr>
            <w:r w:rsidRPr="00A75132">
              <w:rPr>
                <w:color w:val="000000"/>
                <w:lang w:val="ru-RU" w:eastAsia="pt-BR"/>
              </w:rPr>
              <w:t>2,39−2,4 ГГц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color w:val="000000"/>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tcPr>
          <w:p w:rsidR="0000350F" w:rsidRPr="00A75132" w:rsidRDefault="0000350F" w:rsidP="00AA5D89">
            <w:pPr>
              <w:pStyle w:val="Tabletext"/>
              <w:spacing w:before="30" w:after="30" w:line="200" w:lineRule="exact"/>
              <w:rPr>
                <w:color w:val="000000"/>
                <w:lang w:val="ru-RU" w:eastAsia="pt-BR"/>
              </w:rPr>
            </w:pPr>
            <w:r w:rsidRPr="00A75132">
              <w:rPr>
                <w:color w:val="000000"/>
                <w:lang w:val="ru-RU" w:eastAsia="pt-BR"/>
              </w:rPr>
              <w:t>2,4−2,4835 ГГц</w:t>
            </w:r>
          </w:p>
        </w:tc>
        <w:tc>
          <w:tcPr>
            <w:tcW w:w="2835" w:type="dxa"/>
          </w:tcPr>
          <w:p w:rsidR="0000350F" w:rsidRPr="00A75132" w:rsidRDefault="0000350F" w:rsidP="00AA5D89">
            <w:pPr>
              <w:pStyle w:val="Tabletext"/>
              <w:spacing w:before="30" w:after="30" w:line="200" w:lineRule="exact"/>
              <w:jc w:val="left"/>
              <w:rPr>
                <w:color w:val="000000"/>
                <w:lang w:val="ru-RU" w:eastAsia="pt-BR"/>
              </w:rPr>
            </w:pPr>
            <w:r w:rsidRPr="00A75132">
              <w:rPr>
                <w:lang w:val="ru-RU"/>
              </w:rPr>
              <w:t>Передатчики с расширением спектра</w:t>
            </w:r>
            <w:r w:rsidRPr="00A75132">
              <w:rPr>
                <w:color w:val="000000"/>
                <w:lang w:val="ru-RU" w:eastAsia="pt-BR"/>
              </w:rPr>
              <w:t xml:space="preserve"> или OFDM </w:t>
            </w:r>
          </w:p>
        </w:tc>
        <w:tc>
          <w:tcPr>
            <w:tcW w:w="2977" w:type="dxa"/>
          </w:tcPr>
          <w:p w:rsidR="0000350F" w:rsidRPr="00A75132" w:rsidRDefault="0000350F" w:rsidP="00AA5D89">
            <w:pPr>
              <w:pStyle w:val="Tabletext"/>
              <w:spacing w:before="30" w:after="30" w:line="200" w:lineRule="exact"/>
              <w:rPr>
                <w:color w:val="000000"/>
                <w:vertAlign w:val="superscript"/>
                <w:lang w:val="ru-RU" w:eastAsia="pt-BR"/>
              </w:rPr>
            </w:pPr>
            <w:r w:rsidRPr="00A75132">
              <w:rPr>
                <w:color w:val="000000"/>
                <w:lang w:val="ru-RU" w:eastAsia="pt-BR"/>
              </w:rPr>
              <w:t>1 Вт э.и.и.м.</w:t>
            </w:r>
            <w:r w:rsidRPr="00A75132">
              <w:rPr>
                <w:color w:val="000000"/>
                <w:vertAlign w:val="superscript"/>
                <w:lang w:val="ru-RU" w:eastAsia="pt-BR"/>
              </w:rPr>
              <w:t>(1)</w:t>
            </w:r>
          </w:p>
        </w:tc>
        <w:tc>
          <w:tcPr>
            <w:tcW w:w="1842" w:type="dxa"/>
          </w:tcPr>
          <w:p w:rsidR="0000350F" w:rsidRPr="00A75132" w:rsidRDefault="0000350F" w:rsidP="00AA5D89">
            <w:pPr>
              <w:pStyle w:val="Tabletext"/>
              <w:spacing w:before="30" w:after="30" w:line="200" w:lineRule="exact"/>
              <w:jc w:val="center"/>
              <w:rPr>
                <w:rFonts w:ascii="Times New Roman Bold" w:hAnsi="Times New Roman Bold" w:cs="Times New Roman Bold"/>
                <w:b/>
                <w:bCs/>
                <w:lang w:val="ru-RU" w:eastAsia="pt-BR"/>
              </w:rPr>
            </w:pPr>
          </w:p>
        </w:tc>
      </w:tr>
      <w:tr w:rsidR="0000350F" w:rsidRPr="00A75132" w:rsidTr="00AA5D89">
        <w:trPr>
          <w:jc w:val="center"/>
        </w:trPr>
        <w:tc>
          <w:tcPr>
            <w:tcW w:w="1985" w:type="dxa"/>
            <w:vMerge w:val="restart"/>
          </w:tcPr>
          <w:p w:rsidR="0000350F" w:rsidRPr="00A75132" w:rsidRDefault="0000350F" w:rsidP="00AA5D89">
            <w:pPr>
              <w:pStyle w:val="Tabletext"/>
              <w:spacing w:before="30" w:after="30" w:line="200" w:lineRule="exact"/>
              <w:rPr>
                <w:color w:val="000000"/>
                <w:lang w:val="ru-RU" w:eastAsia="pt-BR"/>
              </w:rPr>
            </w:pPr>
            <w:r w:rsidRPr="00A75132">
              <w:rPr>
                <w:color w:val="000000"/>
                <w:lang w:val="ru-RU" w:eastAsia="pt-BR"/>
              </w:rPr>
              <w:t>2,5−2,655 ГГц</w:t>
            </w: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00350F" w:rsidRPr="00A75132" w:rsidRDefault="0000350F" w:rsidP="00AA5D89">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r w:rsidR="0000350F" w:rsidRPr="00A75132" w:rsidTr="00AA5D89">
        <w:trPr>
          <w:jc w:val="center"/>
        </w:trPr>
        <w:tc>
          <w:tcPr>
            <w:tcW w:w="1985" w:type="dxa"/>
            <w:vMerge/>
          </w:tcPr>
          <w:p w:rsidR="0000350F" w:rsidRPr="00A75132" w:rsidRDefault="0000350F" w:rsidP="00AA5D89">
            <w:pPr>
              <w:pStyle w:val="Tabletext"/>
              <w:spacing w:before="30" w:after="30" w:line="200" w:lineRule="exact"/>
              <w:rPr>
                <w:color w:val="000000"/>
                <w:lang w:val="ru-RU" w:eastAsia="pt-BR"/>
              </w:rPr>
            </w:pPr>
          </w:p>
        </w:tc>
        <w:tc>
          <w:tcPr>
            <w:tcW w:w="2835" w:type="dxa"/>
          </w:tcPr>
          <w:p w:rsidR="0000350F" w:rsidRPr="00A75132" w:rsidRDefault="0000350F" w:rsidP="00AA5D89">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00350F" w:rsidRPr="00A75132" w:rsidRDefault="0000350F" w:rsidP="00AA5D89">
            <w:pPr>
              <w:pStyle w:val="Tabletext"/>
              <w:spacing w:before="30" w:after="30" w:line="200" w:lineRule="exac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1842" w:type="dxa"/>
          </w:tcPr>
          <w:p w:rsidR="0000350F" w:rsidRPr="00A75132" w:rsidRDefault="0000350F" w:rsidP="00AA5D89">
            <w:pPr>
              <w:pStyle w:val="Tabletext"/>
              <w:spacing w:before="30" w:after="30" w:line="200" w:lineRule="exact"/>
              <w:jc w:val="center"/>
              <w:rPr>
                <w:lang w:val="ru-RU" w:eastAsia="pt-BR"/>
              </w:rPr>
            </w:pPr>
            <w:r w:rsidRPr="00A75132">
              <w:rPr>
                <w:lang w:val="ru-RU" w:eastAsia="pt-BR"/>
              </w:rPr>
              <w:t>A</w:t>
            </w:r>
          </w:p>
        </w:tc>
      </w:tr>
    </w:tbl>
    <w:p w:rsidR="0000350F" w:rsidRPr="00A75132" w:rsidRDefault="0000350F" w:rsidP="0000350F">
      <w:pPr>
        <w:pStyle w:val="Tablefin"/>
        <w:rPr>
          <w:lang w:val="ru-RU"/>
        </w:rPr>
      </w:pPr>
    </w:p>
    <w:p w:rsidR="0000350F" w:rsidRPr="00A75132" w:rsidRDefault="0000350F" w:rsidP="0000350F">
      <w:pPr>
        <w:pStyle w:val="TableNo"/>
        <w:rPr>
          <w:lang w:val="ru-RU" w:eastAsia="ja-JP"/>
        </w:rPr>
      </w:pPr>
      <w:r w:rsidRPr="00A75132">
        <w:rPr>
          <w:lang w:val="ru-RU"/>
        </w:rPr>
        <w:lastRenderedPageBreak/>
        <w:t>ТАБЛИЦА </w:t>
      </w:r>
      <w:r w:rsidRPr="00A75132">
        <w:rPr>
          <w:lang w:val="ru-RU" w:eastAsia="ja-JP"/>
        </w:rPr>
        <w:t>25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2720"/>
        <w:gridCol w:w="3079"/>
        <w:gridCol w:w="1882"/>
      </w:tblGrid>
      <w:tr w:rsidR="0000350F" w:rsidRPr="0002595C" w:rsidTr="00E656A7">
        <w:trPr>
          <w:tblHeader/>
          <w:jc w:val="center"/>
        </w:trPr>
        <w:tc>
          <w:tcPr>
            <w:tcW w:w="1016" w:type="pct"/>
            <w:vAlign w:val="center"/>
          </w:tcPr>
          <w:p w:rsidR="0000350F" w:rsidRPr="00A75132" w:rsidRDefault="0000350F" w:rsidP="00AA5D89">
            <w:pPr>
              <w:pStyle w:val="Tablehead"/>
              <w:rPr>
                <w:lang w:val="ru-RU"/>
              </w:rPr>
            </w:pPr>
            <w:r w:rsidRPr="00A75132">
              <w:rPr>
                <w:lang w:val="ru-RU"/>
              </w:rPr>
              <w:t>Полоса частот</w:t>
            </w:r>
          </w:p>
        </w:tc>
        <w:tc>
          <w:tcPr>
            <w:tcW w:w="1411" w:type="pct"/>
            <w:vAlign w:val="center"/>
          </w:tcPr>
          <w:p w:rsidR="0000350F" w:rsidRPr="00A75132" w:rsidRDefault="0000350F" w:rsidP="00AA5D89">
            <w:pPr>
              <w:pStyle w:val="Tablehead"/>
              <w:rPr>
                <w:lang w:val="ru-RU"/>
              </w:rPr>
            </w:pPr>
            <w:r w:rsidRPr="00A75132">
              <w:rPr>
                <w:lang w:val="ru-RU"/>
              </w:rPr>
              <w:t>Тип использования</w:t>
            </w:r>
          </w:p>
        </w:tc>
        <w:tc>
          <w:tcPr>
            <w:tcW w:w="1597" w:type="pct"/>
            <w:vAlign w:val="center"/>
          </w:tcPr>
          <w:p w:rsidR="0000350F" w:rsidRPr="00A75132" w:rsidRDefault="0000350F" w:rsidP="00AA5D89">
            <w:pPr>
              <w:pStyle w:val="Tablehead"/>
              <w:rPr>
                <w:lang w:val="ru-RU"/>
              </w:rPr>
            </w:pPr>
            <w:r w:rsidRPr="00A75132">
              <w:rPr>
                <w:lang w:val="ru-RU"/>
              </w:rPr>
              <w:t>Предел на излучение</w:t>
            </w:r>
          </w:p>
        </w:tc>
        <w:tc>
          <w:tcPr>
            <w:tcW w:w="976" w:type="pct"/>
            <w:vAlign w:val="center"/>
          </w:tcPr>
          <w:p w:rsidR="0000350F" w:rsidRPr="00A75132" w:rsidRDefault="0000350F" w:rsidP="00AA5D89">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2,9−3,26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3,267−3,332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3,339−3,3458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3,358−3,6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4,4−4,5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tcPr>
          <w:p w:rsidR="0000350F" w:rsidRPr="00A75132" w:rsidRDefault="0000350F" w:rsidP="00AA5D89">
            <w:pPr>
              <w:pStyle w:val="Tabletext"/>
              <w:rPr>
                <w:color w:val="000000"/>
                <w:lang w:val="ru-RU" w:eastAsia="pt-BR"/>
              </w:rPr>
            </w:pPr>
            <w:r w:rsidRPr="00A75132">
              <w:rPr>
                <w:color w:val="000000"/>
                <w:lang w:val="ru-RU" w:eastAsia="pt-BR"/>
              </w:rPr>
              <w:t>5,15−5,25 ГГц</w:t>
            </w:r>
          </w:p>
        </w:tc>
        <w:tc>
          <w:tcPr>
            <w:tcW w:w="1411" w:type="pct"/>
          </w:tcPr>
          <w:p w:rsidR="0000350F" w:rsidRPr="00A75132" w:rsidRDefault="0000350F" w:rsidP="00AA5D89">
            <w:pPr>
              <w:pStyle w:val="Tabletext"/>
              <w:jc w:val="left"/>
              <w:rPr>
                <w:color w:val="000000"/>
                <w:lang w:val="ru-RU" w:eastAsia="pt-BR"/>
              </w:rPr>
            </w:pPr>
            <w:r w:rsidRPr="00A75132">
              <w:rPr>
                <w:color w:val="000000"/>
                <w:lang w:val="ru-RU" w:eastAsia="pt-BR"/>
              </w:rPr>
              <w:t>RLAN внутри помещений</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200 мВт э.и.и.м.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5,25−5,35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color w:val="000000"/>
                <w:lang w:val="ru-RU" w:eastAsia="pt-BR"/>
              </w:rPr>
            </w:pPr>
            <w:r w:rsidRPr="00A75132">
              <w:rPr>
                <w:color w:val="000000"/>
                <w:lang w:val="ru-RU" w:eastAsia="pt-BR"/>
              </w:rPr>
              <w:t>RLAN внутри помещений</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200 мВт э.и.и.м.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5,46−5,47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5,47−5,725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color w:val="000000"/>
                <w:lang w:val="ru-RU" w:eastAsia="pt-BR"/>
              </w:rPr>
            </w:pPr>
            <w:r w:rsidRPr="00A75132">
              <w:rPr>
                <w:color w:val="000000"/>
                <w:lang w:val="ru-RU" w:eastAsia="pt-BR"/>
              </w:rPr>
              <w:t>RLAN</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1 Вт э.и.и.м.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5,875−7,25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7,75−8,025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8,5−9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9,2−9,3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val="restart"/>
          </w:tcPr>
          <w:p w:rsidR="0000350F" w:rsidRPr="00A75132" w:rsidRDefault="0000350F" w:rsidP="00AA5D89">
            <w:pPr>
              <w:pStyle w:val="Tabletext"/>
              <w:rPr>
                <w:color w:val="000000"/>
                <w:lang w:val="ru-RU" w:eastAsia="pt-BR"/>
              </w:rPr>
            </w:pPr>
            <w:r w:rsidRPr="00A75132">
              <w:rPr>
                <w:color w:val="000000"/>
                <w:lang w:val="ru-RU" w:eastAsia="pt-BR"/>
              </w:rPr>
              <w:t>9,5−10,5 ГГц</w:t>
            </w:r>
          </w:p>
        </w:tc>
        <w:tc>
          <w:tcPr>
            <w:tcW w:w="1411" w:type="pct"/>
          </w:tcPr>
          <w:p w:rsidR="0000350F" w:rsidRPr="00A75132" w:rsidRDefault="0000350F" w:rsidP="00AA5D89">
            <w:pPr>
              <w:pStyle w:val="Tabletext"/>
              <w:jc w:val="left"/>
              <w:rPr>
                <w:lang w:val="ru-RU" w:eastAsia="pt-BR"/>
              </w:rPr>
            </w:pPr>
            <w:r w:rsidRPr="00A75132">
              <w:rPr>
                <w:lang w:val="ru-RU"/>
              </w:rPr>
              <w:t>Прерывистые сигналы управления</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6" w:type="pct"/>
            <w:vMerge/>
          </w:tcPr>
          <w:p w:rsidR="0000350F" w:rsidRPr="00A75132" w:rsidRDefault="0000350F" w:rsidP="00AA5D89">
            <w:pPr>
              <w:pStyle w:val="Tabletext"/>
              <w:rPr>
                <w:color w:val="000000"/>
                <w:lang w:val="ru-RU" w:eastAsia="pt-BR"/>
              </w:rPr>
            </w:pPr>
          </w:p>
        </w:tc>
        <w:tc>
          <w:tcPr>
            <w:tcW w:w="1411" w:type="pct"/>
          </w:tcPr>
          <w:p w:rsidR="0000350F" w:rsidRPr="00A75132" w:rsidRDefault="0000350F" w:rsidP="00AA5D89">
            <w:pPr>
              <w:pStyle w:val="Tabletext"/>
              <w:jc w:val="left"/>
              <w:rPr>
                <w:lang w:val="ru-RU" w:eastAsia="pt-BR"/>
              </w:rPr>
            </w:pPr>
            <w:r w:rsidRPr="00A75132">
              <w:rPr>
                <w:lang w:val="ru-RU"/>
              </w:rPr>
              <w:t>Периодические передачи</w:t>
            </w:r>
          </w:p>
        </w:tc>
        <w:tc>
          <w:tcPr>
            <w:tcW w:w="1597"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76" w:type="pct"/>
          </w:tcPr>
          <w:p w:rsidR="0000350F" w:rsidRPr="00A75132" w:rsidRDefault="0000350F" w:rsidP="00AA5D89">
            <w:pPr>
              <w:pStyle w:val="Tabletext"/>
              <w:jc w:val="center"/>
              <w:rPr>
                <w:lang w:val="ru-RU" w:eastAsia="pt-BR"/>
              </w:rPr>
            </w:pPr>
            <w:r w:rsidRPr="00A75132">
              <w:rPr>
                <w:lang w:val="ru-RU" w:eastAsia="pt-BR"/>
              </w:rPr>
              <w:t>A</w:t>
            </w:r>
          </w:p>
        </w:tc>
      </w:tr>
    </w:tbl>
    <w:p w:rsidR="0000350F" w:rsidRPr="00A75132" w:rsidRDefault="0000350F" w:rsidP="0000350F">
      <w:pPr>
        <w:pStyle w:val="TableNo"/>
        <w:rPr>
          <w:lang w:val="ru-RU" w:eastAsia="ja-JP"/>
        </w:rPr>
      </w:pPr>
      <w:r w:rsidRPr="00A75132">
        <w:rPr>
          <w:lang w:val="ru-RU"/>
        </w:rPr>
        <w:lastRenderedPageBreak/>
        <w:t>ТАБЛИЦА </w:t>
      </w:r>
      <w:r w:rsidRPr="00A75132">
        <w:rPr>
          <w:lang w:val="ru-RU" w:eastAsia="ja-JP"/>
        </w:rPr>
        <w:t>25 (</w:t>
      </w:r>
      <w:r>
        <w:rPr>
          <w:i/>
          <w:iCs/>
          <w:lang w:val="ru-RU" w:eastAsia="ja-JP"/>
        </w:rPr>
        <w:t>окончание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7"/>
        <w:gridCol w:w="2811"/>
        <w:gridCol w:w="3034"/>
        <w:gridCol w:w="1837"/>
      </w:tblGrid>
      <w:tr w:rsidR="0000350F" w:rsidRPr="0002595C" w:rsidTr="00E656A7">
        <w:trPr>
          <w:tblHeader/>
          <w:jc w:val="center"/>
        </w:trPr>
        <w:tc>
          <w:tcPr>
            <w:tcW w:w="1015" w:type="pct"/>
            <w:vAlign w:val="center"/>
          </w:tcPr>
          <w:p w:rsidR="0000350F" w:rsidRPr="00A75132" w:rsidRDefault="0000350F" w:rsidP="00AA5D89">
            <w:pPr>
              <w:pStyle w:val="Tablehead"/>
              <w:rPr>
                <w:lang w:val="ru-RU"/>
              </w:rPr>
            </w:pPr>
            <w:r w:rsidRPr="00A75132">
              <w:rPr>
                <w:lang w:val="ru-RU"/>
              </w:rPr>
              <w:t>Полоса частот</w:t>
            </w:r>
          </w:p>
        </w:tc>
        <w:tc>
          <w:tcPr>
            <w:tcW w:w="1458" w:type="pct"/>
            <w:vAlign w:val="center"/>
          </w:tcPr>
          <w:p w:rsidR="0000350F" w:rsidRPr="00A75132" w:rsidRDefault="0000350F" w:rsidP="00E656A7">
            <w:pPr>
              <w:pStyle w:val="Tablehead"/>
              <w:rPr>
                <w:lang w:val="ru-RU"/>
              </w:rPr>
            </w:pPr>
            <w:r w:rsidRPr="00A75132">
              <w:rPr>
                <w:lang w:val="ru-RU"/>
              </w:rPr>
              <w:t>Тип использования</w:t>
            </w:r>
          </w:p>
        </w:tc>
        <w:tc>
          <w:tcPr>
            <w:tcW w:w="1574" w:type="pct"/>
            <w:vAlign w:val="center"/>
          </w:tcPr>
          <w:p w:rsidR="0000350F" w:rsidRPr="00A75132" w:rsidRDefault="0000350F" w:rsidP="00AA5D89">
            <w:pPr>
              <w:pStyle w:val="Tablehead"/>
              <w:rPr>
                <w:lang w:val="ru-RU"/>
              </w:rPr>
            </w:pPr>
            <w:r w:rsidRPr="00A75132">
              <w:rPr>
                <w:lang w:val="ru-RU"/>
              </w:rPr>
              <w:t>Предел на излучение</w:t>
            </w:r>
          </w:p>
        </w:tc>
        <w:tc>
          <w:tcPr>
            <w:tcW w:w="953" w:type="pct"/>
            <w:vAlign w:val="center"/>
          </w:tcPr>
          <w:p w:rsidR="0000350F" w:rsidRPr="00A75132" w:rsidRDefault="0000350F" w:rsidP="00AA5D89">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10,5−10,55 ГГц</w:t>
            </w:r>
          </w:p>
        </w:tc>
        <w:tc>
          <w:tcPr>
            <w:tcW w:w="1458" w:type="pct"/>
          </w:tcPr>
          <w:p w:rsidR="0000350F" w:rsidRPr="00A75132" w:rsidRDefault="0000350F" w:rsidP="00E656A7">
            <w:pPr>
              <w:pStyle w:val="Tabletext"/>
              <w:jc w:val="left"/>
              <w:rPr>
                <w:lang w:val="ru-RU" w:eastAsia="pt-BR"/>
              </w:rPr>
            </w:pPr>
            <w:r w:rsidRPr="00A75132">
              <w:rPr>
                <w:lang w:val="ru-RU"/>
              </w:rPr>
              <w:t>Прерывистые сигналы управления</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10,55−10,6 ГГц</w:t>
            </w:r>
          </w:p>
        </w:tc>
        <w:tc>
          <w:tcPr>
            <w:tcW w:w="1458" w:type="pct"/>
          </w:tcPr>
          <w:p w:rsidR="0000350F" w:rsidRPr="00A75132" w:rsidRDefault="0000350F" w:rsidP="00E656A7">
            <w:pPr>
              <w:pStyle w:val="Tabletext"/>
              <w:jc w:val="left"/>
              <w:rPr>
                <w:lang w:val="ru-RU" w:eastAsia="pt-BR"/>
              </w:rPr>
            </w:pPr>
            <w:r w:rsidRPr="00A75132">
              <w:rPr>
                <w:lang w:val="ru-RU"/>
              </w:rPr>
              <w:t>Прерывистые сигналы управления</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12,7−13,25 ГГц</w:t>
            </w:r>
          </w:p>
        </w:tc>
        <w:tc>
          <w:tcPr>
            <w:tcW w:w="1458" w:type="pct"/>
          </w:tcPr>
          <w:p w:rsidR="0000350F" w:rsidRPr="00A75132" w:rsidRDefault="0000350F" w:rsidP="00E656A7">
            <w:pPr>
              <w:pStyle w:val="Tabletext"/>
              <w:jc w:val="left"/>
              <w:rPr>
                <w:lang w:val="ru-RU" w:eastAsia="pt-BR"/>
              </w:rPr>
            </w:pPr>
            <w:r w:rsidRPr="00A75132">
              <w:rPr>
                <w:lang w:val="ru-RU"/>
              </w:rPr>
              <w:t>Прерывистые сигналы управления</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13,4−14,47 ГГц</w:t>
            </w:r>
          </w:p>
        </w:tc>
        <w:tc>
          <w:tcPr>
            <w:tcW w:w="1458" w:type="pct"/>
          </w:tcPr>
          <w:p w:rsidR="0000350F" w:rsidRPr="00A75132" w:rsidRDefault="0000350F" w:rsidP="00E656A7">
            <w:pPr>
              <w:pStyle w:val="Tabletext"/>
              <w:jc w:val="left"/>
              <w:rPr>
                <w:lang w:val="ru-RU" w:eastAsia="pt-BR"/>
              </w:rPr>
            </w:pPr>
            <w:r w:rsidRPr="00A75132">
              <w:rPr>
                <w:lang w:val="ru-RU"/>
              </w:rPr>
              <w:t>Прерывистые сигналы управления</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14,5−15,35 ГГц</w:t>
            </w:r>
          </w:p>
        </w:tc>
        <w:tc>
          <w:tcPr>
            <w:tcW w:w="1458" w:type="pct"/>
          </w:tcPr>
          <w:p w:rsidR="0000350F" w:rsidRPr="00A75132" w:rsidRDefault="0000350F" w:rsidP="00E656A7">
            <w:pPr>
              <w:pStyle w:val="Tabletext"/>
              <w:jc w:val="left"/>
              <w:rPr>
                <w:spacing w:val="-12"/>
                <w:lang w:val="ru-RU" w:eastAsia="pt-BR"/>
              </w:rPr>
            </w:pPr>
            <w:r w:rsidRPr="00A75132">
              <w:rPr>
                <w:spacing w:val="-12"/>
                <w:lang w:val="ru-RU"/>
              </w:rPr>
              <w:t>Прерывистые сигналы управления</w:t>
            </w:r>
          </w:p>
        </w:tc>
        <w:tc>
          <w:tcPr>
            <w:tcW w:w="1574" w:type="pct"/>
          </w:tcPr>
          <w:p w:rsidR="0000350F" w:rsidRPr="00A75132" w:rsidRDefault="0000350F" w:rsidP="00AA5D89">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16,2−17,7 ГГц</w:t>
            </w:r>
          </w:p>
        </w:tc>
        <w:tc>
          <w:tcPr>
            <w:tcW w:w="1458" w:type="pct"/>
          </w:tcPr>
          <w:p w:rsidR="0000350F" w:rsidRPr="00A75132" w:rsidRDefault="0000350F" w:rsidP="00E656A7">
            <w:pPr>
              <w:pStyle w:val="Tabletext"/>
              <w:jc w:val="left"/>
              <w:rPr>
                <w:spacing w:val="-12"/>
                <w:lang w:val="ru-RU" w:eastAsia="pt-BR"/>
              </w:rPr>
            </w:pPr>
            <w:r w:rsidRPr="00A75132">
              <w:rPr>
                <w:spacing w:val="-12"/>
                <w:lang w:val="ru-RU"/>
              </w:rPr>
              <w:t>Прерывистые сигналы управления</w:t>
            </w:r>
          </w:p>
        </w:tc>
        <w:tc>
          <w:tcPr>
            <w:tcW w:w="1574" w:type="pct"/>
          </w:tcPr>
          <w:p w:rsidR="0000350F" w:rsidRPr="00A75132" w:rsidRDefault="0000350F" w:rsidP="00AA5D89">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tcPr>
          <w:p w:rsidR="0000350F" w:rsidRPr="00A75132" w:rsidRDefault="0000350F" w:rsidP="00AA5D89">
            <w:pPr>
              <w:pStyle w:val="Tabletext"/>
              <w:rPr>
                <w:color w:val="000000"/>
                <w:lang w:val="ru-RU" w:eastAsia="pt-BR"/>
              </w:rPr>
            </w:pPr>
            <w:r w:rsidRPr="00A75132">
              <w:rPr>
                <w:color w:val="000000"/>
                <w:lang w:val="ru-RU" w:eastAsia="pt-BR"/>
              </w:rPr>
              <w:t>19,156−19,635 ГГц</w:t>
            </w:r>
          </w:p>
        </w:tc>
        <w:tc>
          <w:tcPr>
            <w:tcW w:w="1458" w:type="pct"/>
          </w:tcPr>
          <w:p w:rsidR="0000350F" w:rsidRPr="00A75132" w:rsidRDefault="00E656A7" w:rsidP="00E656A7">
            <w:pPr>
              <w:pStyle w:val="Tabletext"/>
              <w:jc w:val="left"/>
              <w:rPr>
                <w:color w:val="000000"/>
                <w:lang w:val="ru-RU" w:eastAsia="pt-BR"/>
              </w:rPr>
            </w:pPr>
            <w:r>
              <w:rPr>
                <w:color w:val="000000"/>
                <w:lang w:val="ru-RU" w:eastAsia="pt-BR"/>
              </w:rPr>
              <w:t>Любая система П</w:t>
            </w:r>
            <w:r>
              <w:rPr>
                <w:color w:val="000000"/>
                <w:lang w:val="en-GB" w:eastAsia="pt-BR"/>
              </w:rPr>
              <w:t>-</w:t>
            </w:r>
            <w:r w:rsidR="0000350F" w:rsidRPr="00A75132">
              <w:rPr>
                <w:color w:val="000000"/>
                <w:lang w:val="ru-RU" w:eastAsia="pt-BR"/>
              </w:rPr>
              <w:t>МП</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Выходная мощность 100 мВт</w:t>
            </w:r>
          </w:p>
        </w:tc>
        <w:tc>
          <w:tcPr>
            <w:tcW w:w="953" w:type="pct"/>
          </w:tcPr>
          <w:p w:rsidR="0000350F" w:rsidRPr="00A75132" w:rsidRDefault="0000350F" w:rsidP="00AA5D89">
            <w:pPr>
              <w:pStyle w:val="Tabletext"/>
              <w:jc w:val="center"/>
              <w:rPr>
                <w:lang w:val="ru-RU" w:eastAsia="pt-BR"/>
              </w:rPr>
            </w:pP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21,4−22,01 ГГц</w:t>
            </w:r>
          </w:p>
        </w:tc>
        <w:tc>
          <w:tcPr>
            <w:tcW w:w="1458" w:type="pct"/>
          </w:tcPr>
          <w:p w:rsidR="0000350F" w:rsidRPr="00A75132" w:rsidRDefault="0000350F" w:rsidP="00E656A7">
            <w:pPr>
              <w:pStyle w:val="Tabletext"/>
              <w:jc w:val="left"/>
              <w:rPr>
                <w:spacing w:val="-12"/>
                <w:lang w:val="ru-RU" w:eastAsia="pt-BR"/>
              </w:rPr>
            </w:pPr>
            <w:r w:rsidRPr="00A75132">
              <w:rPr>
                <w:spacing w:val="-12"/>
                <w:lang w:val="ru-RU"/>
              </w:rPr>
              <w:t>Прерывистые сигналы управления</w:t>
            </w:r>
          </w:p>
        </w:tc>
        <w:tc>
          <w:tcPr>
            <w:tcW w:w="1574" w:type="pct"/>
          </w:tcPr>
          <w:p w:rsidR="0000350F" w:rsidRPr="00A75132" w:rsidRDefault="0000350F" w:rsidP="00AA5D89">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23,12−23,6 ГГц</w:t>
            </w:r>
          </w:p>
        </w:tc>
        <w:tc>
          <w:tcPr>
            <w:tcW w:w="1458" w:type="pct"/>
          </w:tcPr>
          <w:p w:rsidR="0000350F" w:rsidRPr="00A75132" w:rsidRDefault="0000350F" w:rsidP="00E656A7">
            <w:pPr>
              <w:pStyle w:val="Tabletext"/>
              <w:jc w:val="left"/>
              <w:rPr>
                <w:spacing w:val="-12"/>
                <w:lang w:val="ru-RU" w:eastAsia="pt-BR"/>
              </w:rPr>
            </w:pPr>
            <w:r w:rsidRPr="00A75132">
              <w:rPr>
                <w:spacing w:val="-12"/>
                <w:lang w:val="ru-RU"/>
              </w:rPr>
              <w:t>Прерывистые сигналы управления</w:t>
            </w:r>
          </w:p>
        </w:tc>
        <w:tc>
          <w:tcPr>
            <w:tcW w:w="1574" w:type="pct"/>
          </w:tcPr>
          <w:p w:rsidR="0000350F" w:rsidRPr="00A75132" w:rsidRDefault="0000350F" w:rsidP="00AA5D89">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24,25−31,2 ГГц</w:t>
            </w:r>
          </w:p>
        </w:tc>
        <w:tc>
          <w:tcPr>
            <w:tcW w:w="1458" w:type="pct"/>
          </w:tcPr>
          <w:p w:rsidR="0000350F" w:rsidRPr="00A75132" w:rsidRDefault="0000350F" w:rsidP="00E656A7">
            <w:pPr>
              <w:pStyle w:val="Tabletext"/>
              <w:jc w:val="left"/>
              <w:rPr>
                <w:spacing w:val="-12"/>
                <w:lang w:val="ru-RU" w:eastAsia="pt-BR"/>
              </w:rPr>
            </w:pPr>
            <w:r w:rsidRPr="00A75132">
              <w:rPr>
                <w:spacing w:val="-12"/>
                <w:lang w:val="ru-RU"/>
              </w:rPr>
              <w:t>Прерывистые сигналы управления</w:t>
            </w:r>
          </w:p>
        </w:tc>
        <w:tc>
          <w:tcPr>
            <w:tcW w:w="1574" w:type="pct"/>
          </w:tcPr>
          <w:p w:rsidR="0000350F" w:rsidRPr="00A75132" w:rsidRDefault="0000350F" w:rsidP="00AA5D89">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31,8−36,43 ГГц</w:t>
            </w:r>
          </w:p>
        </w:tc>
        <w:tc>
          <w:tcPr>
            <w:tcW w:w="1458" w:type="pct"/>
          </w:tcPr>
          <w:p w:rsidR="0000350F" w:rsidRPr="00A75132" w:rsidRDefault="0000350F" w:rsidP="00E656A7">
            <w:pPr>
              <w:pStyle w:val="Tabletext"/>
              <w:jc w:val="left"/>
              <w:rPr>
                <w:spacing w:val="-12"/>
                <w:lang w:val="ru-RU" w:eastAsia="pt-BR"/>
              </w:rPr>
            </w:pPr>
            <w:r w:rsidRPr="00A75132">
              <w:rPr>
                <w:spacing w:val="-12"/>
                <w:lang w:val="ru-RU"/>
              </w:rPr>
              <w:t>Прерывистые сигналы управления</w:t>
            </w:r>
          </w:p>
        </w:tc>
        <w:tc>
          <w:tcPr>
            <w:tcW w:w="1574" w:type="pct"/>
          </w:tcPr>
          <w:p w:rsidR="0000350F" w:rsidRPr="00A75132" w:rsidRDefault="0000350F" w:rsidP="00AA5D89">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val="restart"/>
          </w:tcPr>
          <w:p w:rsidR="0000350F" w:rsidRPr="00A75132" w:rsidRDefault="0000350F" w:rsidP="00AA5D89">
            <w:pPr>
              <w:pStyle w:val="Tabletext"/>
              <w:rPr>
                <w:color w:val="000000"/>
                <w:lang w:val="ru-RU" w:eastAsia="pt-BR"/>
              </w:rPr>
            </w:pPr>
            <w:r w:rsidRPr="00A75132">
              <w:rPr>
                <w:color w:val="000000"/>
                <w:lang w:val="ru-RU" w:eastAsia="pt-BR"/>
              </w:rPr>
              <w:t>36,5−38,6 ГГц</w:t>
            </w:r>
          </w:p>
        </w:tc>
        <w:tc>
          <w:tcPr>
            <w:tcW w:w="1458" w:type="pct"/>
          </w:tcPr>
          <w:p w:rsidR="0000350F" w:rsidRPr="00A75132" w:rsidRDefault="0000350F" w:rsidP="00E656A7">
            <w:pPr>
              <w:pStyle w:val="Tabletext"/>
              <w:jc w:val="left"/>
              <w:rPr>
                <w:spacing w:val="-12"/>
                <w:lang w:val="ru-RU" w:eastAsia="pt-BR"/>
              </w:rPr>
            </w:pPr>
            <w:r w:rsidRPr="00A75132">
              <w:rPr>
                <w:spacing w:val="-12"/>
                <w:lang w:val="ru-RU"/>
              </w:rPr>
              <w:t>Прерывистые сигналы управления</w:t>
            </w:r>
          </w:p>
        </w:tc>
        <w:tc>
          <w:tcPr>
            <w:tcW w:w="1574" w:type="pct"/>
          </w:tcPr>
          <w:p w:rsidR="0000350F" w:rsidRPr="00A75132" w:rsidRDefault="0000350F" w:rsidP="00AA5D89">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vMerge/>
          </w:tcPr>
          <w:p w:rsidR="0000350F" w:rsidRPr="00A75132" w:rsidRDefault="0000350F" w:rsidP="00AA5D89">
            <w:pPr>
              <w:pStyle w:val="Tabletext"/>
              <w:rPr>
                <w:color w:val="000000"/>
                <w:lang w:val="ru-RU" w:eastAsia="pt-BR"/>
              </w:rPr>
            </w:pPr>
          </w:p>
        </w:tc>
        <w:tc>
          <w:tcPr>
            <w:tcW w:w="1458" w:type="pct"/>
          </w:tcPr>
          <w:p w:rsidR="0000350F" w:rsidRPr="00A75132" w:rsidRDefault="0000350F" w:rsidP="00E656A7">
            <w:pPr>
              <w:pStyle w:val="Tabletext"/>
              <w:jc w:val="left"/>
              <w:rPr>
                <w:lang w:val="ru-RU" w:eastAsia="pt-BR"/>
              </w:rPr>
            </w:pPr>
            <w:r w:rsidRPr="00A75132">
              <w:rPr>
                <w:lang w:val="ru-RU"/>
              </w:rPr>
              <w:t>Периодические передачи</w:t>
            </w:r>
          </w:p>
        </w:tc>
        <w:tc>
          <w:tcPr>
            <w:tcW w:w="1574" w:type="pct"/>
          </w:tcPr>
          <w:p w:rsidR="0000350F" w:rsidRPr="00A75132" w:rsidRDefault="0000350F" w:rsidP="00AA5D89">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53" w:type="pct"/>
          </w:tcPr>
          <w:p w:rsidR="0000350F" w:rsidRPr="00A75132" w:rsidRDefault="0000350F" w:rsidP="00AA5D89">
            <w:pPr>
              <w:pStyle w:val="Tabletext"/>
              <w:jc w:val="center"/>
              <w:rPr>
                <w:lang w:val="ru-RU" w:eastAsia="pt-BR"/>
              </w:rPr>
            </w:pPr>
            <w:r w:rsidRPr="00A75132">
              <w:rPr>
                <w:lang w:val="ru-RU" w:eastAsia="pt-BR"/>
              </w:rPr>
              <w:t>A</w:t>
            </w:r>
          </w:p>
        </w:tc>
      </w:tr>
      <w:tr w:rsidR="0000350F" w:rsidRPr="00A75132" w:rsidTr="00E656A7">
        <w:trPr>
          <w:jc w:val="center"/>
        </w:trPr>
        <w:tc>
          <w:tcPr>
            <w:tcW w:w="1015" w:type="pct"/>
          </w:tcPr>
          <w:p w:rsidR="0000350F" w:rsidRPr="00A75132" w:rsidRDefault="0000350F" w:rsidP="00AA5D89">
            <w:pPr>
              <w:pStyle w:val="Tabletext"/>
              <w:rPr>
                <w:color w:val="000000"/>
                <w:lang w:val="ru-RU" w:eastAsia="pt-BR"/>
              </w:rPr>
            </w:pPr>
            <w:r w:rsidRPr="00A75132">
              <w:rPr>
                <w:color w:val="000000"/>
                <w:lang w:val="ru-RU" w:eastAsia="pt-BR"/>
              </w:rPr>
              <w:t>46,7−46,9 ГГц</w:t>
            </w:r>
          </w:p>
        </w:tc>
        <w:tc>
          <w:tcPr>
            <w:tcW w:w="1458" w:type="pct"/>
          </w:tcPr>
          <w:p w:rsidR="0000350F" w:rsidRPr="00A75132" w:rsidRDefault="0000350F" w:rsidP="00E656A7">
            <w:pPr>
              <w:pStyle w:val="Tabletext"/>
              <w:jc w:val="left"/>
              <w:rPr>
                <w:color w:val="000000"/>
                <w:lang w:val="ru-RU" w:eastAsia="pt-BR"/>
              </w:rPr>
            </w:pPr>
            <w:r w:rsidRPr="00A75132">
              <w:rPr>
                <w:lang w:val="ru-RU"/>
              </w:rPr>
              <w:t>Датчики изменения поля, установленные на транспортном средстве</w:t>
            </w:r>
          </w:p>
        </w:tc>
        <w:tc>
          <w:tcPr>
            <w:tcW w:w="1574" w:type="pct"/>
          </w:tcPr>
          <w:p w:rsidR="0000350F" w:rsidRPr="00A75132" w:rsidRDefault="0000350F" w:rsidP="00AA5D89">
            <w:pPr>
              <w:pStyle w:val="Tabletext"/>
              <w:rPr>
                <w:color w:val="000000"/>
                <w:vertAlign w:val="superscript"/>
                <w:lang w:val="ru-RU" w:eastAsia="pt-BR"/>
              </w:rPr>
            </w:pPr>
            <w:r w:rsidRPr="00A75132">
              <w:rPr>
                <w:color w:val="000000"/>
                <w:lang w:val="ru-RU" w:eastAsia="pt-BR"/>
              </w:rPr>
              <w:t>Различные</w:t>
            </w:r>
            <w:r w:rsidRPr="00A75132">
              <w:rPr>
                <w:color w:val="000000"/>
                <w:vertAlign w:val="superscript"/>
                <w:lang w:val="ru-RU" w:eastAsia="pt-BR"/>
              </w:rPr>
              <w:t>(2)</w:t>
            </w:r>
          </w:p>
        </w:tc>
        <w:tc>
          <w:tcPr>
            <w:tcW w:w="953" w:type="pct"/>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A75132" w:rsidTr="00E656A7">
        <w:trPr>
          <w:jc w:val="center"/>
        </w:trPr>
        <w:tc>
          <w:tcPr>
            <w:tcW w:w="1015" w:type="pct"/>
          </w:tcPr>
          <w:p w:rsidR="0000350F" w:rsidRPr="00A75132" w:rsidRDefault="0000350F" w:rsidP="00AA5D89">
            <w:pPr>
              <w:pStyle w:val="Tabletext"/>
              <w:rPr>
                <w:color w:val="000000"/>
                <w:lang w:val="ru-RU" w:eastAsia="pt-BR"/>
              </w:rPr>
            </w:pPr>
            <w:r w:rsidRPr="00A75132">
              <w:rPr>
                <w:color w:val="000000"/>
                <w:lang w:val="ru-RU" w:eastAsia="pt-BR"/>
              </w:rPr>
              <w:t>76−77 ГГц</w:t>
            </w:r>
          </w:p>
        </w:tc>
        <w:tc>
          <w:tcPr>
            <w:tcW w:w="1458" w:type="pct"/>
          </w:tcPr>
          <w:p w:rsidR="0000350F" w:rsidRPr="00A75132" w:rsidRDefault="0000350F" w:rsidP="00E656A7">
            <w:pPr>
              <w:pStyle w:val="Tabletext"/>
              <w:jc w:val="left"/>
              <w:rPr>
                <w:color w:val="000000"/>
                <w:lang w:val="ru-RU" w:eastAsia="pt-BR"/>
              </w:rPr>
            </w:pPr>
            <w:r w:rsidRPr="00A75132">
              <w:rPr>
                <w:lang w:val="ru-RU"/>
              </w:rPr>
              <w:t>Датчики изменения поля, установленные на транспортном средстве</w:t>
            </w:r>
          </w:p>
        </w:tc>
        <w:tc>
          <w:tcPr>
            <w:tcW w:w="1574" w:type="pct"/>
          </w:tcPr>
          <w:p w:rsidR="0000350F" w:rsidRPr="00A75132" w:rsidRDefault="0000350F" w:rsidP="00AA5D89">
            <w:pPr>
              <w:pStyle w:val="Tabletext"/>
              <w:rPr>
                <w:color w:val="000000"/>
                <w:vertAlign w:val="superscript"/>
                <w:lang w:val="ru-RU" w:eastAsia="pt-BR"/>
              </w:rPr>
            </w:pPr>
            <w:r w:rsidRPr="00A75132">
              <w:rPr>
                <w:color w:val="000000"/>
                <w:lang w:val="ru-RU" w:eastAsia="pt-BR"/>
              </w:rPr>
              <w:t>Различные</w:t>
            </w:r>
            <w:r w:rsidRPr="00A75132">
              <w:rPr>
                <w:color w:val="000000"/>
                <w:vertAlign w:val="superscript"/>
                <w:lang w:val="ru-RU" w:eastAsia="pt-BR"/>
              </w:rPr>
              <w:t>(1)</w:t>
            </w:r>
          </w:p>
        </w:tc>
        <w:tc>
          <w:tcPr>
            <w:tcW w:w="953" w:type="pct"/>
          </w:tcPr>
          <w:p w:rsidR="0000350F" w:rsidRPr="00A75132" w:rsidRDefault="0000350F" w:rsidP="00AA5D89">
            <w:pPr>
              <w:pStyle w:val="Tabletext"/>
              <w:jc w:val="center"/>
              <w:rPr>
                <w:rFonts w:ascii="Times New Roman Bold" w:hAnsi="Times New Roman Bold" w:cs="Times New Roman Bold"/>
                <w:b/>
                <w:bCs/>
                <w:lang w:val="ru-RU" w:eastAsia="pt-BR"/>
              </w:rPr>
            </w:pPr>
          </w:p>
        </w:tc>
      </w:tr>
      <w:tr w:rsidR="0000350F" w:rsidRPr="0002595C" w:rsidTr="00E656A7">
        <w:trPr>
          <w:jc w:val="center"/>
        </w:trPr>
        <w:tc>
          <w:tcPr>
            <w:tcW w:w="5000" w:type="pct"/>
            <w:gridSpan w:val="4"/>
            <w:tcBorders>
              <w:left w:val="nil"/>
              <w:bottom w:val="nil"/>
              <w:right w:val="nil"/>
            </w:tcBorders>
          </w:tcPr>
          <w:p w:rsidR="0000350F" w:rsidRPr="00A75132" w:rsidRDefault="0000350F" w:rsidP="00E656A7">
            <w:pPr>
              <w:pStyle w:val="Tablelegend"/>
              <w:jc w:val="left"/>
              <w:rPr>
                <w:lang w:val="ru-RU"/>
              </w:rPr>
            </w:pPr>
            <w:r w:rsidRPr="00A75132">
              <w:rPr>
                <w:vertAlign w:val="superscript"/>
                <w:lang w:val="ru-RU"/>
              </w:rPr>
              <w:t>(1)</w:t>
            </w:r>
            <w:r w:rsidRPr="00A75132">
              <w:rPr>
                <w:lang w:val="ru-RU"/>
              </w:rPr>
              <w:tab/>
              <w:t>Ограничено 400 мВт э.и.и.м., когда используется в городах с населением больше 500 000 человек.</w:t>
            </w:r>
          </w:p>
          <w:p w:rsidR="0000350F" w:rsidRPr="00A75132" w:rsidRDefault="0000350F" w:rsidP="00E656A7">
            <w:pPr>
              <w:pStyle w:val="Tablelegend"/>
              <w:jc w:val="left"/>
              <w:rPr>
                <w:lang w:val="ru-RU"/>
              </w:rPr>
            </w:pPr>
            <w:r w:rsidRPr="00A75132">
              <w:rPr>
                <w:vertAlign w:val="superscript"/>
                <w:lang w:val="ru-RU"/>
              </w:rPr>
              <w:t>(2)</w:t>
            </w:r>
            <w:r w:rsidRPr="00A75132">
              <w:rPr>
                <w:lang w:val="ru-RU"/>
              </w:rPr>
              <w:tab/>
              <w:t xml:space="preserve">См. Нормативное положение по оборудованию радиосвязи с ограниченным излучением на домашней странице </w:t>
            </w:r>
            <w:r w:rsidRPr="00A75132">
              <w:rPr>
                <w:lang w:val="ru-RU" w:eastAsia="ko-KR"/>
              </w:rPr>
              <w:t xml:space="preserve">Anatel </w:t>
            </w:r>
            <w:hyperlink r:id="rId33" w:history="1">
              <w:r w:rsidRPr="0002595C">
                <w:rPr>
                  <w:lang w:val="ru-RU"/>
                </w:rPr>
                <w:t>(</w:t>
              </w:r>
              <w:r w:rsidRPr="00A75132">
                <w:rPr>
                  <w:rStyle w:val="Hyperlink"/>
                  <w:lang w:val="ru-RU" w:eastAsia="ko-KR"/>
                </w:rPr>
                <w:t>http://www.anatel.gov.br</w:t>
              </w:r>
              <w:r w:rsidRPr="0002595C">
                <w:rPr>
                  <w:lang w:val="ru-RU"/>
                </w:rPr>
                <w:t>)</w:t>
              </w:r>
            </w:hyperlink>
            <w:r w:rsidRPr="00A75132">
              <w:rPr>
                <w:lang w:val="ru-RU"/>
              </w:rPr>
              <w:t>.</w:t>
            </w:r>
          </w:p>
        </w:tc>
      </w:tr>
    </w:tbl>
    <w:p w:rsidR="003846FF" w:rsidRPr="00D92761" w:rsidRDefault="003846FF" w:rsidP="003846FF">
      <w:pPr>
        <w:pStyle w:val="Tablefin"/>
        <w:rPr>
          <w:lang w:val="ru-RU"/>
        </w:rPr>
      </w:pPr>
      <w:bookmarkStart w:id="946" w:name="_Toc282874433"/>
      <w:bookmarkStart w:id="947" w:name="_Toc283908456"/>
      <w:bookmarkStart w:id="948" w:name="_Toc283975702"/>
      <w:bookmarkStart w:id="949" w:name="_Toc309032371"/>
      <w:bookmarkStart w:id="950" w:name="_Toc350104034"/>
      <w:bookmarkStart w:id="951" w:name="_Toc389145766"/>
      <w:bookmarkStart w:id="952" w:name="_Toc389146007"/>
    </w:p>
    <w:p w:rsidR="0000350F" w:rsidRPr="00A75132" w:rsidRDefault="0000350F" w:rsidP="0000350F">
      <w:pPr>
        <w:pStyle w:val="Heading1"/>
        <w:rPr>
          <w:lang w:val="ru-RU"/>
        </w:rPr>
      </w:pPr>
      <w:r w:rsidRPr="00A75132">
        <w:rPr>
          <w:lang w:val="ru-RU"/>
        </w:rPr>
        <w:lastRenderedPageBreak/>
        <w:t>7</w:t>
      </w:r>
      <w:r w:rsidRPr="00A75132">
        <w:rPr>
          <w:lang w:val="ru-RU"/>
        </w:rPr>
        <w:tab/>
        <w:t>Процедуры сертификации и выдачи разрешения</w:t>
      </w:r>
      <w:bookmarkEnd w:id="946"/>
      <w:bookmarkEnd w:id="947"/>
      <w:bookmarkEnd w:id="948"/>
      <w:bookmarkEnd w:id="949"/>
      <w:bookmarkEnd w:id="950"/>
      <w:bookmarkEnd w:id="951"/>
      <w:bookmarkEnd w:id="952"/>
    </w:p>
    <w:p w:rsidR="0000350F" w:rsidRPr="00A75132" w:rsidRDefault="0000350F" w:rsidP="0000350F">
      <w:pPr>
        <w:rPr>
          <w:lang w:val="ru-RU" w:eastAsia="ko-KR"/>
        </w:rPr>
      </w:pPr>
      <w:r w:rsidRPr="00A75132">
        <w:rPr>
          <w:lang w:val="ru-RU" w:eastAsia="ko-KR"/>
        </w:rPr>
        <w:t>В Нормативном положении по сертификации и выдаче разрешения для оборудования электросвязи, утвержденном Резолюцией Anatel № 242</w:t>
      </w:r>
      <w:r w:rsidRPr="00A75132">
        <w:rPr>
          <w:lang w:val="ru-RU"/>
        </w:rPr>
        <w:t xml:space="preserve"> от 30 ноября 2000 года,</w:t>
      </w:r>
      <w:r w:rsidRPr="00A75132">
        <w:rPr>
          <w:lang w:val="ru-RU" w:eastAsia="ko-KR"/>
        </w:rPr>
        <w:t xml:space="preserve"> установлены общие правила и процедуры, относящиеся к сертификации и выдаче разрешения для оборудования электросвязи, включая оценку соответствия оборудования электросвязи с техническими нормами, установленными или утвержденными Anatel, и требования, касающиеся получения разрешения на средства электросвязи.</w:t>
      </w:r>
    </w:p>
    <w:p w:rsidR="0000350F" w:rsidRPr="00A75132" w:rsidRDefault="0000350F" w:rsidP="0000350F">
      <w:pPr>
        <w:pStyle w:val="Heading2"/>
        <w:rPr>
          <w:lang w:val="ru-RU"/>
        </w:rPr>
      </w:pPr>
      <w:bookmarkStart w:id="953" w:name="_Toc282874434"/>
      <w:bookmarkStart w:id="954" w:name="_Toc283908457"/>
      <w:bookmarkStart w:id="955" w:name="_Toc283975703"/>
      <w:bookmarkStart w:id="956" w:name="_Toc309032372"/>
      <w:bookmarkStart w:id="957" w:name="_Toc350104035"/>
      <w:bookmarkStart w:id="958" w:name="_Toc389145767"/>
      <w:bookmarkStart w:id="959" w:name="_Toc389146008"/>
      <w:r w:rsidRPr="00A75132">
        <w:rPr>
          <w:lang w:val="ru-RU"/>
        </w:rPr>
        <w:t>7.1</w:t>
      </w:r>
      <w:r w:rsidRPr="00A75132">
        <w:rPr>
          <w:lang w:val="ru-RU"/>
        </w:rPr>
        <w:tab/>
        <w:t>Срок действия и процедура выдачи разрешения</w:t>
      </w:r>
      <w:bookmarkEnd w:id="953"/>
      <w:bookmarkEnd w:id="954"/>
      <w:bookmarkEnd w:id="955"/>
      <w:bookmarkEnd w:id="956"/>
      <w:bookmarkEnd w:id="957"/>
      <w:bookmarkEnd w:id="958"/>
      <w:bookmarkEnd w:id="959"/>
    </w:p>
    <w:p w:rsidR="0000350F" w:rsidRPr="00A75132" w:rsidRDefault="0000350F" w:rsidP="0000350F">
      <w:pPr>
        <w:rPr>
          <w:lang w:val="ru-RU"/>
        </w:rPr>
      </w:pPr>
      <w:r w:rsidRPr="00A75132">
        <w:rPr>
          <w:lang w:val="ru-RU"/>
        </w:rPr>
        <w:t>Процесс оценки соответствия данного оборудования в соответствии с нормативными положениями, выпущенными или утвержденными Anatel, составляет начальную фазу такого процесса и предназначен для получения разрешения на это оборудование. Выдача документа о разрешении необходима для задач получения доходов и использования в пределах страны оборудования, отнесенного к Категориям I, II и III следующим образом:</w:t>
      </w:r>
    </w:p>
    <w:p w:rsidR="0000350F" w:rsidRPr="00A75132" w:rsidRDefault="0000350F" w:rsidP="0000350F">
      <w:pPr>
        <w:pStyle w:val="enumlev1"/>
        <w:rPr>
          <w:lang w:val="ru-RU"/>
        </w:rPr>
      </w:pPr>
      <w:r w:rsidRPr="00A75132">
        <w:rPr>
          <w:lang w:val="ru-RU"/>
        </w:rPr>
        <w:t>−</w:t>
      </w:r>
      <w:r w:rsidRPr="00A75132">
        <w:rPr>
          <w:lang w:val="ru-RU"/>
        </w:rPr>
        <w:tab/>
        <w:t xml:space="preserve">Категория I: </w:t>
      </w:r>
      <w:r w:rsidRPr="00A75132">
        <w:rPr>
          <w:i/>
          <w:iCs/>
          <w:lang w:val="ru-RU"/>
        </w:rPr>
        <w:t>оборудование электросвязи</w:t>
      </w:r>
      <w:r w:rsidRPr="00A75132">
        <w:rPr>
          <w:lang w:val="ru-RU"/>
        </w:rPr>
        <w:t xml:space="preserve"> означает оконечное оборудование, предназначенное для общего использования с целью доступа к службам электросвязи, представляющим коллективный интерес;</w:t>
      </w:r>
    </w:p>
    <w:p w:rsidR="0000350F" w:rsidRPr="00A75132" w:rsidRDefault="0000350F" w:rsidP="0000350F">
      <w:pPr>
        <w:pStyle w:val="enumlev1"/>
        <w:keepNext/>
        <w:keepLines/>
        <w:rPr>
          <w:lang w:val="ru-RU"/>
        </w:rPr>
      </w:pPr>
      <w:r w:rsidRPr="00A75132">
        <w:rPr>
          <w:lang w:val="ru-RU"/>
        </w:rPr>
        <w:t>−</w:t>
      </w:r>
      <w:r w:rsidRPr="00A75132">
        <w:rPr>
          <w:lang w:val="ru-RU"/>
        </w:rPr>
        <w:tab/>
        <w:t xml:space="preserve">Категория II: </w:t>
      </w:r>
      <w:r w:rsidRPr="00A75132">
        <w:rPr>
          <w:i/>
          <w:iCs/>
          <w:spacing w:val="-4"/>
          <w:lang w:val="ru-RU"/>
        </w:rPr>
        <w:t>оборудование электросвязи</w:t>
      </w:r>
      <w:r w:rsidRPr="00A75132">
        <w:rPr>
          <w:spacing w:val="-4"/>
          <w:lang w:val="ru-RU"/>
        </w:rPr>
        <w:t xml:space="preserve"> означает</w:t>
      </w:r>
      <w:r w:rsidRPr="00A75132">
        <w:rPr>
          <w:lang w:val="ru-RU"/>
        </w:rPr>
        <w:t xml:space="preserve"> оборудование, не охваченное определением оборудования Категории I, но использующее электромагнитный спектр для передачи сигналов, это оборудование включает в себя антенны, и оборудование, описанное в определенных нормативных положениях, например оборудование электросвязи с ограниченным излучением;</w:t>
      </w:r>
    </w:p>
    <w:p w:rsidR="0000350F" w:rsidRPr="00A75132" w:rsidRDefault="0000350F" w:rsidP="0000350F">
      <w:pPr>
        <w:pStyle w:val="enumlev1"/>
        <w:rPr>
          <w:lang w:val="ru-RU"/>
        </w:rPr>
      </w:pPr>
      <w:r w:rsidRPr="00A75132">
        <w:rPr>
          <w:lang w:val="ru-RU"/>
        </w:rPr>
        <w:t>–</w:t>
      </w:r>
      <w:r w:rsidRPr="00A75132">
        <w:rPr>
          <w:lang w:val="ru-RU"/>
        </w:rPr>
        <w:tab/>
        <w:t xml:space="preserve">Категория III: </w:t>
      </w:r>
      <w:r w:rsidRPr="00A75132">
        <w:rPr>
          <w:i/>
          <w:iCs/>
          <w:spacing w:val="-4"/>
          <w:lang w:val="ru-RU"/>
        </w:rPr>
        <w:t>оборудование электросвязи</w:t>
      </w:r>
      <w:r w:rsidRPr="00A75132">
        <w:rPr>
          <w:spacing w:val="-4"/>
          <w:lang w:val="ru-RU"/>
        </w:rPr>
        <w:t xml:space="preserve"> означает</w:t>
      </w:r>
      <w:r w:rsidRPr="00A75132">
        <w:rPr>
          <w:lang w:val="ru-RU"/>
        </w:rPr>
        <w:t xml:space="preserve"> любое средство или оборудование, не описанное Категориями I и II, чьи нормативные положения нужны для:</w:t>
      </w:r>
    </w:p>
    <w:p w:rsidR="0000350F" w:rsidRPr="00A75132" w:rsidRDefault="0000350F" w:rsidP="0000350F">
      <w:pPr>
        <w:pStyle w:val="enumlev2"/>
        <w:rPr>
          <w:lang w:val="ru-RU"/>
        </w:rPr>
      </w:pPr>
      <w:r w:rsidRPr="00A75132">
        <w:rPr>
          <w:lang w:val="ru-RU"/>
        </w:rPr>
        <w:t>a)</w:t>
      </w:r>
      <w:r w:rsidRPr="00A75132">
        <w:rPr>
          <w:lang w:val="ru-RU"/>
        </w:rPr>
        <w:tab/>
        <w:t>обеспечения функциональной совместимости сетей, поддерживающих службы электросвязи;</w:t>
      </w:r>
    </w:p>
    <w:p w:rsidR="0000350F" w:rsidRPr="00A75132" w:rsidRDefault="0000350F" w:rsidP="0000350F">
      <w:pPr>
        <w:pStyle w:val="enumlev2"/>
        <w:rPr>
          <w:lang w:val="ru-RU"/>
        </w:rPr>
      </w:pPr>
      <w:r w:rsidRPr="00A75132">
        <w:rPr>
          <w:lang w:val="ru-RU"/>
        </w:rPr>
        <w:t>b)</w:t>
      </w:r>
      <w:r w:rsidRPr="00A75132">
        <w:rPr>
          <w:lang w:val="ru-RU"/>
        </w:rPr>
        <w:tab/>
        <w:t>обеспечения надежности сетей, поддерживающих службы электросвязи; или</w:t>
      </w:r>
    </w:p>
    <w:p w:rsidR="0000350F" w:rsidRPr="00A75132" w:rsidRDefault="0000350F" w:rsidP="0000350F">
      <w:pPr>
        <w:pStyle w:val="enumlev2"/>
        <w:rPr>
          <w:lang w:val="ru-RU"/>
        </w:rPr>
      </w:pPr>
      <w:r w:rsidRPr="00A75132">
        <w:rPr>
          <w:lang w:val="ru-RU"/>
        </w:rPr>
        <w:t>c)</w:t>
      </w:r>
      <w:r w:rsidRPr="00A75132">
        <w:rPr>
          <w:lang w:val="ru-RU"/>
        </w:rPr>
        <w:tab/>
        <w:t>обеспечения электромагнитной совместимости и электробезопасности.</w:t>
      </w:r>
    </w:p>
    <w:p w:rsidR="0000350F" w:rsidRPr="00A75132" w:rsidRDefault="0000350F" w:rsidP="0000350F">
      <w:pPr>
        <w:rPr>
          <w:lang w:val="ru-RU"/>
        </w:rPr>
      </w:pPr>
      <w:r w:rsidRPr="00A75132">
        <w:rPr>
          <w:lang w:val="ru-RU"/>
        </w:rPr>
        <w:t>С целью демонстрации оценки соответствия до Anatel, заинтересованная сторона должна при соблюдении задач запроса на выдачу разрешения и применимых нормативных положений представить на рассмотрение один из следующих документов:</w:t>
      </w:r>
    </w:p>
    <w:p w:rsidR="0000350F" w:rsidRPr="00A75132" w:rsidRDefault="0000350F" w:rsidP="0000350F">
      <w:pPr>
        <w:pStyle w:val="enumlev1"/>
        <w:rPr>
          <w:lang w:val="ru-RU"/>
        </w:rPr>
      </w:pPr>
      <w:r w:rsidRPr="00A75132">
        <w:rPr>
          <w:lang w:val="ru-RU"/>
        </w:rPr>
        <w:t>−</w:t>
      </w:r>
      <w:r w:rsidRPr="00A75132">
        <w:rPr>
          <w:lang w:val="ru-RU"/>
        </w:rPr>
        <w:tab/>
        <w:t>Декларация о соответствии требованиям;</w:t>
      </w:r>
    </w:p>
    <w:p w:rsidR="0000350F" w:rsidRPr="00A75132" w:rsidRDefault="0000350F" w:rsidP="0000350F">
      <w:pPr>
        <w:pStyle w:val="enumlev1"/>
        <w:rPr>
          <w:lang w:val="ru-RU"/>
        </w:rPr>
      </w:pPr>
      <w:r w:rsidRPr="00A75132">
        <w:rPr>
          <w:lang w:val="ru-RU"/>
        </w:rPr>
        <w:t>−</w:t>
      </w:r>
      <w:r w:rsidRPr="00A75132">
        <w:rPr>
          <w:lang w:val="ru-RU"/>
        </w:rPr>
        <w:tab/>
        <w:t>Декларация о соответствии требованиям и сопроводительный отчет об испытаниях;</w:t>
      </w:r>
    </w:p>
    <w:p w:rsidR="0000350F" w:rsidRPr="00A75132" w:rsidRDefault="0000350F" w:rsidP="0000350F">
      <w:pPr>
        <w:pStyle w:val="enumlev1"/>
        <w:rPr>
          <w:lang w:val="ru-RU"/>
        </w:rPr>
      </w:pPr>
      <w:r w:rsidRPr="00A75132">
        <w:rPr>
          <w:lang w:val="ru-RU"/>
        </w:rPr>
        <w:t>−</w:t>
      </w:r>
      <w:r w:rsidRPr="00A75132">
        <w:rPr>
          <w:lang w:val="ru-RU"/>
        </w:rPr>
        <w:tab/>
        <w:t>Сертификат о соответствии требованиям на основе испытаний одобрения типа;</w:t>
      </w:r>
    </w:p>
    <w:p w:rsidR="0000350F" w:rsidRPr="00A75132" w:rsidRDefault="0000350F" w:rsidP="0000350F">
      <w:pPr>
        <w:pStyle w:val="enumlev1"/>
        <w:rPr>
          <w:lang w:val="ru-RU"/>
        </w:rPr>
      </w:pPr>
      <w:r w:rsidRPr="00A75132">
        <w:rPr>
          <w:lang w:val="ru-RU"/>
        </w:rPr>
        <w:t>−</w:t>
      </w:r>
      <w:r w:rsidRPr="00A75132">
        <w:rPr>
          <w:lang w:val="ru-RU"/>
        </w:rPr>
        <w:tab/>
        <w:t>Сертификат о соответствии требованиям на основе определенных испытаний и периодической оценки продукта; или</w:t>
      </w:r>
    </w:p>
    <w:p w:rsidR="0000350F" w:rsidRPr="00A75132" w:rsidRDefault="0000350F" w:rsidP="0000350F">
      <w:pPr>
        <w:pStyle w:val="enumlev1"/>
        <w:rPr>
          <w:lang w:val="ru-RU"/>
        </w:rPr>
      </w:pPr>
      <w:r w:rsidRPr="00A75132">
        <w:rPr>
          <w:lang w:val="ru-RU"/>
        </w:rPr>
        <w:t>−</w:t>
      </w:r>
      <w:r w:rsidRPr="00A75132">
        <w:rPr>
          <w:lang w:val="ru-RU"/>
        </w:rPr>
        <w:tab/>
        <w:t>Сертификат о соответствии требованиям и сопроводительная оценка качества системы.</w:t>
      </w:r>
    </w:p>
    <w:p w:rsidR="0000350F" w:rsidRPr="00A75132" w:rsidRDefault="0000350F" w:rsidP="0000350F">
      <w:pPr>
        <w:rPr>
          <w:lang w:val="ru-RU"/>
        </w:rPr>
      </w:pPr>
      <w:r w:rsidRPr="00A75132">
        <w:rPr>
          <w:lang w:val="ru-RU"/>
        </w:rPr>
        <w:t>Декларация о соответствии требованиям является документом оценки соответствия требованиям, применяемым к оборудованию кустарного производства, предназначенного для личного использования, которое не дает право на выдачу разрешения на коммерческое использование в стране.</w:t>
      </w:r>
    </w:p>
    <w:p w:rsidR="0000350F" w:rsidRPr="00A75132" w:rsidRDefault="0000350F" w:rsidP="0000350F">
      <w:pPr>
        <w:rPr>
          <w:lang w:val="ru-RU"/>
        </w:rPr>
      </w:pPr>
      <w:r w:rsidRPr="00A75132">
        <w:rPr>
          <w:lang w:val="ru-RU"/>
        </w:rPr>
        <w:t>Декларация о соответствии требованиям и сопроводительный отчет об испытаниях является документом оценки соответствия требованиям, применяемым в исключительных случаях, в которых уполномоченные органы сертификации устанавливают сроки более трех месяцев для начала и окончания процесса выдачи сертификата о соответствии требованиям, не включая время, необходимое для проведения испытаний, как результата тех случаев, из-за которых Anatel должна проводить необходимую оценку соответствия требованиям. Это правило будет применяться, когда не существует уполномоченного или квалифицированного органа сертификации для проведения оценки соответствия требованиям.</w:t>
      </w:r>
    </w:p>
    <w:p w:rsidR="0000350F" w:rsidRPr="00A75132" w:rsidRDefault="0000350F" w:rsidP="0000350F">
      <w:pPr>
        <w:rPr>
          <w:lang w:val="ru-RU"/>
        </w:rPr>
      </w:pPr>
      <w:r w:rsidRPr="00A75132">
        <w:rPr>
          <w:lang w:val="ru-RU"/>
        </w:rPr>
        <w:lastRenderedPageBreak/>
        <w:t>Сертификат о соответствии требованиям на основе испытаний одобрения типа является документом сертификации оценки, который применяется к оборудованию электросвязи Категории III.</w:t>
      </w:r>
    </w:p>
    <w:p w:rsidR="0000350F" w:rsidRPr="00A75132" w:rsidRDefault="0000350F" w:rsidP="0000350F">
      <w:pPr>
        <w:rPr>
          <w:lang w:val="ru-RU"/>
        </w:rPr>
      </w:pPr>
      <w:r w:rsidRPr="00A75132">
        <w:rPr>
          <w:lang w:val="ru-RU"/>
        </w:rPr>
        <w:t>Сертификат о соответствии требованиям на основе определенных испытаний и периодической оценки оборудования является документом сертификации оценки, который применяется к оборудованию электросвязи Категории II.</w:t>
      </w:r>
    </w:p>
    <w:p w:rsidR="0000350F" w:rsidRPr="00A75132" w:rsidRDefault="0000350F" w:rsidP="0000350F">
      <w:pPr>
        <w:rPr>
          <w:lang w:val="ru-RU"/>
        </w:rPr>
      </w:pPr>
      <w:r w:rsidRPr="00A75132">
        <w:rPr>
          <w:lang w:val="ru-RU"/>
        </w:rPr>
        <w:t>Сертификат о соответствии требованиям и сопроводительная оценка качества системы является документом сертификации оценки, который применяется к оборудованию электросвязи Категории I.</w:t>
      </w:r>
    </w:p>
    <w:p w:rsidR="0000350F" w:rsidRPr="00A75132" w:rsidRDefault="0000350F" w:rsidP="0000350F">
      <w:pPr>
        <w:pStyle w:val="Heading2"/>
        <w:rPr>
          <w:lang w:val="ru-RU"/>
        </w:rPr>
      </w:pPr>
      <w:bookmarkStart w:id="960" w:name="_Toc282874435"/>
      <w:bookmarkStart w:id="961" w:name="_Toc283908458"/>
      <w:bookmarkStart w:id="962" w:name="_Toc283975704"/>
      <w:bookmarkStart w:id="963" w:name="_Toc309032373"/>
      <w:bookmarkStart w:id="964" w:name="_Toc350104036"/>
      <w:bookmarkStart w:id="965" w:name="_Toc389145768"/>
      <w:bookmarkStart w:id="966" w:name="_Toc389146009"/>
      <w:r w:rsidRPr="00A75132">
        <w:rPr>
          <w:lang w:val="ru-RU"/>
        </w:rPr>
        <w:t>7.2</w:t>
      </w:r>
      <w:r w:rsidRPr="00A75132">
        <w:rPr>
          <w:lang w:val="ru-RU"/>
        </w:rPr>
        <w:tab/>
        <w:t>Разрешение</w:t>
      </w:r>
      <w:bookmarkEnd w:id="960"/>
      <w:bookmarkEnd w:id="961"/>
      <w:bookmarkEnd w:id="962"/>
      <w:bookmarkEnd w:id="963"/>
      <w:bookmarkEnd w:id="964"/>
      <w:bookmarkEnd w:id="965"/>
      <w:bookmarkEnd w:id="966"/>
    </w:p>
    <w:p w:rsidR="0000350F" w:rsidRPr="00A75132" w:rsidRDefault="0000350F" w:rsidP="0000350F">
      <w:pPr>
        <w:rPr>
          <w:lang w:val="ru-RU"/>
        </w:rPr>
      </w:pPr>
      <w:r w:rsidRPr="00A75132">
        <w:rPr>
          <w:lang w:val="ru-RU"/>
        </w:rPr>
        <w:t>Следующие стороны считаются заинтересованными или ответственными сторонами и имеющими право на запрос разрешения у Anatel на определенное оборудование:</w:t>
      </w:r>
    </w:p>
    <w:p w:rsidR="0000350F" w:rsidRPr="00A75132" w:rsidRDefault="0000350F" w:rsidP="0000350F">
      <w:pPr>
        <w:pStyle w:val="enumlev1"/>
        <w:rPr>
          <w:lang w:val="ru-RU"/>
        </w:rPr>
      </w:pPr>
      <w:r w:rsidRPr="00A75132">
        <w:rPr>
          <w:lang w:val="ru-RU"/>
        </w:rPr>
        <w:t>−</w:t>
      </w:r>
      <w:r w:rsidRPr="00A75132">
        <w:rPr>
          <w:lang w:val="ru-RU"/>
        </w:rPr>
        <w:tab/>
        <w:t>производитель оборудования;</w:t>
      </w:r>
    </w:p>
    <w:p w:rsidR="0000350F" w:rsidRPr="00A75132" w:rsidRDefault="0000350F" w:rsidP="0000350F">
      <w:pPr>
        <w:pStyle w:val="enumlev1"/>
        <w:rPr>
          <w:lang w:val="ru-RU"/>
        </w:rPr>
      </w:pPr>
      <w:r w:rsidRPr="00A75132">
        <w:rPr>
          <w:lang w:val="ru-RU"/>
        </w:rPr>
        <w:t>−</w:t>
      </w:r>
      <w:r w:rsidRPr="00A75132">
        <w:rPr>
          <w:lang w:val="ru-RU"/>
        </w:rPr>
        <w:tab/>
        <w:t>поставщик оборудования в Бразилию;</w:t>
      </w:r>
    </w:p>
    <w:p w:rsidR="0000350F" w:rsidRPr="00A75132" w:rsidRDefault="0000350F" w:rsidP="0000350F">
      <w:pPr>
        <w:pStyle w:val="enumlev1"/>
        <w:rPr>
          <w:lang w:val="ru-RU"/>
        </w:rPr>
      </w:pPr>
      <w:r w:rsidRPr="00A75132">
        <w:rPr>
          <w:lang w:val="ru-RU"/>
        </w:rPr>
        <w:t>−</w:t>
      </w:r>
      <w:r w:rsidRPr="00A75132">
        <w:rPr>
          <w:lang w:val="ru-RU"/>
        </w:rPr>
        <w:tab/>
        <w:t>физическое или юридическое лицо, которое запрашивает разрешение на использование оборудования электросвязи для личных нужд.</w:t>
      </w:r>
    </w:p>
    <w:p w:rsidR="0000350F" w:rsidRPr="00A75132" w:rsidRDefault="0000350F" w:rsidP="0000350F">
      <w:pPr>
        <w:rPr>
          <w:lang w:val="ru-RU"/>
        </w:rPr>
      </w:pPr>
      <w:r w:rsidRPr="00A75132">
        <w:rPr>
          <w:lang w:val="ru-RU"/>
        </w:rPr>
        <w:t>Если заинтересованная сторона является физическим лицом, это лицо должно иметь полную правоспособность, в то время, как если эта сторона является юридическим лицом, она должна быть 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rsidR="0000350F" w:rsidRPr="00A75132" w:rsidRDefault="0000350F" w:rsidP="0000350F">
      <w:pPr>
        <w:rPr>
          <w:spacing w:val="-4"/>
          <w:lang w:val="ru-RU"/>
        </w:rPr>
      </w:pPr>
      <w:r w:rsidRPr="00A75132">
        <w:rPr>
          <w:spacing w:val="-4"/>
          <w:lang w:val="ru-RU"/>
        </w:rPr>
        <w:t>Представление оборудования для получения разрешения должно включать в себя следующие документы:</w:t>
      </w:r>
    </w:p>
    <w:p w:rsidR="0000350F" w:rsidRPr="00A75132" w:rsidRDefault="0000350F" w:rsidP="0000350F">
      <w:pPr>
        <w:pStyle w:val="enumlev1"/>
        <w:rPr>
          <w:lang w:val="ru-RU"/>
        </w:rPr>
      </w:pPr>
      <w:r w:rsidRPr="00A75132">
        <w:rPr>
          <w:lang w:val="ru-RU"/>
        </w:rPr>
        <w:t>−</w:t>
      </w:r>
      <w:r w:rsidRPr="00A75132">
        <w:rPr>
          <w:lang w:val="ru-RU"/>
        </w:rPr>
        <w:tab/>
        <w:t>сертификат или декларацию о соответствии требованиям, доказывающие соответствие оборудования требованиям;</w:t>
      </w:r>
    </w:p>
    <w:p w:rsidR="0000350F" w:rsidRPr="00A75132" w:rsidRDefault="0000350F" w:rsidP="0000350F">
      <w:pPr>
        <w:pStyle w:val="enumlev1"/>
        <w:rPr>
          <w:lang w:val="ru-RU"/>
        </w:rPr>
      </w:pPr>
      <w:r w:rsidRPr="00A75132">
        <w:rPr>
          <w:lang w:val="ru-RU"/>
        </w:rPr>
        <w:t>−</w:t>
      </w:r>
      <w:r w:rsidRPr="00A75132">
        <w:rPr>
          <w:lang w:val="ru-RU"/>
        </w:rPr>
        <w:tab/>
        <w:t>доказательство оплаты подлежащих оплате взносов;</w:t>
      </w:r>
    </w:p>
    <w:p w:rsidR="0000350F" w:rsidRPr="00A75132" w:rsidRDefault="0000350F" w:rsidP="0000350F">
      <w:pPr>
        <w:pStyle w:val="enumlev1"/>
        <w:rPr>
          <w:lang w:val="ru-RU"/>
        </w:rPr>
      </w:pPr>
      <w:r w:rsidRPr="00A75132">
        <w:rPr>
          <w:lang w:val="ru-RU"/>
        </w:rPr>
        <w:t>−</w:t>
      </w:r>
      <w:r w:rsidRPr="00A75132">
        <w:rPr>
          <w:lang w:val="ru-RU"/>
        </w:rPr>
        <w:tab/>
        <w:t>руководство пользователя для оборудования, написанное на португальском языке;</w:t>
      </w:r>
    </w:p>
    <w:p w:rsidR="0000350F" w:rsidRPr="00A75132" w:rsidRDefault="0000350F" w:rsidP="0000350F">
      <w:pPr>
        <w:pStyle w:val="enumlev1"/>
        <w:rPr>
          <w:lang w:val="ru-RU"/>
        </w:rPr>
      </w:pPr>
      <w:r w:rsidRPr="00A75132">
        <w:rPr>
          <w:lang w:val="ru-RU"/>
        </w:rPr>
        <w:t>−</w:t>
      </w:r>
      <w:r w:rsidRPr="00A75132">
        <w:rPr>
          <w:lang w:val="ru-RU"/>
        </w:rPr>
        <w:tab/>
        <w:t>информация о регистрации заинтересованной стороны, для чего она должна использовать свою форму;</w:t>
      </w:r>
    </w:p>
    <w:p w:rsidR="0000350F" w:rsidRPr="00A75132" w:rsidRDefault="0000350F" w:rsidP="0000350F">
      <w:pPr>
        <w:pStyle w:val="enumlev1"/>
        <w:rPr>
          <w:lang w:val="ru-RU"/>
        </w:rPr>
      </w:pPr>
      <w:r w:rsidRPr="00A75132">
        <w:rPr>
          <w:lang w:val="ru-RU"/>
        </w:rPr>
        <w:t>−</w:t>
      </w:r>
      <w:r w:rsidRPr="00A75132">
        <w:rPr>
          <w:lang w:val="ru-RU"/>
        </w:rPr>
        <w:tab/>
        <w:t>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продукта и любую техническую поддержку, имеющую к нему отношение, в пределах территории страны.</w:t>
      </w:r>
    </w:p>
    <w:p w:rsidR="0000350F" w:rsidRPr="00A75132" w:rsidRDefault="0000350F" w:rsidP="0000350F">
      <w:pPr>
        <w:rPr>
          <w:lang w:val="ru-RU"/>
        </w:rPr>
      </w:pPr>
      <w:r w:rsidRPr="00A75132">
        <w:rPr>
          <w:lang w:val="ru-RU"/>
        </w:rPr>
        <w:t>Anatel отказывает в выдаче разрешения на оборудование: когда в сертификате или декларации о соответствии требованиям обнаружен дефект формы;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нормативных положений, отличающихся от применимых к оборудованию и действующих в стране.</w:t>
      </w:r>
    </w:p>
    <w:p w:rsidR="0000350F" w:rsidRPr="00A75132" w:rsidRDefault="0000350F" w:rsidP="0000350F">
      <w:pPr>
        <w:rPr>
          <w:lang w:val="ru-RU"/>
        </w:rPr>
      </w:pPr>
      <w:r w:rsidRPr="00A75132">
        <w:rPr>
          <w:lang w:val="ru-RU"/>
        </w:rPr>
        <w:t>Получение разрешения на оборудование, являющееся субъектом сертификата о соответствии требованиям, не может использоваться третьими сторонами, когда оборудование произведено на заводе-изготовителе, отличающимся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 в рамках Нормативн</w:t>
      </w:r>
      <w:bookmarkStart w:id="967" w:name="_Toc283975705"/>
      <w:bookmarkStart w:id="968" w:name="_Toc309032374"/>
      <w:bookmarkStart w:id="969" w:name="_Toc350104037"/>
      <w:r w:rsidRPr="00A75132">
        <w:rPr>
          <w:lang w:val="ru-RU"/>
        </w:rPr>
        <w:t>ого положения.</w:t>
      </w:r>
    </w:p>
    <w:p w:rsidR="0000350F" w:rsidRPr="00A75132" w:rsidRDefault="0000350F" w:rsidP="0000350F">
      <w:pPr>
        <w:pStyle w:val="AppendixNoTitle"/>
        <w:spacing w:before="360"/>
        <w:rPr>
          <w:lang w:val="ru-RU"/>
        </w:rPr>
      </w:pPr>
      <w:bookmarkStart w:id="970" w:name="_Toc389145769"/>
      <w:bookmarkStart w:id="971" w:name="_Toc389146010"/>
      <w:r w:rsidRPr="00A75132">
        <w:rPr>
          <w:lang w:val="ru-RU"/>
        </w:rPr>
        <w:lastRenderedPageBreak/>
        <w:t xml:space="preserve">Дополнение </w:t>
      </w:r>
      <w:r w:rsidRPr="00A75132">
        <w:rPr>
          <w:lang w:val="ru-RU" w:eastAsia="ja-JP"/>
        </w:rPr>
        <w:t>7</w:t>
      </w:r>
      <w:r w:rsidRPr="00A75132">
        <w:rPr>
          <w:lang w:val="ru-RU" w:eastAsia="ja-JP"/>
        </w:rPr>
        <w:br/>
      </w:r>
      <w:r w:rsidRPr="00A75132">
        <w:rPr>
          <w:lang w:val="ru-RU"/>
        </w:rPr>
        <w:t>к Приложению 2</w:t>
      </w:r>
      <w:r w:rsidRPr="00A75132">
        <w:rPr>
          <w:lang w:val="ru-RU"/>
        </w:rPr>
        <w:br/>
      </w:r>
      <w:r w:rsidRPr="00A75132">
        <w:rPr>
          <w:lang w:val="ru-RU"/>
        </w:rPr>
        <w:br/>
        <w:t xml:space="preserve">Нормативные положения ОАЭ по использованию SRD и оборудования </w:t>
      </w:r>
      <w:r w:rsidRPr="00A75132">
        <w:rPr>
          <w:lang w:val="ru-RU"/>
        </w:rPr>
        <w:br/>
        <w:t>малой мощности, разрешенного к использованию</w:t>
      </w:r>
      <w:bookmarkEnd w:id="967"/>
      <w:bookmarkEnd w:id="968"/>
      <w:bookmarkEnd w:id="969"/>
      <w:bookmarkEnd w:id="970"/>
      <w:bookmarkEnd w:id="971"/>
    </w:p>
    <w:p w:rsidR="0000350F" w:rsidRPr="00A75132" w:rsidRDefault="0000350F" w:rsidP="0000350F">
      <w:pPr>
        <w:pStyle w:val="Normalaftertitle"/>
        <w:rPr>
          <w:lang w:val="ru-RU" w:eastAsia="ja-JP"/>
        </w:rPr>
      </w:pPr>
      <w:r w:rsidRPr="00A75132">
        <w:rPr>
          <w:lang w:val="ru-RU" w:eastAsia="ja-JP"/>
        </w:rPr>
        <w:t>1.1</w:t>
      </w:r>
      <w:r w:rsidRPr="00A75132">
        <w:rPr>
          <w:lang w:val="ru-RU" w:eastAsia="ja-JP"/>
        </w:rPr>
        <w:tab/>
        <w:t xml:space="preserve">Использование устройств малого радиуса действия разрешено на вторичной основе: SRD используются как фиксированные и подвижные станции для применений электросвязи и как устройства ISM </w:t>
      </w:r>
      <w:r w:rsidRPr="00A75132">
        <w:rPr>
          <w:lang w:val="ru-RU"/>
        </w:rPr>
        <w:t>для промышленных, научных и медицинских (ISM) применений</w:t>
      </w:r>
      <w:r w:rsidRPr="00A75132">
        <w:rPr>
          <w:lang w:val="ru-RU" w:eastAsia="ja-JP"/>
        </w:rPr>
        <w:t xml:space="preserve">. SRD применяются во многих областях и поэтому имеют общую категорию как неспецифические, что позволяет использовать их в разных применениях, например, система отпирания дверей автомобиля без ключа, дистанционное управление игрушками, Bluetooth и т. д. </w:t>
      </w:r>
    </w:p>
    <w:p w:rsidR="0000350F" w:rsidRPr="00A75132" w:rsidRDefault="0000350F" w:rsidP="0000350F">
      <w:pPr>
        <w:rPr>
          <w:lang w:val="ru-RU" w:eastAsia="ja-JP"/>
        </w:rPr>
      </w:pPr>
      <w:r w:rsidRPr="00A75132">
        <w:rPr>
          <w:lang w:val="ru-RU" w:eastAsia="ja-JP"/>
        </w:rPr>
        <w:t>1.2</w:t>
      </w:r>
      <w:r w:rsidRPr="00A75132">
        <w:rPr>
          <w:lang w:val="ru-RU" w:eastAsia="ja-JP"/>
        </w:rPr>
        <w:tab/>
        <w:t xml:space="preserve">SRD должны быть зарегистрированы уполномоченным органом по процедуре одобрения типа, и применение устройств малого радиуса действия и устройств ISM допускается в рамках разрешения класса, в соответствии с которым не требуется получения разрешения на использования радиочастот. </w:t>
      </w:r>
    </w:p>
    <w:p w:rsidR="0000350F" w:rsidRPr="00A75132" w:rsidRDefault="0000350F" w:rsidP="0000350F">
      <w:pPr>
        <w:spacing w:line="240" w:lineRule="exact"/>
        <w:rPr>
          <w:lang w:val="ru-RU" w:eastAsia="ja-JP"/>
        </w:rPr>
      </w:pPr>
      <w:r w:rsidRPr="00A75132">
        <w:rPr>
          <w:lang w:val="ru-RU" w:eastAsia="ja-JP"/>
        </w:rPr>
        <w:t>1.3</w:t>
      </w:r>
      <w:r w:rsidRPr="00A75132">
        <w:rPr>
          <w:lang w:val="ru-RU" w:eastAsia="ja-JP"/>
        </w:rPr>
        <w:tab/>
        <w:t xml:space="preserve">Применение маломощного оборудования требует получения разрешения на использования радиочастот. </w:t>
      </w:r>
    </w:p>
    <w:p w:rsidR="0000350F" w:rsidRPr="00A75132" w:rsidRDefault="0000350F" w:rsidP="0000350F">
      <w:pPr>
        <w:rPr>
          <w:lang w:val="ru-RU" w:eastAsia="ja-JP"/>
        </w:rPr>
      </w:pPr>
      <w:r w:rsidRPr="00A75132">
        <w:rPr>
          <w:lang w:val="ru-RU" w:eastAsia="ja-JP"/>
        </w:rPr>
        <w:t>1.4</w:t>
      </w:r>
      <w:r w:rsidRPr="00A75132">
        <w:rPr>
          <w:lang w:val="ru-RU" w:eastAsia="ja-JP"/>
        </w:rPr>
        <w:tab/>
      </w:r>
      <w:r w:rsidRPr="00A75132">
        <w:rPr>
          <w:spacing w:val="-6"/>
          <w:lang w:val="ru-RU" w:eastAsia="ja-JP"/>
        </w:rPr>
        <w:t>Беспроводное оборудование может быть отнесено к устройствам малого радиуса действия, маломощному беспроводному оборудованию или, к другому типу на основании следующих критериев:</w:t>
      </w:r>
    </w:p>
    <w:p w:rsidR="0000350F" w:rsidRPr="00A75132" w:rsidRDefault="0000350F" w:rsidP="0000350F">
      <w:pPr>
        <w:pStyle w:val="enumlev1"/>
        <w:rPr>
          <w:lang w:val="ru-RU" w:eastAsia="ja-JP"/>
        </w:rPr>
      </w:pPr>
      <w:r w:rsidRPr="00A75132">
        <w:rPr>
          <w:lang w:val="ru-RU" w:eastAsia="ja-JP"/>
        </w:rPr>
        <w:t>1.4.1</w:t>
      </w:r>
      <w:r w:rsidRPr="00A75132">
        <w:rPr>
          <w:lang w:val="ru-RU" w:eastAsia="ja-JP"/>
        </w:rPr>
        <w:tab/>
      </w:r>
      <w:r w:rsidRPr="00A75132">
        <w:rPr>
          <w:b/>
          <w:bCs/>
          <w:lang w:val="ru-RU" w:eastAsia="ja-JP"/>
        </w:rPr>
        <w:t>Устройства малого радиуса действия (SRD)</w:t>
      </w:r>
      <w:r w:rsidRPr="00A75132">
        <w:rPr>
          <w:lang w:val="ru-RU" w:eastAsia="ja-JP"/>
        </w:rPr>
        <w:t>: если соответствует техническим условиям из таблицы 29 данного Нормативного положения.</w:t>
      </w:r>
    </w:p>
    <w:p w:rsidR="0000350F" w:rsidRPr="00A75132" w:rsidRDefault="0000350F" w:rsidP="0000350F">
      <w:pPr>
        <w:pStyle w:val="enumlev1"/>
        <w:rPr>
          <w:lang w:val="ru-RU" w:eastAsia="ja-JP"/>
        </w:rPr>
      </w:pPr>
      <w:r w:rsidRPr="00A75132">
        <w:rPr>
          <w:lang w:val="ru-RU" w:eastAsia="ja-JP"/>
        </w:rPr>
        <w:t>1.4.2</w:t>
      </w:r>
      <w:r w:rsidRPr="00A75132">
        <w:rPr>
          <w:lang w:val="ru-RU" w:eastAsia="ja-JP"/>
        </w:rPr>
        <w:tab/>
      </w:r>
      <w:r w:rsidRPr="00A75132">
        <w:rPr>
          <w:b/>
          <w:bCs/>
          <w:lang w:val="ru-RU" w:eastAsia="ja-JP"/>
        </w:rPr>
        <w:t>Маломощное беспроводное оборудование (LPWE)</w:t>
      </w:r>
      <w:r w:rsidRPr="00A75132">
        <w:rPr>
          <w:lang w:val="ru-RU" w:eastAsia="ja-JP"/>
        </w:rPr>
        <w:t xml:space="preserve">: если соответствует техническим условиям, указанным в таблице 30 данного Нормативного положения. Требования к спектру определены только для LPWE. </w:t>
      </w:r>
    </w:p>
    <w:p w:rsidR="0000350F" w:rsidRPr="00A75132" w:rsidRDefault="0000350F" w:rsidP="0000350F">
      <w:pPr>
        <w:pStyle w:val="enumlev1"/>
        <w:rPr>
          <w:lang w:val="ru-RU" w:eastAsia="ja-JP"/>
        </w:rPr>
      </w:pPr>
      <w:r w:rsidRPr="00A75132">
        <w:rPr>
          <w:lang w:val="ru-RU" w:eastAsia="ja-JP"/>
        </w:rPr>
        <w:t>1.4.3</w:t>
      </w:r>
      <w:r w:rsidRPr="00A75132">
        <w:rPr>
          <w:lang w:val="ru-RU" w:eastAsia="ja-JP"/>
        </w:rPr>
        <w:tab/>
        <w:t>Любое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Нормативном 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rsidR="0000350F" w:rsidRPr="00A75132" w:rsidRDefault="0000350F" w:rsidP="0000350F">
      <w:pPr>
        <w:pStyle w:val="TableNo"/>
        <w:rPr>
          <w:lang w:val="ru-RU"/>
        </w:rPr>
      </w:pPr>
      <w:r w:rsidRPr="00A75132">
        <w:rPr>
          <w:lang w:val="ru-RU"/>
        </w:rPr>
        <w:t>ТАБЛИЦА 26</w:t>
      </w:r>
    </w:p>
    <w:p w:rsidR="0000350F" w:rsidRPr="00A75132" w:rsidRDefault="0000350F" w:rsidP="0000350F">
      <w:pPr>
        <w:pStyle w:val="Tabletitle"/>
        <w:rPr>
          <w:lang w:val="ru-RU"/>
        </w:rPr>
      </w:pPr>
      <w:r w:rsidRPr="00A75132">
        <w:rPr>
          <w:lang w:val="ru-RU"/>
        </w:rPr>
        <w:t>Технические условия для устройств малого радиуса действия</w:t>
      </w:r>
    </w:p>
    <w:p w:rsidR="0000350F" w:rsidRPr="00A75132" w:rsidRDefault="0000350F" w:rsidP="0000350F">
      <w:pPr>
        <w:pStyle w:val="Tabletitle"/>
        <w:rPr>
          <w:b w:val="0"/>
          <w:bCs/>
          <w:szCs w:val="22"/>
          <w:lang w:val="ru-RU" w:eastAsia="ja-JP"/>
        </w:rPr>
      </w:pPr>
      <w:r w:rsidRPr="00A75132">
        <w:rPr>
          <w:b w:val="0"/>
          <w:bCs/>
          <w:szCs w:val="22"/>
          <w:lang w:val="ru-RU" w:eastAsia="ja-JP"/>
        </w:rPr>
        <w:t>Следующие технические условия будут применяться при использовании SRD</w:t>
      </w:r>
      <w:r>
        <w:rPr>
          <w:b w:val="0"/>
          <w:bCs/>
          <w:szCs w:val="22"/>
          <w:lang w:val="ru-RU"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00350F" w:rsidRPr="00A75132" w:rsidTr="00AA5D89">
        <w:trPr>
          <w:cantSplit/>
          <w:tblHeader/>
          <w:jc w:val="center"/>
        </w:trPr>
        <w:tc>
          <w:tcPr>
            <w:tcW w:w="2405" w:type="dxa"/>
            <w:vAlign w:val="center"/>
          </w:tcPr>
          <w:p w:rsidR="0000350F" w:rsidRPr="00A75132" w:rsidRDefault="0000350F" w:rsidP="00AA5D89">
            <w:pPr>
              <w:pStyle w:val="Tablehead"/>
              <w:rPr>
                <w:lang w:val="ru-RU"/>
              </w:rPr>
            </w:pPr>
            <w:r w:rsidRPr="00A75132">
              <w:rPr>
                <w:lang w:val="ru-RU"/>
              </w:rPr>
              <w:t>Полосы частот</w:t>
            </w:r>
          </w:p>
        </w:tc>
        <w:tc>
          <w:tcPr>
            <w:tcW w:w="3402" w:type="dxa"/>
            <w:vAlign w:val="center"/>
          </w:tcPr>
          <w:p w:rsidR="0000350F" w:rsidRPr="00A75132" w:rsidRDefault="0000350F" w:rsidP="00AA5D89">
            <w:pPr>
              <w:pStyle w:val="Tablehead"/>
              <w:rPr>
                <w:lang w:val="ru-RU"/>
              </w:rPr>
            </w:pPr>
            <w:r w:rsidRPr="00A75132">
              <w:rPr>
                <w:lang w:val="ru-RU"/>
              </w:rPr>
              <w:t>Макс. излучаемая мощность или напряженность магнитного поля</w:t>
            </w:r>
          </w:p>
        </w:tc>
        <w:tc>
          <w:tcPr>
            <w:tcW w:w="3119" w:type="dxa"/>
            <w:vAlign w:val="center"/>
          </w:tcPr>
          <w:p w:rsidR="0000350F" w:rsidRPr="00A75132" w:rsidRDefault="0000350F" w:rsidP="00AA5D89">
            <w:pPr>
              <w:pStyle w:val="Tablehead"/>
              <w:rPr>
                <w:lang w:val="ru-RU"/>
              </w:rPr>
            </w:pPr>
            <w:r w:rsidRPr="00A75132">
              <w:rPr>
                <w:lang w:val="ru-RU"/>
              </w:rPr>
              <w:t>Замечания по применению</w:t>
            </w:r>
          </w:p>
        </w:tc>
      </w:tr>
      <w:tr w:rsidR="0000350F" w:rsidRPr="00A75132" w:rsidTr="00AA5D89">
        <w:trPr>
          <w:cantSplit/>
          <w:jc w:val="center"/>
        </w:trPr>
        <w:tc>
          <w:tcPr>
            <w:tcW w:w="2405" w:type="dxa"/>
            <w:vAlign w:val="center"/>
          </w:tcPr>
          <w:p w:rsidR="0000350F" w:rsidRPr="00A75132" w:rsidRDefault="0000350F" w:rsidP="00AA5D89">
            <w:pPr>
              <w:pStyle w:val="Tabletext"/>
              <w:rPr>
                <w:lang w:val="ru-RU"/>
              </w:rPr>
            </w:pPr>
            <w:r w:rsidRPr="00A75132">
              <w:rPr>
                <w:lang w:val="ru-RU"/>
              </w:rPr>
              <w:t>9−315 кГц</w:t>
            </w:r>
          </w:p>
        </w:tc>
        <w:tc>
          <w:tcPr>
            <w:tcW w:w="3402" w:type="dxa"/>
            <w:vAlign w:val="center"/>
          </w:tcPr>
          <w:p w:rsidR="0000350F" w:rsidRPr="00A75132" w:rsidRDefault="0000350F" w:rsidP="00AA5D89">
            <w:pPr>
              <w:pStyle w:val="Tabletext"/>
              <w:rPr>
                <w:lang w:val="ru-RU"/>
              </w:rPr>
            </w:pPr>
            <w:r w:rsidRPr="00A75132">
              <w:rPr>
                <w:lang w:val="ru-RU"/>
              </w:rPr>
              <w:t>30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cantSplit/>
          <w:jc w:val="center"/>
        </w:trPr>
        <w:tc>
          <w:tcPr>
            <w:tcW w:w="2405" w:type="dxa"/>
            <w:vAlign w:val="center"/>
          </w:tcPr>
          <w:p w:rsidR="0000350F" w:rsidRPr="00A75132" w:rsidRDefault="0000350F" w:rsidP="00AA5D89">
            <w:pPr>
              <w:pStyle w:val="Tabletext"/>
              <w:rPr>
                <w:lang w:val="ru-RU"/>
              </w:rPr>
            </w:pPr>
            <w:r w:rsidRPr="00A75132">
              <w:rPr>
                <w:lang w:val="ru-RU"/>
              </w:rPr>
              <w:t>9,0−59,75 кГц</w:t>
            </w:r>
          </w:p>
        </w:tc>
        <w:tc>
          <w:tcPr>
            <w:tcW w:w="3402" w:type="dxa"/>
            <w:vAlign w:val="center"/>
          </w:tcPr>
          <w:p w:rsidR="0000350F" w:rsidRPr="00A75132" w:rsidRDefault="0000350F" w:rsidP="00AA5D89">
            <w:pPr>
              <w:pStyle w:val="Tabletext"/>
              <w:rPr>
                <w:lang w:val="ru-RU"/>
              </w:rPr>
            </w:pPr>
            <w:r w:rsidRPr="00A75132">
              <w:rPr>
                <w:lang w:val="ru-RU"/>
              </w:rPr>
              <w:t>72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cantSplit/>
          <w:jc w:val="center"/>
        </w:trPr>
        <w:tc>
          <w:tcPr>
            <w:tcW w:w="2405" w:type="dxa"/>
            <w:vAlign w:val="center"/>
          </w:tcPr>
          <w:p w:rsidR="0000350F" w:rsidRPr="00A75132" w:rsidRDefault="0000350F" w:rsidP="00AA5D89">
            <w:pPr>
              <w:pStyle w:val="Tabletext"/>
              <w:rPr>
                <w:lang w:val="ru-RU"/>
              </w:rPr>
            </w:pPr>
            <w:r w:rsidRPr="00A75132">
              <w:rPr>
                <w:lang w:val="ru-RU"/>
              </w:rPr>
              <w:t>59,750−60,250 кГц</w:t>
            </w:r>
          </w:p>
        </w:tc>
        <w:tc>
          <w:tcPr>
            <w:tcW w:w="3402" w:type="dxa"/>
            <w:vAlign w:val="center"/>
          </w:tcPr>
          <w:p w:rsidR="0000350F" w:rsidRPr="00A75132" w:rsidRDefault="0000350F" w:rsidP="00AA5D89">
            <w:pPr>
              <w:pStyle w:val="Tabletext"/>
              <w:rPr>
                <w:lang w:val="ru-RU"/>
              </w:rPr>
            </w:pPr>
            <w:r w:rsidRPr="00A75132">
              <w:rPr>
                <w:lang w:val="ru-RU"/>
              </w:rPr>
              <w:t>42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cantSplit/>
          <w:jc w:val="center"/>
        </w:trPr>
        <w:tc>
          <w:tcPr>
            <w:tcW w:w="2405" w:type="dxa"/>
            <w:vAlign w:val="center"/>
          </w:tcPr>
          <w:p w:rsidR="0000350F" w:rsidRPr="00A75132" w:rsidRDefault="0000350F" w:rsidP="00AA5D89">
            <w:pPr>
              <w:pStyle w:val="Tabletext"/>
              <w:rPr>
                <w:lang w:val="ru-RU"/>
              </w:rPr>
            </w:pPr>
            <w:r w:rsidRPr="00A75132">
              <w:rPr>
                <w:lang w:val="ru-RU"/>
              </w:rPr>
              <w:t>60,250−70,000 кГц</w:t>
            </w:r>
          </w:p>
        </w:tc>
        <w:tc>
          <w:tcPr>
            <w:tcW w:w="3402" w:type="dxa"/>
            <w:vAlign w:val="center"/>
          </w:tcPr>
          <w:p w:rsidR="0000350F" w:rsidRPr="00A75132" w:rsidRDefault="0000350F" w:rsidP="00AA5D89">
            <w:pPr>
              <w:pStyle w:val="Tabletext"/>
              <w:rPr>
                <w:lang w:val="ru-RU"/>
              </w:rPr>
            </w:pPr>
            <w:r w:rsidRPr="00A75132">
              <w:rPr>
                <w:lang w:val="ru-RU"/>
              </w:rPr>
              <w:t>69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cantSplit/>
          <w:jc w:val="center"/>
        </w:trPr>
        <w:tc>
          <w:tcPr>
            <w:tcW w:w="2405" w:type="dxa"/>
            <w:vAlign w:val="center"/>
          </w:tcPr>
          <w:p w:rsidR="0000350F" w:rsidRPr="00A75132" w:rsidRDefault="0000350F" w:rsidP="00AA5D89">
            <w:pPr>
              <w:pStyle w:val="Tabletext"/>
              <w:rPr>
                <w:lang w:val="ru-RU"/>
              </w:rPr>
            </w:pPr>
            <w:r w:rsidRPr="00A75132">
              <w:rPr>
                <w:lang w:val="ru-RU"/>
              </w:rPr>
              <w:t>70−119 кГц</w:t>
            </w:r>
          </w:p>
        </w:tc>
        <w:tc>
          <w:tcPr>
            <w:tcW w:w="3402" w:type="dxa"/>
            <w:vAlign w:val="center"/>
          </w:tcPr>
          <w:p w:rsidR="0000350F" w:rsidRPr="00A75132" w:rsidRDefault="0000350F" w:rsidP="00AA5D89">
            <w:pPr>
              <w:pStyle w:val="Tabletext"/>
              <w:rPr>
                <w:lang w:val="ru-RU"/>
              </w:rPr>
            </w:pPr>
            <w:r w:rsidRPr="00A75132">
              <w:rPr>
                <w:lang w:val="ru-RU"/>
              </w:rPr>
              <w:t>42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cantSplit/>
          <w:jc w:val="center"/>
        </w:trPr>
        <w:tc>
          <w:tcPr>
            <w:tcW w:w="2405" w:type="dxa"/>
            <w:vAlign w:val="center"/>
          </w:tcPr>
          <w:p w:rsidR="0000350F" w:rsidRPr="00A75132" w:rsidRDefault="0000350F" w:rsidP="00AA5D89">
            <w:pPr>
              <w:pStyle w:val="Tabletext"/>
              <w:rPr>
                <w:lang w:val="ru-RU"/>
              </w:rPr>
            </w:pPr>
            <w:r w:rsidRPr="00A75132">
              <w:rPr>
                <w:lang w:val="ru-RU"/>
              </w:rPr>
              <w:t>119−135 кГц</w:t>
            </w:r>
          </w:p>
        </w:tc>
        <w:tc>
          <w:tcPr>
            <w:tcW w:w="3402" w:type="dxa"/>
            <w:vAlign w:val="center"/>
          </w:tcPr>
          <w:p w:rsidR="0000350F" w:rsidRPr="00A75132" w:rsidRDefault="0000350F" w:rsidP="00AA5D89">
            <w:pPr>
              <w:pStyle w:val="Tabletext"/>
              <w:rPr>
                <w:lang w:val="ru-RU"/>
              </w:rPr>
            </w:pPr>
            <w:r w:rsidRPr="00A75132">
              <w:rPr>
                <w:lang w:val="ru-RU"/>
              </w:rPr>
              <w:t>66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cantSplit/>
          <w:jc w:val="center"/>
        </w:trPr>
        <w:tc>
          <w:tcPr>
            <w:tcW w:w="2405" w:type="dxa"/>
            <w:vAlign w:val="center"/>
          </w:tcPr>
          <w:p w:rsidR="0000350F" w:rsidRPr="00A75132" w:rsidRDefault="0000350F" w:rsidP="00AA5D89">
            <w:pPr>
              <w:pStyle w:val="Tabletext"/>
              <w:rPr>
                <w:lang w:val="ru-RU"/>
              </w:rPr>
            </w:pPr>
            <w:r w:rsidRPr="00A75132">
              <w:rPr>
                <w:lang w:val="ru-RU"/>
              </w:rPr>
              <w:t>135−140 кГц</w:t>
            </w:r>
          </w:p>
        </w:tc>
        <w:tc>
          <w:tcPr>
            <w:tcW w:w="3402" w:type="dxa"/>
            <w:vAlign w:val="center"/>
          </w:tcPr>
          <w:p w:rsidR="0000350F" w:rsidRPr="00A75132" w:rsidRDefault="0000350F" w:rsidP="00AA5D89">
            <w:pPr>
              <w:pStyle w:val="Tabletext"/>
              <w:rPr>
                <w:lang w:val="ru-RU"/>
              </w:rPr>
            </w:pPr>
            <w:r w:rsidRPr="00A75132">
              <w:rPr>
                <w:lang w:val="ru-RU"/>
              </w:rPr>
              <w:t>42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cantSplit/>
          <w:jc w:val="center"/>
        </w:trPr>
        <w:tc>
          <w:tcPr>
            <w:tcW w:w="2405" w:type="dxa"/>
            <w:vAlign w:val="center"/>
          </w:tcPr>
          <w:p w:rsidR="0000350F" w:rsidRPr="00A75132" w:rsidRDefault="0000350F" w:rsidP="00AA5D89">
            <w:pPr>
              <w:pStyle w:val="Tabletext"/>
              <w:rPr>
                <w:lang w:val="ru-RU"/>
              </w:rPr>
            </w:pPr>
            <w:r w:rsidRPr="00A75132">
              <w:rPr>
                <w:lang w:val="ru-RU"/>
              </w:rPr>
              <w:t>140−148,5 кГц</w:t>
            </w:r>
          </w:p>
        </w:tc>
        <w:tc>
          <w:tcPr>
            <w:tcW w:w="3402" w:type="dxa"/>
            <w:vAlign w:val="center"/>
          </w:tcPr>
          <w:p w:rsidR="0000350F" w:rsidRPr="00A75132" w:rsidRDefault="0000350F" w:rsidP="00AA5D89">
            <w:pPr>
              <w:pStyle w:val="Tabletext"/>
              <w:rPr>
                <w:lang w:val="ru-RU"/>
              </w:rPr>
            </w:pPr>
            <w:r w:rsidRPr="00A75132">
              <w:rPr>
                <w:lang w:val="ru-RU"/>
              </w:rPr>
              <w:t>37,7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cantSplit/>
          <w:jc w:val="center"/>
        </w:trPr>
        <w:tc>
          <w:tcPr>
            <w:tcW w:w="2405" w:type="dxa"/>
            <w:vAlign w:val="center"/>
          </w:tcPr>
          <w:p w:rsidR="0000350F" w:rsidRPr="00A75132" w:rsidRDefault="0000350F" w:rsidP="00AA5D89">
            <w:pPr>
              <w:pStyle w:val="Tabletext"/>
              <w:rPr>
                <w:lang w:val="ru-RU"/>
              </w:rPr>
            </w:pPr>
            <w:r w:rsidRPr="00A75132">
              <w:rPr>
                <w:lang w:val="ru-RU"/>
              </w:rPr>
              <w:t>148,5 кГц − 5 МГц</w:t>
            </w:r>
          </w:p>
        </w:tc>
        <w:tc>
          <w:tcPr>
            <w:tcW w:w="3402" w:type="dxa"/>
            <w:vAlign w:val="center"/>
          </w:tcPr>
          <w:p w:rsidR="0000350F" w:rsidRPr="00A75132" w:rsidRDefault="0000350F" w:rsidP="00AA5D89">
            <w:pPr>
              <w:pStyle w:val="Tabletext"/>
              <w:rPr>
                <w:lang w:val="ru-RU"/>
              </w:rPr>
            </w:pPr>
            <w:r w:rsidRPr="00A75132">
              <w:rPr>
                <w:lang w:val="ru-RU"/>
              </w:rPr>
              <w:t>−15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400−600 кГц</w:t>
            </w:r>
          </w:p>
        </w:tc>
        <w:tc>
          <w:tcPr>
            <w:tcW w:w="3402" w:type="dxa"/>
            <w:vAlign w:val="center"/>
          </w:tcPr>
          <w:p w:rsidR="0000350F" w:rsidRPr="00A75132" w:rsidRDefault="0000350F" w:rsidP="00AA5D89">
            <w:pPr>
              <w:pStyle w:val="Tabletext"/>
              <w:rPr>
                <w:lang w:val="ru-RU"/>
              </w:rPr>
            </w:pPr>
            <w:r w:rsidRPr="00A75132">
              <w:rPr>
                <w:lang w:val="ru-RU"/>
              </w:rPr>
              <w:t>−8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315−600 кГц</w:t>
            </w:r>
          </w:p>
        </w:tc>
        <w:tc>
          <w:tcPr>
            <w:tcW w:w="3402" w:type="dxa"/>
            <w:vAlign w:val="center"/>
          </w:tcPr>
          <w:p w:rsidR="0000350F" w:rsidRPr="00A75132" w:rsidRDefault="0000350F" w:rsidP="00AA5D89">
            <w:pPr>
              <w:pStyle w:val="Tabletext"/>
              <w:rPr>
                <w:lang w:val="ru-RU"/>
              </w:rPr>
            </w:pPr>
            <w:r w:rsidRPr="00A75132">
              <w:rPr>
                <w:lang w:val="ru-RU"/>
              </w:rPr>
              <w:t>−5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bl>
    <w:p w:rsidR="0000350F" w:rsidRPr="00065A49" w:rsidRDefault="0000350F" w:rsidP="0000350F">
      <w:pPr>
        <w:pStyle w:val="TableNo"/>
        <w:rPr>
          <w:lang w:val="ru-RU"/>
        </w:rPr>
      </w:pPr>
      <w:r w:rsidRPr="00A75132">
        <w:rPr>
          <w:lang w:val="ru-RU"/>
        </w:rPr>
        <w:lastRenderedPageBreak/>
        <w:t>ТАБЛИЦА 26</w:t>
      </w:r>
      <w:r>
        <w:rPr>
          <w:lang w:val="ru-RU"/>
        </w:rPr>
        <w:t xml:space="preserve"> (</w:t>
      </w:r>
      <w:r w:rsidRPr="00065A49">
        <w:rPr>
          <w:i/>
          <w:iCs/>
          <w:lang w:val="ru-RU"/>
        </w:rPr>
        <w:t>окончание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402"/>
        <w:gridCol w:w="3119"/>
      </w:tblGrid>
      <w:tr w:rsidR="0000350F" w:rsidRPr="00A75132" w:rsidTr="00AA5D89">
        <w:trPr>
          <w:cantSplit/>
          <w:tblHeader/>
          <w:jc w:val="center"/>
        </w:trPr>
        <w:tc>
          <w:tcPr>
            <w:tcW w:w="2405" w:type="dxa"/>
            <w:vAlign w:val="center"/>
          </w:tcPr>
          <w:p w:rsidR="0000350F" w:rsidRPr="00A75132" w:rsidRDefault="0000350F" w:rsidP="00AA5D89">
            <w:pPr>
              <w:pStyle w:val="Tablehead"/>
              <w:rPr>
                <w:lang w:val="ru-RU"/>
              </w:rPr>
            </w:pPr>
            <w:r w:rsidRPr="00A75132">
              <w:rPr>
                <w:lang w:val="ru-RU"/>
              </w:rPr>
              <w:t>Полосы частот</w:t>
            </w:r>
          </w:p>
        </w:tc>
        <w:tc>
          <w:tcPr>
            <w:tcW w:w="3402" w:type="dxa"/>
            <w:vAlign w:val="center"/>
          </w:tcPr>
          <w:p w:rsidR="0000350F" w:rsidRPr="00A75132" w:rsidRDefault="0000350F" w:rsidP="00AA5D89">
            <w:pPr>
              <w:pStyle w:val="Tablehead"/>
              <w:rPr>
                <w:lang w:val="ru-RU"/>
              </w:rPr>
            </w:pPr>
            <w:r w:rsidRPr="00A75132">
              <w:rPr>
                <w:lang w:val="ru-RU"/>
              </w:rPr>
              <w:t>Макс. излучаемая мощность или напряженность магнитного поля</w:t>
            </w:r>
          </w:p>
        </w:tc>
        <w:tc>
          <w:tcPr>
            <w:tcW w:w="3119" w:type="dxa"/>
            <w:vAlign w:val="center"/>
          </w:tcPr>
          <w:p w:rsidR="0000350F" w:rsidRPr="00A75132" w:rsidRDefault="0000350F" w:rsidP="00AA5D89">
            <w:pPr>
              <w:pStyle w:val="Tablehead"/>
              <w:rPr>
                <w:lang w:val="ru-RU"/>
              </w:rPr>
            </w:pPr>
            <w:r w:rsidRPr="00A75132">
              <w:rPr>
                <w:lang w:val="ru-RU"/>
              </w:rPr>
              <w:t>Замечания по применению</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3 155−3 195 кГц</w:t>
            </w:r>
          </w:p>
        </w:tc>
        <w:tc>
          <w:tcPr>
            <w:tcW w:w="3402" w:type="dxa"/>
            <w:vAlign w:val="center"/>
          </w:tcPr>
          <w:p w:rsidR="0000350F" w:rsidRPr="00A75132" w:rsidRDefault="0000350F" w:rsidP="00AA5D89">
            <w:pPr>
              <w:pStyle w:val="Tabletext"/>
              <w:rPr>
                <w:lang w:val="ru-RU"/>
              </w:rPr>
            </w:pPr>
            <w:r w:rsidRPr="00A75132">
              <w:rPr>
                <w:lang w:val="ru-RU"/>
              </w:rPr>
              <w:t>13,5 дБ(мкА/м) на расстоянии 10 м</w:t>
            </w:r>
          </w:p>
        </w:tc>
        <w:tc>
          <w:tcPr>
            <w:tcW w:w="3119" w:type="dxa"/>
          </w:tcPr>
          <w:p w:rsidR="0000350F" w:rsidRPr="00A75132" w:rsidRDefault="0000350F" w:rsidP="00AA5D89">
            <w:pPr>
              <w:pStyle w:val="Tabletext"/>
              <w:jc w:val="left"/>
              <w:rPr>
                <w:lang w:val="ru-RU" w:eastAsia="ja-JP"/>
              </w:rPr>
            </w:pPr>
            <w:r w:rsidRPr="00A75132">
              <w:rPr>
                <w:lang w:val="ru-RU" w:eastAsia="ja-JP"/>
              </w:rPr>
              <w:t>Беспроводные слуховые аппараты</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3 195−3 400 кГц</w:t>
            </w:r>
          </w:p>
        </w:tc>
        <w:tc>
          <w:tcPr>
            <w:tcW w:w="3402" w:type="dxa"/>
            <w:vAlign w:val="center"/>
          </w:tcPr>
          <w:p w:rsidR="0000350F" w:rsidRPr="00A75132" w:rsidRDefault="0000350F" w:rsidP="00AA5D89">
            <w:pPr>
              <w:pStyle w:val="Tabletext"/>
              <w:rPr>
                <w:lang w:val="ru-RU"/>
              </w:rPr>
            </w:pPr>
            <w:r w:rsidRPr="00A75132">
              <w:rPr>
                <w:lang w:val="ru-RU"/>
              </w:rPr>
              <w:t>13,5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b/>
                <w:bCs/>
                <w:lang w:val="ru-RU"/>
              </w:rPr>
            </w:pPr>
            <w:r w:rsidRPr="00A75132">
              <w:rPr>
                <w:lang w:val="ru-RU"/>
              </w:rPr>
              <w:t>5−30 МГц</w:t>
            </w:r>
          </w:p>
        </w:tc>
        <w:tc>
          <w:tcPr>
            <w:tcW w:w="3402" w:type="dxa"/>
            <w:vAlign w:val="center"/>
          </w:tcPr>
          <w:p w:rsidR="0000350F" w:rsidRPr="00A75132" w:rsidRDefault="0000350F" w:rsidP="00AA5D89">
            <w:pPr>
              <w:pStyle w:val="Tabletext"/>
              <w:rPr>
                <w:lang w:val="ru-RU"/>
              </w:rPr>
            </w:pPr>
            <w:r w:rsidRPr="00A75132">
              <w:rPr>
                <w:lang w:val="ru-RU"/>
              </w:rPr>
              <w:t>−20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6 765−6 795 кГц</w:t>
            </w:r>
          </w:p>
        </w:tc>
        <w:tc>
          <w:tcPr>
            <w:tcW w:w="3402" w:type="dxa"/>
            <w:vAlign w:val="center"/>
          </w:tcPr>
          <w:p w:rsidR="0000350F" w:rsidRPr="00A75132" w:rsidRDefault="0000350F" w:rsidP="00AA5D89">
            <w:pPr>
              <w:pStyle w:val="Tabletext"/>
              <w:rPr>
                <w:lang w:val="ru-RU"/>
              </w:rPr>
            </w:pPr>
            <w:r w:rsidRPr="00A75132">
              <w:rPr>
                <w:lang w:val="ru-RU"/>
              </w:rPr>
              <w:t>42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7 400−8 800 кГц</w:t>
            </w:r>
          </w:p>
        </w:tc>
        <w:tc>
          <w:tcPr>
            <w:tcW w:w="3402" w:type="dxa"/>
            <w:vAlign w:val="center"/>
          </w:tcPr>
          <w:p w:rsidR="0000350F" w:rsidRPr="00A75132" w:rsidRDefault="0000350F" w:rsidP="00AA5D89">
            <w:pPr>
              <w:pStyle w:val="Tabletext"/>
              <w:rPr>
                <w:lang w:val="ru-RU"/>
              </w:rPr>
            </w:pPr>
            <w:r w:rsidRPr="00A75132">
              <w:rPr>
                <w:lang w:val="ru-RU"/>
              </w:rPr>
              <w:t>9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10,2−11,0 МГц</w:t>
            </w:r>
          </w:p>
        </w:tc>
        <w:tc>
          <w:tcPr>
            <w:tcW w:w="3402" w:type="dxa"/>
            <w:vAlign w:val="center"/>
          </w:tcPr>
          <w:p w:rsidR="0000350F" w:rsidRPr="00A75132" w:rsidRDefault="0000350F" w:rsidP="00AA5D89">
            <w:pPr>
              <w:pStyle w:val="Tabletext"/>
              <w:rPr>
                <w:lang w:val="ru-RU"/>
              </w:rPr>
            </w:pPr>
            <w:r w:rsidRPr="00A75132">
              <w:rPr>
                <w:lang w:val="ru-RU"/>
              </w:rPr>
              <w:t>9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b/>
                <w:bCs/>
                <w:lang w:val="ru-RU"/>
              </w:rPr>
            </w:pPr>
            <w:r w:rsidRPr="00A75132">
              <w:rPr>
                <w:lang w:val="ru-RU"/>
              </w:rPr>
              <w:t>11,1−20 МГц</w:t>
            </w:r>
          </w:p>
        </w:tc>
        <w:tc>
          <w:tcPr>
            <w:tcW w:w="3402" w:type="dxa"/>
            <w:vAlign w:val="center"/>
          </w:tcPr>
          <w:p w:rsidR="0000350F" w:rsidRPr="00A75132" w:rsidRDefault="0000350F" w:rsidP="00AA5D89">
            <w:pPr>
              <w:pStyle w:val="Tabletext"/>
              <w:rPr>
                <w:lang w:val="ru-RU"/>
              </w:rPr>
            </w:pPr>
            <w:r w:rsidRPr="00A75132">
              <w:rPr>
                <w:lang w:val="ru-RU"/>
              </w:rPr>
              <w:t>−7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13,553−13,567 МГц</w:t>
            </w:r>
          </w:p>
        </w:tc>
        <w:tc>
          <w:tcPr>
            <w:tcW w:w="3402" w:type="dxa"/>
            <w:vAlign w:val="center"/>
          </w:tcPr>
          <w:p w:rsidR="0000350F" w:rsidRPr="00A75132" w:rsidRDefault="0000350F" w:rsidP="00AA5D89">
            <w:pPr>
              <w:pStyle w:val="Tabletext"/>
              <w:rPr>
                <w:lang w:val="ru-RU"/>
              </w:rPr>
            </w:pPr>
            <w:r w:rsidRPr="00A75132">
              <w:rPr>
                <w:lang w:val="ru-RU"/>
              </w:rPr>
              <w:t>60 дБ(мкА/м) на расстоянии 10 м</w:t>
            </w:r>
          </w:p>
        </w:tc>
        <w:tc>
          <w:tcPr>
            <w:tcW w:w="3119" w:type="dxa"/>
            <w:vAlign w:val="center"/>
          </w:tcPr>
          <w:p w:rsidR="0000350F" w:rsidRPr="00A75132" w:rsidRDefault="0000350F" w:rsidP="00AA5D89">
            <w:pPr>
              <w:pStyle w:val="Tabletext"/>
              <w:rPr>
                <w:lang w:val="ru-RU" w:eastAsia="ja-JP"/>
              </w:rPr>
            </w:pPr>
            <w:r w:rsidRPr="00A75132">
              <w:rPr>
                <w:lang w:val="ru-RU" w:eastAsia="ja-JP"/>
              </w:rPr>
              <w:t xml:space="preserve">Только RFID и EAS </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26,957−27,283 МГц</w:t>
            </w:r>
          </w:p>
        </w:tc>
        <w:tc>
          <w:tcPr>
            <w:tcW w:w="3402" w:type="dxa"/>
            <w:vAlign w:val="center"/>
          </w:tcPr>
          <w:p w:rsidR="0000350F" w:rsidRPr="00A75132" w:rsidRDefault="0000350F" w:rsidP="00AA5D89">
            <w:pPr>
              <w:pStyle w:val="Tabletext"/>
              <w:rPr>
                <w:lang w:val="ru-RU"/>
              </w:rPr>
            </w:pPr>
            <w:r w:rsidRPr="00A75132">
              <w:rPr>
                <w:lang w:val="ru-RU"/>
              </w:rPr>
              <w:t>42 дБ(мкА/м) на расстоянии 10 м</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29,7−47,0 МГц</w:t>
            </w:r>
          </w:p>
        </w:tc>
        <w:tc>
          <w:tcPr>
            <w:tcW w:w="3402" w:type="dxa"/>
            <w:vAlign w:val="center"/>
          </w:tcPr>
          <w:p w:rsidR="0000350F" w:rsidRPr="00A75132" w:rsidRDefault="0000350F" w:rsidP="00AA5D89">
            <w:pPr>
              <w:pStyle w:val="Tabletext"/>
              <w:rPr>
                <w:lang w:val="ru-RU"/>
              </w:rPr>
            </w:pPr>
            <w:r w:rsidRPr="00A75132">
              <w:rPr>
                <w:lang w:val="ru-RU"/>
              </w:rPr>
              <w:t>10 мВт</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30−37,5 МГц</w:t>
            </w:r>
          </w:p>
        </w:tc>
        <w:tc>
          <w:tcPr>
            <w:tcW w:w="3402" w:type="dxa"/>
            <w:vAlign w:val="center"/>
          </w:tcPr>
          <w:p w:rsidR="0000350F" w:rsidRPr="00A75132" w:rsidRDefault="0000350F" w:rsidP="00AA5D89">
            <w:pPr>
              <w:pStyle w:val="Tabletext"/>
              <w:rPr>
                <w:lang w:val="ru-RU"/>
              </w:rPr>
            </w:pPr>
            <w:r w:rsidRPr="00A75132">
              <w:rPr>
                <w:lang w:val="ru-RU"/>
              </w:rPr>
              <w:t>1 мВт</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40,66−40,7 МГц</w:t>
            </w:r>
          </w:p>
        </w:tc>
        <w:tc>
          <w:tcPr>
            <w:tcW w:w="3402" w:type="dxa"/>
            <w:vAlign w:val="center"/>
          </w:tcPr>
          <w:p w:rsidR="0000350F" w:rsidRPr="00A75132" w:rsidRDefault="0000350F" w:rsidP="00AA5D89">
            <w:pPr>
              <w:pStyle w:val="Tabletext"/>
              <w:rPr>
                <w:lang w:val="ru-RU"/>
              </w:rPr>
            </w:pPr>
            <w:r w:rsidRPr="00A75132">
              <w:rPr>
                <w:lang w:val="ru-RU"/>
              </w:rPr>
              <w:t>10 мВт</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87,5−108 МГц</w:t>
            </w:r>
          </w:p>
        </w:tc>
        <w:tc>
          <w:tcPr>
            <w:tcW w:w="3402" w:type="dxa"/>
            <w:vAlign w:val="center"/>
          </w:tcPr>
          <w:p w:rsidR="0000350F" w:rsidRPr="00A75132" w:rsidRDefault="0000350F" w:rsidP="00AA5D89">
            <w:pPr>
              <w:pStyle w:val="Tabletext"/>
              <w:rPr>
                <w:lang w:val="ru-RU"/>
              </w:rPr>
            </w:pPr>
            <w:r w:rsidRPr="00A75132">
              <w:rPr>
                <w:lang w:val="ru-RU"/>
              </w:rPr>
              <w:t>50 нВт</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169,4−174,0 МГц</w:t>
            </w:r>
          </w:p>
        </w:tc>
        <w:tc>
          <w:tcPr>
            <w:tcW w:w="3402" w:type="dxa"/>
            <w:vAlign w:val="center"/>
          </w:tcPr>
          <w:p w:rsidR="0000350F" w:rsidRPr="00A75132" w:rsidRDefault="0000350F" w:rsidP="00AA5D89">
            <w:pPr>
              <w:pStyle w:val="Tabletext"/>
              <w:rPr>
                <w:lang w:val="ru-RU"/>
              </w:rPr>
            </w:pPr>
            <w:r w:rsidRPr="00A75132">
              <w:rPr>
                <w:lang w:val="ru-RU"/>
              </w:rPr>
              <w:t>10 мВт</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A75132" w:rsidTr="00AA5D89">
        <w:trPr>
          <w:jc w:val="center"/>
        </w:trPr>
        <w:tc>
          <w:tcPr>
            <w:tcW w:w="2405" w:type="dxa"/>
            <w:vAlign w:val="center"/>
          </w:tcPr>
          <w:p w:rsidR="0000350F" w:rsidRPr="00A75132" w:rsidRDefault="0000350F" w:rsidP="00AA5D89">
            <w:pPr>
              <w:pStyle w:val="Tabletext"/>
              <w:rPr>
                <w:lang w:val="ru-RU"/>
              </w:rPr>
            </w:pPr>
            <w:r w:rsidRPr="00A75132">
              <w:rPr>
                <w:lang w:val="ru-RU"/>
              </w:rPr>
              <w:t>174,0−216,0 МГц</w:t>
            </w:r>
          </w:p>
        </w:tc>
        <w:tc>
          <w:tcPr>
            <w:tcW w:w="3402" w:type="dxa"/>
            <w:vAlign w:val="center"/>
          </w:tcPr>
          <w:p w:rsidR="0000350F" w:rsidRPr="00A75132" w:rsidRDefault="0000350F" w:rsidP="00AA5D89">
            <w:pPr>
              <w:pStyle w:val="Tabletext"/>
              <w:rPr>
                <w:lang w:val="ru-RU"/>
              </w:rPr>
            </w:pPr>
            <w:r w:rsidRPr="00A75132">
              <w:rPr>
                <w:lang w:val="ru-RU"/>
              </w:rPr>
              <w:t>50 мВт</w:t>
            </w:r>
          </w:p>
        </w:tc>
        <w:tc>
          <w:tcPr>
            <w:tcW w:w="3119" w:type="dxa"/>
          </w:tcPr>
          <w:p w:rsidR="0000350F" w:rsidRPr="00A75132" w:rsidRDefault="0000350F" w:rsidP="00AA5D89">
            <w:pPr>
              <w:pStyle w:val="Tabletext"/>
              <w:rPr>
                <w:lang w:val="ru-RU" w:eastAsia="ja-JP"/>
              </w:rPr>
            </w:pPr>
            <w:r w:rsidRPr="00A75132">
              <w:rPr>
                <w:lang w:val="ru-RU" w:eastAsia="ja-JP"/>
              </w:rPr>
              <w:t>Неспецифическое</w:t>
            </w:r>
          </w:p>
        </w:tc>
      </w:tr>
      <w:tr w:rsidR="0000350F" w:rsidRPr="0002595C" w:rsidTr="00AA5D89">
        <w:trPr>
          <w:jc w:val="center"/>
        </w:trPr>
        <w:tc>
          <w:tcPr>
            <w:tcW w:w="2405" w:type="dxa"/>
          </w:tcPr>
          <w:p w:rsidR="0000350F" w:rsidRPr="00A75132" w:rsidRDefault="0000350F" w:rsidP="00AA5D89">
            <w:pPr>
              <w:pStyle w:val="Tabletext"/>
              <w:jc w:val="left"/>
              <w:rPr>
                <w:lang w:val="ru-RU"/>
              </w:rPr>
            </w:pPr>
            <w:r w:rsidRPr="00A75132">
              <w:rPr>
                <w:lang w:val="ru-RU"/>
              </w:rPr>
              <w:t>312−315 МГц</w:t>
            </w:r>
          </w:p>
        </w:tc>
        <w:tc>
          <w:tcPr>
            <w:tcW w:w="3402" w:type="dxa"/>
          </w:tcPr>
          <w:p w:rsidR="0000350F" w:rsidRPr="00A75132" w:rsidRDefault="0000350F" w:rsidP="00AA5D89">
            <w:pPr>
              <w:pStyle w:val="Tabletext"/>
              <w:jc w:val="left"/>
              <w:rPr>
                <w:lang w:val="ru-RU"/>
              </w:rPr>
            </w:pPr>
            <w:r w:rsidRPr="00A75132">
              <w:rPr>
                <w:lang w:val="ru-RU"/>
              </w:rPr>
              <w:t>50 мВт</w:t>
            </w:r>
          </w:p>
        </w:tc>
        <w:tc>
          <w:tcPr>
            <w:tcW w:w="3119" w:type="dxa"/>
            <w:vAlign w:val="center"/>
          </w:tcPr>
          <w:p w:rsidR="0000350F" w:rsidRPr="00A75132" w:rsidRDefault="0000350F" w:rsidP="00AA5D89">
            <w:pPr>
              <w:pStyle w:val="Tabletext"/>
              <w:jc w:val="left"/>
              <w:rPr>
                <w:lang w:val="ru-RU" w:eastAsia="ja-JP"/>
              </w:rPr>
            </w:pPr>
            <w:r w:rsidRPr="00A75132">
              <w:rPr>
                <w:lang w:val="ru-RU" w:eastAsia="ja-JP"/>
              </w:rPr>
              <w:t>Система отпирания дверей автомобиля без ключа</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401−402 МГц</w:t>
            </w:r>
            <w:r w:rsidRPr="00A75132">
              <w:rPr>
                <w:lang w:val="ru-RU"/>
              </w:rPr>
              <w:br/>
              <w:t>405−406 МГц</w:t>
            </w:r>
          </w:p>
        </w:tc>
        <w:tc>
          <w:tcPr>
            <w:tcW w:w="3402" w:type="dxa"/>
          </w:tcPr>
          <w:p w:rsidR="0000350F" w:rsidRPr="00A75132" w:rsidRDefault="0000350F" w:rsidP="00AA5D89">
            <w:pPr>
              <w:pStyle w:val="Tabletext"/>
              <w:jc w:val="left"/>
              <w:rPr>
                <w:lang w:val="ru-RU"/>
              </w:rPr>
            </w:pPr>
            <w:r w:rsidRPr="00A75132">
              <w:rPr>
                <w:lang w:val="ru-RU"/>
              </w:rPr>
              <w:t>25 мВт</w:t>
            </w:r>
          </w:p>
        </w:tc>
        <w:tc>
          <w:tcPr>
            <w:tcW w:w="3119" w:type="dxa"/>
          </w:tcPr>
          <w:p w:rsidR="0000350F" w:rsidRPr="00A75132" w:rsidRDefault="0000350F" w:rsidP="00AA5D89">
            <w:pPr>
              <w:pStyle w:val="Tabletext"/>
              <w:jc w:val="left"/>
              <w:rPr>
                <w:lang w:val="ru-RU" w:eastAsia="ja-JP"/>
              </w:rPr>
            </w:pPr>
            <w:r w:rsidRPr="00A75132">
              <w:rPr>
                <w:lang w:val="ru-RU" w:eastAsia="ja-JP"/>
              </w:rPr>
              <w:t>Для микрофонов</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402−405 МГц</w:t>
            </w:r>
          </w:p>
        </w:tc>
        <w:tc>
          <w:tcPr>
            <w:tcW w:w="3402" w:type="dxa"/>
          </w:tcPr>
          <w:p w:rsidR="0000350F" w:rsidRPr="00A75132" w:rsidRDefault="0000350F" w:rsidP="00AA5D89">
            <w:pPr>
              <w:pStyle w:val="Tabletext"/>
              <w:jc w:val="left"/>
              <w:rPr>
                <w:lang w:val="ru-RU"/>
              </w:rPr>
            </w:pPr>
            <w:r w:rsidRPr="00A75132">
              <w:rPr>
                <w:lang w:val="ru-RU"/>
              </w:rPr>
              <w:t>25 мВт</w:t>
            </w:r>
          </w:p>
        </w:tc>
        <w:tc>
          <w:tcPr>
            <w:tcW w:w="3119" w:type="dxa"/>
          </w:tcPr>
          <w:p w:rsidR="0000350F" w:rsidRPr="00A75132" w:rsidRDefault="0000350F" w:rsidP="00AA5D89">
            <w:pPr>
              <w:pStyle w:val="Tabletext"/>
              <w:jc w:val="left"/>
              <w:rPr>
                <w:lang w:val="ru-RU" w:eastAsia="ja-JP"/>
              </w:rPr>
            </w:pPr>
            <w:r w:rsidRPr="00A75132">
              <w:rPr>
                <w:lang w:val="ru-RU" w:eastAsia="ja-JP"/>
              </w:rPr>
              <w:t>Для медицинских устройств</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433,050−434,790 МГц</w:t>
            </w:r>
          </w:p>
        </w:tc>
        <w:tc>
          <w:tcPr>
            <w:tcW w:w="3402" w:type="dxa"/>
          </w:tcPr>
          <w:p w:rsidR="0000350F" w:rsidRPr="00A75132" w:rsidRDefault="0000350F" w:rsidP="00AA5D89">
            <w:pPr>
              <w:pStyle w:val="Tabletext"/>
              <w:jc w:val="left"/>
              <w:rPr>
                <w:lang w:val="ru-RU"/>
              </w:rPr>
            </w:pPr>
            <w:r w:rsidRPr="00A75132">
              <w:rPr>
                <w:lang w:val="ru-RU"/>
              </w:rPr>
              <w:t>50 мВт</w:t>
            </w:r>
          </w:p>
        </w:tc>
        <w:tc>
          <w:tcPr>
            <w:tcW w:w="3119" w:type="dxa"/>
          </w:tcPr>
          <w:p w:rsidR="0000350F" w:rsidRPr="00A75132" w:rsidRDefault="0000350F" w:rsidP="00AA5D89">
            <w:pPr>
              <w:pStyle w:val="Tabletext"/>
              <w:jc w:val="left"/>
              <w:rPr>
                <w:lang w:val="ru-RU" w:eastAsia="ja-JP"/>
              </w:rPr>
            </w:pPr>
            <w:r w:rsidRPr="00A75132">
              <w:rPr>
                <w:lang w:val="ru-RU" w:eastAsia="ja-JP"/>
              </w:rPr>
              <w:t>Неспецифическое</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863,0−870,0 МГц</w:t>
            </w:r>
          </w:p>
        </w:tc>
        <w:tc>
          <w:tcPr>
            <w:tcW w:w="3402" w:type="dxa"/>
          </w:tcPr>
          <w:p w:rsidR="0000350F" w:rsidRPr="00A75132" w:rsidRDefault="0000350F" w:rsidP="00AA5D89">
            <w:pPr>
              <w:pStyle w:val="Tabletext"/>
              <w:jc w:val="left"/>
              <w:rPr>
                <w:lang w:val="ru-RU"/>
              </w:rPr>
            </w:pPr>
            <w:r w:rsidRPr="00A75132">
              <w:rPr>
                <w:lang w:val="ru-RU"/>
              </w:rPr>
              <w:t>50 мВт</w:t>
            </w:r>
          </w:p>
        </w:tc>
        <w:tc>
          <w:tcPr>
            <w:tcW w:w="3119" w:type="dxa"/>
          </w:tcPr>
          <w:p w:rsidR="0000350F" w:rsidRPr="00A75132" w:rsidRDefault="0000350F" w:rsidP="00AA5D89">
            <w:pPr>
              <w:spacing w:before="40" w:after="40"/>
              <w:jc w:val="left"/>
              <w:rPr>
                <w:sz w:val="20"/>
                <w:lang w:val="ru-RU"/>
              </w:rPr>
            </w:pPr>
            <w:r w:rsidRPr="00A75132">
              <w:rPr>
                <w:sz w:val="20"/>
                <w:lang w:val="ru-RU" w:eastAsia="ja-JP"/>
              </w:rPr>
              <w:t>Неспецифическое</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870,0−875,4 МГц</w:t>
            </w:r>
          </w:p>
        </w:tc>
        <w:tc>
          <w:tcPr>
            <w:tcW w:w="3402" w:type="dxa"/>
          </w:tcPr>
          <w:p w:rsidR="0000350F" w:rsidRPr="00A75132" w:rsidRDefault="0000350F" w:rsidP="00AA5D89">
            <w:pPr>
              <w:pStyle w:val="Tabletext"/>
              <w:jc w:val="left"/>
              <w:rPr>
                <w:lang w:val="ru-RU"/>
              </w:rPr>
            </w:pPr>
            <w:r w:rsidRPr="00A75132">
              <w:rPr>
                <w:lang w:val="ru-RU"/>
              </w:rPr>
              <w:t>10 мВт</w:t>
            </w:r>
          </w:p>
        </w:tc>
        <w:tc>
          <w:tcPr>
            <w:tcW w:w="3119" w:type="dxa"/>
          </w:tcPr>
          <w:p w:rsidR="0000350F" w:rsidRPr="00A75132" w:rsidRDefault="0000350F" w:rsidP="00AA5D89">
            <w:pPr>
              <w:spacing w:before="40" w:after="40"/>
              <w:jc w:val="left"/>
              <w:rPr>
                <w:sz w:val="20"/>
                <w:lang w:val="ru-RU"/>
              </w:rPr>
            </w:pPr>
            <w:r w:rsidRPr="00A75132">
              <w:rPr>
                <w:sz w:val="20"/>
                <w:lang w:val="ru-RU" w:eastAsia="ja-JP"/>
              </w:rPr>
              <w:t>Неспецифическое</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2 400−2 500 МГц</w:t>
            </w:r>
          </w:p>
        </w:tc>
        <w:tc>
          <w:tcPr>
            <w:tcW w:w="3402" w:type="dxa"/>
          </w:tcPr>
          <w:p w:rsidR="0000350F" w:rsidRPr="00A75132" w:rsidRDefault="0000350F" w:rsidP="00AA5D89">
            <w:pPr>
              <w:pStyle w:val="Tabletext"/>
              <w:jc w:val="left"/>
              <w:rPr>
                <w:lang w:val="ru-RU"/>
              </w:rPr>
            </w:pPr>
            <w:r w:rsidRPr="00A75132">
              <w:rPr>
                <w:lang w:val="ru-RU"/>
              </w:rPr>
              <w:t>100 мВт</w:t>
            </w:r>
          </w:p>
        </w:tc>
        <w:tc>
          <w:tcPr>
            <w:tcW w:w="3119" w:type="dxa"/>
          </w:tcPr>
          <w:p w:rsidR="0000350F" w:rsidRPr="00A75132" w:rsidRDefault="0000350F" w:rsidP="00AA5D89">
            <w:pPr>
              <w:spacing w:before="40" w:after="40"/>
              <w:jc w:val="left"/>
              <w:rPr>
                <w:sz w:val="20"/>
                <w:lang w:val="ru-RU"/>
              </w:rPr>
            </w:pPr>
            <w:r w:rsidRPr="00A75132">
              <w:rPr>
                <w:sz w:val="20"/>
                <w:lang w:val="ru-RU" w:eastAsia="ja-JP"/>
              </w:rPr>
              <w:t>Неспецифическое</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5 725−5 875 МГц</w:t>
            </w:r>
          </w:p>
        </w:tc>
        <w:tc>
          <w:tcPr>
            <w:tcW w:w="3402" w:type="dxa"/>
          </w:tcPr>
          <w:p w:rsidR="0000350F" w:rsidRPr="00A75132" w:rsidRDefault="0000350F" w:rsidP="00AA5D89">
            <w:pPr>
              <w:pStyle w:val="Tabletext"/>
              <w:jc w:val="left"/>
              <w:rPr>
                <w:lang w:val="ru-RU"/>
              </w:rPr>
            </w:pPr>
            <w:r w:rsidRPr="00A75132">
              <w:rPr>
                <w:lang w:val="ru-RU"/>
              </w:rPr>
              <w:t>50 мВт</w:t>
            </w:r>
          </w:p>
        </w:tc>
        <w:tc>
          <w:tcPr>
            <w:tcW w:w="3119" w:type="dxa"/>
          </w:tcPr>
          <w:p w:rsidR="0000350F" w:rsidRPr="00A75132" w:rsidRDefault="0000350F" w:rsidP="00AA5D89">
            <w:pPr>
              <w:spacing w:before="40" w:after="40"/>
              <w:jc w:val="left"/>
              <w:rPr>
                <w:sz w:val="20"/>
                <w:lang w:val="ru-RU"/>
              </w:rPr>
            </w:pPr>
            <w:r w:rsidRPr="00A75132">
              <w:rPr>
                <w:sz w:val="20"/>
                <w:lang w:val="ru-RU" w:eastAsia="ja-JP"/>
              </w:rPr>
              <w:t>Неспецифическое</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9 200−9 975 МГц</w:t>
            </w:r>
          </w:p>
        </w:tc>
        <w:tc>
          <w:tcPr>
            <w:tcW w:w="3402" w:type="dxa"/>
          </w:tcPr>
          <w:p w:rsidR="0000350F" w:rsidRPr="00A75132" w:rsidRDefault="0000350F" w:rsidP="00AA5D89">
            <w:pPr>
              <w:pStyle w:val="Tabletext"/>
              <w:jc w:val="left"/>
              <w:rPr>
                <w:lang w:val="ru-RU"/>
              </w:rPr>
            </w:pPr>
            <w:r w:rsidRPr="00A75132">
              <w:rPr>
                <w:lang w:val="ru-RU"/>
              </w:rPr>
              <w:t>25 мВт</w:t>
            </w:r>
          </w:p>
        </w:tc>
        <w:tc>
          <w:tcPr>
            <w:tcW w:w="3119" w:type="dxa"/>
          </w:tcPr>
          <w:p w:rsidR="0000350F" w:rsidRPr="00A75132" w:rsidRDefault="0000350F" w:rsidP="00AA5D89">
            <w:pPr>
              <w:spacing w:before="40" w:after="40"/>
              <w:jc w:val="left"/>
              <w:rPr>
                <w:sz w:val="20"/>
                <w:lang w:val="ru-RU"/>
              </w:rPr>
            </w:pPr>
            <w:r w:rsidRPr="00A75132">
              <w:rPr>
                <w:sz w:val="20"/>
                <w:lang w:val="ru-RU" w:eastAsia="ja-JP"/>
              </w:rPr>
              <w:t>Неспецифическое</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13,4−14,0 ГГц</w:t>
            </w:r>
          </w:p>
        </w:tc>
        <w:tc>
          <w:tcPr>
            <w:tcW w:w="3402" w:type="dxa"/>
          </w:tcPr>
          <w:p w:rsidR="0000350F" w:rsidRPr="00A75132" w:rsidRDefault="0000350F" w:rsidP="00AA5D89">
            <w:pPr>
              <w:pStyle w:val="Tabletext"/>
              <w:jc w:val="left"/>
              <w:rPr>
                <w:lang w:val="ru-RU"/>
              </w:rPr>
            </w:pPr>
            <w:r w:rsidRPr="00A75132">
              <w:rPr>
                <w:lang w:val="ru-RU"/>
              </w:rPr>
              <w:t>25 мВт</w:t>
            </w:r>
          </w:p>
        </w:tc>
        <w:tc>
          <w:tcPr>
            <w:tcW w:w="3119" w:type="dxa"/>
          </w:tcPr>
          <w:p w:rsidR="0000350F" w:rsidRPr="00A75132" w:rsidRDefault="0000350F" w:rsidP="00AA5D89">
            <w:pPr>
              <w:spacing w:before="40" w:after="40"/>
              <w:jc w:val="left"/>
              <w:rPr>
                <w:sz w:val="20"/>
                <w:lang w:val="ru-RU"/>
              </w:rPr>
            </w:pPr>
            <w:r w:rsidRPr="00A75132">
              <w:rPr>
                <w:sz w:val="20"/>
                <w:lang w:val="ru-RU" w:eastAsia="ja-JP"/>
              </w:rPr>
              <w:t>Неспецифическое</w:t>
            </w:r>
          </w:p>
        </w:tc>
      </w:tr>
      <w:tr w:rsidR="0000350F" w:rsidRPr="00A75132" w:rsidTr="00AA5D89">
        <w:trPr>
          <w:jc w:val="center"/>
        </w:trPr>
        <w:tc>
          <w:tcPr>
            <w:tcW w:w="2405" w:type="dxa"/>
          </w:tcPr>
          <w:p w:rsidR="0000350F" w:rsidRPr="00653E64" w:rsidRDefault="0000350F" w:rsidP="00AA5D89">
            <w:pPr>
              <w:pStyle w:val="Tabletext"/>
              <w:jc w:val="left"/>
            </w:pPr>
            <w:r w:rsidRPr="00653E64">
              <w:t>17,1−17,3 </w:t>
            </w:r>
            <w:r w:rsidRPr="00A75132">
              <w:rPr>
                <w:lang w:val="ru-RU"/>
              </w:rPr>
              <w:t>ГГц</w:t>
            </w:r>
            <w:r w:rsidRPr="00653E64">
              <w:br/>
              <w:t>24,00−24,25 </w:t>
            </w:r>
            <w:r w:rsidRPr="00A75132">
              <w:rPr>
                <w:lang w:val="ru-RU"/>
              </w:rPr>
              <w:t>ГГц</w:t>
            </w:r>
            <w:r w:rsidRPr="00653E64">
              <w:br/>
              <w:t>61,0−61,5 </w:t>
            </w:r>
            <w:r w:rsidRPr="00A75132">
              <w:rPr>
                <w:lang w:val="ru-RU"/>
              </w:rPr>
              <w:t>ГГц</w:t>
            </w:r>
            <w:r w:rsidRPr="00653E64">
              <w:br/>
              <w:t>122−123 </w:t>
            </w:r>
            <w:r w:rsidRPr="00A75132">
              <w:rPr>
                <w:lang w:val="ru-RU"/>
              </w:rPr>
              <w:t>ГГц</w:t>
            </w:r>
            <w:r w:rsidRPr="00653E64">
              <w:br/>
              <w:t>244−246 </w:t>
            </w:r>
            <w:r w:rsidRPr="00A75132">
              <w:rPr>
                <w:lang w:val="ru-RU"/>
              </w:rPr>
              <w:t>ГГц</w:t>
            </w:r>
          </w:p>
        </w:tc>
        <w:tc>
          <w:tcPr>
            <w:tcW w:w="3402" w:type="dxa"/>
          </w:tcPr>
          <w:p w:rsidR="0000350F" w:rsidRPr="00A75132" w:rsidRDefault="0000350F" w:rsidP="00AA5D89">
            <w:pPr>
              <w:pStyle w:val="Tabletext"/>
              <w:jc w:val="left"/>
              <w:rPr>
                <w:lang w:val="ru-RU"/>
              </w:rPr>
            </w:pPr>
            <w:r w:rsidRPr="00A75132">
              <w:rPr>
                <w:lang w:val="ru-RU"/>
              </w:rPr>
              <w:t>100 мВт</w:t>
            </w:r>
          </w:p>
        </w:tc>
        <w:tc>
          <w:tcPr>
            <w:tcW w:w="3119" w:type="dxa"/>
          </w:tcPr>
          <w:p w:rsidR="0000350F" w:rsidRPr="00A75132" w:rsidRDefault="0000350F" w:rsidP="00AA5D89">
            <w:pPr>
              <w:pStyle w:val="Tabletext"/>
              <w:jc w:val="left"/>
              <w:rPr>
                <w:lang w:val="ru-RU"/>
              </w:rPr>
            </w:pPr>
            <w:r w:rsidRPr="00A75132">
              <w:rPr>
                <w:lang w:val="ru-RU"/>
              </w:rPr>
              <w:t>Неспецифическое</w:t>
            </w:r>
          </w:p>
        </w:tc>
      </w:tr>
      <w:tr w:rsidR="0000350F" w:rsidRPr="0002595C" w:rsidTr="00AA5D89">
        <w:trPr>
          <w:jc w:val="center"/>
        </w:trPr>
        <w:tc>
          <w:tcPr>
            <w:tcW w:w="2405" w:type="dxa"/>
          </w:tcPr>
          <w:p w:rsidR="0000350F" w:rsidRPr="00653E64" w:rsidDel="006A79C8" w:rsidRDefault="0000350F" w:rsidP="00AA5D89">
            <w:pPr>
              <w:pStyle w:val="Tabletext"/>
              <w:jc w:val="left"/>
            </w:pPr>
            <w:r w:rsidRPr="00653E64">
              <w:t>4,5−7,0 </w:t>
            </w:r>
            <w:r w:rsidRPr="00A75132">
              <w:rPr>
                <w:lang w:val="ru-RU"/>
              </w:rPr>
              <w:t>ГГц</w:t>
            </w:r>
            <w:r w:rsidRPr="00653E64">
              <w:br/>
              <w:t>8,5−10,6 </w:t>
            </w:r>
            <w:r w:rsidRPr="00A75132">
              <w:rPr>
                <w:lang w:val="ru-RU"/>
              </w:rPr>
              <w:t>ГГц</w:t>
            </w:r>
            <w:r w:rsidRPr="00653E64">
              <w:br/>
              <w:t>24,05−27,0 </w:t>
            </w:r>
            <w:r w:rsidRPr="00A75132">
              <w:rPr>
                <w:lang w:val="ru-RU"/>
              </w:rPr>
              <w:t>ГГц</w:t>
            </w:r>
            <w:r w:rsidRPr="00653E64">
              <w:br/>
              <w:t>57,0−64,0 </w:t>
            </w:r>
            <w:r w:rsidRPr="00A75132">
              <w:rPr>
                <w:lang w:val="ru-RU"/>
              </w:rPr>
              <w:t>ГГц</w:t>
            </w:r>
            <w:r w:rsidRPr="00653E64">
              <w:br/>
              <w:t>75,0−85,0 </w:t>
            </w:r>
            <w:r w:rsidRPr="00A75132">
              <w:rPr>
                <w:lang w:val="ru-RU"/>
              </w:rPr>
              <w:t>ГГц</w:t>
            </w:r>
          </w:p>
        </w:tc>
        <w:tc>
          <w:tcPr>
            <w:tcW w:w="3402" w:type="dxa"/>
          </w:tcPr>
          <w:p w:rsidR="0000350F" w:rsidRPr="003F4120" w:rsidDel="006A79C8" w:rsidRDefault="0000350F" w:rsidP="00AA5D89">
            <w:pPr>
              <w:pStyle w:val="Tabletext"/>
              <w:jc w:val="left"/>
            </w:pPr>
            <w:r w:rsidRPr="003F4120">
              <w:t>24 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30 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43 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43 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43 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p>
        </w:tc>
        <w:tc>
          <w:tcPr>
            <w:tcW w:w="3119" w:type="dxa"/>
          </w:tcPr>
          <w:p w:rsidR="0000350F" w:rsidRPr="00A75132" w:rsidRDefault="0000350F" w:rsidP="00AA5D89">
            <w:pPr>
              <w:pStyle w:val="Tabletext"/>
              <w:jc w:val="left"/>
              <w:rPr>
                <w:lang w:val="ru-RU" w:eastAsia="ja-JP"/>
              </w:rPr>
            </w:pPr>
            <w:r w:rsidRPr="00A75132">
              <w:rPr>
                <w:lang w:val="ru-RU" w:eastAsia="ja-JP"/>
              </w:rPr>
              <w:t xml:space="preserve">Только для радиозонда измерения уровня в резервуаре </w:t>
            </w:r>
          </w:p>
        </w:tc>
      </w:tr>
      <w:tr w:rsidR="0000350F" w:rsidRPr="00A75132" w:rsidTr="00AA5D89">
        <w:trPr>
          <w:jc w:val="center"/>
        </w:trPr>
        <w:tc>
          <w:tcPr>
            <w:tcW w:w="2405" w:type="dxa"/>
          </w:tcPr>
          <w:p w:rsidR="0000350F" w:rsidRPr="00A75132" w:rsidRDefault="0000350F" w:rsidP="00AA5D89">
            <w:pPr>
              <w:pStyle w:val="Tabletext"/>
              <w:jc w:val="left"/>
              <w:rPr>
                <w:lang w:val="ru-RU"/>
              </w:rPr>
            </w:pPr>
            <w:r w:rsidRPr="00A75132">
              <w:rPr>
                <w:lang w:val="ru-RU"/>
              </w:rPr>
              <w:t>76−77 ГГц</w:t>
            </w:r>
          </w:p>
        </w:tc>
        <w:tc>
          <w:tcPr>
            <w:tcW w:w="3402" w:type="dxa"/>
          </w:tcPr>
          <w:p w:rsidR="0000350F" w:rsidRPr="00A75132" w:rsidRDefault="0000350F" w:rsidP="00AA5D89">
            <w:pPr>
              <w:pStyle w:val="Tabletext"/>
              <w:jc w:val="left"/>
              <w:rPr>
                <w:lang w:val="ru-RU"/>
              </w:rPr>
            </w:pPr>
            <w:r w:rsidRPr="00A75132">
              <w:rPr>
                <w:lang w:val="ru-RU"/>
              </w:rPr>
              <w:t xml:space="preserve">Пиковая мощность 55 дБм </w:t>
            </w:r>
            <w:r w:rsidRPr="00A75132">
              <w:rPr>
                <w:lang w:val="ru-RU"/>
              </w:rPr>
              <w:br/>
              <w:t xml:space="preserve">Средняя мощность 50 дБм </w:t>
            </w:r>
            <w:r w:rsidRPr="00A75132">
              <w:rPr>
                <w:lang w:val="ru-RU"/>
              </w:rPr>
              <w:br/>
              <w:t xml:space="preserve">Средняя мощность 23,5 дБм </w:t>
            </w:r>
          </w:p>
        </w:tc>
        <w:tc>
          <w:tcPr>
            <w:tcW w:w="3119" w:type="dxa"/>
          </w:tcPr>
          <w:p w:rsidR="0000350F" w:rsidRPr="00A75132" w:rsidRDefault="0000350F" w:rsidP="00AA5D89">
            <w:pPr>
              <w:pStyle w:val="Tabletext"/>
              <w:jc w:val="left"/>
              <w:rPr>
                <w:lang w:val="ru-RU" w:eastAsia="ja-JP"/>
              </w:rPr>
            </w:pPr>
            <w:r w:rsidRPr="00A75132">
              <w:rPr>
                <w:lang w:val="ru-RU"/>
              </w:rPr>
              <w:t>Только для импульсных радиолокаторов</w:t>
            </w:r>
          </w:p>
        </w:tc>
      </w:tr>
    </w:tbl>
    <w:p w:rsidR="0000350F" w:rsidRPr="00A75132" w:rsidRDefault="0000350F" w:rsidP="0000350F">
      <w:pPr>
        <w:pStyle w:val="Tablefin"/>
        <w:rPr>
          <w:lang w:val="ru-RU"/>
        </w:rPr>
      </w:pPr>
    </w:p>
    <w:p w:rsidR="0000350F" w:rsidRPr="00A75132" w:rsidRDefault="0000350F" w:rsidP="0000350F">
      <w:pPr>
        <w:pStyle w:val="TableNo"/>
        <w:spacing w:before="600"/>
        <w:rPr>
          <w:lang w:val="ru-RU"/>
        </w:rPr>
      </w:pPr>
      <w:r w:rsidRPr="00A75132">
        <w:rPr>
          <w:lang w:val="ru-RU"/>
        </w:rPr>
        <w:lastRenderedPageBreak/>
        <w:t>ТАБЛИЦА 27</w:t>
      </w:r>
    </w:p>
    <w:p w:rsidR="0000350F" w:rsidRPr="00A75132" w:rsidRDefault="0000350F" w:rsidP="0000350F">
      <w:pPr>
        <w:pStyle w:val="Tabletitle"/>
        <w:rPr>
          <w:lang w:val="ru-RU"/>
        </w:rPr>
      </w:pPr>
      <w:r w:rsidRPr="00A75132">
        <w:rPr>
          <w:lang w:val="ru-RU"/>
        </w:rPr>
        <w:t>Технические условия для беспроводных устройств малой мощности</w:t>
      </w:r>
    </w:p>
    <w:p w:rsidR="0000350F" w:rsidRPr="00A75132" w:rsidRDefault="0000350F" w:rsidP="0000350F">
      <w:pPr>
        <w:pStyle w:val="Tabletitle"/>
        <w:keepNext w:val="0"/>
        <w:rPr>
          <w:b w:val="0"/>
          <w:bCs/>
          <w:szCs w:val="22"/>
          <w:lang w:val="ru-RU" w:eastAsia="ja-JP"/>
        </w:rPr>
      </w:pPr>
      <w:r w:rsidRPr="00A75132">
        <w:rPr>
          <w:b w:val="0"/>
          <w:bCs/>
          <w:szCs w:val="22"/>
          <w:lang w:val="ru-RU" w:eastAsia="ja-JP"/>
        </w:rPr>
        <w:t>Следующие технические условия будут применяться при использовании LPWE</w:t>
      </w:r>
      <w:r>
        <w:rPr>
          <w:b w:val="0"/>
          <w:bCs/>
          <w:szCs w:val="22"/>
          <w:lang w:val="ru-RU"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0350F" w:rsidRPr="00A75132" w:rsidTr="00AA5D89">
        <w:trPr>
          <w:jc w:val="center"/>
        </w:trPr>
        <w:tc>
          <w:tcPr>
            <w:tcW w:w="2835" w:type="dxa"/>
            <w:vAlign w:val="center"/>
          </w:tcPr>
          <w:p w:rsidR="0000350F" w:rsidRPr="00A75132" w:rsidRDefault="0000350F" w:rsidP="00AA5D89">
            <w:pPr>
              <w:pStyle w:val="Tablehead"/>
              <w:rPr>
                <w:lang w:val="ru-RU"/>
              </w:rPr>
            </w:pPr>
            <w:r w:rsidRPr="00A75132">
              <w:rPr>
                <w:lang w:val="ru-RU"/>
              </w:rPr>
              <w:t>Полосы частот</w:t>
            </w:r>
          </w:p>
        </w:tc>
        <w:tc>
          <w:tcPr>
            <w:tcW w:w="2835" w:type="dxa"/>
            <w:vAlign w:val="center"/>
          </w:tcPr>
          <w:p w:rsidR="0000350F" w:rsidRPr="00A75132" w:rsidRDefault="0000350F" w:rsidP="00AA5D89">
            <w:pPr>
              <w:pStyle w:val="Tablehead"/>
              <w:rPr>
                <w:lang w:val="ru-RU"/>
              </w:rPr>
            </w:pPr>
            <w:r w:rsidRPr="00A75132">
              <w:rPr>
                <w:lang w:val="ru-RU"/>
              </w:rPr>
              <w:t>Макс. излучаемая мощность или напряженность магнитного поля</w:t>
            </w:r>
          </w:p>
        </w:tc>
        <w:tc>
          <w:tcPr>
            <w:tcW w:w="2835" w:type="dxa"/>
            <w:vAlign w:val="center"/>
          </w:tcPr>
          <w:p w:rsidR="0000350F" w:rsidRPr="00A75132" w:rsidRDefault="0000350F" w:rsidP="00AA5D89">
            <w:pPr>
              <w:pStyle w:val="Tablehead"/>
              <w:rPr>
                <w:lang w:val="ru-RU"/>
              </w:rPr>
            </w:pPr>
            <w:r w:rsidRPr="00A75132">
              <w:rPr>
                <w:lang w:val="ru-RU"/>
              </w:rPr>
              <w:t>Замечания по применению</w:t>
            </w:r>
          </w:p>
        </w:tc>
      </w:tr>
      <w:tr w:rsidR="0000350F" w:rsidRPr="00A75132" w:rsidTr="00AA5D89">
        <w:trPr>
          <w:jc w:val="center"/>
        </w:trPr>
        <w:tc>
          <w:tcPr>
            <w:tcW w:w="2835" w:type="dxa"/>
          </w:tcPr>
          <w:p w:rsidR="0000350F" w:rsidRPr="00A75132" w:rsidRDefault="0000350F" w:rsidP="00AA5D89">
            <w:pPr>
              <w:pStyle w:val="Tabletext"/>
              <w:jc w:val="left"/>
              <w:rPr>
                <w:lang w:val="ru-RU"/>
              </w:rPr>
            </w:pPr>
            <w:r w:rsidRPr="00A75132">
              <w:rPr>
                <w:lang w:val="ru-RU"/>
              </w:rPr>
              <w:t>433,050−434,790 МГц</w:t>
            </w:r>
          </w:p>
        </w:tc>
        <w:tc>
          <w:tcPr>
            <w:tcW w:w="2835" w:type="dxa"/>
          </w:tcPr>
          <w:p w:rsidR="0000350F" w:rsidRPr="00A75132" w:rsidRDefault="0000350F" w:rsidP="00AA5D89">
            <w:pPr>
              <w:pStyle w:val="Tabletext"/>
              <w:jc w:val="left"/>
              <w:rPr>
                <w:lang w:val="ru-RU"/>
              </w:rPr>
            </w:pPr>
            <w:r w:rsidRPr="00A75132">
              <w:rPr>
                <w:lang w:val="ru-RU"/>
              </w:rPr>
              <w:t>100 мВт</w:t>
            </w:r>
          </w:p>
        </w:tc>
        <w:tc>
          <w:tcPr>
            <w:tcW w:w="2835" w:type="dxa"/>
          </w:tcPr>
          <w:p w:rsidR="0000350F" w:rsidRPr="00A75132" w:rsidRDefault="0000350F" w:rsidP="00AA5D89">
            <w:pPr>
              <w:pStyle w:val="Tabletext"/>
              <w:jc w:val="left"/>
              <w:rPr>
                <w:lang w:val="ru-RU"/>
              </w:rPr>
            </w:pPr>
            <w:r w:rsidRPr="00A75132">
              <w:rPr>
                <w:lang w:val="ru-RU" w:eastAsia="ja-JP"/>
              </w:rPr>
              <w:t>Неспецифическое</w:t>
            </w:r>
          </w:p>
        </w:tc>
      </w:tr>
      <w:tr w:rsidR="0000350F" w:rsidRPr="00A75132" w:rsidTr="00AA5D89">
        <w:trPr>
          <w:jc w:val="center"/>
        </w:trPr>
        <w:tc>
          <w:tcPr>
            <w:tcW w:w="2835" w:type="dxa"/>
          </w:tcPr>
          <w:p w:rsidR="0000350F" w:rsidRPr="00A75132" w:rsidRDefault="0000350F" w:rsidP="00AA5D89">
            <w:pPr>
              <w:pStyle w:val="Tabletext"/>
              <w:jc w:val="left"/>
              <w:rPr>
                <w:lang w:val="ru-RU"/>
              </w:rPr>
            </w:pPr>
            <w:r w:rsidRPr="00A75132">
              <w:rPr>
                <w:lang w:val="ru-RU"/>
              </w:rPr>
              <w:t>470−790 МГц</w:t>
            </w:r>
          </w:p>
        </w:tc>
        <w:tc>
          <w:tcPr>
            <w:tcW w:w="2835" w:type="dxa"/>
          </w:tcPr>
          <w:p w:rsidR="0000350F" w:rsidRPr="00A75132" w:rsidRDefault="0000350F" w:rsidP="00AA5D89">
            <w:pPr>
              <w:pStyle w:val="Tabletext"/>
              <w:jc w:val="left"/>
              <w:rPr>
                <w:lang w:val="ru-RU"/>
              </w:rPr>
            </w:pPr>
            <w:r w:rsidRPr="00A75132">
              <w:rPr>
                <w:lang w:val="ru-RU"/>
              </w:rPr>
              <w:t>10 мВт/100 мВт/1 Вт</w:t>
            </w:r>
          </w:p>
        </w:tc>
        <w:tc>
          <w:tcPr>
            <w:tcW w:w="2835" w:type="dxa"/>
          </w:tcPr>
          <w:p w:rsidR="0000350F" w:rsidRPr="00A75132" w:rsidRDefault="0000350F" w:rsidP="00AA5D89">
            <w:pPr>
              <w:pStyle w:val="Tabletext"/>
              <w:jc w:val="left"/>
              <w:rPr>
                <w:lang w:val="ru-RU" w:eastAsia="ja-JP"/>
              </w:rPr>
            </w:pPr>
            <w:r w:rsidRPr="00A75132">
              <w:rPr>
                <w:lang w:val="ru-RU" w:eastAsia="ja-JP"/>
              </w:rPr>
              <w:t>Электронное внестудийное производство</w:t>
            </w:r>
          </w:p>
        </w:tc>
      </w:tr>
      <w:tr w:rsidR="0000350F" w:rsidRPr="00A75132" w:rsidTr="00AA5D89">
        <w:trPr>
          <w:jc w:val="center"/>
        </w:trPr>
        <w:tc>
          <w:tcPr>
            <w:tcW w:w="2835" w:type="dxa"/>
          </w:tcPr>
          <w:p w:rsidR="0000350F" w:rsidRPr="00A75132" w:rsidRDefault="0000350F" w:rsidP="00AA5D89">
            <w:pPr>
              <w:pStyle w:val="Tabletext"/>
              <w:jc w:val="left"/>
              <w:rPr>
                <w:lang w:val="ru-RU"/>
              </w:rPr>
            </w:pPr>
            <w:r w:rsidRPr="00A75132">
              <w:rPr>
                <w:lang w:val="ru-RU"/>
              </w:rPr>
              <w:t>863,0−870,0 МГц</w:t>
            </w:r>
          </w:p>
        </w:tc>
        <w:tc>
          <w:tcPr>
            <w:tcW w:w="2835" w:type="dxa"/>
          </w:tcPr>
          <w:p w:rsidR="0000350F" w:rsidRPr="00A75132" w:rsidRDefault="0000350F" w:rsidP="00AA5D89">
            <w:pPr>
              <w:pStyle w:val="Tabletext"/>
              <w:jc w:val="left"/>
              <w:rPr>
                <w:lang w:val="ru-RU"/>
              </w:rPr>
            </w:pPr>
            <w:r w:rsidRPr="00A75132">
              <w:rPr>
                <w:lang w:val="ru-RU"/>
              </w:rPr>
              <w:t>100 мВт</w:t>
            </w:r>
          </w:p>
        </w:tc>
        <w:tc>
          <w:tcPr>
            <w:tcW w:w="2835" w:type="dxa"/>
          </w:tcPr>
          <w:p w:rsidR="0000350F" w:rsidRPr="00A75132" w:rsidRDefault="0000350F" w:rsidP="00AA5D89">
            <w:pPr>
              <w:pStyle w:val="Tabletext"/>
              <w:jc w:val="left"/>
              <w:rPr>
                <w:lang w:val="ru-RU" w:eastAsia="ja-JP"/>
              </w:rPr>
            </w:pPr>
            <w:r w:rsidRPr="00A75132">
              <w:rPr>
                <w:lang w:val="ru-RU" w:eastAsia="ja-JP"/>
              </w:rPr>
              <w:t>Неспецифическое</w:t>
            </w:r>
          </w:p>
        </w:tc>
      </w:tr>
      <w:tr w:rsidR="0000350F" w:rsidRPr="00A75132" w:rsidTr="00AA5D89">
        <w:trPr>
          <w:jc w:val="center"/>
        </w:trPr>
        <w:tc>
          <w:tcPr>
            <w:tcW w:w="2835" w:type="dxa"/>
          </w:tcPr>
          <w:p w:rsidR="0000350F" w:rsidRPr="00A75132" w:rsidRDefault="0000350F" w:rsidP="00AA5D89">
            <w:pPr>
              <w:pStyle w:val="Tabletext"/>
              <w:jc w:val="left"/>
              <w:rPr>
                <w:lang w:val="ru-RU"/>
              </w:rPr>
            </w:pPr>
            <w:r w:rsidRPr="00A75132">
              <w:rPr>
                <w:lang w:val="ru-RU"/>
              </w:rPr>
              <w:t>2 400−2 500 МГц</w:t>
            </w:r>
          </w:p>
        </w:tc>
        <w:tc>
          <w:tcPr>
            <w:tcW w:w="2835" w:type="dxa"/>
          </w:tcPr>
          <w:p w:rsidR="0000350F" w:rsidRPr="00A75132" w:rsidRDefault="0000350F" w:rsidP="00AA5D89">
            <w:pPr>
              <w:pStyle w:val="Tabletext"/>
              <w:jc w:val="left"/>
              <w:rPr>
                <w:lang w:val="ru-RU"/>
              </w:rPr>
            </w:pPr>
            <w:r w:rsidRPr="00A75132">
              <w:rPr>
                <w:lang w:val="ru-RU"/>
              </w:rPr>
              <w:t>100−200 мВт</w:t>
            </w:r>
          </w:p>
        </w:tc>
        <w:tc>
          <w:tcPr>
            <w:tcW w:w="2835" w:type="dxa"/>
          </w:tcPr>
          <w:p w:rsidR="0000350F" w:rsidRPr="00A75132" w:rsidRDefault="0000350F" w:rsidP="00AA5D89">
            <w:pPr>
              <w:pStyle w:val="Tabletext"/>
              <w:jc w:val="left"/>
              <w:rPr>
                <w:lang w:val="ru-RU" w:eastAsia="ja-JP"/>
              </w:rPr>
            </w:pPr>
            <w:r w:rsidRPr="00A75132">
              <w:rPr>
                <w:lang w:val="ru-RU" w:eastAsia="ja-JP"/>
              </w:rPr>
              <w:t>Неспецифическое</w:t>
            </w:r>
          </w:p>
        </w:tc>
      </w:tr>
      <w:tr w:rsidR="0000350F" w:rsidRPr="00A75132" w:rsidTr="00AA5D89">
        <w:trPr>
          <w:jc w:val="center"/>
        </w:trPr>
        <w:tc>
          <w:tcPr>
            <w:tcW w:w="2835" w:type="dxa"/>
          </w:tcPr>
          <w:p w:rsidR="0000350F" w:rsidRPr="00A75132" w:rsidRDefault="0000350F" w:rsidP="00AA5D89">
            <w:pPr>
              <w:pStyle w:val="Tabletext"/>
              <w:jc w:val="left"/>
              <w:rPr>
                <w:lang w:val="ru-RU"/>
              </w:rPr>
            </w:pPr>
            <w:r w:rsidRPr="00A75132">
              <w:rPr>
                <w:lang w:val="ru-RU"/>
              </w:rPr>
              <w:t>5 725−5 875 МГц</w:t>
            </w:r>
          </w:p>
        </w:tc>
        <w:tc>
          <w:tcPr>
            <w:tcW w:w="2835" w:type="dxa"/>
          </w:tcPr>
          <w:p w:rsidR="0000350F" w:rsidRPr="00A75132" w:rsidRDefault="0000350F" w:rsidP="00AA5D89">
            <w:pPr>
              <w:pStyle w:val="Tabletext"/>
              <w:jc w:val="left"/>
              <w:rPr>
                <w:lang w:val="ru-RU"/>
              </w:rPr>
            </w:pPr>
            <w:r w:rsidRPr="00A75132">
              <w:rPr>
                <w:lang w:val="ru-RU"/>
              </w:rPr>
              <w:t>50−200 мВт</w:t>
            </w:r>
          </w:p>
        </w:tc>
        <w:tc>
          <w:tcPr>
            <w:tcW w:w="2835" w:type="dxa"/>
          </w:tcPr>
          <w:p w:rsidR="0000350F" w:rsidRPr="00A75132" w:rsidRDefault="0000350F" w:rsidP="00AA5D89">
            <w:pPr>
              <w:pStyle w:val="Tabletext"/>
              <w:jc w:val="left"/>
              <w:rPr>
                <w:lang w:val="ru-RU" w:eastAsia="ja-JP"/>
              </w:rPr>
            </w:pPr>
            <w:r w:rsidRPr="00A75132">
              <w:rPr>
                <w:lang w:val="ru-RU" w:eastAsia="ja-JP"/>
              </w:rPr>
              <w:t>Неспецифическое</w:t>
            </w:r>
          </w:p>
        </w:tc>
      </w:tr>
      <w:tr w:rsidR="0000350F" w:rsidRPr="0002595C" w:rsidTr="00AA5D89">
        <w:trPr>
          <w:trHeight w:val="127"/>
          <w:jc w:val="center"/>
        </w:trPr>
        <w:tc>
          <w:tcPr>
            <w:tcW w:w="8505" w:type="dxa"/>
            <w:gridSpan w:val="3"/>
            <w:tcBorders>
              <w:left w:val="nil"/>
              <w:bottom w:val="nil"/>
              <w:right w:val="nil"/>
            </w:tcBorders>
            <w:vAlign w:val="center"/>
          </w:tcPr>
          <w:p w:rsidR="0000350F" w:rsidRPr="00A75132" w:rsidRDefault="0000350F" w:rsidP="00AA5D89">
            <w:pPr>
              <w:pStyle w:val="TableLegendNote"/>
              <w:rPr>
                <w:caps/>
                <w:lang w:val="ru-RU" w:eastAsia="ja-JP"/>
              </w:rPr>
            </w:pPr>
            <w:r w:rsidRPr="00A75132">
              <w:rPr>
                <w:caps/>
                <w:lang w:val="ru-RU" w:eastAsia="ja-JP"/>
              </w:rPr>
              <w:t>Примечание 1.</w:t>
            </w:r>
            <w:r w:rsidRPr="00A75132">
              <w:rPr>
                <w:lang w:val="ru-RU"/>
              </w:rPr>
              <w:t xml:space="preserve"> − </w:t>
            </w:r>
            <w:r w:rsidRPr="00A75132">
              <w:rPr>
                <w:lang w:val="ru-RU" w:eastAsia="ja-JP"/>
              </w:rPr>
              <w:t>В ОАЭ не разрешается использовать SRD в полосе частот 880–960 МГц.</w:t>
            </w:r>
          </w:p>
        </w:tc>
      </w:tr>
    </w:tbl>
    <w:p w:rsidR="0000350F" w:rsidRPr="00A75132" w:rsidRDefault="0000350F" w:rsidP="0000350F">
      <w:pPr>
        <w:pStyle w:val="Tablefin"/>
        <w:rPr>
          <w:lang w:val="ru-RU"/>
        </w:rPr>
      </w:pPr>
    </w:p>
    <w:p w:rsidR="0010623D" w:rsidRDefault="0010623D" w:rsidP="0010623D">
      <w:pPr>
        <w:rPr>
          <w:lang w:val="ru-RU"/>
        </w:rPr>
      </w:pPr>
      <w:bookmarkStart w:id="972" w:name="_Toc277324652"/>
      <w:bookmarkStart w:id="973" w:name="_Toc283975706"/>
      <w:bookmarkStart w:id="974" w:name="_Toc309032375"/>
      <w:bookmarkStart w:id="975" w:name="_Toc350104038"/>
      <w:bookmarkStart w:id="976" w:name="_Toc389145770"/>
      <w:bookmarkStart w:id="977" w:name="_Toc389146011"/>
    </w:p>
    <w:p w:rsidR="0000350F" w:rsidRPr="00A75132" w:rsidRDefault="0000350F" w:rsidP="0000350F">
      <w:pPr>
        <w:pStyle w:val="AppendixNoTitle"/>
        <w:rPr>
          <w:lang w:val="ru-RU"/>
        </w:rPr>
      </w:pPr>
      <w:r w:rsidRPr="00A75132">
        <w:rPr>
          <w:lang w:val="ru-RU"/>
        </w:rPr>
        <w:t>Дополнение 8</w:t>
      </w:r>
      <w:r w:rsidRPr="00A75132">
        <w:rPr>
          <w:lang w:val="ru-RU"/>
        </w:rPr>
        <w:br/>
        <w:t>к Приложению 2</w:t>
      </w:r>
      <w:r w:rsidRPr="00A75132">
        <w:rPr>
          <w:lang w:val="ru-RU"/>
        </w:rPr>
        <w:br/>
      </w:r>
      <w:r w:rsidRPr="00A75132">
        <w:rPr>
          <w:lang w:val="ru-RU"/>
        </w:rPr>
        <w:br/>
        <w:t xml:space="preserve">Технические параметры и использование спектра для SRD </w:t>
      </w:r>
      <w:bookmarkEnd w:id="972"/>
      <w:r w:rsidRPr="00A75132">
        <w:rPr>
          <w:lang w:val="ru-RU"/>
        </w:rPr>
        <w:t>в странах регионального содружества в области связи</w:t>
      </w:r>
      <w:bookmarkEnd w:id="973"/>
      <w:bookmarkEnd w:id="974"/>
      <w:bookmarkEnd w:id="975"/>
      <w:bookmarkEnd w:id="976"/>
      <w:bookmarkEnd w:id="977"/>
    </w:p>
    <w:p w:rsidR="0000350F" w:rsidRPr="00A75132" w:rsidRDefault="0000350F" w:rsidP="0000350F">
      <w:pPr>
        <w:pStyle w:val="Normalaftertitle"/>
        <w:rPr>
          <w:lang w:val="ru-RU"/>
        </w:rPr>
      </w:pPr>
      <w:r w:rsidRPr="00A75132">
        <w:rPr>
          <w:lang w:val="ru-RU"/>
        </w:rPr>
        <w:t>Информация, представленная в таблицах, отражает состояние применения SRD в странах регионального содружества в области связи.</w:t>
      </w:r>
    </w:p>
    <w:p w:rsidR="0000350F" w:rsidRPr="00A75132" w:rsidRDefault="0000350F" w:rsidP="0000350F">
      <w:pPr>
        <w:pStyle w:val="TableNo"/>
        <w:rPr>
          <w:lang w:val="ru-RU"/>
        </w:rPr>
      </w:pPr>
      <w:r w:rsidRPr="00A75132">
        <w:rPr>
          <w:lang w:val="ru-RU"/>
        </w:rPr>
        <w:t>ТАБЛИЦА 28</w:t>
      </w:r>
    </w:p>
    <w:p w:rsidR="0000350F" w:rsidRPr="00A75132" w:rsidRDefault="0000350F" w:rsidP="0000350F">
      <w:pPr>
        <w:pStyle w:val="Tabletitle"/>
        <w:rPr>
          <w:caps/>
          <w:lang w:val="ru-RU"/>
        </w:rPr>
      </w:pPr>
      <w:r w:rsidRPr="00A75132">
        <w:rPr>
          <w:lang w:val="ru-RU"/>
        </w:rPr>
        <w:t>Технические параметры и использование спектра для SRD в Республике Армения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00350F" w:rsidRPr="0002595C" w:rsidTr="0040353B">
        <w:trPr>
          <w:cantSplit/>
          <w:tblHeader/>
          <w:jc w:val="center"/>
        </w:trPr>
        <w:tc>
          <w:tcPr>
            <w:tcW w:w="1176" w:type="pct"/>
          </w:tcPr>
          <w:p w:rsidR="0000350F" w:rsidRPr="00A75132" w:rsidRDefault="0000350F" w:rsidP="00AA5D89">
            <w:pPr>
              <w:pStyle w:val="Tablehead"/>
              <w:rPr>
                <w:lang w:val="ru-RU"/>
              </w:rPr>
            </w:pPr>
            <w:r w:rsidRPr="00A75132">
              <w:rPr>
                <w:lang w:val="ru-RU"/>
              </w:rPr>
              <w:t>Полосы частот</w:t>
            </w:r>
          </w:p>
        </w:tc>
        <w:tc>
          <w:tcPr>
            <w:tcW w:w="3824" w:type="pct"/>
          </w:tcPr>
          <w:p w:rsidR="0000350F" w:rsidRPr="00A75132" w:rsidRDefault="0000350F" w:rsidP="00AA5D89">
            <w:pPr>
              <w:pStyle w:val="Tablehead"/>
              <w:rPr>
                <w:lang w:val="ru-RU"/>
              </w:rPr>
            </w:pPr>
            <w:r w:rsidRPr="00A75132">
              <w:rPr>
                <w:lang w:val="ru-RU"/>
              </w:rPr>
              <w:t>Основные технические параметры и примечания</w:t>
            </w:r>
          </w:p>
        </w:tc>
      </w:tr>
      <w:tr w:rsidR="0000350F" w:rsidRPr="0002595C" w:rsidTr="001D28A0">
        <w:trPr>
          <w:cantSplit/>
          <w:jc w:val="center"/>
        </w:trPr>
        <w:tc>
          <w:tcPr>
            <w:tcW w:w="5000" w:type="pct"/>
            <w:gridSpan w:val="2"/>
          </w:tcPr>
          <w:p w:rsidR="0000350F" w:rsidRPr="00A75132" w:rsidRDefault="0000350F" w:rsidP="00AA5D89">
            <w:pPr>
              <w:pStyle w:val="Tablehead"/>
              <w:rPr>
                <w:highlight w:val="yellow"/>
                <w:lang w:val="ru-RU"/>
              </w:rPr>
            </w:pPr>
            <w:r w:rsidRPr="00A75132">
              <w:rPr>
                <w:lang w:val="ru-RU"/>
              </w:rPr>
              <w:t>Неспецифические устройства радиосвязи малого радиуса действия</w:t>
            </w:r>
          </w:p>
        </w:tc>
      </w:tr>
      <w:tr w:rsidR="0000350F" w:rsidRPr="00A75132" w:rsidTr="0040353B">
        <w:trPr>
          <w:cantSplit/>
          <w:jc w:val="center"/>
        </w:trPr>
        <w:tc>
          <w:tcPr>
            <w:tcW w:w="1176" w:type="pct"/>
          </w:tcPr>
          <w:p w:rsidR="0000350F" w:rsidRPr="00A75132" w:rsidRDefault="0000350F" w:rsidP="00AA5D89">
            <w:pPr>
              <w:pStyle w:val="Tabletext"/>
              <w:rPr>
                <w:lang w:val="ru-RU"/>
              </w:rPr>
            </w:pPr>
            <w:r w:rsidRPr="00A75132">
              <w:rPr>
                <w:lang w:val="ru-RU"/>
              </w:rPr>
              <w:t>6 765−6 795 кГц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A75132" w:rsidTr="0040353B">
        <w:trPr>
          <w:cantSplit/>
          <w:jc w:val="center"/>
        </w:trPr>
        <w:tc>
          <w:tcPr>
            <w:tcW w:w="1176" w:type="pct"/>
          </w:tcPr>
          <w:p w:rsidR="0000350F" w:rsidRPr="00A75132" w:rsidRDefault="0000350F" w:rsidP="00AA5D89">
            <w:pPr>
              <w:pStyle w:val="Tabletext"/>
              <w:rPr>
                <w:b/>
                <w:color w:val="FF0000"/>
                <w:lang w:val="ru-RU"/>
              </w:rPr>
            </w:pPr>
            <w:r w:rsidRPr="00A75132">
              <w:rPr>
                <w:lang w:val="ru-RU"/>
              </w:rPr>
              <w:t>13,559−13,567 МГц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02595C" w:rsidTr="0040353B">
        <w:trPr>
          <w:cantSplit/>
          <w:jc w:val="center"/>
        </w:trPr>
        <w:tc>
          <w:tcPr>
            <w:tcW w:w="1176" w:type="pct"/>
          </w:tcPr>
          <w:p w:rsidR="0000350F" w:rsidRPr="00A75132" w:rsidRDefault="0000350F" w:rsidP="00AA5D89">
            <w:pPr>
              <w:pStyle w:val="Tabletext"/>
              <w:rPr>
                <w:highlight w:val="yellow"/>
                <w:lang w:val="ru-RU"/>
              </w:rPr>
            </w:pPr>
            <w:r w:rsidRPr="00A75132">
              <w:rPr>
                <w:lang w:val="ru-RU"/>
              </w:rPr>
              <w:t>26,957−27,283 МГц</w:t>
            </w:r>
          </w:p>
        </w:tc>
        <w:tc>
          <w:tcPr>
            <w:tcW w:w="3824" w:type="pct"/>
          </w:tcPr>
          <w:p w:rsidR="0000350F" w:rsidRPr="00A75132" w:rsidRDefault="0000350F" w:rsidP="00AA5D89">
            <w:pPr>
              <w:pStyle w:val="Tabletext"/>
              <w:jc w:val="left"/>
              <w:rPr>
                <w:highlight w:val="yellow"/>
                <w:lang w:val="ru-RU"/>
              </w:rPr>
            </w:pPr>
            <w:r w:rsidRPr="00A75132">
              <w:rPr>
                <w:lang w:val="ru-RU"/>
              </w:rPr>
              <w:t>Максимальная напряженность магнитного поля +42 дБ(мкА/м) на расстоянии 10 м.</w:t>
            </w:r>
            <w:r w:rsidRPr="00A75132">
              <w:rPr>
                <w:lang w:val="ru-RU"/>
              </w:rPr>
              <w:br/>
              <w:t>Максимальная э.и.м. 10 мВт</w:t>
            </w:r>
          </w:p>
        </w:tc>
      </w:tr>
      <w:tr w:rsidR="0000350F" w:rsidRPr="0002595C" w:rsidTr="0040353B">
        <w:trPr>
          <w:cantSplit/>
          <w:jc w:val="center"/>
        </w:trPr>
        <w:tc>
          <w:tcPr>
            <w:tcW w:w="1176" w:type="pct"/>
          </w:tcPr>
          <w:p w:rsidR="0000350F" w:rsidRPr="00A75132" w:rsidRDefault="0000350F" w:rsidP="00AA5D89">
            <w:pPr>
              <w:pStyle w:val="Tabletext"/>
              <w:rPr>
                <w:highlight w:val="yellow"/>
                <w:lang w:val="ru-RU"/>
              </w:rPr>
            </w:pPr>
            <w:r w:rsidRPr="00A75132">
              <w:rPr>
                <w:lang w:val="ru-RU"/>
              </w:rPr>
              <w:t>40,66−40,70 МГц</w:t>
            </w:r>
          </w:p>
        </w:tc>
        <w:tc>
          <w:tcPr>
            <w:tcW w:w="3824" w:type="pct"/>
          </w:tcPr>
          <w:p w:rsidR="0000350F" w:rsidRPr="00A75132" w:rsidRDefault="0000350F" w:rsidP="00AA5D89">
            <w:pPr>
              <w:pStyle w:val="Tabletext"/>
              <w:jc w:val="left"/>
              <w:rPr>
                <w:highlight w:val="yellow"/>
                <w:lang w:val="ru-RU"/>
              </w:rPr>
            </w:pPr>
            <w:r w:rsidRPr="00A75132">
              <w:rPr>
                <w:lang w:val="ru-RU"/>
              </w:rPr>
              <w:t>Максимальная э.и.м. 10 мВт</w:t>
            </w:r>
          </w:p>
        </w:tc>
      </w:tr>
      <w:tr w:rsidR="0000350F" w:rsidRPr="0002595C" w:rsidTr="0040353B">
        <w:trPr>
          <w:cantSplit/>
          <w:jc w:val="center"/>
        </w:trPr>
        <w:tc>
          <w:tcPr>
            <w:tcW w:w="1176" w:type="pct"/>
          </w:tcPr>
          <w:p w:rsidR="0000350F" w:rsidRPr="00A75132" w:rsidRDefault="0000350F" w:rsidP="00AA5D89">
            <w:pPr>
              <w:pStyle w:val="Tabletext"/>
              <w:rPr>
                <w:lang w:val="ru-RU"/>
              </w:rPr>
            </w:pPr>
            <w:r w:rsidRPr="00A75132">
              <w:rPr>
                <w:lang w:val="ru-RU"/>
              </w:rPr>
              <w:t>138,20−138,45 МГц</w:t>
            </w:r>
          </w:p>
        </w:tc>
        <w:tc>
          <w:tcPr>
            <w:tcW w:w="3824" w:type="pct"/>
          </w:tcPr>
          <w:p w:rsidR="0000350F" w:rsidRPr="00A75132" w:rsidRDefault="0000350F" w:rsidP="00AA5D89">
            <w:pPr>
              <w:pStyle w:val="Tabletext"/>
              <w:jc w:val="left"/>
              <w:rPr>
                <w:lang w:val="ru-RU"/>
              </w:rPr>
            </w:pPr>
            <w:r w:rsidRPr="00A75132">
              <w:rPr>
                <w:lang w:val="ru-RU"/>
              </w:rPr>
              <w:t>Полоса не используется для SRD применений</w:t>
            </w:r>
          </w:p>
        </w:tc>
      </w:tr>
      <w:tr w:rsidR="0000350F" w:rsidRPr="0002595C" w:rsidTr="0040353B">
        <w:trPr>
          <w:cantSplit/>
          <w:jc w:val="center"/>
        </w:trPr>
        <w:tc>
          <w:tcPr>
            <w:tcW w:w="1176" w:type="pct"/>
          </w:tcPr>
          <w:p w:rsidR="0000350F" w:rsidRPr="00A75132" w:rsidRDefault="0000350F" w:rsidP="00AA5D89">
            <w:pPr>
              <w:pStyle w:val="Tabletext"/>
              <w:rPr>
                <w:highlight w:val="yellow"/>
                <w:lang w:val="ru-RU"/>
              </w:rPr>
            </w:pPr>
            <w:r w:rsidRPr="00A75132">
              <w:rPr>
                <w:lang w:val="ru-RU"/>
              </w:rPr>
              <w:t>433,05−434,79 МГц</w:t>
            </w:r>
          </w:p>
        </w:tc>
        <w:tc>
          <w:tcPr>
            <w:tcW w:w="3824" w:type="pct"/>
          </w:tcPr>
          <w:p w:rsidR="0000350F" w:rsidRPr="00A75132" w:rsidRDefault="0000350F" w:rsidP="00AA5D89">
            <w:pPr>
              <w:pStyle w:val="Tabletext"/>
              <w:jc w:val="left"/>
              <w:rPr>
                <w:lang w:val="ru-RU"/>
              </w:rPr>
            </w:pPr>
            <w:r w:rsidRPr="00A75132">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 и маломощными системами передачи данных с максимальной мощностью передатчика 10 мВт.</w:t>
            </w:r>
            <w:r w:rsidRPr="00A75132">
              <w:rPr>
                <w:lang w:val="ru-RU"/>
              </w:rPr>
              <w:br/>
              <w:t>Использование полосы частот 433,075−434,79 МГц маломощными радиостанциями, а также устройствами для обработки и передачи информации штрих-кодов ограничено мощностью излучения 10 мВт</w:t>
            </w:r>
          </w:p>
        </w:tc>
      </w:tr>
      <w:tr w:rsidR="0000350F" w:rsidRPr="00A75132" w:rsidTr="0040353B">
        <w:trPr>
          <w:cantSplit/>
          <w:jc w:val="center"/>
        </w:trPr>
        <w:tc>
          <w:tcPr>
            <w:tcW w:w="1176" w:type="pct"/>
          </w:tcPr>
          <w:p w:rsidR="0000350F" w:rsidRPr="00A75132" w:rsidRDefault="0000350F" w:rsidP="00AA5D89">
            <w:pPr>
              <w:pStyle w:val="Tabletext"/>
              <w:rPr>
                <w:lang w:val="ru-RU"/>
              </w:rPr>
            </w:pPr>
            <w:r w:rsidRPr="00A75132">
              <w:rPr>
                <w:lang w:val="ru-RU"/>
              </w:rPr>
              <w:t>868−870 МГц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A75132" w:rsidTr="0040353B">
        <w:trPr>
          <w:cantSplit/>
          <w:jc w:val="center"/>
        </w:trPr>
        <w:tc>
          <w:tcPr>
            <w:tcW w:w="1176" w:type="pct"/>
          </w:tcPr>
          <w:p w:rsidR="0000350F" w:rsidRPr="00A75132" w:rsidRDefault="0000350F" w:rsidP="00AA5D89">
            <w:pPr>
              <w:pStyle w:val="Tabletext"/>
              <w:rPr>
                <w:lang w:val="ru-RU"/>
              </w:rPr>
            </w:pPr>
            <w:r w:rsidRPr="00A75132">
              <w:rPr>
                <w:lang w:val="ru-RU"/>
              </w:rPr>
              <w:t>2 400,0−2 483,5 МГц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02595C" w:rsidTr="0040353B">
        <w:trPr>
          <w:cantSplit/>
          <w:jc w:val="center"/>
        </w:trPr>
        <w:tc>
          <w:tcPr>
            <w:tcW w:w="1176" w:type="pct"/>
          </w:tcPr>
          <w:p w:rsidR="0000350F" w:rsidRPr="00A75132" w:rsidRDefault="0000350F" w:rsidP="00AA5D89">
            <w:pPr>
              <w:pStyle w:val="Tabletext"/>
              <w:rPr>
                <w:lang w:val="ru-RU"/>
              </w:rPr>
            </w:pPr>
            <w:r w:rsidRPr="00A75132">
              <w:rPr>
                <w:lang w:val="ru-RU"/>
              </w:rPr>
              <w:t>5 725−5 875 МГц</w:t>
            </w:r>
          </w:p>
        </w:tc>
        <w:tc>
          <w:tcPr>
            <w:tcW w:w="3824" w:type="pct"/>
          </w:tcPr>
          <w:p w:rsidR="0000350F" w:rsidRPr="00A75132" w:rsidRDefault="0000350F" w:rsidP="00AA5D89">
            <w:pPr>
              <w:pStyle w:val="Tabletext"/>
              <w:jc w:val="left"/>
              <w:rPr>
                <w:lang w:val="ru-RU"/>
              </w:rPr>
            </w:pPr>
            <w:r w:rsidRPr="00A75132">
              <w:rPr>
                <w:lang w:val="ru-RU"/>
              </w:rPr>
              <w:t>Максимальная э.и.м. 25 мВт</w:t>
            </w:r>
          </w:p>
        </w:tc>
      </w:tr>
      <w:tr w:rsidR="0000350F" w:rsidRPr="0002595C" w:rsidTr="0040353B">
        <w:trPr>
          <w:cantSplit/>
          <w:jc w:val="center"/>
        </w:trPr>
        <w:tc>
          <w:tcPr>
            <w:tcW w:w="1176" w:type="pct"/>
          </w:tcPr>
          <w:p w:rsidR="0000350F" w:rsidRPr="00A75132" w:rsidDel="002F0FDD" w:rsidRDefault="0000350F" w:rsidP="00AA5D89">
            <w:pPr>
              <w:pStyle w:val="Tabletext"/>
              <w:rPr>
                <w:lang w:val="ru-RU"/>
              </w:rPr>
            </w:pPr>
            <w:r w:rsidRPr="00A75132">
              <w:rPr>
                <w:lang w:val="ru-RU"/>
              </w:rPr>
              <w:t>24,00−24,25 ГГц</w:t>
            </w:r>
          </w:p>
        </w:tc>
        <w:tc>
          <w:tcPr>
            <w:tcW w:w="3824" w:type="pct"/>
          </w:tcPr>
          <w:p w:rsidR="0000350F" w:rsidRPr="00A75132" w:rsidDel="002F0FDD" w:rsidRDefault="0000350F" w:rsidP="00AA5D89">
            <w:pPr>
              <w:pStyle w:val="Tabletext"/>
              <w:jc w:val="left"/>
              <w:rPr>
                <w:lang w:val="ru-RU"/>
              </w:rPr>
            </w:pPr>
            <w:r w:rsidRPr="00A75132">
              <w:rPr>
                <w:lang w:val="ru-RU"/>
              </w:rPr>
              <w:t>Максимальная э.и.м. 10 мВт</w:t>
            </w:r>
          </w:p>
        </w:tc>
      </w:tr>
    </w:tbl>
    <w:p w:rsidR="00456EC4" w:rsidRPr="00A75132" w:rsidRDefault="00456EC4" w:rsidP="00456EC4">
      <w:pPr>
        <w:pStyle w:val="TableNo"/>
        <w:rPr>
          <w:lang w:val="ru-RU"/>
        </w:rPr>
      </w:pPr>
      <w:r w:rsidRPr="00A75132">
        <w:rPr>
          <w:lang w:val="ru-RU"/>
        </w:rPr>
        <w:lastRenderedPageBreak/>
        <w:t xml:space="preserve">ТАБЛИЦА 28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456EC4" w:rsidRPr="0002595C" w:rsidTr="00F94879">
        <w:trPr>
          <w:cantSplit/>
          <w:tblHeader/>
          <w:jc w:val="center"/>
        </w:trPr>
        <w:tc>
          <w:tcPr>
            <w:tcW w:w="1176" w:type="pct"/>
          </w:tcPr>
          <w:p w:rsidR="00456EC4" w:rsidRPr="00A75132" w:rsidRDefault="00456EC4" w:rsidP="00F94879">
            <w:pPr>
              <w:pStyle w:val="Tablehead"/>
              <w:rPr>
                <w:lang w:val="ru-RU"/>
              </w:rPr>
            </w:pPr>
            <w:r w:rsidRPr="00A75132">
              <w:rPr>
                <w:lang w:val="ru-RU"/>
              </w:rPr>
              <w:t>Полосы частот</w:t>
            </w:r>
          </w:p>
        </w:tc>
        <w:tc>
          <w:tcPr>
            <w:tcW w:w="3824" w:type="pct"/>
          </w:tcPr>
          <w:p w:rsidR="00456EC4" w:rsidRPr="00A75132" w:rsidRDefault="00456EC4" w:rsidP="00F94879">
            <w:pPr>
              <w:pStyle w:val="Tablehead"/>
              <w:rPr>
                <w:lang w:val="ru-RU"/>
              </w:rPr>
            </w:pPr>
            <w:r w:rsidRPr="00A75132">
              <w:rPr>
                <w:lang w:val="ru-RU"/>
              </w:rPr>
              <w:t>Основные технические параметры и примечания</w:t>
            </w:r>
          </w:p>
        </w:tc>
      </w:tr>
      <w:tr w:rsidR="0000350F" w:rsidRPr="00A75132" w:rsidTr="001D28A0">
        <w:trPr>
          <w:cantSplit/>
          <w:jc w:val="center"/>
        </w:trPr>
        <w:tc>
          <w:tcPr>
            <w:tcW w:w="5000" w:type="pct"/>
            <w:gridSpan w:val="2"/>
          </w:tcPr>
          <w:p w:rsidR="0000350F" w:rsidRPr="00A75132" w:rsidRDefault="0000350F" w:rsidP="00AA5D89">
            <w:pPr>
              <w:pStyle w:val="Tablehead"/>
              <w:rPr>
                <w:lang w:val="ru-RU"/>
              </w:rPr>
            </w:pPr>
            <w:r w:rsidRPr="00A75132">
              <w:rPr>
                <w:lang w:val="ru-RU"/>
              </w:rPr>
              <w:t>Железнодорожные применения</w:t>
            </w:r>
          </w:p>
        </w:tc>
      </w:tr>
      <w:tr w:rsidR="0000350F" w:rsidRPr="00A75132" w:rsidTr="0040353B">
        <w:trPr>
          <w:cantSplit/>
          <w:jc w:val="center"/>
        </w:trPr>
        <w:tc>
          <w:tcPr>
            <w:tcW w:w="1176" w:type="pct"/>
          </w:tcPr>
          <w:p w:rsidR="0000350F" w:rsidRPr="00A75132" w:rsidRDefault="0000350F" w:rsidP="00AA5D89">
            <w:pPr>
              <w:pStyle w:val="Tabletext"/>
              <w:rPr>
                <w:lang w:val="ru-RU"/>
              </w:rPr>
            </w:pPr>
            <w:r w:rsidRPr="00A75132">
              <w:rPr>
                <w:lang w:val="ru-RU"/>
              </w:rPr>
              <w:t>4 510−4 520 кГц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02595C" w:rsidTr="0040353B">
        <w:trPr>
          <w:cantSplit/>
          <w:jc w:val="center"/>
        </w:trPr>
        <w:tc>
          <w:tcPr>
            <w:tcW w:w="1176" w:type="pct"/>
          </w:tcPr>
          <w:p w:rsidR="0000350F" w:rsidRPr="00A75132" w:rsidRDefault="0000350F" w:rsidP="00AA5D89">
            <w:pPr>
              <w:pStyle w:val="Tabletext"/>
              <w:rPr>
                <w:lang w:val="ru-RU"/>
              </w:rPr>
            </w:pPr>
            <w:r w:rsidRPr="00A75132">
              <w:rPr>
                <w:lang w:val="ru-RU"/>
              </w:rPr>
              <w:t>27,957−27,283 МГц</w:t>
            </w:r>
          </w:p>
        </w:tc>
        <w:tc>
          <w:tcPr>
            <w:tcW w:w="3824" w:type="pct"/>
          </w:tcPr>
          <w:p w:rsidR="0000350F" w:rsidRPr="00A75132" w:rsidRDefault="0000350F" w:rsidP="00AA5D89">
            <w:pPr>
              <w:pStyle w:val="Tabletext"/>
              <w:jc w:val="left"/>
              <w:rPr>
                <w:lang w:val="ru-RU"/>
              </w:rPr>
            </w:pPr>
            <w:r w:rsidRPr="00A75132">
              <w:rPr>
                <w:lang w:val="ru-RU"/>
              </w:rPr>
              <w:t>Ограничена значением 27,095 МГц для использования устройств автоматической идентификации на железных дорогах</w:t>
            </w:r>
          </w:p>
        </w:tc>
      </w:tr>
      <w:tr w:rsidR="0000350F" w:rsidRPr="00A75132" w:rsidTr="0040353B">
        <w:trPr>
          <w:cantSplit/>
          <w:jc w:val="center"/>
        </w:trPr>
        <w:tc>
          <w:tcPr>
            <w:tcW w:w="1176" w:type="pct"/>
          </w:tcPr>
          <w:p w:rsidR="0000350F" w:rsidRPr="00A75132" w:rsidRDefault="0000350F" w:rsidP="00AA5D89">
            <w:pPr>
              <w:pStyle w:val="Tabletext"/>
              <w:rPr>
                <w:lang w:val="ru-RU"/>
              </w:rPr>
            </w:pPr>
            <w:r w:rsidRPr="00A75132">
              <w:rPr>
                <w:lang w:val="ru-RU"/>
              </w:rPr>
              <w:t>863−868 МГц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02595C" w:rsidTr="0040353B">
        <w:trPr>
          <w:cantSplit/>
          <w:jc w:val="center"/>
        </w:trPr>
        <w:tc>
          <w:tcPr>
            <w:tcW w:w="1176" w:type="pct"/>
          </w:tcPr>
          <w:p w:rsidR="0000350F" w:rsidRPr="00A75132" w:rsidRDefault="0000350F" w:rsidP="00AA5D89">
            <w:pPr>
              <w:pStyle w:val="Tabletext"/>
              <w:rPr>
                <w:lang w:val="ru-RU"/>
              </w:rPr>
            </w:pPr>
            <w:r w:rsidRPr="00A75132">
              <w:rPr>
                <w:lang w:val="ru-RU"/>
              </w:rPr>
              <w:t>2 400−2 483,5 МГц</w:t>
            </w:r>
          </w:p>
        </w:tc>
        <w:tc>
          <w:tcPr>
            <w:tcW w:w="3824" w:type="pct"/>
          </w:tcPr>
          <w:p w:rsidR="0000350F" w:rsidRPr="00A75132" w:rsidRDefault="0000350F" w:rsidP="00AA5D89">
            <w:pPr>
              <w:pStyle w:val="Tabletext"/>
              <w:jc w:val="left"/>
              <w:rPr>
                <w:lang w:val="ru-RU"/>
              </w:rPr>
            </w:pPr>
            <w:r w:rsidRPr="00A75132">
              <w:rPr>
                <w:lang w:val="ru-RU"/>
              </w:rPr>
              <w:t>Ограничена полосами 2 400−2 420 МГц и 2 446−2 454 МГц для использования устройств автоматической идентификации</w:t>
            </w:r>
          </w:p>
        </w:tc>
      </w:tr>
      <w:tr w:rsidR="0000350F" w:rsidRPr="0002595C" w:rsidTr="001D28A0">
        <w:trPr>
          <w:cantSplit/>
          <w:jc w:val="center"/>
        </w:trPr>
        <w:tc>
          <w:tcPr>
            <w:tcW w:w="5000" w:type="pct"/>
            <w:gridSpan w:val="2"/>
          </w:tcPr>
          <w:p w:rsidR="0000350F" w:rsidRPr="00A75132" w:rsidRDefault="0000350F" w:rsidP="00AA5D89">
            <w:pPr>
              <w:pStyle w:val="Tablehead"/>
              <w:rPr>
                <w:lang w:val="ru-RU"/>
              </w:rPr>
            </w:pPr>
            <w:r w:rsidRPr="00A75132">
              <w:rPr>
                <w:lang w:val="ru-RU"/>
              </w:rPr>
              <w:t xml:space="preserve">Автомобильный транспорт и телематика управления движением </w:t>
            </w:r>
          </w:p>
        </w:tc>
      </w:tr>
      <w:tr w:rsidR="0000350F" w:rsidRPr="0002595C" w:rsidTr="0040353B">
        <w:trPr>
          <w:cantSplit/>
          <w:jc w:val="center"/>
        </w:trPr>
        <w:tc>
          <w:tcPr>
            <w:tcW w:w="1176" w:type="pct"/>
          </w:tcPr>
          <w:p w:rsidR="0000350F" w:rsidRPr="00A75132" w:rsidRDefault="0000350F" w:rsidP="00AA5D89">
            <w:pPr>
              <w:pStyle w:val="Tabletext"/>
              <w:rPr>
                <w:lang w:val="ru-RU"/>
              </w:rPr>
            </w:pPr>
            <w:r w:rsidRPr="00A75132">
              <w:rPr>
                <w:lang w:val="ru-RU"/>
              </w:rPr>
              <w:t>5 725−5 875 МГц</w:t>
            </w:r>
          </w:p>
        </w:tc>
        <w:tc>
          <w:tcPr>
            <w:tcW w:w="3824" w:type="pct"/>
          </w:tcPr>
          <w:p w:rsidR="0000350F" w:rsidRPr="00A75132" w:rsidRDefault="0000350F" w:rsidP="00AA5D89">
            <w:pPr>
              <w:pStyle w:val="Tabletext"/>
              <w:jc w:val="left"/>
              <w:rPr>
                <w:lang w:val="ru-RU"/>
              </w:rPr>
            </w:pPr>
            <w:r w:rsidRPr="00A75132">
              <w:rPr>
                <w:lang w:val="ru-RU"/>
              </w:rPr>
              <w:t>Ограничена полосами 5 795−5 805 МГц и 5 805−5 815 МГц для телематических устройств</w:t>
            </w:r>
          </w:p>
        </w:tc>
      </w:tr>
      <w:tr w:rsidR="0000350F" w:rsidRPr="00A75132" w:rsidTr="0040353B">
        <w:trPr>
          <w:cantSplit/>
          <w:jc w:val="center"/>
        </w:trPr>
        <w:tc>
          <w:tcPr>
            <w:tcW w:w="1176" w:type="pct"/>
          </w:tcPr>
          <w:p w:rsidR="0000350F" w:rsidRPr="00A75132" w:rsidRDefault="0000350F" w:rsidP="00AA5D89">
            <w:pPr>
              <w:pStyle w:val="Tabletext"/>
              <w:rPr>
                <w:color w:val="000000"/>
                <w:lang w:val="ru-RU"/>
              </w:rPr>
            </w:pPr>
            <w:r w:rsidRPr="00A75132">
              <w:rPr>
                <w:color w:val="000000"/>
                <w:lang w:val="ru-RU"/>
              </w:rPr>
              <w:t>63−64 ГГц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A75132" w:rsidTr="0040353B">
        <w:trPr>
          <w:cantSplit/>
          <w:jc w:val="center"/>
        </w:trPr>
        <w:tc>
          <w:tcPr>
            <w:tcW w:w="1176" w:type="pct"/>
          </w:tcPr>
          <w:p w:rsidR="0000350F" w:rsidRPr="00A75132" w:rsidRDefault="0000350F" w:rsidP="00AA5D89">
            <w:pPr>
              <w:pStyle w:val="Tabletext"/>
              <w:rPr>
                <w:color w:val="000000"/>
                <w:lang w:val="ru-RU"/>
              </w:rPr>
            </w:pPr>
            <w:r w:rsidRPr="00A75132">
              <w:rPr>
                <w:color w:val="000000"/>
                <w:lang w:val="ru-RU"/>
              </w:rPr>
              <w:t>76−77 ГГц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A75132" w:rsidTr="00456EC4">
        <w:trPr>
          <w:cantSplit/>
          <w:jc w:val="center"/>
        </w:trPr>
        <w:tc>
          <w:tcPr>
            <w:tcW w:w="5000" w:type="pct"/>
            <w:gridSpan w:val="2"/>
          </w:tcPr>
          <w:p w:rsidR="0000350F" w:rsidRPr="00A75132" w:rsidRDefault="0000350F" w:rsidP="00F55391">
            <w:pPr>
              <w:pStyle w:val="Tablehead"/>
              <w:rPr>
                <w:lang w:val="ru-RU"/>
              </w:rPr>
            </w:pPr>
            <w:r w:rsidRPr="00A75132">
              <w:rPr>
                <w:lang w:val="ru-RU"/>
              </w:rPr>
              <w:t xml:space="preserve">Управление моделями </w:t>
            </w:r>
          </w:p>
        </w:tc>
      </w:tr>
      <w:tr w:rsidR="0000350F" w:rsidRPr="00A75132" w:rsidTr="00456EC4">
        <w:trPr>
          <w:cantSplit/>
          <w:jc w:val="center"/>
        </w:trPr>
        <w:tc>
          <w:tcPr>
            <w:tcW w:w="1176" w:type="pct"/>
          </w:tcPr>
          <w:p w:rsidR="0000350F" w:rsidRPr="00A75132" w:rsidRDefault="0000350F" w:rsidP="00AA5D89">
            <w:pPr>
              <w:pStyle w:val="Tabletext"/>
              <w:rPr>
                <w:lang w:val="ru-RU"/>
              </w:rPr>
            </w:pPr>
            <w:r w:rsidRPr="00A75132">
              <w:rPr>
                <w:lang w:val="ru-RU"/>
              </w:rPr>
              <w:t>26,957−27,283 МГц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02595C" w:rsidTr="00456EC4">
        <w:trPr>
          <w:cantSplit/>
          <w:jc w:val="center"/>
        </w:trPr>
        <w:tc>
          <w:tcPr>
            <w:tcW w:w="1176" w:type="pct"/>
          </w:tcPr>
          <w:p w:rsidR="0000350F" w:rsidRPr="00A75132" w:rsidRDefault="0000350F" w:rsidP="00AA5D89">
            <w:pPr>
              <w:pStyle w:val="Tabletext"/>
              <w:rPr>
                <w:lang w:val="ru-RU"/>
              </w:rPr>
            </w:pPr>
            <w:r w:rsidRPr="00A75132">
              <w:rPr>
                <w:lang w:val="ru-RU"/>
              </w:rPr>
              <w:t>28,0−28,2 МГц</w:t>
            </w:r>
          </w:p>
        </w:tc>
        <w:tc>
          <w:tcPr>
            <w:tcW w:w="3824" w:type="pct"/>
          </w:tcPr>
          <w:p w:rsidR="0000350F" w:rsidRPr="00A75132" w:rsidRDefault="0000350F" w:rsidP="00AA5D89">
            <w:pPr>
              <w:pStyle w:val="Tabletext"/>
              <w:jc w:val="left"/>
              <w:rPr>
                <w:b/>
                <w:lang w:val="ru-RU"/>
              </w:rPr>
            </w:pPr>
            <w:r w:rsidRPr="00A75132">
              <w:rPr>
                <w:lang w:val="ru-RU"/>
              </w:rPr>
              <w:t>Максимальная э.и.м. 1 Вт.</w:t>
            </w:r>
            <w:r w:rsidRPr="00A75132">
              <w:rPr>
                <w:lang w:val="ru-RU"/>
              </w:rPr>
              <w:br/>
              <w:t>Полоса частот используется устройствами SRD для управления моделями (в воздухе, на поверхности воды, под водой и т. д.)</w:t>
            </w:r>
          </w:p>
        </w:tc>
      </w:tr>
      <w:tr w:rsidR="0000350F" w:rsidRPr="00A75132" w:rsidTr="00456EC4">
        <w:trPr>
          <w:cantSplit/>
          <w:jc w:val="center"/>
        </w:trPr>
        <w:tc>
          <w:tcPr>
            <w:tcW w:w="1176" w:type="pct"/>
          </w:tcPr>
          <w:p w:rsidR="0000350F" w:rsidRPr="00A75132" w:rsidRDefault="0000350F" w:rsidP="00AA5D89">
            <w:pPr>
              <w:pStyle w:val="Tabletext"/>
              <w:rPr>
                <w:lang w:val="ru-RU"/>
              </w:rPr>
            </w:pPr>
            <w:r w:rsidRPr="00A75132">
              <w:rPr>
                <w:lang w:val="ru-RU"/>
              </w:rPr>
              <w:t>30−37,5 МГц</w:t>
            </w:r>
          </w:p>
        </w:tc>
        <w:tc>
          <w:tcPr>
            <w:tcW w:w="3824" w:type="pct"/>
          </w:tcPr>
          <w:p w:rsidR="0000350F" w:rsidRPr="00A75132" w:rsidRDefault="0000350F" w:rsidP="00AA5D89">
            <w:pPr>
              <w:pStyle w:val="Tabletext"/>
              <w:jc w:val="left"/>
              <w:rPr>
                <w:lang w:val="ru-RU"/>
              </w:rPr>
            </w:pPr>
            <w:r w:rsidRPr="00A75132">
              <w:rPr>
                <w:lang w:val="ru-RU"/>
              </w:rPr>
              <w:t>Поддиапазон ограничен до 34,995−35,225 МГц</w:t>
            </w:r>
          </w:p>
        </w:tc>
      </w:tr>
      <w:tr w:rsidR="0000350F" w:rsidRPr="0002595C" w:rsidTr="00456EC4">
        <w:trPr>
          <w:cantSplit/>
          <w:jc w:val="center"/>
        </w:trPr>
        <w:tc>
          <w:tcPr>
            <w:tcW w:w="1176" w:type="pct"/>
          </w:tcPr>
          <w:p w:rsidR="0000350F" w:rsidRPr="00A75132" w:rsidRDefault="0000350F" w:rsidP="00AA5D89">
            <w:pPr>
              <w:pStyle w:val="Tabletext"/>
              <w:rPr>
                <w:lang w:val="ru-RU"/>
              </w:rPr>
            </w:pPr>
            <w:r w:rsidRPr="00A75132">
              <w:rPr>
                <w:lang w:val="ru-RU"/>
              </w:rPr>
              <w:t>40,66−40,70 МГц</w:t>
            </w:r>
          </w:p>
        </w:tc>
        <w:tc>
          <w:tcPr>
            <w:tcW w:w="3824" w:type="pct"/>
          </w:tcPr>
          <w:p w:rsidR="0000350F" w:rsidRPr="00A75132" w:rsidRDefault="0000350F" w:rsidP="00AA5D89">
            <w:pPr>
              <w:pStyle w:val="Tabletext"/>
              <w:jc w:val="left"/>
              <w:rPr>
                <w:lang w:val="ru-RU"/>
              </w:rPr>
            </w:pPr>
            <w:r w:rsidRPr="00A75132">
              <w:rPr>
                <w:lang w:val="ru-RU"/>
              </w:rPr>
              <w:t>Максимальная э.и.м. 1 Вт.</w:t>
            </w:r>
            <w:r w:rsidRPr="00A75132">
              <w:rPr>
                <w:lang w:val="ru-RU"/>
              </w:rPr>
              <w:br/>
              <w:t>Полоса частот используется устройствами SRD для управления моделями (в воздухе, на водной поверхности и под водой и т. д.)</w:t>
            </w:r>
          </w:p>
        </w:tc>
      </w:tr>
      <w:tr w:rsidR="0000350F" w:rsidRPr="00A75132" w:rsidTr="00456EC4">
        <w:trPr>
          <w:cantSplit/>
          <w:jc w:val="center"/>
        </w:trPr>
        <w:tc>
          <w:tcPr>
            <w:tcW w:w="5000" w:type="pct"/>
            <w:gridSpan w:val="2"/>
          </w:tcPr>
          <w:p w:rsidR="0000350F" w:rsidRPr="00A75132" w:rsidRDefault="0000350F" w:rsidP="00F55391">
            <w:pPr>
              <w:pStyle w:val="Tablehead"/>
              <w:rPr>
                <w:lang w:val="ru-RU"/>
              </w:rPr>
            </w:pPr>
            <w:r w:rsidRPr="00A75132">
              <w:rPr>
                <w:lang w:val="ru-RU"/>
              </w:rPr>
              <w:t xml:space="preserve">Радиомикрофоны </w:t>
            </w:r>
          </w:p>
        </w:tc>
      </w:tr>
      <w:tr w:rsidR="0000350F" w:rsidRPr="0002595C" w:rsidTr="00456EC4">
        <w:trPr>
          <w:cantSplit/>
          <w:jc w:val="center"/>
        </w:trPr>
        <w:tc>
          <w:tcPr>
            <w:tcW w:w="1176" w:type="pct"/>
          </w:tcPr>
          <w:p w:rsidR="0000350F" w:rsidRPr="00A75132" w:rsidRDefault="0000350F" w:rsidP="00AA5D89">
            <w:pPr>
              <w:pStyle w:val="Tabletext"/>
              <w:rPr>
                <w:lang w:val="ru-RU"/>
              </w:rPr>
            </w:pPr>
            <w:r w:rsidRPr="00A75132">
              <w:rPr>
                <w:lang w:val="ru-RU"/>
              </w:rPr>
              <w:t>66−74 МГц</w:t>
            </w:r>
          </w:p>
        </w:tc>
        <w:tc>
          <w:tcPr>
            <w:tcW w:w="3824" w:type="pct"/>
          </w:tcPr>
          <w:p w:rsidR="0000350F" w:rsidRPr="00A75132" w:rsidRDefault="0000350F" w:rsidP="00AA5D89">
            <w:pPr>
              <w:pStyle w:val="Tabletext"/>
              <w:jc w:val="left"/>
              <w:rPr>
                <w:b/>
                <w:color w:val="FF0000"/>
                <w:lang w:val="ru-RU"/>
              </w:rPr>
            </w:pPr>
            <w:r w:rsidRPr="00A75132">
              <w:rPr>
                <w:bCs/>
                <w:color w:val="000000"/>
                <w:lang w:val="ru-RU"/>
              </w:rPr>
              <w:t>Максимальная мощность передатчика 10 мВт для радиомикрофонов</w:t>
            </w:r>
            <w:r w:rsidRPr="00A75132">
              <w:rPr>
                <w:lang w:val="ru-RU"/>
              </w:rPr>
              <w:t xml:space="preserve"> караоке</w:t>
            </w:r>
          </w:p>
        </w:tc>
      </w:tr>
      <w:tr w:rsidR="0000350F" w:rsidRPr="0002595C" w:rsidTr="00456EC4">
        <w:trPr>
          <w:cantSplit/>
          <w:jc w:val="center"/>
        </w:trPr>
        <w:tc>
          <w:tcPr>
            <w:tcW w:w="1176" w:type="pct"/>
          </w:tcPr>
          <w:p w:rsidR="0000350F" w:rsidRPr="00A75132" w:rsidRDefault="0000350F" w:rsidP="00AA5D89">
            <w:pPr>
              <w:pStyle w:val="Tabletext"/>
              <w:rPr>
                <w:lang w:val="ru-RU"/>
              </w:rPr>
            </w:pPr>
            <w:r w:rsidRPr="00A75132">
              <w:rPr>
                <w:lang w:val="ru-RU"/>
              </w:rPr>
              <w:t>87,5−92 МГц</w:t>
            </w:r>
          </w:p>
        </w:tc>
        <w:tc>
          <w:tcPr>
            <w:tcW w:w="3824" w:type="pct"/>
          </w:tcPr>
          <w:p w:rsidR="0000350F" w:rsidRPr="00A75132" w:rsidRDefault="0000350F" w:rsidP="00AA5D89">
            <w:pPr>
              <w:pStyle w:val="Tabletext"/>
              <w:jc w:val="left"/>
              <w:rPr>
                <w:lang w:val="ru-RU"/>
              </w:rPr>
            </w:pPr>
            <w:r w:rsidRPr="00A75132">
              <w:rPr>
                <w:bCs/>
                <w:color w:val="000000"/>
                <w:lang w:val="ru-RU"/>
              </w:rPr>
              <w:t>Максимальная мощность передатчика 10 мВт для радиомикрофонов</w:t>
            </w:r>
            <w:r w:rsidRPr="00A75132">
              <w:rPr>
                <w:lang w:val="ru-RU"/>
              </w:rPr>
              <w:t xml:space="preserve"> караоке</w:t>
            </w:r>
          </w:p>
        </w:tc>
      </w:tr>
      <w:tr w:rsidR="0000350F" w:rsidRPr="0002595C" w:rsidTr="00456EC4">
        <w:trPr>
          <w:cantSplit/>
          <w:jc w:val="center"/>
        </w:trPr>
        <w:tc>
          <w:tcPr>
            <w:tcW w:w="1176" w:type="pct"/>
          </w:tcPr>
          <w:p w:rsidR="0000350F" w:rsidRPr="00A75132" w:rsidRDefault="0000350F" w:rsidP="00AA5D89">
            <w:pPr>
              <w:pStyle w:val="Tabletext"/>
              <w:rPr>
                <w:lang w:val="ru-RU"/>
              </w:rPr>
            </w:pPr>
            <w:r w:rsidRPr="00A75132">
              <w:rPr>
                <w:lang w:val="ru-RU"/>
              </w:rPr>
              <w:t>100−108 МГц</w:t>
            </w:r>
          </w:p>
        </w:tc>
        <w:tc>
          <w:tcPr>
            <w:tcW w:w="3824" w:type="pct"/>
          </w:tcPr>
          <w:p w:rsidR="0000350F" w:rsidRPr="00A75132" w:rsidRDefault="0000350F" w:rsidP="00AA5D89">
            <w:pPr>
              <w:pStyle w:val="Tabletext"/>
              <w:jc w:val="left"/>
              <w:rPr>
                <w:lang w:val="ru-RU"/>
              </w:rPr>
            </w:pPr>
            <w:r w:rsidRPr="00A75132">
              <w:rPr>
                <w:bCs/>
                <w:color w:val="000000"/>
                <w:lang w:val="ru-RU"/>
              </w:rPr>
              <w:t>Максимальная мощность передатчика 10 мВт для радиомикрофонов</w:t>
            </w:r>
            <w:r w:rsidRPr="00A75132">
              <w:rPr>
                <w:lang w:val="ru-RU"/>
              </w:rPr>
              <w:t xml:space="preserve"> караоке</w:t>
            </w:r>
          </w:p>
        </w:tc>
      </w:tr>
      <w:tr w:rsidR="0000350F" w:rsidRPr="00A75132" w:rsidTr="00456EC4">
        <w:trPr>
          <w:cantSplit/>
          <w:jc w:val="center"/>
        </w:trPr>
        <w:tc>
          <w:tcPr>
            <w:tcW w:w="1176" w:type="pct"/>
          </w:tcPr>
          <w:p w:rsidR="0000350F" w:rsidRPr="00A75132" w:rsidRDefault="0000350F" w:rsidP="00AA5D89">
            <w:pPr>
              <w:pStyle w:val="Tabletext"/>
              <w:rPr>
                <w:lang w:val="ru-RU"/>
              </w:rPr>
            </w:pPr>
            <w:r w:rsidRPr="00A75132">
              <w:rPr>
                <w:lang w:val="ru-RU"/>
              </w:rPr>
              <w:t>151−230 МГц</w:t>
            </w:r>
          </w:p>
        </w:tc>
        <w:tc>
          <w:tcPr>
            <w:tcW w:w="3824" w:type="pct"/>
          </w:tcPr>
          <w:p w:rsidR="0000350F" w:rsidRPr="00A75132" w:rsidRDefault="0000350F" w:rsidP="00AA5D89">
            <w:pPr>
              <w:pStyle w:val="Tabletext"/>
              <w:jc w:val="left"/>
              <w:rPr>
                <w:bCs/>
                <w:color w:val="000000"/>
                <w:lang w:val="ru-RU"/>
              </w:rPr>
            </w:pPr>
            <w:r w:rsidRPr="00A75132">
              <w:rPr>
                <w:bCs/>
                <w:color w:val="000000"/>
                <w:lang w:val="ru-RU"/>
              </w:rPr>
              <w:t xml:space="preserve">Концертные микрофоны, работающие на частотах </w:t>
            </w:r>
            <w:r w:rsidRPr="00A75132">
              <w:rPr>
                <w:lang w:val="ru-RU"/>
              </w:rPr>
              <w:t xml:space="preserve">165,70 МГц, 166,10 МГц, 166,50 МГц и 167,15 МГц. </w:t>
            </w:r>
            <w:r w:rsidRPr="00A75132">
              <w:rPr>
                <w:bCs/>
                <w:color w:val="000000"/>
                <w:lang w:val="ru-RU"/>
              </w:rPr>
              <w:t>Максимальная мощность передатчика 20 мВт.</w:t>
            </w:r>
          </w:p>
          <w:p w:rsidR="0000350F" w:rsidRPr="00A75132" w:rsidRDefault="0000350F" w:rsidP="00AA5D89">
            <w:pPr>
              <w:pStyle w:val="Tabletext"/>
              <w:jc w:val="left"/>
              <w:rPr>
                <w:lang w:val="ru-RU"/>
              </w:rPr>
            </w:pPr>
            <w:r w:rsidRPr="00A75132">
              <w:rPr>
                <w:bCs/>
                <w:color w:val="000000"/>
                <w:lang w:val="ru-RU"/>
              </w:rPr>
              <w:t>Некоторые частоты в поддиапазонах 151−</w:t>
            </w:r>
            <w:r w:rsidRPr="00A75132">
              <w:rPr>
                <w:lang w:val="ru-RU"/>
              </w:rPr>
              <w:t>162,7 МГц, 163,2−168,5 МГц и</w:t>
            </w:r>
            <w:r w:rsidRPr="00A75132">
              <w:rPr>
                <w:lang w:val="ru-RU"/>
              </w:rPr>
              <w:br/>
              <w:t>174−230 МГц могут использоваться другими типами</w:t>
            </w:r>
            <w:r w:rsidRPr="00A75132">
              <w:rPr>
                <w:bCs/>
                <w:color w:val="000000"/>
                <w:lang w:val="ru-RU"/>
              </w:rPr>
              <w:t xml:space="preserve"> радиомикрофонов. Максимальная мощность передатчика 5 мВт</w:t>
            </w:r>
          </w:p>
        </w:tc>
      </w:tr>
      <w:tr w:rsidR="0000350F" w:rsidRPr="0002595C" w:rsidTr="00456EC4">
        <w:trPr>
          <w:cantSplit/>
          <w:jc w:val="center"/>
        </w:trPr>
        <w:tc>
          <w:tcPr>
            <w:tcW w:w="1176" w:type="pct"/>
          </w:tcPr>
          <w:p w:rsidR="0000350F" w:rsidRPr="00A75132" w:rsidRDefault="0000350F" w:rsidP="00AA5D89">
            <w:pPr>
              <w:pStyle w:val="Tabletext"/>
              <w:rPr>
                <w:lang w:val="ru-RU"/>
              </w:rPr>
            </w:pPr>
            <w:r w:rsidRPr="00A75132">
              <w:rPr>
                <w:lang w:val="ru-RU"/>
              </w:rPr>
              <w:t>174−216 МГц</w:t>
            </w:r>
          </w:p>
        </w:tc>
        <w:tc>
          <w:tcPr>
            <w:tcW w:w="3824" w:type="pct"/>
          </w:tcPr>
          <w:p w:rsidR="0000350F" w:rsidRPr="00A75132" w:rsidRDefault="0000350F" w:rsidP="00AA5D89">
            <w:pPr>
              <w:pStyle w:val="Tabletext"/>
              <w:jc w:val="left"/>
              <w:rPr>
                <w:bCs/>
                <w:color w:val="000000"/>
                <w:lang w:val="ru-RU"/>
              </w:rPr>
            </w:pPr>
            <w:r w:rsidRPr="00A75132">
              <w:rPr>
                <w:bCs/>
                <w:color w:val="000000"/>
                <w:lang w:val="ru-RU"/>
              </w:rPr>
              <w:t>Полоса не используется для SRD применений</w:t>
            </w:r>
          </w:p>
        </w:tc>
      </w:tr>
      <w:tr w:rsidR="0000350F" w:rsidRPr="0002595C" w:rsidTr="00456EC4">
        <w:trPr>
          <w:cantSplit/>
          <w:jc w:val="center"/>
        </w:trPr>
        <w:tc>
          <w:tcPr>
            <w:tcW w:w="1176" w:type="pct"/>
          </w:tcPr>
          <w:p w:rsidR="0000350F" w:rsidRPr="00A75132" w:rsidRDefault="0000350F" w:rsidP="00AA5D89">
            <w:pPr>
              <w:pStyle w:val="Tabletext"/>
              <w:rPr>
                <w:lang w:val="ru-RU"/>
              </w:rPr>
            </w:pPr>
            <w:r w:rsidRPr="00A75132">
              <w:rPr>
                <w:lang w:val="ru-RU"/>
              </w:rPr>
              <w:t>470−638 МГц</w:t>
            </w:r>
          </w:p>
        </w:tc>
        <w:tc>
          <w:tcPr>
            <w:tcW w:w="3824" w:type="pct"/>
          </w:tcPr>
          <w:p w:rsidR="0000350F" w:rsidRPr="00A75132" w:rsidRDefault="0000350F" w:rsidP="00AA5D89">
            <w:pPr>
              <w:pStyle w:val="Tabletext"/>
              <w:jc w:val="left"/>
              <w:rPr>
                <w:lang w:val="ru-RU"/>
              </w:rPr>
            </w:pPr>
            <w:r w:rsidRPr="00A75132">
              <w:rPr>
                <w:lang w:val="ru-RU"/>
              </w:rPr>
              <w:t>Некоторые частоты могут использоваться маломощными концертными радиомикрофонами с максимальной мощностью передатчика 5 мВт, при условии не создания вредных помех приему ТВ сигнала</w:t>
            </w:r>
          </w:p>
        </w:tc>
      </w:tr>
      <w:tr w:rsidR="0000350F" w:rsidRPr="0002595C" w:rsidTr="00456EC4">
        <w:trPr>
          <w:cantSplit/>
          <w:jc w:val="center"/>
        </w:trPr>
        <w:tc>
          <w:tcPr>
            <w:tcW w:w="1176" w:type="pct"/>
          </w:tcPr>
          <w:p w:rsidR="0000350F" w:rsidRPr="00A75132" w:rsidRDefault="0000350F" w:rsidP="00AA5D89">
            <w:pPr>
              <w:pStyle w:val="Tabletext"/>
              <w:rPr>
                <w:lang w:val="ru-RU"/>
              </w:rPr>
            </w:pPr>
            <w:r w:rsidRPr="00A75132">
              <w:rPr>
                <w:lang w:val="ru-RU"/>
              </w:rPr>
              <w:t>710−726 МГц</w:t>
            </w:r>
          </w:p>
        </w:tc>
        <w:tc>
          <w:tcPr>
            <w:tcW w:w="3824" w:type="pct"/>
          </w:tcPr>
          <w:p w:rsidR="0000350F" w:rsidRPr="00A75132" w:rsidRDefault="0000350F" w:rsidP="00AA5D89">
            <w:pPr>
              <w:pStyle w:val="Tabletext"/>
              <w:jc w:val="left"/>
              <w:rPr>
                <w:lang w:val="ru-RU"/>
              </w:rPr>
            </w:pPr>
            <w:r w:rsidRPr="00A75132">
              <w:rPr>
                <w:lang w:val="ru-RU"/>
              </w:rPr>
              <w:t>Некоторые частоты могут использоваться концертными радиомикрофонами с максимальной мощностью передатчика 5 мВт при условии не создания вредных помех приему ТВ сигнала</w:t>
            </w:r>
          </w:p>
        </w:tc>
      </w:tr>
      <w:tr w:rsidR="0000350F" w:rsidRPr="00A75132" w:rsidTr="00456EC4">
        <w:trPr>
          <w:cantSplit/>
          <w:jc w:val="center"/>
        </w:trPr>
        <w:tc>
          <w:tcPr>
            <w:tcW w:w="1176" w:type="pct"/>
          </w:tcPr>
          <w:p w:rsidR="0000350F" w:rsidRPr="00A75132" w:rsidRDefault="0000350F" w:rsidP="00AA5D89">
            <w:pPr>
              <w:pStyle w:val="Tabletext"/>
              <w:rPr>
                <w:lang w:val="ru-RU"/>
              </w:rPr>
            </w:pPr>
            <w:r w:rsidRPr="00A75132">
              <w:rPr>
                <w:lang w:val="ru-RU"/>
              </w:rPr>
              <w:t>1 795−1 800 МГц</w:t>
            </w:r>
          </w:p>
        </w:tc>
        <w:tc>
          <w:tcPr>
            <w:tcW w:w="3824" w:type="pct"/>
          </w:tcPr>
          <w:p w:rsidR="0000350F" w:rsidRPr="00A75132" w:rsidRDefault="0000350F" w:rsidP="00AA5D89">
            <w:pPr>
              <w:pStyle w:val="Tabletext"/>
              <w:jc w:val="lef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0350F" w:rsidRPr="00A75132" w:rsidRDefault="0000350F" w:rsidP="00F55391">
            <w:pPr>
              <w:pStyle w:val="Tablehead"/>
              <w:rPr>
                <w:color w:val="000000"/>
                <w:highlight w:val="yellow"/>
                <w:lang w:val="ru-RU"/>
              </w:rPr>
            </w:pPr>
            <w:r w:rsidRPr="00A75132">
              <w:rPr>
                <w:lang w:val="ru-RU"/>
              </w:rPr>
              <w:t xml:space="preserve">Применения радиочастотной идентификации (RFID) </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433,05−434,79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863−868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2 400−2 483,5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bl>
    <w:p w:rsidR="00456EC4" w:rsidRPr="00A75132" w:rsidRDefault="00456EC4" w:rsidP="00456EC4">
      <w:pPr>
        <w:pStyle w:val="TableNo"/>
        <w:rPr>
          <w:lang w:val="ru-RU"/>
        </w:rPr>
      </w:pPr>
      <w:r w:rsidRPr="00A75132">
        <w:rPr>
          <w:lang w:val="ru-RU"/>
        </w:rPr>
        <w:lastRenderedPageBreak/>
        <w:t xml:space="preserve">ТАБЛИЦА 28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456EC4" w:rsidRPr="0002595C" w:rsidTr="00F94879">
        <w:trPr>
          <w:cantSplit/>
          <w:tblHeader/>
          <w:jc w:val="center"/>
        </w:trPr>
        <w:tc>
          <w:tcPr>
            <w:tcW w:w="1176" w:type="pct"/>
          </w:tcPr>
          <w:p w:rsidR="00456EC4" w:rsidRPr="00A75132" w:rsidRDefault="00456EC4" w:rsidP="00F94879">
            <w:pPr>
              <w:pStyle w:val="Tablehead"/>
              <w:rPr>
                <w:lang w:val="ru-RU"/>
              </w:rPr>
            </w:pPr>
            <w:r w:rsidRPr="00A75132">
              <w:rPr>
                <w:lang w:val="ru-RU"/>
              </w:rPr>
              <w:t>Полосы частот</w:t>
            </w:r>
          </w:p>
        </w:tc>
        <w:tc>
          <w:tcPr>
            <w:tcW w:w="3824" w:type="pct"/>
          </w:tcPr>
          <w:p w:rsidR="00456EC4" w:rsidRPr="00A75132" w:rsidRDefault="00456EC4" w:rsidP="00F94879">
            <w:pPr>
              <w:pStyle w:val="Tablehead"/>
              <w:rPr>
                <w:lang w:val="ru-RU"/>
              </w:rPr>
            </w:pPr>
            <w:r w:rsidRPr="00A75132">
              <w:rPr>
                <w:lang w:val="ru-RU"/>
              </w:rPr>
              <w:t>Основные технические параметры и примечания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0350F" w:rsidRPr="00A75132" w:rsidRDefault="0000350F" w:rsidP="00F55391">
            <w:pPr>
              <w:pStyle w:val="Tablehead"/>
              <w:rPr>
                <w:color w:val="000000"/>
                <w:highlight w:val="yellow"/>
                <w:lang w:val="ru-RU"/>
              </w:rPr>
            </w:pPr>
            <w:r w:rsidRPr="00A75132">
              <w:rPr>
                <w:lang w:val="ru-RU"/>
              </w:rPr>
              <w:t xml:space="preserve">Беспроводные звуковые применения </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87,5−92 МГц</w:t>
            </w:r>
          </w:p>
        </w:tc>
        <w:tc>
          <w:tcPr>
            <w:tcW w:w="3824" w:type="pct"/>
            <w:tcBorders>
              <w:top w:val="single" w:sz="4" w:space="0" w:color="auto"/>
              <w:left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100−108 МГц</w:t>
            </w:r>
          </w:p>
        </w:tc>
        <w:tc>
          <w:tcPr>
            <w:tcW w:w="3824" w:type="pct"/>
            <w:tcBorders>
              <w:top w:val="single" w:sz="4" w:space="0" w:color="auto"/>
              <w:left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863−868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Ограничена до поддиапазоны 863−865 МГц</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1 795−1 800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0350F" w:rsidRPr="00A75132" w:rsidRDefault="0000350F" w:rsidP="00F55391">
            <w:pPr>
              <w:pStyle w:val="Tablehead"/>
              <w:rPr>
                <w:lang w:val="ru-RU"/>
              </w:rPr>
            </w:pPr>
            <w:r w:rsidRPr="00A75132">
              <w:rPr>
                <w:lang w:val="ru-RU"/>
              </w:rPr>
              <w:t xml:space="preserve">Индукционные применения </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rsidR="0000350F" w:rsidRPr="00A75132" w:rsidRDefault="0000350F" w:rsidP="00AA5D89">
            <w:pPr>
              <w:pStyle w:val="Tabletext"/>
              <w:rPr>
                <w:highlight w:val="yellow"/>
                <w:lang w:val="ru-RU"/>
              </w:rPr>
            </w:pPr>
            <w:r w:rsidRPr="00A75132">
              <w:rPr>
                <w:lang w:val="ru-RU"/>
              </w:rPr>
              <w:t>9−135 кГц</w:t>
            </w:r>
          </w:p>
        </w:tc>
        <w:tc>
          <w:tcPr>
            <w:tcW w:w="3824" w:type="pct"/>
            <w:tcBorders>
              <w:top w:val="single" w:sz="4" w:space="0" w:color="auto"/>
              <w:left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right w:val="single" w:sz="4" w:space="0" w:color="auto"/>
            </w:tcBorders>
          </w:tcPr>
          <w:p w:rsidR="0000350F" w:rsidRPr="00A75132" w:rsidRDefault="0000350F" w:rsidP="00AA5D89">
            <w:pPr>
              <w:pStyle w:val="Tabletext"/>
              <w:rPr>
                <w:lang w:val="ru-RU"/>
              </w:rPr>
            </w:pPr>
            <w:r w:rsidRPr="00A75132">
              <w:rPr>
                <w:lang w:val="ru-RU"/>
              </w:rPr>
              <w:t>6 765−6 795 кГц</w:t>
            </w:r>
          </w:p>
        </w:tc>
        <w:tc>
          <w:tcPr>
            <w:tcW w:w="3824" w:type="pct"/>
            <w:tcBorders>
              <w:top w:val="single" w:sz="4" w:space="0" w:color="auto"/>
              <w:left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7 400−8 800 кГц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0350F" w:rsidRPr="00A75132" w:rsidRDefault="0000350F" w:rsidP="00456EC4">
            <w:pPr>
              <w:pStyle w:val="Tablehead"/>
              <w:rPr>
                <w:lang w:val="ru-RU"/>
              </w:rPr>
            </w:pPr>
            <w:r w:rsidRPr="00A75132">
              <w:rPr>
                <w:lang w:val="ru-RU"/>
              </w:rPr>
              <w:t>Индукционные применения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13,559−13,567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 xml:space="preserve">26,957−27,283 МГц </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0350F" w:rsidRPr="00A75132" w:rsidRDefault="0000350F" w:rsidP="00AA5D89">
            <w:pPr>
              <w:pStyle w:val="Tablehead"/>
              <w:rPr>
                <w:lang w:val="ru-RU"/>
              </w:rPr>
            </w:pPr>
            <w:r w:rsidRPr="00A75132">
              <w:rPr>
                <w:lang w:val="ru-RU"/>
              </w:rPr>
              <w:t>Беспроводные применения в здравоохранении</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315−600 кГц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02595C"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3 155−3 400 кГц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Для маломощных беспроводных слуховых аппаратов</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33,2−48,5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57−57,5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402−405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02595C" w:rsidTr="00456EC4">
        <w:trPr>
          <w:cantSplit/>
          <w:jc w:val="center"/>
        </w:trPr>
        <w:tc>
          <w:tcPr>
            <w:tcW w:w="5000" w:type="pct"/>
            <w:gridSpan w:val="2"/>
          </w:tcPr>
          <w:p w:rsidR="0000350F" w:rsidRPr="00A75132" w:rsidRDefault="0000350F" w:rsidP="00AA5D89">
            <w:pPr>
              <w:pStyle w:val="Tablehead"/>
              <w:rPr>
                <w:bCs/>
                <w:lang w:val="ru-RU"/>
              </w:rPr>
            </w:pPr>
            <w:r w:rsidRPr="00A75132">
              <w:rPr>
                <w:lang w:val="ru-RU"/>
              </w:rPr>
              <w:t>Применения для обнаружения пострадавших от лавин</w:t>
            </w:r>
          </w:p>
        </w:tc>
      </w:tr>
      <w:tr w:rsidR="0000350F" w:rsidRPr="00A75132" w:rsidTr="00456EC4">
        <w:trPr>
          <w:cantSplit/>
          <w:jc w:val="center"/>
        </w:trPr>
        <w:tc>
          <w:tcPr>
            <w:tcW w:w="1176" w:type="pct"/>
          </w:tcPr>
          <w:p w:rsidR="0000350F" w:rsidRPr="00A75132" w:rsidRDefault="0000350F" w:rsidP="00AA5D89">
            <w:pPr>
              <w:pStyle w:val="Tabletext"/>
              <w:rPr>
                <w:lang w:val="ru-RU"/>
              </w:rPr>
            </w:pPr>
            <w:r w:rsidRPr="00A75132">
              <w:rPr>
                <w:lang w:val="ru-RU"/>
              </w:rPr>
              <w:t>315−600 кГц</w:t>
            </w:r>
          </w:p>
        </w:tc>
        <w:tc>
          <w:tcPr>
            <w:tcW w:w="3824" w:type="pct"/>
          </w:tcPr>
          <w:p w:rsidR="0000350F" w:rsidRPr="00A75132" w:rsidRDefault="0000350F" w:rsidP="00AA5D89">
            <w:pPr>
              <w:pStyle w:val="Tabletext"/>
              <w:rPr>
                <w:b/>
                <w:color w:val="FF0000"/>
                <w:lang w:val="ru-RU"/>
              </w:rPr>
            </w:pPr>
            <w:r w:rsidRPr="00A75132">
              <w:rPr>
                <w:lang w:val="ru-RU"/>
              </w:rPr>
              <w:t>Могут использоваться только SRD для обнаружения пострадавших от лавин.</w:t>
            </w:r>
            <w:r w:rsidRPr="00A75132">
              <w:rPr>
                <w:lang w:val="ru-RU"/>
              </w:rPr>
              <w:br/>
              <w:t>Центральная частота 457 кГц</w:t>
            </w:r>
          </w:p>
        </w:tc>
      </w:tr>
      <w:tr w:rsidR="0000350F" w:rsidRPr="00A75132" w:rsidTr="00456EC4">
        <w:trPr>
          <w:cantSplit/>
          <w:jc w:val="center"/>
        </w:trPr>
        <w:tc>
          <w:tcPr>
            <w:tcW w:w="5000" w:type="pct"/>
            <w:gridSpan w:val="2"/>
          </w:tcPr>
          <w:p w:rsidR="0000350F" w:rsidRPr="00A75132" w:rsidRDefault="0000350F" w:rsidP="00AA5D89">
            <w:pPr>
              <w:pStyle w:val="Tablehead"/>
              <w:rPr>
                <w:lang w:val="ru-RU"/>
              </w:rPr>
            </w:pPr>
            <w:r w:rsidRPr="00A75132">
              <w:rPr>
                <w:lang w:val="ru-RU"/>
              </w:rPr>
              <w:t xml:space="preserve">Применения радиоопределения </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2 400−2 483,5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9 200−9 975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10,5−10,6 ГГц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13,4−14 ГГц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24,00−24,25 ГГц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right w:val="single" w:sz="4" w:space="0" w:color="auto"/>
            </w:tcBorders>
          </w:tcPr>
          <w:p w:rsidR="0000350F" w:rsidRPr="00A75132" w:rsidRDefault="0000350F" w:rsidP="00AA5D89">
            <w:pPr>
              <w:pStyle w:val="Tablehead"/>
              <w:rPr>
                <w:lang w:val="ru-RU"/>
              </w:rPr>
            </w:pPr>
            <w:r w:rsidRPr="00A75132">
              <w:rPr>
                <w:lang w:val="ru-RU"/>
              </w:rPr>
              <w:t>Сигнализация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26 945 кГц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Частота может использоваться системами охранной сигнализации. Максимальная мощность передатчика 2 Вт</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26 957−27 283 кГц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Частота 26 960 кГц может использоваться системами охранной сигнализации.</w:t>
            </w:r>
            <w:r w:rsidRPr="00A75132">
              <w:rPr>
                <w:lang w:val="ru-RU"/>
              </w:rPr>
              <w:br/>
              <w:t>Максимальная мощность передатчика 2 Вт</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149,95−150,06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Используется</w:t>
            </w:r>
          </w:p>
        </w:tc>
      </w:tr>
      <w:tr w:rsidR="0000350F" w:rsidRPr="0002595C"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433,050−434,79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w:t>
            </w:r>
            <w:r w:rsidRPr="00A75132">
              <w:rPr>
                <w:lang w:val="ru-RU"/>
              </w:rPr>
              <w:br/>
              <w:t>Мощность передатчика ограничена значением 10 мВт, для маломощных систем обработки и передачи информации</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868−870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Используется</w:t>
            </w:r>
          </w:p>
        </w:tc>
      </w:tr>
    </w:tbl>
    <w:p w:rsidR="00456EC4" w:rsidRPr="00A75132" w:rsidRDefault="00456EC4" w:rsidP="00456EC4">
      <w:pPr>
        <w:pStyle w:val="TableNo"/>
        <w:rPr>
          <w:lang w:val="ru-RU"/>
        </w:rPr>
      </w:pPr>
      <w:r w:rsidRPr="00A75132">
        <w:rPr>
          <w:lang w:val="ru-RU"/>
        </w:rPr>
        <w:lastRenderedPageBreak/>
        <w:t xml:space="preserve">ТАБЛИЦА 28 </w:t>
      </w:r>
      <w:r w:rsidRPr="00A75132">
        <w:rPr>
          <w:iCs/>
          <w:lang w:val="ru-RU"/>
        </w:rPr>
        <w:t>(</w:t>
      </w:r>
      <w:r w:rsidRPr="00456EC4">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372"/>
      </w:tblGrid>
      <w:tr w:rsidR="00456EC4" w:rsidRPr="0002595C" w:rsidTr="00F94879">
        <w:trPr>
          <w:cantSplit/>
          <w:tblHeader/>
          <w:jc w:val="center"/>
        </w:trPr>
        <w:tc>
          <w:tcPr>
            <w:tcW w:w="1176" w:type="pct"/>
          </w:tcPr>
          <w:p w:rsidR="00456EC4" w:rsidRPr="00A75132" w:rsidRDefault="00456EC4" w:rsidP="00F94879">
            <w:pPr>
              <w:pStyle w:val="Tablehead"/>
              <w:rPr>
                <w:lang w:val="ru-RU"/>
              </w:rPr>
            </w:pPr>
            <w:r w:rsidRPr="00A75132">
              <w:rPr>
                <w:lang w:val="ru-RU"/>
              </w:rPr>
              <w:t>Полосы частот</w:t>
            </w:r>
          </w:p>
        </w:tc>
        <w:tc>
          <w:tcPr>
            <w:tcW w:w="3824" w:type="pct"/>
          </w:tcPr>
          <w:p w:rsidR="00456EC4" w:rsidRPr="00A75132" w:rsidRDefault="00456EC4" w:rsidP="00F94879">
            <w:pPr>
              <w:pStyle w:val="Tablehead"/>
              <w:rPr>
                <w:lang w:val="ru-RU"/>
              </w:rPr>
            </w:pPr>
            <w:r w:rsidRPr="00A75132">
              <w:rPr>
                <w:lang w:val="ru-RU"/>
              </w:rPr>
              <w:t>Основные технические параметры и примечания</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head"/>
              <w:rPr>
                <w:lang w:val="ru-RU"/>
              </w:rPr>
            </w:pPr>
            <w:r w:rsidRPr="00A75132">
              <w:rPr>
                <w:lang w:val="ru-RU"/>
              </w:rPr>
              <w:t>Локальные радиосети</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2 400−2 483,5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Максимальная мощность передатчика 100 мВт</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5 150−5 250 МГц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Используется</w:t>
            </w:r>
          </w:p>
        </w:tc>
      </w:tr>
      <w:tr w:rsidR="0000350F" w:rsidRPr="0002595C"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17,1−17,3 ГГц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Полоса не используется для применений SRD</w:t>
            </w:r>
          </w:p>
        </w:tc>
      </w:tr>
      <w:tr w:rsidR="0000350F" w:rsidRPr="00A75132"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head"/>
              <w:rPr>
                <w:lang w:val="ru-RU"/>
              </w:rPr>
            </w:pPr>
            <w:r w:rsidRPr="00A75132">
              <w:rPr>
                <w:lang w:val="ru-RU"/>
              </w:rPr>
              <w:t>Контрольно-измерительные устройства</w:t>
            </w:r>
          </w:p>
        </w:tc>
      </w:tr>
      <w:tr w:rsidR="0000350F" w:rsidRPr="0002595C" w:rsidTr="00456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76"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457 кГц</w:t>
            </w:r>
          </w:p>
        </w:tc>
        <w:tc>
          <w:tcPr>
            <w:tcW w:w="3824" w:type="pct"/>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highlight w:val="yellow"/>
                <w:lang w:val="ru-RU"/>
              </w:rPr>
            </w:pPr>
            <w:r w:rsidRPr="00A75132">
              <w:rPr>
                <w:lang w:val="ru-RU"/>
              </w:rPr>
              <w:t>Частота не используется для применений SRD</w:t>
            </w:r>
          </w:p>
        </w:tc>
      </w:tr>
    </w:tbl>
    <w:p w:rsidR="0000350F" w:rsidRPr="00A75132" w:rsidRDefault="0000350F" w:rsidP="0000350F">
      <w:pPr>
        <w:pStyle w:val="Tablefin"/>
        <w:rPr>
          <w:lang w:val="ru-RU"/>
        </w:rPr>
      </w:pPr>
    </w:p>
    <w:p w:rsidR="0000350F" w:rsidRPr="00A75132" w:rsidRDefault="0000350F" w:rsidP="0000350F">
      <w:pPr>
        <w:pStyle w:val="TableNo"/>
        <w:rPr>
          <w:lang w:val="ru-RU"/>
        </w:rPr>
      </w:pPr>
      <w:r w:rsidRPr="00A75132">
        <w:rPr>
          <w:lang w:val="ru-RU"/>
        </w:rPr>
        <w:t>ТАБЛИЦА 29</w:t>
      </w:r>
    </w:p>
    <w:p w:rsidR="0000350F" w:rsidRPr="00A75132" w:rsidRDefault="0000350F" w:rsidP="0000350F">
      <w:pPr>
        <w:pStyle w:val="Tabletitle"/>
        <w:rPr>
          <w:lang w:val="ru-RU"/>
        </w:rPr>
      </w:pPr>
      <w:r w:rsidRPr="00A75132">
        <w:rPr>
          <w:lang w:val="ru-RU"/>
        </w:rPr>
        <w:t>Технические параметры и использование спектра для SRD в Республике Беларусь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00350F" w:rsidRPr="0002595C" w:rsidTr="00DB410F">
        <w:trPr>
          <w:cantSplit/>
          <w:tblHeader/>
          <w:jc w:val="center"/>
        </w:trPr>
        <w:tc>
          <w:tcPr>
            <w:tcW w:w="2268" w:type="dxa"/>
          </w:tcPr>
          <w:p w:rsidR="0000350F" w:rsidRPr="00A75132" w:rsidRDefault="0000350F" w:rsidP="00AA5D89">
            <w:pPr>
              <w:pStyle w:val="Tablehead"/>
              <w:rPr>
                <w:lang w:val="ru-RU"/>
              </w:rPr>
            </w:pPr>
            <w:r w:rsidRPr="00A75132">
              <w:rPr>
                <w:lang w:val="ru-RU"/>
              </w:rPr>
              <w:t>Полосы частот</w:t>
            </w:r>
          </w:p>
        </w:tc>
        <w:tc>
          <w:tcPr>
            <w:tcW w:w="7371" w:type="dxa"/>
          </w:tcPr>
          <w:p w:rsidR="0000350F" w:rsidRPr="00A75132" w:rsidRDefault="0000350F" w:rsidP="00AA5D89">
            <w:pPr>
              <w:pStyle w:val="Tablehead"/>
              <w:rPr>
                <w:lang w:val="ru-RU"/>
              </w:rPr>
            </w:pPr>
            <w:r w:rsidRPr="00A75132">
              <w:rPr>
                <w:lang w:val="ru-RU"/>
              </w:rPr>
              <w:t>Основные технические параметры и примечания</w:t>
            </w:r>
          </w:p>
        </w:tc>
      </w:tr>
      <w:tr w:rsidR="0000350F" w:rsidRPr="0002595C" w:rsidTr="00DB410F">
        <w:trPr>
          <w:cantSplit/>
          <w:jc w:val="center"/>
        </w:trPr>
        <w:tc>
          <w:tcPr>
            <w:tcW w:w="9639" w:type="dxa"/>
            <w:gridSpan w:val="2"/>
          </w:tcPr>
          <w:p w:rsidR="0000350F" w:rsidRPr="00A75132" w:rsidRDefault="0000350F" w:rsidP="00AA5D89">
            <w:pPr>
              <w:pStyle w:val="Tablehead"/>
              <w:rPr>
                <w:highlight w:val="yellow"/>
                <w:lang w:val="ru-RU"/>
              </w:rPr>
            </w:pPr>
            <w:r w:rsidRPr="00A75132">
              <w:rPr>
                <w:lang w:val="ru-RU"/>
              </w:rPr>
              <w:t xml:space="preserve">Неспецифические устройства радиосвязи малого радиуса действия </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6 765−6 795 кГц</w:t>
            </w:r>
          </w:p>
        </w:tc>
        <w:tc>
          <w:tcPr>
            <w:tcW w:w="7371" w:type="dxa"/>
          </w:tcPr>
          <w:p w:rsidR="0000350F" w:rsidRPr="00A75132" w:rsidRDefault="0000350F" w:rsidP="00AA5D89">
            <w:pPr>
              <w:pStyle w:val="Tabletext"/>
              <w:jc w:val="left"/>
              <w:rPr>
                <w:lang w:val="ru-RU"/>
              </w:rPr>
            </w:pPr>
            <w:r w:rsidRPr="00A75132">
              <w:rPr>
                <w:lang w:val="ru-RU"/>
              </w:rPr>
              <w:t>Максимальная напряженность магнитного поля +42 дБмкА/м на расстоянии 10 м</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13,553−13,567 МГц</w:t>
            </w:r>
          </w:p>
        </w:tc>
        <w:tc>
          <w:tcPr>
            <w:tcW w:w="7371" w:type="dxa"/>
          </w:tcPr>
          <w:p w:rsidR="0000350F" w:rsidRPr="00A75132" w:rsidRDefault="0000350F" w:rsidP="00AA5D89">
            <w:pPr>
              <w:pStyle w:val="Tabletext"/>
              <w:jc w:val="left"/>
              <w:rPr>
                <w:lang w:val="ru-RU"/>
              </w:rPr>
            </w:pPr>
            <w:r w:rsidRPr="00A75132">
              <w:rPr>
                <w:lang w:val="ru-RU"/>
              </w:rPr>
              <w:t>Максимальная напряженность магнитного поля +42 дБмкА/м на расстоянии 10 м</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26,957−27,283 МГц</w:t>
            </w:r>
          </w:p>
        </w:tc>
        <w:tc>
          <w:tcPr>
            <w:tcW w:w="7371" w:type="dxa"/>
          </w:tcPr>
          <w:p w:rsidR="0000350F" w:rsidRPr="00A75132" w:rsidRDefault="0000350F" w:rsidP="00AA5D89">
            <w:pPr>
              <w:pStyle w:val="Tabletext"/>
              <w:jc w:val="left"/>
              <w:rPr>
                <w:highlight w:val="yellow"/>
                <w:lang w:val="ru-RU"/>
              </w:rPr>
            </w:pPr>
            <w:r w:rsidRPr="00A75132">
              <w:rPr>
                <w:lang w:val="ru-RU"/>
              </w:rPr>
              <w:t>Максимальная напряженность магнитного поля +42 дБмкА/м на расстоянии 10 м.</w:t>
            </w:r>
            <w:r w:rsidRPr="00A75132">
              <w:rPr>
                <w:lang w:val="ru-RU"/>
              </w:rPr>
              <w:br/>
              <w:t>Максимальная э.и.м. 10 мВт</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38,7−39,23 МГц</w:t>
            </w:r>
          </w:p>
        </w:tc>
        <w:tc>
          <w:tcPr>
            <w:tcW w:w="7371" w:type="dxa"/>
          </w:tcPr>
          <w:p w:rsidR="0000350F" w:rsidRPr="00A75132" w:rsidRDefault="0000350F" w:rsidP="00AA5D89">
            <w:pPr>
              <w:pStyle w:val="Tabletext"/>
              <w:jc w:val="left"/>
              <w:rPr>
                <w:lang w:val="ru-RU"/>
              </w:rPr>
            </w:pPr>
            <w:r w:rsidRPr="00A75132">
              <w:rPr>
                <w:lang w:val="ru-RU"/>
              </w:rPr>
              <w:t>Максимальная э.и.м. 10 мВт.</w:t>
            </w:r>
            <w:r w:rsidRPr="00A7513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40,660−40,700 МГц</w:t>
            </w:r>
          </w:p>
        </w:tc>
        <w:tc>
          <w:tcPr>
            <w:tcW w:w="7371" w:type="dxa"/>
          </w:tcPr>
          <w:p w:rsidR="0000350F" w:rsidRPr="00A75132" w:rsidRDefault="0000350F" w:rsidP="00AA5D89">
            <w:pPr>
              <w:pStyle w:val="Tabletext"/>
              <w:jc w:val="left"/>
              <w:rPr>
                <w:lang w:val="ru-RU"/>
              </w:rPr>
            </w:pPr>
            <w:r w:rsidRPr="00A75132">
              <w:rPr>
                <w:lang w:val="ru-RU"/>
              </w:rPr>
              <w:t>Максимальная э.и.м. 10 мВт</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138,20−138,45 МГц</w:t>
            </w:r>
          </w:p>
        </w:tc>
        <w:tc>
          <w:tcPr>
            <w:tcW w:w="7371" w:type="dxa"/>
          </w:tcPr>
          <w:p w:rsidR="0000350F" w:rsidRPr="00A75132" w:rsidRDefault="0000350F" w:rsidP="00AA5D89">
            <w:pPr>
              <w:pStyle w:val="Tabletext"/>
              <w:jc w:val="left"/>
              <w:rPr>
                <w:lang w:val="ru-RU"/>
              </w:rPr>
            </w:pPr>
            <w:r w:rsidRPr="00A75132">
              <w:rPr>
                <w:lang w:val="ru-RU"/>
              </w:rPr>
              <w:t>Максимальная э.и.м. 10 мВт, коэффициент заполнения импульсов менее 1,0%</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433,050−434,790 МГц</w:t>
            </w:r>
          </w:p>
        </w:tc>
        <w:tc>
          <w:tcPr>
            <w:tcW w:w="7371" w:type="dxa"/>
          </w:tcPr>
          <w:p w:rsidR="0000350F" w:rsidRPr="00A75132" w:rsidRDefault="0000350F" w:rsidP="00AA5D89">
            <w:pPr>
              <w:pStyle w:val="Tabletext"/>
              <w:jc w:val="left"/>
              <w:rPr>
                <w:highlight w:val="yellow"/>
                <w:lang w:val="ru-RU"/>
              </w:rPr>
            </w:pPr>
            <w:r w:rsidRPr="00A75132">
              <w:rPr>
                <w:lang w:val="ru-RU"/>
              </w:rPr>
              <w:t>Максимальная э.и.м. 10 мВт, рабочие циклы менее 10%.</w:t>
            </w:r>
            <w:r w:rsidRPr="00A75132">
              <w:rPr>
                <w:lang w:val="ru-RU"/>
              </w:rPr>
              <w:br/>
              <w:t>Максимальная э.и.м. 1 мВт рабочий цикл до 100%.</w:t>
            </w:r>
            <w:r w:rsidRPr="00A75132">
              <w:rPr>
                <w:lang w:val="ru-RU"/>
              </w:rPr>
              <w:br/>
              <w:t>Плотность мощности ограничена до –13 дБмВ/10 кГц для широкополосных методов модуляции с шириной полосы более 250 кГц</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434,040−434,790 МГц</w:t>
            </w:r>
          </w:p>
        </w:tc>
        <w:tc>
          <w:tcPr>
            <w:tcW w:w="7371" w:type="dxa"/>
          </w:tcPr>
          <w:p w:rsidR="0000350F" w:rsidRPr="00A75132" w:rsidRDefault="0000350F" w:rsidP="00AA5D89">
            <w:pPr>
              <w:pStyle w:val="Tabletext"/>
              <w:jc w:val="left"/>
              <w:rPr>
                <w:lang w:val="ru-RU"/>
              </w:rPr>
            </w:pPr>
            <w:r w:rsidRPr="00A75132">
              <w:rPr>
                <w:lang w:val="ru-RU"/>
              </w:rPr>
              <w:t>Максимальная э.и.м. 10 мВт, коэффициент заполнения импульсов до 100%, разнос каналов до 25 кГц</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868,0−868,6 МГц</w:t>
            </w:r>
          </w:p>
        </w:tc>
        <w:tc>
          <w:tcPr>
            <w:tcW w:w="7371" w:type="dxa"/>
          </w:tcPr>
          <w:p w:rsidR="0000350F" w:rsidRPr="00A75132" w:rsidRDefault="0000350F" w:rsidP="00AA5D89">
            <w:pPr>
              <w:pStyle w:val="Tabletext"/>
              <w:jc w:val="left"/>
              <w:rPr>
                <w:lang w:val="ru-RU"/>
              </w:rPr>
            </w:pPr>
            <w:r w:rsidRPr="00A75132">
              <w:rPr>
                <w:lang w:val="ru-RU"/>
              </w:rPr>
              <w:t>Максимальная э.и.м. 25 мВт, коэффициент заполнения импульсов до 1%</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868,7−869,2 МГц</w:t>
            </w:r>
          </w:p>
        </w:tc>
        <w:tc>
          <w:tcPr>
            <w:tcW w:w="7371" w:type="dxa"/>
          </w:tcPr>
          <w:p w:rsidR="0000350F" w:rsidRPr="00A75132" w:rsidRDefault="0000350F" w:rsidP="00AA5D89">
            <w:pPr>
              <w:pStyle w:val="Tabletext"/>
              <w:jc w:val="left"/>
              <w:rPr>
                <w:lang w:val="ru-RU"/>
              </w:rPr>
            </w:pPr>
            <w:r w:rsidRPr="00A75132">
              <w:rPr>
                <w:lang w:val="ru-RU"/>
              </w:rPr>
              <w:t>Максимальная э.и.м. 25 мВт, коэффициент заполнения импульсов до 1%</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869,7−870,0 МГц</w:t>
            </w:r>
          </w:p>
        </w:tc>
        <w:tc>
          <w:tcPr>
            <w:tcW w:w="7371" w:type="dxa"/>
          </w:tcPr>
          <w:p w:rsidR="0000350F" w:rsidRPr="00A75132" w:rsidRDefault="0000350F" w:rsidP="00AA5D89">
            <w:pPr>
              <w:pStyle w:val="Tabletext"/>
              <w:jc w:val="left"/>
              <w:rPr>
                <w:lang w:val="ru-RU"/>
              </w:rPr>
            </w:pPr>
            <w:r w:rsidRPr="00A75132">
              <w:rPr>
                <w:lang w:val="ru-RU"/>
              </w:rPr>
              <w:t>Максимальная э.и.м. 5 мВт, коэффициент заполнения импульсов до 100%</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2 400,0−2 483,5 МГц</w:t>
            </w:r>
          </w:p>
        </w:tc>
        <w:tc>
          <w:tcPr>
            <w:tcW w:w="7371" w:type="dxa"/>
          </w:tcPr>
          <w:p w:rsidR="0000350F" w:rsidRPr="00A75132" w:rsidRDefault="0000350F" w:rsidP="00AA5D89">
            <w:pPr>
              <w:pStyle w:val="Tabletext"/>
              <w:jc w:val="left"/>
              <w:rPr>
                <w:highlight w:val="yellow"/>
                <w:lang w:val="ru-RU"/>
              </w:rPr>
            </w:pPr>
            <w:r w:rsidRPr="00A75132">
              <w:rPr>
                <w:lang w:val="ru-RU"/>
              </w:rPr>
              <w:t>Максимальная э.и.и.м. 10 мВт</w:t>
            </w:r>
          </w:p>
        </w:tc>
      </w:tr>
      <w:tr w:rsidR="0000350F" w:rsidRPr="00A75132" w:rsidTr="00DB410F">
        <w:trPr>
          <w:cantSplit/>
          <w:jc w:val="center"/>
        </w:trPr>
        <w:tc>
          <w:tcPr>
            <w:tcW w:w="9639" w:type="dxa"/>
            <w:gridSpan w:val="2"/>
          </w:tcPr>
          <w:p w:rsidR="0000350F" w:rsidRPr="00A75132" w:rsidRDefault="0000350F" w:rsidP="00AA5D89">
            <w:pPr>
              <w:pStyle w:val="Tablehead"/>
              <w:rPr>
                <w:lang w:val="ru-RU"/>
              </w:rPr>
            </w:pPr>
            <w:r w:rsidRPr="00A75132">
              <w:rPr>
                <w:lang w:val="ru-RU"/>
              </w:rPr>
              <w:t>Широкополосные системы передачи данных</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2 400,0−2 483,5 МГц</w:t>
            </w:r>
          </w:p>
        </w:tc>
        <w:tc>
          <w:tcPr>
            <w:tcW w:w="7371" w:type="dxa"/>
          </w:tcPr>
          <w:p w:rsidR="0000350F" w:rsidRPr="00A75132" w:rsidRDefault="0000350F" w:rsidP="00AA5D89">
            <w:pPr>
              <w:pStyle w:val="Tabletext"/>
              <w:jc w:val="left"/>
              <w:rPr>
                <w:lang w:val="ru-RU"/>
              </w:rPr>
            </w:pPr>
            <w:r w:rsidRPr="00A75132">
              <w:rPr>
                <w:lang w:val="ru-RU"/>
              </w:rPr>
              <w:t xml:space="preserve">Максимальная э.и.и.м. 100 мВт. Разрешена для использования SRD (Bluetooth) для внешних и внутренних применений. </w:t>
            </w:r>
            <w:r w:rsidRPr="00A7513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w:t>
            </w:r>
          </w:p>
        </w:tc>
      </w:tr>
      <w:tr w:rsidR="0000350F" w:rsidRPr="0002595C" w:rsidTr="00DB410F">
        <w:trPr>
          <w:cantSplit/>
          <w:jc w:val="center"/>
        </w:trPr>
        <w:tc>
          <w:tcPr>
            <w:tcW w:w="2268" w:type="dxa"/>
          </w:tcPr>
          <w:p w:rsidR="0000350F" w:rsidRPr="00A75132" w:rsidRDefault="0000350F" w:rsidP="00AA5D89">
            <w:pPr>
              <w:pStyle w:val="Tabletext"/>
              <w:rPr>
                <w:lang w:val="ru-RU"/>
              </w:rPr>
            </w:pPr>
            <w:r w:rsidRPr="00A75132">
              <w:rPr>
                <w:lang w:val="ru-RU"/>
              </w:rPr>
              <w:t>2 400,0−2 483,5 МГц</w:t>
            </w:r>
          </w:p>
        </w:tc>
        <w:tc>
          <w:tcPr>
            <w:tcW w:w="7371" w:type="dxa"/>
          </w:tcPr>
          <w:p w:rsidR="0000350F" w:rsidRPr="00A75132" w:rsidRDefault="0000350F" w:rsidP="00AA5D89">
            <w:pPr>
              <w:pStyle w:val="Tabletext"/>
              <w:jc w:val="left"/>
              <w:rPr>
                <w:color w:val="FF0000"/>
                <w:lang w:val="ru-RU"/>
              </w:rPr>
            </w:pPr>
            <w:r w:rsidRPr="00A75132">
              <w:rPr>
                <w:lang w:val="ru-RU"/>
              </w:rPr>
              <w:t>Максимальная э.и.и.м. 100 мВт. Разрешена для использования SRD (Wi-Fi) для внутренних применений.</w:t>
            </w:r>
            <w:r w:rsidRPr="00A75132">
              <w:rPr>
                <w:lang w:val="ru-RU"/>
              </w:rPr>
              <w:br/>
              <w:t>Для широкополосных методов модуляции, отличных от FHSS,</w:t>
            </w:r>
            <w:r w:rsidRPr="00A75132">
              <w:rPr>
                <w:color w:val="FF0000"/>
                <w:lang w:val="ru-RU"/>
              </w:rPr>
              <w:t xml:space="preserve"> </w:t>
            </w:r>
            <w:r w:rsidRPr="00A75132">
              <w:rPr>
                <w:lang w:val="ru-RU"/>
              </w:rPr>
              <w:t>максимальная плотность э.и.и.м. ограничена до 10 мВт/МГц.</w:t>
            </w:r>
            <w:r w:rsidRPr="00A7513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bl>
    <w:p w:rsidR="00C54003" w:rsidRPr="00A75132" w:rsidRDefault="00C54003" w:rsidP="00C54003">
      <w:pPr>
        <w:pStyle w:val="TableNo"/>
        <w:rPr>
          <w:lang w:val="ru-RU"/>
        </w:rPr>
      </w:pPr>
      <w:r w:rsidRPr="00A75132">
        <w:rPr>
          <w:lang w:val="ru-RU"/>
        </w:rPr>
        <w:lastRenderedPageBreak/>
        <w:t xml:space="preserve">ТАБЛИЦА 29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7343"/>
      </w:tblGrid>
      <w:tr w:rsidR="00C54003" w:rsidRPr="0002595C" w:rsidTr="00C54003">
        <w:trPr>
          <w:cantSplit/>
          <w:tblHeader/>
          <w:jc w:val="center"/>
        </w:trPr>
        <w:tc>
          <w:tcPr>
            <w:tcW w:w="2296" w:type="dxa"/>
          </w:tcPr>
          <w:p w:rsidR="00C54003" w:rsidRPr="00A75132" w:rsidRDefault="00C54003" w:rsidP="00F94879">
            <w:pPr>
              <w:pStyle w:val="Tablehead"/>
              <w:rPr>
                <w:snapToGrid w:val="0"/>
                <w:lang w:val="ru-RU"/>
              </w:rPr>
            </w:pPr>
            <w:r w:rsidRPr="00A75132">
              <w:rPr>
                <w:snapToGrid w:val="0"/>
                <w:lang w:val="ru-RU"/>
              </w:rPr>
              <w:t>Полосы частот</w:t>
            </w:r>
          </w:p>
        </w:tc>
        <w:tc>
          <w:tcPr>
            <w:tcW w:w="7343" w:type="dxa"/>
          </w:tcPr>
          <w:p w:rsidR="00C54003" w:rsidRPr="00A75132" w:rsidRDefault="00C54003" w:rsidP="00F94879">
            <w:pPr>
              <w:pStyle w:val="Tablehead"/>
              <w:rPr>
                <w:snapToGrid w:val="0"/>
                <w:lang w:val="ru-RU"/>
              </w:rPr>
            </w:pPr>
            <w:r w:rsidRPr="00A75132">
              <w:rPr>
                <w:snapToGrid w:val="0"/>
                <w:lang w:val="ru-RU"/>
              </w:rPr>
              <w:t>Основные технические параметры и примечания</w:t>
            </w:r>
          </w:p>
        </w:tc>
      </w:tr>
      <w:tr w:rsidR="0000350F" w:rsidRPr="00A75132" w:rsidTr="00C54003">
        <w:trPr>
          <w:cantSplit/>
          <w:jc w:val="center"/>
        </w:trPr>
        <w:tc>
          <w:tcPr>
            <w:tcW w:w="2296" w:type="dxa"/>
          </w:tcPr>
          <w:p w:rsidR="0000350F" w:rsidRPr="00A75132" w:rsidRDefault="0000350F" w:rsidP="00AA5D89">
            <w:pPr>
              <w:pStyle w:val="Tabletext"/>
              <w:rPr>
                <w:lang w:val="ru-RU"/>
              </w:rPr>
            </w:pPr>
            <w:r w:rsidRPr="00A75132">
              <w:rPr>
                <w:lang w:val="ru-RU"/>
              </w:rPr>
              <w:t>2 400,0−2 483,5 МГц</w:t>
            </w:r>
          </w:p>
        </w:tc>
        <w:tc>
          <w:tcPr>
            <w:tcW w:w="7343" w:type="dxa"/>
          </w:tcPr>
          <w:p w:rsidR="0000350F" w:rsidRPr="00A75132" w:rsidRDefault="0000350F" w:rsidP="00AA5D89">
            <w:pPr>
              <w:pStyle w:val="Tabletext"/>
              <w:jc w:val="left"/>
              <w:rPr>
                <w:lang w:val="ru-RU"/>
              </w:rPr>
            </w:pPr>
            <w:r w:rsidRPr="00A75132">
              <w:rPr>
                <w:lang w:val="ru-RU"/>
              </w:rPr>
              <w:t>Максимальная э.и.и.м. 500 мВт. Разрешена для использования SRD (Wi-Fi) для внешних применений.</w:t>
            </w:r>
            <w:r w:rsidRPr="00A75132">
              <w:rPr>
                <w:lang w:val="ru-RU"/>
              </w:rPr>
              <w:br/>
              <w:t>Требуется отдельное разрешение</w:t>
            </w:r>
          </w:p>
        </w:tc>
      </w:tr>
      <w:tr w:rsidR="0000350F" w:rsidRPr="0002595C" w:rsidTr="00C54003">
        <w:trPr>
          <w:cantSplit/>
          <w:jc w:val="center"/>
        </w:trPr>
        <w:tc>
          <w:tcPr>
            <w:tcW w:w="2296" w:type="dxa"/>
          </w:tcPr>
          <w:p w:rsidR="0000350F" w:rsidRPr="00A75132" w:rsidRDefault="0000350F" w:rsidP="00AA5D89">
            <w:pPr>
              <w:pStyle w:val="Tabletext"/>
              <w:rPr>
                <w:lang w:val="ru-RU"/>
              </w:rPr>
            </w:pPr>
            <w:r w:rsidRPr="00A75132">
              <w:rPr>
                <w:lang w:val="ru-RU"/>
              </w:rPr>
              <w:t>5 150−5 350 МГц</w:t>
            </w:r>
          </w:p>
        </w:tc>
        <w:tc>
          <w:tcPr>
            <w:tcW w:w="7343" w:type="dxa"/>
          </w:tcPr>
          <w:p w:rsidR="0000350F" w:rsidRPr="00A75132" w:rsidRDefault="0000350F" w:rsidP="00AA5D89">
            <w:pPr>
              <w:pStyle w:val="Tabletext"/>
              <w:jc w:val="left"/>
              <w:rPr>
                <w:lang w:val="ru-RU"/>
              </w:rPr>
            </w:pPr>
            <w:r w:rsidRPr="00A75132">
              <w:rPr>
                <w:lang w:val="ru-RU"/>
              </w:rPr>
              <w:t>Максимальная э.и.и.м. 200 мВт. Использовать только внутри зданий.</w:t>
            </w:r>
            <w:r w:rsidRPr="00A75132">
              <w:rPr>
                <w:lang w:val="ru-RU"/>
              </w:rPr>
              <w:br/>
              <w:t>Максимальная плотность э.и.и.м. 10 мВт/МГц</w:t>
            </w:r>
          </w:p>
        </w:tc>
      </w:tr>
      <w:tr w:rsidR="0000350F" w:rsidRPr="00A75132" w:rsidTr="00C54003">
        <w:trPr>
          <w:cantSplit/>
          <w:jc w:val="center"/>
        </w:trPr>
        <w:tc>
          <w:tcPr>
            <w:tcW w:w="2296" w:type="dxa"/>
          </w:tcPr>
          <w:p w:rsidR="0000350F" w:rsidRPr="00A75132" w:rsidRDefault="0000350F" w:rsidP="00AA5D89">
            <w:pPr>
              <w:pStyle w:val="Tabletext"/>
              <w:rPr>
                <w:lang w:val="ru-RU"/>
              </w:rPr>
            </w:pPr>
            <w:r w:rsidRPr="00A75132">
              <w:rPr>
                <w:lang w:val="ru-RU"/>
              </w:rPr>
              <w:t>5 470−5 725 МГц</w:t>
            </w:r>
          </w:p>
        </w:tc>
        <w:tc>
          <w:tcPr>
            <w:tcW w:w="7343" w:type="dxa"/>
          </w:tcPr>
          <w:p w:rsidR="0000350F" w:rsidRPr="00A75132" w:rsidRDefault="0000350F" w:rsidP="00AA5D89">
            <w:pPr>
              <w:pStyle w:val="Tabletext"/>
              <w:jc w:val="left"/>
              <w:rPr>
                <w:lang w:val="ru-RU"/>
              </w:rPr>
            </w:pPr>
            <w:r w:rsidRPr="00A75132">
              <w:rPr>
                <w:lang w:val="ru-RU"/>
              </w:rPr>
              <w:t>Максимальная э.и.и.м. 1 Вт. Только для внешнего использования.</w:t>
            </w:r>
            <w:r w:rsidRPr="00A75132">
              <w:rPr>
                <w:lang w:val="ru-RU"/>
              </w:rPr>
              <w:br/>
              <w:t>Максимальная плотность э.и.и.м. 50 мВт/МГц.</w:t>
            </w:r>
            <w:r w:rsidRPr="00A75132">
              <w:rPr>
                <w:lang w:val="ru-RU"/>
              </w:rPr>
              <w:br/>
              <w:t>Требуется отдельное разрешение</w:t>
            </w:r>
          </w:p>
        </w:tc>
      </w:tr>
      <w:tr w:rsidR="0000350F" w:rsidRPr="0002595C" w:rsidTr="00C54003">
        <w:trPr>
          <w:cantSplit/>
          <w:jc w:val="center"/>
        </w:trPr>
        <w:tc>
          <w:tcPr>
            <w:tcW w:w="2296" w:type="dxa"/>
          </w:tcPr>
          <w:p w:rsidR="0000350F" w:rsidRPr="00A75132" w:rsidRDefault="0000350F" w:rsidP="00AA5D89">
            <w:pPr>
              <w:pStyle w:val="Tabletext"/>
              <w:rPr>
                <w:lang w:val="ru-RU"/>
              </w:rPr>
            </w:pPr>
            <w:r w:rsidRPr="00A75132">
              <w:rPr>
                <w:lang w:val="ru-RU"/>
              </w:rPr>
              <w:t>5 650−5 725 МГц</w:t>
            </w:r>
          </w:p>
        </w:tc>
        <w:tc>
          <w:tcPr>
            <w:tcW w:w="7343" w:type="dxa"/>
          </w:tcPr>
          <w:p w:rsidR="0000350F" w:rsidRPr="00A75132" w:rsidRDefault="0000350F" w:rsidP="00AA5D89">
            <w:pPr>
              <w:pStyle w:val="Tabletext"/>
              <w:jc w:val="left"/>
              <w:rPr>
                <w:lang w:val="ru-RU"/>
              </w:rPr>
            </w:pPr>
            <w:r w:rsidRPr="00A75132">
              <w:rPr>
                <w:lang w:val="ru-RU"/>
              </w:rPr>
              <w:t xml:space="preserve">Максимальная э.и.и.м. 200 мВт. </w:t>
            </w:r>
            <w:r w:rsidRPr="00A75132">
              <w:rPr>
                <w:lang w:val="ru-RU"/>
              </w:rPr>
              <w:br/>
              <w:t>Максимальная плотность э.и.и.м. 50 мВт/МГц</w:t>
            </w:r>
          </w:p>
        </w:tc>
      </w:tr>
      <w:tr w:rsidR="0000350F" w:rsidRPr="00A75132" w:rsidTr="00AA5D89">
        <w:trPr>
          <w:cantSplit/>
          <w:jc w:val="center"/>
        </w:trPr>
        <w:tc>
          <w:tcPr>
            <w:tcW w:w="9639" w:type="dxa"/>
            <w:gridSpan w:val="2"/>
          </w:tcPr>
          <w:p w:rsidR="0000350F" w:rsidRPr="00A75132" w:rsidRDefault="0000350F" w:rsidP="00AA5D89">
            <w:pPr>
              <w:pStyle w:val="Tablehead"/>
              <w:spacing w:before="60" w:after="60"/>
              <w:rPr>
                <w:lang w:val="ru-RU"/>
              </w:rPr>
            </w:pPr>
            <w:r w:rsidRPr="00A75132">
              <w:rPr>
                <w:lang w:val="ru-RU"/>
              </w:rPr>
              <w:t>Железнодорожные применения</w:t>
            </w:r>
          </w:p>
        </w:tc>
      </w:tr>
      <w:tr w:rsidR="0000350F" w:rsidRPr="0002595C" w:rsidTr="00C54003">
        <w:trPr>
          <w:cantSplit/>
          <w:jc w:val="center"/>
        </w:trPr>
        <w:tc>
          <w:tcPr>
            <w:tcW w:w="2296" w:type="dxa"/>
          </w:tcPr>
          <w:p w:rsidR="0000350F" w:rsidRPr="00A75132" w:rsidRDefault="0000350F" w:rsidP="00AA5D89">
            <w:pPr>
              <w:pStyle w:val="Tabletext"/>
              <w:jc w:val="left"/>
              <w:rPr>
                <w:highlight w:val="yellow"/>
                <w:lang w:val="ru-RU"/>
              </w:rPr>
            </w:pPr>
            <w:r w:rsidRPr="00A75132">
              <w:rPr>
                <w:lang w:val="ru-RU"/>
              </w:rPr>
              <w:t xml:space="preserve">865 МГц, 867 МГц, </w:t>
            </w:r>
            <w:r w:rsidRPr="00A75132">
              <w:rPr>
                <w:lang w:val="ru-RU"/>
              </w:rPr>
              <w:br/>
              <w:t>869 МГц</w:t>
            </w:r>
          </w:p>
        </w:tc>
        <w:tc>
          <w:tcPr>
            <w:tcW w:w="7343" w:type="dxa"/>
          </w:tcPr>
          <w:p w:rsidR="0000350F" w:rsidRPr="00A75132" w:rsidRDefault="0000350F" w:rsidP="00AA5D89">
            <w:pPr>
              <w:pStyle w:val="Tabletext"/>
              <w:jc w:val="left"/>
              <w:rPr>
                <w:highlight w:val="yellow"/>
                <w:lang w:val="ru-RU"/>
              </w:rPr>
            </w:pPr>
            <w:r w:rsidRPr="00A75132">
              <w:rPr>
                <w:lang w:val="ru-RU"/>
              </w:rPr>
              <w:t>Максимальная э.и.и.м. 2 Вт, разнос каналов до 200 кГц</w:t>
            </w:r>
          </w:p>
        </w:tc>
      </w:tr>
      <w:tr w:rsidR="0000350F" w:rsidRPr="0002595C" w:rsidTr="00AA5D89">
        <w:trPr>
          <w:cantSplit/>
          <w:jc w:val="center"/>
        </w:trPr>
        <w:tc>
          <w:tcPr>
            <w:tcW w:w="9639" w:type="dxa"/>
            <w:gridSpan w:val="2"/>
          </w:tcPr>
          <w:p w:rsidR="0000350F" w:rsidRPr="00A75132" w:rsidRDefault="0000350F" w:rsidP="00AA5D89">
            <w:pPr>
              <w:pStyle w:val="Tablehead"/>
              <w:spacing w:before="60" w:after="60"/>
              <w:rPr>
                <w:lang w:val="ru-RU"/>
              </w:rPr>
            </w:pPr>
            <w:r w:rsidRPr="00A75132">
              <w:rPr>
                <w:lang w:val="ru-RU"/>
              </w:rPr>
              <w:t xml:space="preserve">Автомобильный транспорт и телематика управления движением </w:t>
            </w:r>
          </w:p>
        </w:tc>
      </w:tr>
      <w:tr w:rsidR="0000350F" w:rsidRPr="00A75132" w:rsidTr="00C54003">
        <w:trPr>
          <w:cantSplit/>
          <w:jc w:val="center"/>
        </w:trPr>
        <w:tc>
          <w:tcPr>
            <w:tcW w:w="2296" w:type="dxa"/>
          </w:tcPr>
          <w:p w:rsidR="0000350F" w:rsidRPr="00A75132" w:rsidRDefault="0000350F" w:rsidP="00AA5D89">
            <w:pPr>
              <w:pStyle w:val="Tabletext"/>
              <w:jc w:val="left"/>
              <w:rPr>
                <w:lang w:val="ru-RU"/>
              </w:rPr>
            </w:pPr>
            <w:r w:rsidRPr="00A75132">
              <w:rPr>
                <w:lang w:val="ru-RU"/>
              </w:rPr>
              <w:t>5 797,5 МГц</w:t>
            </w:r>
            <w:r w:rsidRPr="00A75132">
              <w:rPr>
                <w:lang w:val="ru-RU"/>
              </w:rPr>
              <w:br/>
              <w:t>5 802,5 МГц</w:t>
            </w:r>
            <w:r w:rsidRPr="00A75132">
              <w:rPr>
                <w:lang w:val="ru-RU"/>
              </w:rPr>
              <w:br/>
              <w:t>5 807,5 МГц</w:t>
            </w:r>
            <w:r w:rsidRPr="00A75132">
              <w:rPr>
                <w:lang w:val="ru-RU"/>
              </w:rPr>
              <w:br/>
              <w:t>5 812,5 МГц</w:t>
            </w:r>
          </w:p>
        </w:tc>
        <w:tc>
          <w:tcPr>
            <w:tcW w:w="7343" w:type="dxa"/>
          </w:tcPr>
          <w:p w:rsidR="0000350F" w:rsidRPr="00A75132" w:rsidRDefault="0000350F" w:rsidP="00AA5D89">
            <w:pPr>
              <w:pStyle w:val="Tabletext"/>
              <w:jc w:val="left"/>
              <w:rPr>
                <w:lang w:val="ru-RU"/>
              </w:rPr>
            </w:pPr>
            <w:r w:rsidRPr="00A75132">
              <w:rPr>
                <w:lang w:val="ru-RU"/>
              </w:rPr>
              <w:t>Максимальная э.и.и.м. 2 Вт.</w:t>
            </w:r>
            <w:r w:rsidRPr="00A75132">
              <w:rPr>
                <w:lang w:val="ru-RU"/>
              </w:rPr>
              <w:br/>
              <w:t>Требуется отдельное разрешение</w:t>
            </w:r>
          </w:p>
        </w:tc>
      </w:tr>
      <w:tr w:rsidR="0000350F" w:rsidRPr="0002595C" w:rsidTr="00C54003">
        <w:trPr>
          <w:cantSplit/>
          <w:jc w:val="center"/>
        </w:trPr>
        <w:tc>
          <w:tcPr>
            <w:tcW w:w="2296" w:type="dxa"/>
          </w:tcPr>
          <w:p w:rsidR="0000350F" w:rsidRPr="00A75132" w:rsidRDefault="0000350F" w:rsidP="00AA5D89">
            <w:pPr>
              <w:pStyle w:val="Tabletext"/>
              <w:rPr>
                <w:color w:val="000000"/>
                <w:highlight w:val="yellow"/>
                <w:lang w:val="ru-RU"/>
              </w:rPr>
            </w:pPr>
            <w:r w:rsidRPr="00A75132">
              <w:rPr>
                <w:color w:val="000000"/>
                <w:lang w:val="ru-RU"/>
              </w:rPr>
              <w:t>76−77 ГГц</w:t>
            </w:r>
          </w:p>
        </w:tc>
        <w:tc>
          <w:tcPr>
            <w:tcW w:w="7343" w:type="dxa"/>
          </w:tcPr>
          <w:p w:rsidR="0000350F" w:rsidRPr="00A75132" w:rsidRDefault="0000350F" w:rsidP="00AA5D89">
            <w:pPr>
              <w:pStyle w:val="Tabletext"/>
              <w:rPr>
                <w:highlight w:val="yellow"/>
                <w:lang w:val="ru-RU"/>
              </w:rPr>
            </w:pPr>
            <w:r w:rsidRPr="00A75132">
              <w:rPr>
                <w:lang w:val="ru-RU"/>
              </w:rPr>
              <w:t>Максимальная э.и.и.м. 55 дБм (пиковое значение)</w:t>
            </w:r>
          </w:p>
        </w:tc>
      </w:tr>
      <w:tr w:rsidR="0000350F" w:rsidRPr="00A75132" w:rsidTr="00AA5D89">
        <w:trPr>
          <w:cantSplit/>
          <w:jc w:val="center"/>
        </w:trPr>
        <w:tc>
          <w:tcPr>
            <w:tcW w:w="9639" w:type="dxa"/>
            <w:gridSpan w:val="2"/>
          </w:tcPr>
          <w:p w:rsidR="0000350F" w:rsidRPr="00A75132" w:rsidRDefault="0000350F" w:rsidP="00AA5D89">
            <w:pPr>
              <w:pStyle w:val="Tablehead"/>
              <w:spacing w:before="60" w:after="60"/>
              <w:rPr>
                <w:lang w:val="ru-RU"/>
              </w:rPr>
            </w:pPr>
            <w:r w:rsidRPr="00A75132">
              <w:rPr>
                <w:lang w:val="ru-RU"/>
              </w:rPr>
              <w:t xml:space="preserve">Применения радиоопределения </w:t>
            </w:r>
          </w:p>
        </w:tc>
      </w:tr>
      <w:tr w:rsidR="0000350F" w:rsidRPr="0002595C" w:rsidTr="00C54003">
        <w:trPr>
          <w:cantSplit/>
          <w:jc w:val="center"/>
        </w:trPr>
        <w:tc>
          <w:tcPr>
            <w:tcW w:w="2296" w:type="dxa"/>
          </w:tcPr>
          <w:p w:rsidR="0000350F" w:rsidRPr="00A75132" w:rsidRDefault="0000350F" w:rsidP="00AA5D89">
            <w:pPr>
              <w:pStyle w:val="Tabletext"/>
              <w:rPr>
                <w:color w:val="000000"/>
                <w:lang w:val="ru-RU"/>
              </w:rPr>
            </w:pPr>
            <w:r w:rsidRPr="00A75132">
              <w:rPr>
                <w:color w:val="000000"/>
                <w:lang w:val="ru-RU"/>
              </w:rPr>
              <w:t>10,5−10,6 ГГц</w:t>
            </w:r>
          </w:p>
        </w:tc>
        <w:tc>
          <w:tcPr>
            <w:tcW w:w="7343" w:type="dxa"/>
          </w:tcPr>
          <w:p w:rsidR="0000350F" w:rsidRPr="00A75132" w:rsidRDefault="0000350F" w:rsidP="00AA5D89">
            <w:pPr>
              <w:pStyle w:val="Tabletext"/>
              <w:rPr>
                <w:lang w:val="ru-RU"/>
              </w:rPr>
            </w:pPr>
            <w:r w:rsidRPr="00A75132">
              <w:rPr>
                <w:lang w:val="ru-RU"/>
              </w:rPr>
              <w:t>Максимальная э.и.и.м. 100 мВт</w:t>
            </w:r>
          </w:p>
        </w:tc>
      </w:tr>
      <w:tr w:rsidR="0000350F" w:rsidRPr="0002595C" w:rsidTr="00C54003">
        <w:trPr>
          <w:cantSplit/>
          <w:jc w:val="center"/>
        </w:trPr>
        <w:tc>
          <w:tcPr>
            <w:tcW w:w="2296" w:type="dxa"/>
          </w:tcPr>
          <w:p w:rsidR="0000350F" w:rsidRPr="00A75132" w:rsidRDefault="0000350F" w:rsidP="00AA5D89">
            <w:pPr>
              <w:pStyle w:val="Tabletext"/>
              <w:rPr>
                <w:color w:val="000000"/>
                <w:lang w:val="ru-RU"/>
              </w:rPr>
            </w:pPr>
            <w:r w:rsidRPr="00A75132">
              <w:rPr>
                <w:color w:val="000000"/>
                <w:lang w:val="ru-RU"/>
              </w:rPr>
              <w:t>24,05−24,25 ГГц</w:t>
            </w:r>
          </w:p>
        </w:tc>
        <w:tc>
          <w:tcPr>
            <w:tcW w:w="7343" w:type="dxa"/>
          </w:tcPr>
          <w:p w:rsidR="0000350F" w:rsidRPr="00A75132" w:rsidRDefault="0000350F" w:rsidP="00AA5D89">
            <w:pPr>
              <w:pStyle w:val="Tabletext"/>
              <w:rPr>
                <w:lang w:val="ru-RU"/>
              </w:rPr>
            </w:pPr>
            <w:r w:rsidRPr="00A75132">
              <w:rPr>
                <w:lang w:val="ru-RU"/>
              </w:rPr>
              <w:t>Максимальная э.и.и.м. 100 мВт</w:t>
            </w:r>
          </w:p>
        </w:tc>
      </w:tr>
      <w:tr w:rsidR="0000350F" w:rsidRPr="00A75132" w:rsidTr="00AA5D89">
        <w:trPr>
          <w:cantSplit/>
          <w:jc w:val="center"/>
        </w:trPr>
        <w:tc>
          <w:tcPr>
            <w:tcW w:w="9639" w:type="dxa"/>
            <w:gridSpan w:val="2"/>
          </w:tcPr>
          <w:p w:rsidR="0000350F" w:rsidRPr="00A75132" w:rsidRDefault="0000350F" w:rsidP="00AA5D89">
            <w:pPr>
              <w:pStyle w:val="Tablehead"/>
              <w:spacing w:before="60" w:after="60"/>
              <w:rPr>
                <w:lang w:val="ru-RU"/>
              </w:rPr>
            </w:pPr>
            <w:r w:rsidRPr="00A75132">
              <w:rPr>
                <w:lang w:val="ru-RU"/>
              </w:rPr>
              <w:t xml:space="preserve">Сигнализация </w:t>
            </w:r>
          </w:p>
        </w:tc>
      </w:tr>
      <w:tr w:rsidR="0000350F" w:rsidRPr="0002595C" w:rsidTr="00C54003">
        <w:trPr>
          <w:cantSplit/>
          <w:jc w:val="center"/>
        </w:trPr>
        <w:tc>
          <w:tcPr>
            <w:tcW w:w="2296" w:type="dxa"/>
          </w:tcPr>
          <w:p w:rsidR="0000350F" w:rsidRPr="00A75132" w:rsidRDefault="0000350F" w:rsidP="00AA5D89">
            <w:pPr>
              <w:pStyle w:val="Tabletext"/>
              <w:rPr>
                <w:color w:val="000000"/>
                <w:lang w:val="ru-RU"/>
              </w:rPr>
            </w:pPr>
            <w:r w:rsidRPr="00A75132">
              <w:rPr>
                <w:color w:val="000000"/>
                <w:lang w:val="ru-RU"/>
              </w:rPr>
              <w:t>26,945 МГц</w:t>
            </w:r>
          </w:p>
        </w:tc>
        <w:tc>
          <w:tcPr>
            <w:tcW w:w="7343" w:type="dxa"/>
          </w:tcPr>
          <w:p w:rsidR="0000350F" w:rsidRPr="00A75132" w:rsidRDefault="0000350F" w:rsidP="00AA5D89">
            <w:pPr>
              <w:pStyle w:val="Tabletext"/>
              <w:jc w:val="left"/>
              <w:rPr>
                <w:lang w:val="ru-RU"/>
              </w:rPr>
            </w:pPr>
            <w:r w:rsidRPr="00A75132">
              <w:rPr>
                <w:lang w:val="ru-RU"/>
              </w:rPr>
              <w:t>Максимальная мощность передатчика 2 Вт.</w:t>
            </w:r>
            <w:r w:rsidRPr="00A75132">
              <w:rPr>
                <w:lang w:val="ru-RU"/>
              </w:rPr>
              <w:b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00C54003">
              <w:rPr>
                <w:lang w:val="ru-RU"/>
              </w:rPr>
              <w:br/>
            </w:r>
            <w:r w:rsidRPr="00A75132">
              <w:rPr>
                <w:lang w:val="ru-RU"/>
              </w:rPr>
              <w:t>и для передачи сигналов бедствия с мощностью передатчика 2 Вт</w:t>
            </w:r>
          </w:p>
        </w:tc>
      </w:tr>
      <w:tr w:rsidR="0000350F" w:rsidRPr="0002595C" w:rsidTr="00C54003">
        <w:trPr>
          <w:cantSplit/>
          <w:jc w:val="center"/>
        </w:trPr>
        <w:tc>
          <w:tcPr>
            <w:tcW w:w="2296" w:type="dxa"/>
          </w:tcPr>
          <w:p w:rsidR="0000350F" w:rsidRPr="00A75132" w:rsidRDefault="0000350F" w:rsidP="00AA5D89">
            <w:pPr>
              <w:pStyle w:val="Tabletext"/>
              <w:rPr>
                <w:color w:val="000000"/>
                <w:lang w:val="ru-RU"/>
              </w:rPr>
            </w:pPr>
            <w:r w:rsidRPr="00A75132">
              <w:rPr>
                <w:color w:val="000000"/>
                <w:lang w:val="ru-RU"/>
              </w:rPr>
              <w:t>26,960 МГц</w:t>
            </w:r>
          </w:p>
        </w:tc>
        <w:tc>
          <w:tcPr>
            <w:tcW w:w="7343" w:type="dxa"/>
          </w:tcPr>
          <w:p w:rsidR="0000350F" w:rsidRPr="00A75132" w:rsidRDefault="0000350F" w:rsidP="00AA5D89">
            <w:pPr>
              <w:pStyle w:val="Tabletext"/>
              <w:jc w:val="left"/>
              <w:rPr>
                <w:lang w:val="ru-RU"/>
              </w:rPr>
            </w:pPr>
            <w:r w:rsidRPr="00A75132">
              <w:rPr>
                <w:lang w:val="ru-RU"/>
              </w:rPr>
              <w:t xml:space="preserve">Частота включена в Перечень оборудования Таможенного союза (Беларусь, Казахстан, Российская Федерация) для передатчиков охраной сигнализации </w:t>
            </w:r>
            <w:r w:rsidR="00C54003">
              <w:rPr>
                <w:lang w:val="ru-RU"/>
              </w:rPr>
              <w:br/>
            </w:r>
            <w:r w:rsidRPr="00A75132">
              <w:rPr>
                <w:lang w:val="ru-RU"/>
              </w:rPr>
              <w:t>и для передачи сигналов бедствия с мощностью передатчика 2 Вт</w:t>
            </w:r>
          </w:p>
        </w:tc>
      </w:tr>
      <w:tr w:rsidR="0000350F" w:rsidRPr="0002595C" w:rsidTr="00C54003">
        <w:trPr>
          <w:cantSplit/>
          <w:jc w:val="center"/>
        </w:trPr>
        <w:tc>
          <w:tcPr>
            <w:tcW w:w="2296" w:type="dxa"/>
          </w:tcPr>
          <w:p w:rsidR="0000350F" w:rsidRPr="00A75132" w:rsidRDefault="0000350F" w:rsidP="00AA5D89">
            <w:pPr>
              <w:pStyle w:val="Tabletext"/>
              <w:rPr>
                <w:color w:val="000000"/>
                <w:lang w:val="ru-RU"/>
              </w:rPr>
            </w:pPr>
            <w:r w:rsidRPr="00A75132">
              <w:rPr>
                <w:color w:val="000000"/>
                <w:lang w:val="ru-RU"/>
              </w:rPr>
              <w:t>433,05−434,79 МГц</w:t>
            </w:r>
          </w:p>
        </w:tc>
        <w:tc>
          <w:tcPr>
            <w:tcW w:w="7343" w:type="dxa"/>
          </w:tcPr>
          <w:p w:rsidR="0000350F" w:rsidRPr="00A75132" w:rsidRDefault="0000350F" w:rsidP="00AA5D89">
            <w:pPr>
              <w:pStyle w:val="Tabletext"/>
              <w:jc w:val="left"/>
              <w:rPr>
                <w:spacing w:val="4"/>
                <w:lang w:val="ru-RU"/>
              </w:rPr>
            </w:pPr>
            <w:r w:rsidRPr="00A75132">
              <w:rPr>
                <w:spacing w:val="4"/>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5 Вт</w:t>
            </w:r>
          </w:p>
        </w:tc>
      </w:tr>
      <w:tr w:rsidR="0000350F" w:rsidRPr="00D92761" w:rsidTr="00C54003">
        <w:trPr>
          <w:cantSplit/>
          <w:jc w:val="center"/>
        </w:trPr>
        <w:tc>
          <w:tcPr>
            <w:tcW w:w="2296" w:type="dxa"/>
          </w:tcPr>
          <w:p w:rsidR="0000350F" w:rsidRPr="00A75132" w:rsidRDefault="0000350F" w:rsidP="00AA5D89">
            <w:pPr>
              <w:pStyle w:val="Tabletext"/>
              <w:rPr>
                <w:color w:val="000000"/>
                <w:lang w:val="ru-RU"/>
              </w:rPr>
            </w:pPr>
            <w:r w:rsidRPr="00A75132">
              <w:rPr>
                <w:color w:val="000000"/>
                <w:lang w:val="ru-RU"/>
              </w:rPr>
              <w:t>868−868,2 МГц</w:t>
            </w:r>
          </w:p>
        </w:tc>
        <w:tc>
          <w:tcPr>
            <w:tcW w:w="7343" w:type="dxa"/>
          </w:tcPr>
          <w:p w:rsidR="0000350F" w:rsidRPr="00A75132" w:rsidRDefault="0000350F" w:rsidP="00C54003">
            <w:pPr>
              <w:pStyle w:val="Tabletext"/>
              <w:jc w:val="left"/>
              <w:rPr>
                <w:spacing w:val="4"/>
                <w:lang w:val="ru-RU"/>
              </w:rPr>
            </w:pPr>
            <w:r w:rsidRPr="00A75132">
              <w:rPr>
                <w:spacing w:val="4"/>
                <w:lang w:val="ru-RU"/>
              </w:rPr>
              <w:t xml:space="preserve">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w:t>
            </w:r>
            <w:r w:rsidR="00C54003">
              <w:rPr>
                <w:spacing w:val="4"/>
                <w:lang w:val="ru-RU"/>
              </w:rPr>
              <w:br/>
            </w:r>
            <w:r w:rsidRPr="00A75132">
              <w:rPr>
                <w:spacing w:val="4"/>
                <w:lang w:val="ru-RU"/>
              </w:rPr>
              <w:t>передатчика 10 Вт</w:t>
            </w:r>
          </w:p>
        </w:tc>
      </w:tr>
      <w:tr w:rsidR="0000350F" w:rsidRPr="00A75132" w:rsidTr="00AA5D89">
        <w:trPr>
          <w:cantSplit/>
          <w:jc w:val="center"/>
        </w:trPr>
        <w:tc>
          <w:tcPr>
            <w:tcW w:w="9639" w:type="dxa"/>
            <w:gridSpan w:val="2"/>
          </w:tcPr>
          <w:p w:rsidR="0000350F" w:rsidRPr="00A75132" w:rsidRDefault="0000350F" w:rsidP="00AA5D89">
            <w:pPr>
              <w:pStyle w:val="Tablehead"/>
              <w:spacing w:before="60" w:after="60"/>
              <w:rPr>
                <w:lang w:val="ru-RU"/>
              </w:rPr>
            </w:pPr>
            <w:r w:rsidRPr="00A75132">
              <w:rPr>
                <w:lang w:val="ru-RU"/>
              </w:rPr>
              <w:t>Управление моделями</w:t>
            </w:r>
          </w:p>
        </w:tc>
      </w:tr>
      <w:tr w:rsidR="0000350F" w:rsidRPr="0002595C" w:rsidTr="00C54003">
        <w:trPr>
          <w:cantSplit/>
          <w:jc w:val="center"/>
        </w:trPr>
        <w:tc>
          <w:tcPr>
            <w:tcW w:w="2296" w:type="dxa"/>
          </w:tcPr>
          <w:p w:rsidR="0000350F" w:rsidRPr="00A75132" w:rsidRDefault="0000350F" w:rsidP="00AA5D89">
            <w:pPr>
              <w:pStyle w:val="Tabletext"/>
              <w:rPr>
                <w:lang w:val="ru-RU"/>
              </w:rPr>
            </w:pPr>
            <w:r w:rsidRPr="00A75132">
              <w:rPr>
                <w:lang w:val="ru-RU"/>
              </w:rPr>
              <w:t>28,0−28,2 МГц</w:t>
            </w:r>
          </w:p>
        </w:tc>
        <w:tc>
          <w:tcPr>
            <w:tcW w:w="734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00350F" w:rsidRPr="0002595C" w:rsidTr="00C54003">
        <w:trPr>
          <w:cantSplit/>
          <w:jc w:val="center"/>
        </w:trPr>
        <w:tc>
          <w:tcPr>
            <w:tcW w:w="2296" w:type="dxa"/>
          </w:tcPr>
          <w:p w:rsidR="0000350F" w:rsidRPr="00A75132" w:rsidRDefault="0000350F" w:rsidP="00AA5D89">
            <w:pPr>
              <w:pStyle w:val="Tabletext"/>
              <w:rPr>
                <w:lang w:val="ru-RU"/>
              </w:rPr>
            </w:pPr>
            <w:r w:rsidRPr="00A75132">
              <w:rPr>
                <w:lang w:val="ru-RU"/>
              </w:rPr>
              <w:t>40,66−40,70 МГц</w:t>
            </w:r>
          </w:p>
        </w:tc>
        <w:tc>
          <w:tcPr>
            <w:tcW w:w="734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bl>
    <w:p w:rsidR="008B3A22" w:rsidRPr="00A75132" w:rsidRDefault="008B3A22" w:rsidP="008B3A22">
      <w:pPr>
        <w:pStyle w:val="TableNo"/>
        <w:rPr>
          <w:lang w:val="ru-RU"/>
        </w:rPr>
      </w:pPr>
      <w:r w:rsidRPr="00A75132">
        <w:rPr>
          <w:lang w:val="ru-RU"/>
        </w:rPr>
        <w:lastRenderedPageBreak/>
        <w:t xml:space="preserve">ТАБЛИЦА 29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
        <w:gridCol w:w="114"/>
        <w:gridCol w:w="7229"/>
      </w:tblGrid>
      <w:tr w:rsidR="008B3A22" w:rsidRPr="0002595C" w:rsidTr="008B3A22">
        <w:trPr>
          <w:cantSplit/>
          <w:tblHeader/>
          <w:jc w:val="center"/>
        </w:trPr>
        <w:tc>
          <w:tcPr>
            <w:tcW w:w="2410" w:type="dxa"/>
            <w:gridSpan w:val="3"/>
          </w:tcPr>
          <w:p w:rsidR="008B3A22" w:rsidRPr="00A75132" w:rsidRDefault="008B3A22" w:rsidP="00F94879">
            <w:pPr>
              <w:pStyle w:val="Tablehead"/>
              <w:rPr>
                <w:lang w:val="ru-RU"/>
              </w:rPr>
            </w:pPr>
            <w:r w:rsidRPr="00A75132">
              <w:rPr>
                <w:lang w:val="ru-RU"/>
              </w:rPr>
              <w:t>Полосы частот</w:t>
            </w:r>
          </w:p>
        </w:tc>
        <w:tc>
          <w:tcPr>
            <w:tcW w:w="7229" w:type="dxa"/>
          </w:tcPr>
          <w:p w:rsidR="008B3A22" w:rsidRPr="00A75132" w:rsidRDefault="008B3A22" w:rsidP="00F94879">
            <w:pPr>
              <w:pStyle w:val="Tablehead"/>
              <w:rPr>
                <w:lang w:val="ru-RU"/>
              </w:rPr>
            </w:pPr>
            <w:r w:rsidRPr="00A75132">
              <w:rPr>
                <w:lang w:val="ru-RU"/>
              </w:rPr>
              <w:t>Основные технические параметры и примечания</w:t>
            </w:r>
          </w:p>
        </w:tc>
      </w:tr>
      <w:tr w:rsidR="0000350F" w:rsidRPr="00A75132" w:rsidTr="00AA5D89">
        <w:trPr>
          <w:cantSplit/>
          <w:jc w:val="center"/>
        </w:trPr>
        <w:tc>
          <w:tcPr>
            <w:tcW w:w="9639" w:type="dxa"/>
            <w:gridSpan w:val="4"/>
          </w:tcPr>
          <w:p w:rsidR="0000350F" w:rsidRPr="00A75132" w:rsidRDefault="0000350F" w:rsidP="00AA5D89">
            <w:pPr>
              <w:pStyle w:val="Tablehead"/>
              <w:spacing w:before="60" w:after="60"/>
              <w:rPr>
                <w:lang w:val="ru-RU"/>
              </w:rPr>
            </w:pPr>
            <w:r w:rsidRPr="00A75132">
              <w:rPr>
                <w:lang w:val="ru-RU"/>
              </w:rPr>
              <w:t xml:space="preserve">Радиомикрофоны </w:t>
            </w:r>
          </w:p>
        </w:tc>
      </w:tr>
      <w:tr w:rsidR="0000350F" w:rsidRPr="0002595C" w:rsidTr="00C54003">
        <w:trPr>
          <w:cantSplit/>
          <w:jc w:val="center"/>
        </w:trPr>
        <w:tc>
          <w:tcPr>
            <w:tcW w:w="2296" w:type="dxa"/>
            <w:gridSpan w:val="2"/>
          </w:tcPr>
          <w:p w:rsidR="0000350F" w:rsidRPr="00A75132" w:rsidRDefault="00212B15" w:rsidP="00AA5D89">
            <w:pPr>
              <w:pStyle w:val="Tabletext"/>
              <w:rPr>
                <w:lang w:val="ru-RU"/>
              </w:rPr>
            </w:pPr>
            <w:r>
              <w:rPr>
                <w:lang w:val="ru-RU"/>
              </w:rPr>
              <w:t>29,7−</w:t>
            </w:r>
            <w:r w:rsidR="0000350F" w:rsidRPr="00A75132">
              <w:rPr>
                <w:lang w:val="ru-RU"/>
              </w:rPr>
              <w:t xml:space="preserve">230 МГц </w:t>
            </w:r>
          </w:p>
        </w:tc>
        <w:tc>
          <w:tcPr>
            <w:tcW w:w="7343" w:type="dxa"/>
            <w:gridSpan w:val="2"/>
          </w:tcPr>
          <w:p w:rsidR="0000350F" w:rsidRPr="00A75132" w:rsidRDefault="0000350F" w:rsidP="00AA5D89">
            <w:pPr>
              <w:pStyle w:val="Tabletext"/>
              <w:jc w:val="left"/>
              <w:rPr>
                <w:lang w:val="ru-RU"/>
              </w:rPr>
            </w:pPr>
            <w:r w:rsidRPr="00A75132">
              <w:rPr>
                <w:lang w:val="ru-RU"/>
              </w:rPr>
              <w:t>Некоторые поддиапазоны в диапазоне до 230 МГц, за исключением поддиапазонов 108−144 МГц, 148−151 МГц, 162,7−163,2 МГц, 168,5−174 МГц, внесены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r w:rsidR="0000350F" w:rsidRPr="0002595C" w:rsidTr="00E95560">
        <w:trPr>
          <w:cantSplit/>
          <w:jc w:val="center"/>
        </w:trPr>
        <w:tc>
          <w:tcPr>
            <w:tcW w:w="2296" w:type="dxa"/>
            <w:gridSpan w:val="2"/>
          </w:tcPr>
          <w:p w:rsidR="0000350F" w:rsidRPr="00A75132" w:rsidRDefault="0000350F" w:rsidP="00AA5D89">
            <w:pPr>
              <w:pStyle w:val="Tabletext"/>
              <w:rPr>
                <w:lang w:val="ru-RU"/>
              </w:rPr>
            </w:pPr>
            <w:r w:rsidRPr="00A75132">
              <w:rPr>
                <w:lang w:val="ru-RU"/>
              </w:rPr>
              <w:t>66−74 МГц</w:t>
            </w:r>
          </w:p>
        </w:tc>
        <w:tc>
          <w:tcPr>
            <w:tcW w:w="7343" w:type="dxa"/>
            <w:gridSpan w:val="2"/>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00350F" w:rsidRPr="0002595C" w:rsidTr="00E95560">
        <w:trPr>
          <w:cantSplit/>
          <w:jc w:val="center"/>
        </w:trPr>
        <w:tc>
          <w:tcPr>
            <w:tcW w:w="2296" w:type="dxa"/>
            <w:gridSpan w:val="2"/>
          </w:tcPr>
          <w:p w:rsidR="0000350F" w:rsidRPr="00A75132" w:rsidRDefault="0000350F" w:rsidP="00AA5D89">
            <w:pPr>
              <w:pStyle w:val="Tabletext"/>
              <w:rPr>
                <w:lang w:val="ru-RU"/>
              </w:rPr>
            </w:pPr>
            <w:r w:rsidRPr="00A75132">
              <w:rPr>
                <w:lang w:val="ru-RU"/>
              </w:rPr>
              <w:t>87,5−92 МГц</w:t>
            </w:r>
          </w:p>
        </w:tc>
        <w:tc>
          <w:tcPr>
            <w:tcW w:w="7343" w:type="dxa"/>
            <w:gridSpan w:val="2"/>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00350F" w:rsidRPr="0002595C" w:rsidTr="00E95560">
        <w:trPr>
          <w:cantSplit/>
          <w:trHeight w:val="60"/>
          <w:jc w:val="center"/>
        </w:trPr>
        <w:tc>
          <w:tcPr>
            <w:tcW w:w="2296" w:type="dxa"/>
            <w:gridSpan w:val="2"/>
          </w:tcPr>
          <w:p w:rsidR="0000350F" w:rsidRPr="00A75132" w:rsidRDefault="0000350F" w:rsidP="00AA5D89">
            <w:pPr>
              <w:pStyle w:val="Tabletext"/>
              <w:rPr>
                <w:lang w:val="ru-RU"/>
              </w:rPr>
            </w:pPr>
            <w:r w:rsidRPr="00A75132">
              <w:rPr>
                <w:lang w:val="ru-RU"/>
              </w:rPr>
              <w:t>774−782 МГц</w:t>
            </w:r>
          </w:p>
        </w:tc>
        <w:tc>
          <w:tcPr>
            <w:tcW w:w="7343" w:type="dxa"/>
            <w:gridSpan w:val="2"/>
          </w:tcPr>
          <w:p w:rsidR="0000350F" w:rsidRPr="00A75132" w:rsidRDefault="0000350F" w:rsidP="00AA5D89">
            <w:pPr>
              <w:pStyle w:val="Tabletext"/>
              <w:jc w:val="left"/>
              <w:rPr>
                <w:lang w:val="ru-RU"/>
              </w:rPr>
            </w:pPr>
            <w:r w:rsidRPr="00A75132">
              <w:rPr>
                <w:lang w:val="ru-RU"/>
              </w:rPr>
              <w:t>Максимальная э.и.и.м. 50 мВт</w:t>
            </w:r>
          </w:p>
        </w:tc>
      </w:tr>
      <w:tr w:rsidR="0000350F" w:rsidRPr="00A75132"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Borders>
              <w:top w:val="single" w:sz="4" w:space="0" w:color="auto"/>
              <w:left w:val="single" w:sz="4" w:space="0" w:color="auto"/>
              <w:right w:val="single" w:sz="4" w:space="0" w:color="auto"/>
            </w:tcBorders>
          </w:tcPr>
          <w:p w:rsidR="0000350F" w:rsidRPr="00A75132" w:rsidRDefault="0000350F" w:rsidP="00AA5D89">
            <w:pPr>
              <w:pStyle w:val="Tablehead"/>
              <w:rPr>
                <w:color w:val="000000"/>
                <w:highlight w:val="yellow"/>
                <w:lang w:val="ru-RU"/>
              </w:rPr>
            </w:pPr>
            <w:r w:rsidRPr="00A75132">
              <w:rPr>
                <w:lang w:val="ru-RU"/>
              </w:rPr>
              <w:t xml:space="preserve">Применения радиочастотной идентификации (RFID) </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433,050−434,790 МГц</w:t>
            </w:r>
          </w:p>
        </w:tc>
        <w:tc>
          <w:tcPr>
            <w:tcW w:w="7371" w:type="dxa"/>
            <w:gridSpan w:val="3"/>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865,7 МГц, 866,3 МГц, 866,9 МГц, 867,5 МГц</w:t>
            </w:r>
          </w:p>
        </w:tc>
        <w:tc>
          <w:tcPr>
            <w:tcW w:w="7371" w:type="dxa"/>
            <w:gridSpan w:val="3"/>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Максимальная э.и.и.м. 2 Вт, разнос каналов до 200 кГц</w:t>
            </w:r>
          </w:p>
        </w:tc>
      </w:tr>
      <w:tr w:rsidR="0000350F" w:rsidRPr="00A75132"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Borders>
              <w:top w:val="single" w:sz="4" w:space="0" w:color="auto"/>
              <w:left w:val="single" w:sz="4" w:space="0" w:color="auto"/>
              <w:right w:val="single" w:sz="4" w:space="0" w:color="auto"/>
            </w:tcBorders>
          </w:tcPr>
          <w:p w:rsidR="0000350F" w:rsidRPr="00A75132" w:rsidRDefault="0000350F" w:rsidP="00AA5D89">
            <w:pPr>
              <w:pStyle w:val="Tablehead"/>
              <w:rPr>
                <w:lang w:val="ru-RU"/>
              </w:rPr>
            </w:pPr>
            <w:r w:rsidRPr="00A75132">
              <w:rPr>
                <w:lang w:val="ru-RU"/>
              </w:rPr>
              <w:t>Применения контроля</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457 кГц</w:t>
            </w:r>
          </w:p>
        </w:tc>
        <w:tc>
          <w:tcPr>
            <w:tcW w:w="7371" w:type="dxa"/>
            <w:gridSpan w:val="3"/>
            <w:tcBorders>
              <w:top w:val="single" w:sz="4" w:space="0" w:color="auto"/>
              <w:left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Максимальная напряженность магнитного поля +7 дБ(мкА/м) на расстоянии 10 м. Рабочий цикл 0,1%. Непрерывный сигнал, без модуляции.</w:t>
            </w:r>
            <w:r w:rsidRPr="00A75132">
              <w:rPr>
                <w:lang w:val="ru-RU"/>
              </w:rPr>
              <w:b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r w:rsidR="0000350F" w:rsidRPr="00A75132"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Borders>
              <w:top w:val="single" w:sz="4" w:space="0" w:color="auto"/>
              <w:left w:val="single" w:sz="4" w:space="0" w:color="auto"/>
              <w:right w:val="single" w:sz="4" w:space="0" w:color="auto"/>
            </w:tcBorders>
          </w:tcPr>
          <w:p w:rsidR="0000350F" w:rsidRPr="00A75132" w:rsidRDefault="0000350F" w:rsidP="00AA5D89">
            <w:pPr>
              <w:pStyle w:val="Tablehead"/>
              <w:rPr>
                <w:lang w:val="ru-RU"/>
              </w:rPr>
            </w:pPr>
            <w:r w:rsidRPr="00A75132">
              <w:rPr>
                <w:lang w:val="ru-RU"/>
              </w:rPr>
              <w:t>Индукционные применения</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0350F" w:rsidRPr="00A75132" w:rsidRDefault="0000350F" w:rsidP="00AA5D89">
            <w:pPr>
              <w:pStyle w:val="Tabletext"/>
              <w:rPr>
                <w:color w:val="000000"/>
                <w:highlight w:val="yellow"/>
                <w:lang w:val="ru-RU"/>
              </w:rPr>
            </w:pPr>
            <w:r w:rsidRPr="00A75132">
              <w:rPr>
                <w:spacing w:val="-4"/>
                <w:lang w:val="ru-RU"/>
              </w:rPr>
              <w:t>9−59,750 кГц</w:t>
            </w:r>
          </w:p>
        </w:tc>
        <w:tc>
          <w:tcPr>
            <w:tcW w:w="7371" w:type="dxa"/>
            <w:gridSpan w:val="3"/>
            <w:tcBorders>
              <w:top w:val="single" w:sz="4" w:space="0" w:color="auto"/>
              <w:left w:val="single" w:sz="4" w:space="0" w:color="auto"/>
              <w:right w:val="single" w:sz="4" w:space="0" w:color="auto"/>
            </w:tcBorders>
          </w:tcPr>
          <w:p w:rsidR="0000350F" w:rsidRPr="00A75132" w:rsidRDefault="0000350F" w:rsidP="00AA5D89">
            <w:pPr>
              <w:pStyle w:val="Tabletext"/>
              <w:rPr>
                <w:color w:val="000000"/>
                <w:spacing w:val="-6"/>
                <w:highlight w:val="yellow"/>
                <w:lang w:val="ru-RU"/>
              </w:rPr>
            </w:pPr>
            <w:r w:rsidRPr="00A75132">
              <w:rPr>
                <w:spacing w:val="-6"/>
                <w:lang w:val="ru-RU"/>
              </w:rPr>
              <w:t>Максимальная напряженность магнитного поля +72 дБ(мкА/м) на расстоянии 10 м</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0350F" w:rsidRPr="00A75132" w:rsidRDefault="0000350F" w:rsidP="00AA5D89">
            <w:pPr>
              <w:pStyle w:val="Tabletext"/>
              <w:rPr>
                <w:color w:val="000000"/>
                <w:lang w:val="ru-RU"/>
              </w:rPr>
            </w:pPr>
            <w:r w:rsidRPr="00A75132">
              <w:rPr>
                <w:lang w:val="ru-RU"/>
              </w:rPr>
              <w:t>59,750−60,250 кГц</w:t>
            </w:r>
          </w:p>
        </w:tc>
        <w:tc>
          <w:tcPr>
            <w:tcW w:w="7371" w:type="dxa"/>
            <w:gridSpan w:val="3"/>
            <w:tcBorders>
              <w:top w:val="single" w:sz="4" w:space="0" w:color="auto"/>
              <w:left w:val="single" w:sz="4" w:space="0" w:color="auto"/>
              <w:right w:val="single" w:sz="4" w:space="0" w:color="auto"/>
            </w:tcBorders>
          </w:tcPr>
          <w:p w:rsidR="0000350F" w:rsidRPr="00A75132" w:rsidRDefault="0000350F" w:rsidP="00AA5D89">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0350F" w:rsidRPr="00A75132" w:rsidRDefault="0000350F" w:rsidP="00AA5D89">
            <w:pPr>
              <w:pStyle w:val="Tabletext"/>
              <w:rPr>
                <w:color w:val="000000"/>
                <w:lang w:val="ru-RU"/>
              </w:rPr>
            </w:pPr>
            <w:r w:rsidRPr="00A75132">
              <w:rPr>
                <w:lang w:val="ru-RU"/>
              </w:rPr>
              <w:t>60,250−70,000 кГц</w:t>
            </w:r>
          </w:p>
        </w:tc>
        <w:tc>
          <w:tcPr>
            <w:tcW w:w="7371" w:type="dxa"/>
            <w:gridSpan w:val="3"/>
            <w:tcBorders>
              <w:top w:val="single" w:sz="4" w:space="0" w:color="auto"/>
              <w:left w:val="single" w:sz="4" w:space="0" w:color="auto"/>
              <w:right w:val="single" w:sz="4" w:space="0" w:color="auto"/>
            </w:tcBorders>
          </w:tcPr>
          <w:p w:rsidR="0000350F" w:rsidRPr="00A75132" w:rsidRDefault="0000350F" w:rsidP="00AA5D89">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70−119 кГц</w:t>
            </w:r>
          </w:p>
        </w:tc>
        <w:tc>
          <w:tcPr>
            <w:tcW w:w="7371" w:type="dxa"/>
            <w:gridSpan w:val="3"/>
            <w:tcBorders>
              <w:top w:val="single" w:sz="4" w:space="0" w:color="auto"/>
              <w:left w:val="single" w:sz="4" w:space="0" w:color="auto"/>
              <w:right w:val="single" w:sz="4" w:space="0" w:color="auto"/>
            </w:tcBorders>
          </w:tcPr>
          <w:p w:rsidR="0000350F" w:rsidRPr="00A75132" w:rsidRDefault="0000350F" w:rsidP="00AA5D89">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0350F" w:rsidRPr="00A75132" w:rsidRDefault="0000350F" w:rsidP="00AA5D89">
            <w:pPr>
              <w:pStyle w:val="Tabletext"/>
              <w:rPr>
                <w:color w:val="000000"/>
                <w:lang w:val="ru-RU"/>
              </w:rPr>
            </w:pPr>
            <w:r w:rsidRPr="00A75132">
              <w:rPr>
                <w:lang w:val="ru-RU"/>
              </w:rPr>
              <w:t>119−135 кГц</w:t>
            </w:r>
          </w:p>
        </w:tc>
        <w:tc>
          <w:tcPr>
            <w:tcW w:w="7371" w:type="dxa"/>
            <w:gridSpan w:val="3"/>
            <w:tcBorders>
              <w:top w:val="single" w:sz="4" w:space="0" w:color="auto"/>
              <w:left w:val="single" w:sz="4" w:space="0" w:color="auto"/>
              <w:right w:val="single" w:sz="4" w:space="0" w:color="auto"/>
            </w:tcBorders>
          </w:tcPr>
          <w:p w:rsidR="0000350F" w:rsidRPr="00A75132" w:rsidRDefault="0000350F" w:rsidP="00AA5D89">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0350F" w:rsidRPr="00A75132" w:rsidRDefault="0000350F" w:rsidP="00AA5D89">
            <w:pPr>
              <w:pStyle w:val="Tabletext"/>
              <w:rPr>
                <w:lang w:val="ru-RU"/>
              </w:rPr>
            </w:pPr>
            <w:r w:rsidRPr="00A75132">
              <w:rPr>
                <w:lang w:val="ru-RU"/>
              </w:rPr>
              <w:t>135−140 кГц</w:t>
            </w:r>
          </w:p>
        </w:tc>
        <w:tc>
          <w:tcPr>
            <w:tcW w:w="7371" w:type="dxa"/>
            <w:gridSpan w:val="3"/>
            <w:tcBorders>
              <w:top w:val="single" w:sz="4" w:space="0" w:color="auto"/>
              <w:left w:val="single" w:sz="4" w:space="0" w:color="auto"/>
              <w:right w:val="single" w:sz="4" w:space="0" w:color="auto"/>
            </w:tcBorders>
          </w:tcPr>
          <w:p w:rsidR="0000350F" w:rsidRPr="00A75132" w:rsidRDefault="0000350F" w:rsidP="00AA5D89">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right w:val="single" w:sz="4" w:space="0" w:color="auto"/>
            </w:tcBorders>
          </w:tcPr>
          <w:p w:rsidR="0000350F" w:rsidRPr="00A75132" w:rsidRDefault="0000350F" w:rsidP="00AA5D89">
            <w:pPr>
              <w:pStyle w:val="Tabletext"/>
              <w:rPr>
                <w:color w:val="000000"/>
                <w:lang w:val="ru-RU"/>
              </w:rPr>
            </w:pPr>
            <w:r w:rsidRPr="00A75132">
              <w:rPr>
                <w:lang w:val="ru-RU"/>
              </w:rPr>
              <w:t>140−148,5 кГц</w:t>
            </w:r>
          </w:p>
        </w:tc>
        <w:tc>
          <w:tcPr>
            <w:tcW w:w="7371" w:type="dxa"/>
            <w:gridSpan w:val="3"/>
            <w:tcBorders>
              <w:top w:val="single" w:sz="4" w:space="0" w:color="auto"/>
              <w:left w:val="single" w:sz="4" w:space="0" w:color="auto"/>
              <w:right w:val="single" w:sz="4" w:space="0" w:color="auto"/>
            </w:tcBorders>
          </w:tcPr>
          <w:p w:rsidR="0000350F" w:rsidRPr="00A75132" w:rsidRDefault="0000350F" w:rsidP="00AA5D89">
            <w:pPr>
              <w:pStyle w:val="Tabletext"/>
              <w:rPr>
                <w:spacing w:val="-6"/>
                <w:lang w:val="ru-RU"/>
              </w:rPr>
            </w:pPr>
            <w:r w:rsidRPr="00A75132">
              <w:rPr>
                <w:spacing w:val="-6"/>
                <w:lang w:val="ru-RU"/>
              </w:rPr>
              <w:t>Максимальная напряженность магнитного поля +37,7 дБ(мкА/м) на расстоянии 10 м</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6</w:t>
            </w:r>
            <w:r w:rsidR="008B3A22">
              <w:rPr>
                <w:color w:val="000000"/>
                <w:lang w:val="ru-RU"/>
              </w:rPr>
              <w:t xml:space="preserve"> </w:t>
            </w:r>
            <w:r w:rsidRPr="00A75132">
              <w:rPr>
                <w:color w:val="000000"/>
                <w:lang w:val="ru-RU"/>
              </w:rPr>
              <w:t>765−6</w:t>
            </w:r>
            <w:r w:rsidR="008B3A22">
              <w:rPr>
                <w:color w:val="000000"/>
                <w:lang w:val="ru-RU"/>
              </w:rPr>
              <w:t xml:space="preserve"> </w:t>
            </w:r>
            <w:r w:rsidRPr="00A75132">
              <w:rPr>
                <w:color w:val="000000"/>
                <w:lang w:val="ru-RU"/>
              </w:rPr>
              <w:t>795 кГц</w:t>
            </w:r>
          </w:p>
        </w:tc>
        <w:tc>
          <w:tcPr>
            <w:tcW w:w="7371" w:type="dxa"/>
            <w:gridSpan w:val="3"/>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spacing w:val="-6"/>
                <w:lang w:val="ru-RU"/>
              </w:rPr>
            </w:pPr>
            <w:r w:rsidRPr="00A75132">
              <w:rPr>
                <w:spacing w:val="-6"/>
                <w:lang w:val="ru-RU"/>
              </w:rPr>
              <w:t>Максимальная напряженность магнитного поля +42 дБ(мкА/м) на расстоянии 10 м</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13,553−13,567 МГц</w:t>
            </w:r>
          </w:p>
        </w:tc>
        <w:tc>
          <w:tcPr>
            <w:tcW w:w="7371" w:type="dxa"/>
            <w:gridSpan w:val="3"/>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spacing w:val="-6"/>
                <w:lang w:val="ru-RU"/>
              </w:rPr>
            </w:pPr>
            <w:r w:rsidRPr="00A75132">
              <w:rPr>
                <w:spacing w:val="-6"/>
                <w:lang w:val="ru-RU"/>
              </w:rPr>
              <w:t>Максимальная напряженность магнитного поля +42 дБ(мкА/м) на расстоянии 10 м.</w:t>
            </w:r>
            <w:r w:rsidRPr="00A75132">
              <w:rPr>
                <w:spacing w:val="-6"/>
                <w:lang w:val="ru-RU"/>
              </w:rPr>
              <w:br/>
              <w:t>Максимальная напряженность магнитного поля +60 дБ(мкА/м) на расстоянии 10 м только для RFID и EAS</w:t>
            </w:r>
          </w:p>
        </w:tc>
      </w:tr>
      <w:tr w:rsidR="0000350F" w:rsidRPr="0002595C" w:rsidTr="008B3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 xml:space="preserve">26,957−27,283 МГц </w:t>
            </w:r>
          </w:p>
        </w:tc>
        <w:tc>
          <w:tcPr>
            <w:tcW w:w="7371" w:type="dxa"/>
            <w:gridSpan w:val="3"/>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spacing w:val="-6"/>
                <w:lang w:val="ru-RU"/>
              </w:rPr>
            </w:pPr>
            <w:r w:rsidRPr="00A75132">
              <w:rPr>
                <w:spacing w:val="-6"/>
                <w:lang w:val="ru-RU"/>
              </w:rPr>
              <w:t>Максимальная напряженность магнитного поля +42 дБ(мкА/м) на расстоянии 10 м</w:t>
            </w:r>
          </w:p>
        </w:tc>
      </w:tr>
    </w:tbl>
    <w:p w:rsidR="0000350F" w:rsidRPr="00A75132" w:rsidRDefault="0000350F" w:rsidP="0000350F">
      <w:pPr>
        <w:pStyle w:val="Tablefin"/>
        <w:rPr>
          <w:lang w:val="ru-RU"/>
        </w:rPr>
      </w:pPr>
    </w:p>
    <w:p w:rsidR="008B3A22" w:rsidRDefault="008B3A2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0350F" w:rsidRPr="00A75132" w:rsidRDefault="0000350F" w:rsidP="0000350F">
      <w:pPr>
        <w:pStyle w:val="TableNo"/>
        <w:rPr>
          <w:lang w:val="ru-RU"/>
        </w:rPr>
      </w:pPr>
      <w:r w:rsidRPr="00A75132">
        <w:rPr>
          <w:lang w:val="ru-RU"/>
        </w:rPr>
        <w:lastRenderedPageBreak/>
        <w:t>ТАБЛИЦА 30</w:t>
      </w:r>
    </w:p>
    <w:p w:rsidR="0000350F" w:rsidRPr="00A75132" w:rsidRDefault="0000350F" w:rsidP="0000350F">
      <w:pPr>
        <w:pStyle w:val="Tabletitle"/>
        <w:rPr>
          <w:lang w:val="ru-RU"/>
        </w:rPr>
      </w:pPr>
      <w:r w:rsidRPr="00A75132">
        <w:rPr>
          <w:lang w:val="ru-RU"/>
        </w:rPr>
        <w:t>Технические параметры и использование спектра для SRD в Республике Казахстан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273"/>
      </w:tblGrid>
      <w:tr w:rsidR="0000350F" w:rsidRPr="0002595C" w:rsidTr="00AA5D89">
        <w:trPr>
          <w:trHeight w:val="255"/>
          <w:tblHeader/>
          <w:jc w:val="center"/>
        </w:trPr>
        <w:tc>
          <w:tcPr>
            <w:tcW w:w="2366" w:type="dxa"/>
            <w:noWrap/>
            <w:vAlign w:val="center"/>
          </w:tcPr>
          <w:p w:rsidR="0000350F" w:rsidRPr="00A75132" w:rsidRDefault="0000350F" w:rsidP="00AA5D89">
            <w:pPr>
              <w:pStyle w:val="Tablehead"/>
              <w:rPr>
                <w:lang w:val="ru-RU"/>
              </w:rPr>
            </w:pPr>
            <w:r w:rsidRPr="00A75132">
              <w:rPr>
                <w:lang w:val="ru-RU"/>
              </w:rPr>
              <w:t>Полосы частот</w:t>
            </w:r>
          </w:p>
        </w:tc>
        <w:tc>
          <w:tcPr>
            <w:tcW w:w="7273" w:type="dxa"/>
            <w:vAlign w:val="center"/>
          </w:tcPr>
          <w:p w:rsidR="0000350F" w:rsidRPr="00A75132" w:rsidRDefault="0000350F" w:rsidP="00AA5D89">
            <w:pPr>
              <w:pStyle w:val="Tablehead"/>
              <w:rPr>
                <w:lang w:val="ru-RU"/>
              </w:rPr>
            </w:pPr>
            <w:r w:rsidRPr="00A75132">
              <w:rPr>
                <w:lang w:val="ru-RU"/>
              </w:rPr>
              <w:t>Основные технические параметры и примечания</w:t>
            </w:r>
          </w:p>
        </w:tc>
      </w:tr>
      <w:tr w:rsidR="0000350F" w:rsidRPr="0002595C"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 xml:space="preserve">Неспецифические устройства радиосвязи малого радиуса действия </w:t>
            </w:r>
          </w:p>
        </w:tc>
      </w:tr>
      <w:tr w:rsidR="0000350F" w:rsidRPr="0002595C" w:rsidTr="00AA5D89">
        <w:trPr>
          <w:trHeight w:val="255"/>
          <w:jc w:val="center"/>
        </w:trPr>
        <w:tc>
          <w:tcPr>
            <w:tcW w:w="2366" w:type="dxa"/>
            <w:noWrap/>
          </w:tcPr>
          <w:p w:rsidR="0000350F" w:rsidRPr="00A75132" w:rsidRDefault="0000350F" w:rsidP="00AA5D89">
            <w:pPr>
              <w:pStyle w:val="Tabletext"/>
              <w:rPr>
                <w:lang w:val="ru-RU"/>
              </w:rPr>
            </w:pPr>
            <w:r w:rsidRPr="00A75132">
              <w:rPr>
                <w:lang w:val="ru-RU"/>
              </w:rPr>
              <w:t>38,7−39,23 МГц</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00350F" w:rsidRPr="0002595C" w:rsidTr="00AA5D89">
        <w:trPr>
          <w:trHeight w:val="255"/>
          <w:jc w:val="center"/>
        </w:trPr>
        <w:tc>
          <w:tcPr>
            <w:tcW w:w="2366" w:type="dxa"/>
            <w:noWrap/>
          </w:tcPr>
          <w:p w:rsidR="0000350F" w:rsidRPr="00A75132" w:rsidRDefault="0000350F" w:rsidP="00AA5D89">
            <w:pPr>
              <w:pStyle w:val="Tabletext"/>
              <w:rPr>
                <w:lang w:val="ru-RU"/>
              </w:rPr>
            </w:pPr>
            <w:r w:rsidRPr="00A75132">
              <w:rPr>
                <w:lang w:val="ru-RU"/>
              </w:rPr>
              <w:t xml:space="preserve">40,660−40,700 МГц </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00350F" w:rsidRPr="0002595C" w:rsidTr="00AA5D89">
        <w:trPr>
          <w:trHeight w:val="255"/>
          <w:jc w:val="center"/>
        </w:trPr>
        <w:tc>
          <w:tcPr>
            <w:tcW w:w="2366" w:type="dxa"/>
            <w:noWrap/>
          </w:tcPr>
          <w:p w:rsidR="0000350F" w:rsidRPr="00A75132" w:rsidRDefault="0000350F" w:rsidP="00AA5D89">
            <w:pPr>
              <w:pStyle w:val="Tabletext"/>
              <w:rPr>
                <w:lang w:val="ru-RU"/>
              </w:rPr>
            </w:pPr>
            <w:r w:rsidRPr="00A75132">
              <w:rPr>
                <w:lang w:val="ru-RU"/>
              </w:rPr>
              <w:t xml:space="preserve">433,050−434,790 МГц </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10 мВт</w:t>
            </w:r>
          </w:p>
        </w:tc>
      </w:tr>
      <w:tr w:rsidR="0000350F" w:rsidRPr="0002595C" w:rsidTr="00AA5D89">
        <w:trPr>
          <w:trHeight w:val="255"/>
          <w:jc w:val="center"/>
        </w:trPr>
        <w:tc>
          <w:tcPr>
            <w:tcW w:w="2366" w:type="dxa"/>
            <w:noWrap/>
          </w:tcPr>
          <w:p w:rsidR="0000350F" w:rsidRPr="00A75132" w:rsidRDefault="0000350F" w:rsidP="00AA5D89">
            <w:pPr>
              <w:pStyle w:val="Tabletext"/>
              <w:rPr>
                <w:lang w:val="ru-RU"/>
              </w:rPr>
            </w:pPr>
            <w:r w:rsidRPr="00A75132">
              <w:rPr>
                <w:lang w:val="ru-RU"/>
              </w:rPr>
              <w:t>863,933−864,045 МГц</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2 Вт</w:t>
            </w:r>
          </w:p>
        </w:tc>
      </w:tr>
      <w:tr w:rsidR="0000350F" w:rsidRPr="00A75132"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Широкополосные системы передачи данных</w:t>
            </w:r>
          </w:p>
        </w:tc>
      </w:tr>
      <w:tr w:rsidR="0000350F" w:rsidRPr="0002595C" w:rsidTr="00372E42">
        <w:trPr>
          <w:trHeight w:val="255"/>
          <w:jc w:val="center"/>
        </w:trPr>
        <w:tc>
          <w:tcPr>
            <w:tcW w:w="2366" w:type="dxa"/>
            <w:noWrap/>
          </w:tcPr>
          <w:p w:rsidR="0000350F" w:rsidRPr="00A75132" w:rsidRDefault="0000350F" w:rsidP="00AA5D89">
            <w:pPr>
              <w:pStyle w:val="Tabletext"/>
              <w:rPr>
                <w:lang w:val="ru-RU"/>
              </w:rPr>
            </w:pPr>
            <w:r w:rsidRPr="00A75132">
              <w:rPr>
                <w:lang w:val="ru-RU"/>
              </w:rPr>
              <w:t xml:space="preserve">2 400,0−2 483,5 МГц </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 и в соответствии с IEEE.802.11, 802.11b, 802.11n (Wi-Fi) с максимальной мощностью передатчика 100 мВт</w:t>
            </w:r>
          </w:p>
        </w:tc>
      </w:tr>
      <w:tr w:rsidR="0000350F" w:rsidRPr="0002595C" w:rsidTr="00372E42">
        <w:trPr>
          <w:trHeight w:val="255"/>
          <w:jc w:val="center"/>
        </w:trPr>
        <w:tc>
          <w:tcPr>
            <w:tcW w:w="2366" w:type="dxa"/>
            <w:noWrap/>
          </w:tcPr>
          <w:p w:rsidR="0000350F" w:rsidRPr="00A75132" w:rsidRDefault="0000350F" w:rsidP="00AA5D89">
            <w:pPr>
              <w:pStyle w:val="Tabletext"/>
              <w:rPr>
                <w:lang w:val="ru-RU"/>
              </w:rPr>
            </w:pPr>
            <w:r w:rsidRPr="00A75132">
              <w:rPr>
                <w:lang w:val="ru-RU"/>
              </w:rPr>
              <w:t xml:space="preserve">5 150−5 350 МГц </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00350F" w:rsidRPr="0002595C" w:rsidTr="00372E42">
        <w:trPr>
          <w:trHeight w:val="255"/>
          <w:jc w:val="center"/>
        </w:trPr>
        <w:tc>
          <w:tcPr>
            <w:tcW w:w="2366" w:type="dxa"/>
            <w:noWrap/>
          </w:tcPr>
          <w:p w:rsidR="0000350F" w:rsidRPr="00A75132" w:rsidRDefault="0000350F" w:rsidP="00AA5D89">
            <w:pPr>
              <w:pStyle w:val="Tabletext"/>
              <w:rPr>
                <w:lang w:val="ru-RU"/>
              </w:rPr>
            </w:pPr>
            <w:r w:rsidRPr="00A75132">
              <w:rPr>
                <w:lang w:val="ru-RU"/>
              </w:rPr>
              <w:t>5 650−5 725 МГц</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00350F" w:rsidRPr="00A75132"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Сигнализация</w:t>
            </w:r>
          </w:p>
        </w:tc>
      </w:tr>
      <w:tr w:rsidR="0000350F" w:rsidRPr="0002595C" w:rsidTr="00372E42">
        <w:trPr>
          <w:trHeight w:val="510"/>
          <w:jc w:val="center"/>
        </w:trPr>
        <w:tc>
          <w:tcPr>
            <w:tcW w:w="2366" w:type="dxa"/>
            <w:noWrap/>
          </w:tcPr>
          <w:p w:rsidR="0000350F" w:rsidRPr="00A75132" w:rsidRDefault="0000350F" w:rsidP="00AA5D89">
            <w:pPr>
              <w:pStyle w:val="Tabletext"/>
              <w:rPr>
                <w:lang w:val="ru-RU"/>
              </w:rPr>
            </w:pPr>
            <w:r w:rsidRPr="00A75132">
              <w:rPr>
                <w:lang w:val="ru-RU"/>
              </w:rPr>
              <w:t>26,945 МГц, 26,960 МГц</w:t>
            </w:r>
          </w:p>
        </w:tc>
        <w:tc>
          <w:tcPr>
            <w:tcW w:w="7273" w:type="dxa"/>
          </w:tcPr>
          <w:p w:rsidR="0000350F" w:rsidRPr="00A75132" w:rsidRDefault="0000350F" w:rsidP="00AA5D89">
            <w:pPr>
              <w:pStyle w:val="Tabletext"/>
              <w:jc w:val="left"/>
              <w:rPr>
                <w:lang w:val="ru-RU"/>
              </w:rPr>
            </w:pPr>
            <w:r w:rsidRPr="00A75132">
              <w:rPr>
                <w:lang w:val="ru-RU"/>
              </w:rPr>
              <w:t>Частоты включены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00350F" w:rsidRPr="0002595C" w:rsidTr="00372E42">
        <w:trPr>
          <w:trHeight w:val="255"/>
          <w:jc w:val="center"/>
        </w:trPr>
        <w:tc>
          <w:tcPr>
            <w:tcW w:w="2366" w:type="dxa"/>
            <w:noWrap/>
          </w:tcPr>
          <w:p w:rsidR="0000350F" w:rsidRPr="00A75132" w:rsidRDefault="0000350F" w:rsidP="00AA5D89">
            <w:pPr>
              <w:pStyle w:val="Tabletext"/>
              <w:rPr>
                <w:lang w:val="ru-RU"/>
              </w:rPr>
            </w:pPr>
            <w:r w:rsidRPr="00A75132">
              <w:rPr>
                <w:lang w:val="ru-RU"/>
              </w:rPr>
              <w:t>433,05− 434,79 МГц</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5 мВт</w:t>
            </w:r>
          </w:p>
        </w:tc>
      </w:tr>
      <w:tr w:rsidR="0000350F" w:rsidRPr="0002595C" w:rsidTr="00372E42">
        <w:trPr>
          <w:trHeight w:val="255"/>
          <w:jc w:val="center"/>
        </w:trPr>
        <w:tc>
          <w:tcPr>
            <w:tcW w:w="2366" w:type="dxa"/>
            <w:noWrap/>
          </w:tcPr>
          <w:p w:rsidR="0000350F" w:rsidRPr="00A75132" w:rsidRDefault="0000350F" w:rsidP="00AA5D89">
            <w:pPr>
              <w:pStyle w:val="Tabletext"/>
              <w:rPr>
                <w:lang w:val="ru-RU"/>
              </w:rPr>
            </w:pPr>
            <w:r w:rsidRPr="00A75132">
              <w:rPr>
                <w:lang w:val="ru-RU"/>
              </w:rPr>
              <w:t>868−868,2 МГц</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00350F" w:rsidRPr="00A75132"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Управление моделями</w:t>
            </w:r>
          </w:p>
        </w:tc>
      </w:tr>
      <w:tr w:rsidR="0000350F" w:rsidRPr="0002595C" w:rsidTr="00372E42">
        <w:trPr>
          <w:trHeight w:val="255"/>
          <w:jc w:val="center"/>
        </w:trPr>
        <w:tc>
          <w:tcPr>
            <w:tcW w:w="2366" w:type="dxa"/>
            <w:noWrap/>
          </w:tcPr>
          <w:p w:rsidR="0000350F" w:rsidRPr="00A75132" w:rsidRDefault="0000350F" w:rsidP="00AA5D89">
            <w:pPr>
              <w:pStyle w:val="Tabletext"/>
              <w:rPr>
                <w:lang w:val="ru-RU"/>
              </w:rPr>
            </w:pPr>
            <w:r w:rsidRPr="00A75132">
              <w:rPr>
                <w:lang w:val="ru-RU"/>
              </w:rPr>
              <w:t>28,0−28,2 МГц</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00350F" w:rsidRPr="0002595C" w:rsidTr="00372E42">
        <w:trPr>
          <w:trHeight w:val="255"/>
          <w:jc w:val="center"/>
        </w:trPr>
        <w:tc>
          <w:tcPr>
            <w:tcW w:w="2366" w:type="dxa"/>
            <w:noWrap/>
          </w:tcPr>
          <w:p w:rsidR="0000350F" w:rsidRPr="00A75132" w:rsidRDefault="0000350F" w:rsidP="00AA5D89">
            <w:pPr>
              <w:pStyle w:val="Tabletext"/>
              <w:rPr>
                <w:lang w:val="ru-RU"/>
              </w:rPr>
            </w:pPr>
            <w:r w:rsidRPr="00A75132">
              <w:rPr>
                <w:lang w:val="ru-RU"/>
              </w:rPr>
              <w:t>40,66−40,70 МГц</w:t>
            </w:r>
          </w:p>
        </w:tc>
        <w:tc>
          <w:tcPr>
            <w:tcW w:w="7273"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bl>
    <w:p w:rsidR="00D2344F" w:rsidRDefault="00D2344F" w:rsidP="00D2344F">
      <w:pPr>
        <w:pStyle w:val="TableNo"/>
        <w:rPr>
          <w:lang w:val="ru-RU"/>
        </w:rPr>
      </w:pPr>
    </w:p>
    <w:p w:rsidR="00D2344F" w:rsidRDefault="00D2344F" w:rsidP="00D2344F">
      <w:pPr>
        <w:rPr>
          <w:lang w:val="ru-RU"/>
        </w:rPr>
      </w:pPr>
    </w:p>
    <w:p w:rsidR="00D2344F" w:rsidRPr="00A75132" w:rsidRDefault="00D2344F" w:rsidP="00D2344F">
      <w:pPr>
        <w:pStyle w:val="TableNo"/>
        <w:rPr>
          <w:lang w:val="ru-RU"/>
        </w:rPr>
      </w:pPr>
      <w:r w:rsidRPr="00A75132">
        <w:rPr>
          <w:lang w:val="ru-RU"/>
        </w:rPr>
        <w:lastRenderedPageBreak/>
        <w:t xml:space="preserve">ТАБЛИЦА 30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229"/>
      </w:tblGrid>
      <w:tr w:rsidR="00D2344F" w:rsidRPr="0002595C" w:rsidTr="00284145">
        <w:trPr>
          <w:trHeight w:val="255"/>
          <w:tblHeader/>
          <w:jc w:val="center"/>
        </w:trPr>
        <w:tc>
          <w:tcPr>
            <w:tcW w:w="2410" w:type="dxa"/>
            <w:noWrap/>
            <w:vAlign w:val="center"/>
          </w:tcPr>
          <w:p w:rsidR="00D2344F" w:rsidRPr="00A75132" w:rsidRDefault="00D2344F" w:rsidP="00F94879">
            <w:pPr>
              <w:pStyle w:val="Tablehead"/>
              <w:rPr>
                <w:lang w:val="ru-RU"/>
              </w:rPr>
            </w:pPr>
            <w:r w:rsidRPr="00A75132">
              <w:rPr>
                <w:lang w:val="ru-RU"/>
              </w:rPr>
              <w:t>Полосы частот</w:t>
            </w:r>
          </w:p>
        </w:tc>
        <w:tc>
          <w:tcPr>
            <w:tcW w:w="7229" w:type="dxa"/>
            <w:vAlign w:val="center"/>
          </w:tcPr>
          <w:p w:rsidR="00D2344F" w:rsidRPr="00A75132" w:rsidRDefault="00D2344F" w:rsidP="00F94879">
            <w:pPr>
              <w:pStyle w:val="Tablehead"/>
              <w:rPr>
                <w:lang w:val="ru-RU"/>
              </w:rPr>
            </w:pPr>
            <w:r w:rsidRPr="00A75132">
              <w:rPr>
                <w:lang w:val="ru-RU"/>
              </w:rPr>
              <w:t>Основные технические параметры и примечания</w:t>
            </w:r>
          </w:p>
        </w:tc>
      </w:tr>
      <w:tr w:rsidR="0000350F" w:rsidRPr="00A75132"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Радиомикрофоны</w:t>
            </w:r>
          </w:p>
        </w:tc>
      </w:tr>
      <w:tr w:rsidR="0000350F" w:rsidRPr="0002595C" w:rsidTr="00284145">
        <w:trPr>
          <w:trHeight w:val="255"/>
          <w:jc w:val="center"/>
        </w:trPr>
        <w:tc>
          <w:tcPr>
            <w:tcW w:w="2410" w:type="dxa"/>
            <w:noWrap/>
          </w:tcPr>
          <w:p w:rsidR="0000350F" w:rsidRPr="00A75132" w:rsidRDefault="0000350F" w:rsidP="00AA5D89">
            <w:pPr>
              <w:pStyle w:val="Tabletext"/>
              <w:rPr>
                <w:lang w:val="ru-RU"/>
              </w:rPr>
            </w:pPr>
            <w:r w:rsidRPr="00A75132">
              <w:rPr>
                <w:lang w:val="ru-RU"/>
              </w:rPr>
              <w:t xml:space="preserve">29,7−230 МГц </w:t>
            </w:r>
          </w:p>
        </w:tc>
        <w:tc>
          <w:tcPr>
            <w:tcW w:w="7229" w:type="dxa"/>
          </w:tcPr>
          <w:p w:rsidR="0000350F" w:rsidRPr="00A75132" w:rsidRDefault="0000350F" w:rsidP="00AA5D89">
            <w:pPr>
              <w:pStyle w:val="Tabletext"/>
              <w:jc w:val="left"/>
              <w:rPr>
                <w:lang w:val="ru-RU"/>
              </w:rPr>
            </w:pPr>
            <w:r w:rsidRPr="00A75132">
              <w:rPr>
                <w:lang w:val="ru-RU"/>
              </w:rPr>
              <w:t>Некоторые поддиапазоны в диапазоне до 230 МГц, за исключением поддиапазонов 108−144 МГц, 148−151 МГц, 162,7−163,2 МГц, 168,5−174 МГц, включены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r w:rsidR="0000350F" w:rsidRPr="0002595C" w:rsidTr="00284145">
        <w:trPr>
          <w:trHeight w:val="255"/>
          <w:jc w:val="center"/>
        </w:trPr>
        <w:tc>
          <w:tcPr>
            <w:tcW w:w="2410" w:type="dxa"/>
            <w:noWrap/>
          </w:tcPr>
          <w:p w:rsidR="0000350F" w:rsidRPr="00A75132" w:rsidRDefault="0000350F" w:rsidP="00AA5D89">
            <w:pPr>
              <w:pStyle w:val="Tabletext"/>
              <w:rPr>
                <w:lang w:val="ru-RU"/>
              </w:rPr>
            </w:pPr>
            <w:r w:rsidRPr="00A75132">
              <w:rPr>
                <w:lang w:val="ru-RU"/>
              </w:rPr>
              <w:t>66−74 МГц</w:t>
            </w:r>
          </w:p>
        </w:tc>
        <w:tc>
          <w:tcPr>
            <w:tcW w:w="7229"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00350F" w:rsidRPr="0002595C" w:rsidTr="00284145">
        <w:trPr>
          <w:trHeight w:val="255"/>
          <w:jc w:val="center"/>
        </w:trPr>
        <w:tc>
          <w:tcPr>
            <w:tcW w:w="2410" w:type="dxa"/>
            <w:noWrap/>
          </w:tcPr>
          <w:p w:rsidR="0000350F" w:rsidRPr="00A75132" w:rsidRDefault="0000350F" w:rsidP="00AA5D89">
            <w:pPr>
              <w:pStyle w:val="Tabletext"/>
              <w:rPr>
                <w:lang w:val="ru-RU"/>
              </w:rPr>
            </w:pPr>
            <w:r w:rsidRPr="00A75132">
              <w:rPr>
                <w:lang w:val="ru-RU"/>
              </w:rPr>
              <w:t>87,5−92 МГц</w:t>
            </w:r>
          </w:p>
        </w:tc>
        <w:tc>
          <w:tcPr>
            <w:tcW w:w="7229"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00350F" w:rsidRPr="00A75132"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 xml:space="preserve">Применения радиочастотной идентификации (RFID) </w:t>
            </w:r>
          </w:p>
        </w:tc>
      </w:tr>
      <w:tr w:rsidR="0000350F" w:rsidRPr="0002595C" w:rsidTr="00284145">
        <w:trPr>
          <w:trHeight w:val="255"/>
          <w:jc w:val="center"/>
        </w:trPr>
        <w:tc>
          <w:tcPr>
            <w:tcW w:w="2410" w:type="dxa"/>
            <w:noWrap/>
          </w:tcPr>
          <w:p w:rsidR="0000350F" w:rsidRPr="00A75132" w:rsidRDefault="0000350F" w:rsidP="00AA5D89">
            <w:pPr>
              <w:pStyle w:val="Tabletext"/>
              <w:rPr>
                <w:lang w:val="ru-RU"/>
              </w:rPr>
            </w:pPr>
            <w:r w:rsidRPr="00A75132">
              <w:rPr>
                <w:lang w:val="ru-RU"/>
              </w:rPr>
              <w:t>13,553−13,567 МГц</w:t>
            </w:r>
          </w:p>
        </w:tc>
        <w:tc>
          <w:tcPr>
            <w:tcW w:w="7229"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w:t>
            </w:r>
          </w:p>
        </w:tc>
      </w:tr>
      <w:tr w:rsidR="0000350F" w:rsidRPr="0002595C" w:rsidTr="00284145">
        <w:trPr>
          <w:trHeight w:val="255"/>
          <w:jc w:val="center"/>
        </w:trPr>
        <w:tc>
          <w:tcPr>
            <w:tcW w:w="2410" w:type="dxa"/>
            <w:noWrap/>
          </w:tcPr>
          <w:p w:rsidR="0000350F" w:rsidRPr="00A75132" w:rsidRDefault="0000350F" w:rsidP="00AA5D89">
            <w:pPr>
              <w:pStyle w:val="Tabletext"/>
              <w:rPr>
                <w:lang w:val="ru-RU"/>
              </w:rPr>
            </w:pPr>
            <w:r w:rsidRPr="00A75132">
              <w:rPr>
                <w:lang w:val="ru-RU"/>
              </w:rPr>
              <w:t>433,050−434,790 МГц</w:t>
            </w:r>
          </w:p>
        </w:tc>
        <w:tc>
          <w:tcPr>
            <w:tcW w:w="7229" w:type="dxa"/>
          </w:tcPr>
          <w:p w:rsidR="0000350F" w:rsidRPr="00A75132" w:rsidRDefault="0000350F" w:rsidP="00AA5D89">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00350F" w:rsidRPr="00A75132"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 xml:space="preserve">Контрольно-измерительные применения </w:t>
            </w:r>
          </w:p>
        </w:tc>
      </w:tr>
      <w:tr w:rsidR="0000350F" w:rsidRPr="0002595C" w:rsidTr="00284145">
        <w:trPr>
          <w:trHeight w:val="255"/>
          <w:jc w:val="center"/>
        </w:trPr>
        <w:tc>
          <w:tcPr>
            <w:tcW w:w="2410" w:type="dxa"/>
            <w:noWrap/>
          </w:tcPr>
          <w:p w:rsidR="0000350F" w:rsidRPr="00A75132" w:rsidRDefault="0000350F" w:rsidP="00AA5D89">
            <w:pPr>
              <w:pStyle w:val="Tabletext"/>
              <w:rPr>
                <w:lang w:val="ru-RU"/>
              </w:rPr>
            </w:pPr>
            <w:r w:rsidRPr="00A75132">
              <w:rPr>
                <w:lang w:val="ru-RU"/>
              </w:rPr>
              <w:t xml:space="preserve">457 кГц </w:t>
            </w:r>
          </w:p>
        </w:tc>
        <w:tc>
          <w:tcPr>
            <w:tcW w:w="7229" w:type="dxa"/>
          </w:tcPr>
          <w:p w:rsidR="0000350F" w:rsidRPr="00A75132" w:rsidRDefault="0000350F" w:rsidP="00AA5D89">
            <w:pPr>
              <w:pStyle w:val="Tabletext"/>
              <w:jc w:val="left"/>
              <w:rPr>
                <w:lang w:val="ru-RU"/>
              </w:rPr>
            </w:pPr>
            <w:r w:rsidRPr="00A75132">
              <w:rPr>
                <w:lang w:val="ru-RU"/>
              </w:rP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bl>
    <w:p w:rsidR="0000350F" w:rsidRPr="00A75132" w:rsidRDefault="0000350F" w:rsidP="0000350F">
      <w:pPr>
        <w:pStyle w:val="Tablefin"/>
        <w:rPr>
          <w:lang w:val="ru-RU"/>
        </w:rPr>
      </w:pPr>
    </w:p>
    <w:p w:rsidR="0000350F" w:rsidRPr="00A75132" w:rsidRDefault="0000350F" w:rsidP="0000350F">
      <w:pPr>
        <w:pStyle w:val="TableNo"/>
        <w:rPr>
          <w:lang w:val="ru-RU"/>
        </w:rPr>
      </w:pPr>
      <w:r w:rsidRPr="00A75132">
        <w:rPr>
          <w:lang w:val="ru-RU"/>
        </w:rPr>
        <w:t>ТАБЛИЦА 31</w:t>
      </w:r>
    </w:p>
    <w:p w:rsidR="0000350F" w:rsidRPr="00A75132" w:rsidRDefault="0000350F" w:rsidP="0000350F">
      <w:pPr>
        <w:pStyle w:val="Tabletitle"/>
        <w:rPr>
          <w:lang w:val="ru-RU"/>
        </w:rPr>
      </w:pPr>
      <w:r w:rsidRPr="00A75132">
        <w:rPr>
          <w:lang w:val="ru-RU"/>
        </w:rPr>
        <w:t>Технические параметры и использование спектра для SRD в Кыргызской Республике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229"/>
      </w:tblGrid>
      <w:tr w:rsidR="0000350F" w:rsidRPr="0002595C" w:rsidTr="00284145">
        <w:trPr>
          <w:trHeight w:val="255"/>
          <w:tblHeader/>
          <w:jc w:val="center"/>
        </w:trPr>
        <w:tc>
          <w:tcPr>
            <w:tcW w:w="2410" w:type="dxa"/>
            <w:noWrap/>
            <w:vAlign w:val="center"/>
          </w:tcPr>
          <w:p w:rsidR="0000350F" w:rsidRPr="00A75132" w:rsidRDefault="0000350F" w:rsidP="00AA5D89">
            <w:pPr>
              <w:pStyle w:val="Tablehead"/>
              <w:rPr>
                <w:lang w:val="ru-RU"/>
              </w:rPr>
            </w:pPr>
            <w:r w:rsidRPr="00A75132">
              <w:rPr>
                <w:lang w:val="ru-RU"/>
              </w:rPr>
              <w:t>Полосы частот</w:t>
            </w:r>
          </w:p>
        </w:tc>
        <w:tc>
          <w:tcPr>
            <w:tcW w:w="7229" w:type="dxa"/>
            <w:vAlign w:val="center"/>
          </w:tcPr>
          <w:p w:rsidR="0000350F" w:rsidRPr="00A75132" w:rsidRDefault="0000350F" w:rsidP="00AA5D89">
            <w:pPr>
              <w:pStyle w:val="Tablehead"/>
              <w:rPr>
                <w:lang w:val="ru-RU"/>
              </w:rPr>
            </w:pPr>
            <w:r w:rsidRPr="00A75132">
              <w:rPr>
                <w:lang w:val="ru-RU"/>
              </w:rPr>
              <w:t>Основные технические параметры и примечания</w:t>
            </w:r>
          </w:p>
        </w:tc>
      </w:tr>
      <w:tr w:rsidR="0000350F" w:rsidRPr="0002595C"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 xml:space="preserve">Неспецифические устройства радиосвязи малого радиуса действия </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 xml:space="preserve">433,050−434,790 МГц </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 xml:space="preserve">863−870 МГц </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r w:rsidR="0000350F" w:rsidRPr="00A75132"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Применения радиоопределения</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4,5−7,0 ГГц</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8,5−10,6 ГГц</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r w:rsidR="0000350F" w:rsidRPr="00A75132"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Сигнализация</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 xml:space="preserve">169,4750−169,4875 МГц </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 xml:space="preserve">169,5875−169,6000 МГц </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 xml:space="preserve">868,6−868,7 МГц </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 xml:space="preserve">869,200−869,400 МГц </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 xml:space="preserve">869,650−869,700 МГц </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r w:rsidR="0000350F" w:rsidRPr="00A75132" w:rsidTr="00AA5D89">
        <w:trPr>
          <w:trHeight w:val="255"/>
          <w:jc w:val="center"/>
        </w:trPr>
        <w:tc>
          <w:tcPr>
            <w:tcW w:w="9639" w:type="dxa"/>
            <w:gridSpan w:val="2"/>
            <w:noWrap/>
            <w:vAlign w:val="bottom"/>
          </w:tcPr>
          <w:p w:rsidR="0000350F" w:rsidRPr="00A75132" w:rsidRDefault="0000350F" w:rsidP="00AA5D89">
            <w:pPr>
              <w:pStyle w:val="Tablehead"/>
              <w:rPr>
                <w:lang w:val="ru-RU"/>
              </w:rPr>
            </w:pPr>
            <w:r w:rsidRPr="00A75132">
              <w:rPr>
                <w:lang w:val="ru-RU"/>
              </w:rPr>
              <w:t>Управление моделями</w:t>
            </w:r>
          </w:p>
        </w:tc>
      </w:tr>
      <w:tr w:rsidR="0000350F" w:rsidRPr="0002595C" w:rsidTr="00284145">
        <w:trPr>
          <w:trHeight w:val="255"/>
          <w:jc w:val="center"/>
        </w:trPr>
        <w:tc>
          <w:tcPr>
            <w:tcW w:w="2410" w:type="dxa"/>
            <w:noWrap/>
            <w:vAlign w:val="bottom"/>
          </w:tcPr>
          <w:p w:rsidR="0000350F" w:rsidRPr="00A75132" w:rsidRDefault="0000350F" w:rsidP="00AA5D89">
            <w:pPr>
              <w:pStyle w:val="Tabletext"/>
              <w:rPr>
                <w:lang w:val="ru-RU"/>
              </w:rPr>
            </w:pPr>
            <w:r w:rsidRPr="00A75132">
              <w:rPr>
                <w:lang w:val="ru-RU"/>
              </w:rPr>
              <w:t xml:space="preserve">34,995−35,225 МГц </w:t>
            </w:r>
          </w:p>
        </w:tc>
        <w:tc>
          <w:tcPr>
            <w:tcW w:w="7229" w:type="dxa"/>
          </w:tcPr>
          <w:p w:rsidR="0000350F" w:rsidRPr="00A75132" w:rsidRDefault="0000350F" w:rsidP="00AA5D89">
            <w:pPr>
              <w:pStyle w:val="Tabletext"/>
              <w:rPr>
                <w:lang w:val="ru-RU"/>
              </w:rPr>
            </w:pPr>
            <w:r w:rsidRPr="00A75132">
              <w:rPr>
                <w:lang w:val="ru-RU"/>
              </w:rPr>
              <w:t>Полоса частот нежелательна для применений SRD</w:t>
            </w:r>
          </w:p>
        </w:tc>
      </w:tr>
    </w:tbl>
    <w:p w:rsidR="00D2344F" w:rsidRPr="00A75132" w:rsidRDefault="00D2344F" w:rsidP="00D2344F">
      <w:pPr>
        <w:pStyle w:val="TableNo"/>
        <w:rPr>
          <w:lang w:val="ru-RU"/>
        </w:rPr>
      </w:pPr>
      <w:r w:rsidRPr="00A75132">
        <w:rPr>
          <w:lang w:val="ru-RU"/>
        </w:rPr>
        <w:lastRenderedPageBreak/>
        <w:t xml:space="preserve">ТАБЛИЦА 31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D2344F" w:rsidRPr="0002595C" w:rsidTr="00F94879">
        <w:trPr>
          <w:trHeight w:val="255"/>
          <w:tblHeader/>
          <w:jc w:val="center"/>
        </w:trPr>
        <w:tc>
          <w:tcPr>
            <w:tcW w:w="2552" w:type="dxa"/>
            <w:noWrap/>
            <w:vAlign w:val="center"/>
          </w:tcPr>
          <w:p w:rsidR="00D2344F" w:rsidRPr="00A75132" w:rsidRDefault="00D2344F" w:rsidP="00627F84">
            <w:pPr>
              <w:pStyle w:val="Tablehead"/>
              <w:spacing w:line="200" w:lineRule="exact"/>
              <w:rPr>
                <w:lang w:val="ru-RU"/>
              </w:rPr>
            </w:pPr>
            <w:r w:rsidRPr="00A75132">
              <w:rPr>
                <w:lang w:val="ru-RU"/>
              </w:rPr>
              <w:t>Полосы частот</w:t>
            </w:r>
          </w:p>
        </w:tc>
        <w:tc>
          <w:tcPr>
            <w:tcW w:w="7087" w:type="dxa"/>
            <w:vAlign w:val="center"/>
          </w:tcPr>
          <w:p w:rsidR="00D2344F" w:rsidRPr="00A75132" w:rsidRDefault="00D2344F" w:rsidP="00627F84">
            <w:pPr>
              <w:pStyle w:val="Tablehead"/>
              <w:spacing w:line="200" w:lineRule="exact"/>
              <w:rPr>
                <w:lang w:val="ru-RU"/>
              </w:rPr>
            </w:pPr>
            <w:r w:rsidRPr="00A75132">
              <w:rPr>
                <w:lang w:val="ru-RU"/>
              </w:rPr>
              <w:t>Основные технические параметры и примечания</w:t>
            </w:r>
          </w:p>
        </w:tc>
      </w:tr>
      <w:tr w:rsidR="0000350F" w:rsidRPr="00A75132" w:rsidTr="00AA5D89">
        <w:trPr>
          <w:trHeight w:val="255"/>
          <w:jc w:val="center"/>
        </w:trPr>
        <w:tc>
          <w:tcPr>
            <w:tcW w:w="9639" w:type="dxa"/>
            <w:gridSpan w:val="2"/>
            <w:noWrap/>
            <w:vAlign w:val="bottom"/>
          </w:tcPr>
          <w:p w:rsidR="0000350F" w:rsidRPr="00A75132" w:rsidRDefault="0000350F" w:rsidP="00627F84">
            <w:pPr>
              <w:pStyle w:val="Tablehead"/>
              <w:spacing w:line="200" w:lineRule="exact"/>
              <w:rPr>
                <w:lang w:val="ru-RU"/>
              </w:rPr>
            </w:pPr>
            <w:r w:rsidRPr="00A75132">
              <w:rPr>
                <w:lang w:val="ru-RU"/>
              </w:rPr>
              <w:t xml:space="preserve">Радиомикрофоны </w:t>
            </w:r>
          </w:p>
        </w:tc>
      </w:tr>
      <w:tr w:rsidR="0000350F" w:rsidRPr="00A75132" w:rsidTr="00AA5D89">
        <w:trPr>
          <w:trHeight w:val="255"/>
          <w:jc w:val="center"/>
        </w:trPr>
        <w:tc>
          <w:tcPr>
            <w:tcW w:w="2552" w:type="dxa"/>
            <w:noWrap/>
          </w:tcPr>
          <w:p w:rsidR="0000350F" w:rsidRPr="00A75132" w:rsidRDefault="0000350F" w:rsidP="00627F84">
            <w:pPr>
              <w:pStyle w:val="Tabletext"/>
              <w:spacing w:line="200" w:lineRule="exact"/>
              <w:rPr>
                <w:lang w:val="ru-RU"/>
              </w:rPr>
            </w:pPr>
            <w:r w:rsidRPr="00A75132">
              <w:rPr>
                <w:lang w:val="ru-RU"/>
              </w:rPr>
              <w:t>3 155−3 400 кГц</w:t>
            </w:r>
          </w:p>
        </w:tc>
        <w:tc>
          <w:tcPr>
            <w:tcW w:w="7087" w:type="dxa"/>
          </w:tcPr>
          <w:p w:rsidR="0000350F" w:rsidRPr="00A75132" w:rsidRDefault="0000350F" w:rsidP="00627F84">
            <w:pPr>
              <w:pStyle w:val="Tabletext"/>
              <w:spacing w:line="200" w:lineRule="exact"/>
              <w:rPr>
                <w:lang w:val="ru-RU"/>
              </w:rPr>
            </w:pPr>
            <w:r w:rsidRPr="00A75132">
              <w:rPr>
                <w:lang w:val="ru-RU"/>
              </w:rPr>
              <w:t>Максимальная мощность передатчика 5 мВт</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29,7−47,0 МГц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A75132"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74,0−74,6 МГц</w:t>
            </w:r>
          </w:p>
        </w:tc>
        <w:tc>
          <w:tcPr>
            <w:tcW w:w="7087" w:type="dxa"/>
          </w:tcPr>
          <w:p w:rsidR="0000350F" w:rsidRPr="00A75132" w:rsidRDefault="0000350F" w:rsidP="00627F84">
            <w:pPr>
              <w:pStyle w:val="Tabletext"/>
              <w:spacing w:line="200" w:lineRule="exact"/>
              <w:rPr>
                <w:lang w:val="ru-RU"/>
              </w:rPr>
            </w:pPr>
            <w:r w:rsidRPr="00A75132">
              <w:rPr>
                <w:lang w:val="ru-RU"/>
              </w:rPr>
              <w:t>Максимальная мощность передатчика 5 мВт</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169,4−174,0 МГц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470−862 МГц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863−865 МГц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A75132" w:rsidTr="00AA5D89">
        <w:trPr>
          <w:trHeight w:val="255"/>
          <w:jc w:val="center"/>
        </w:trPr>
        <w:tc>
          <w:tcPr>
            <w:tcW w:w="9639" w:type="dxa"/>
            <w:gridSpan w:val="2"/>
            <w:noWrap/>
            <w:vAlign w:val="bottom"/>
          </w:tcPr>
          <w:p w:rsidR="0000350F" w:rsidRPr="00A75132" w:rsidRDefault="0000350F" w:rsidP="00627F84">
            <w:pPr>
              <w:pStyle w:val="Tablehead"/>
              <w:spacing w:line="200" w:lineRule="exact"/>
              <w:rPr>
                <w:lang w:val="ru-RU"/>
              </w:rPr>
            </w:pPr>
            <w:r w:rsidRPr="00A75132">
              <w:rPr>
                <w:lang w:val="ru-RU"/>
              </w:rPr>
              <w:t xml:space="preserve">Применения радиочастотной идентификации (RFID) </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865,0−868 МГц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A75132" w:rsidTr="00AA5D89">
        <w:trPr>
          <w:trHeight w:val="255"/>
          <w:jc w:val="center"/>
        </w:trPr>
        <w:tc>
          <w:tcPr>
            <w:tcW w:w="9639" w:type="dxa"/>
            <w:gridSpan w:val="2"/>
            <w:noWrap/>
            <w:vAlign w:val="bottom"/>
          </w:tcPr>
          <w:p w:rsidR="0000350F" w:rsidRPr="00A75132" w:rsidRDefault="0000350F" w:rsidP="00627F84">
            <w:pPr>
              <w:pStyle w:val="Tablehead"/>
              <w:spacing w:line="200" w:lineRule="exact"/>
              <w:rPr>
                <w:lang w:val="ru-RU"/>
              </w:rPr>
            </w:pPr>
            <w:r w:rsidRPr="00A75132">
              <w:rPr>
                <w:lang w:val="ru-RU" w:eastAsia="ru-RU"/>
              </w:rPr>
              <w:t>Беспроводные применения в здравоохранении</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9−315 кГц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315−600 кГц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30,0−37,5 МГц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02595C" w:rsidTr="00AA5D89">
        <w:trPr>
          <w:trHeight w:val="255"/>
          <w:jc w:val="center"/>
        </w:trPr>
        <w:tc>
          <w:tcPr>
            <w:tcW w:w="2552" w:type="dxa"/>
            <w:noWrap/>
          </w:tcPr>
          <w:p w:rsidR="0000350F" w:rsidRPr="00A75132" w:rsidRDefault="0000350F" w:rsidP="00627F84">
            <w:pPr>
              <w:pStyle w:val="Tabletext"/>
              <w:spacing w:line="200" w:lineRule="exact"/>
              <w:rPr>
                <w:lang w:val="ru-RU"/>
              </w:rPr>
            </w:pPr>
            <w:r w:rsidRPr="00A75132">
              <w:rPr>
                <w:lang w:val="ru-RU"/>
              </w:rPr>
              <w:t xml:space="preserve">401−406 МГц </w:t>
            </w:r>
          </w:p>
        </w:tc>
        <w:tc>
          <w:tcPr>
            <w:tcW w:w="7087" w:type="dxa"/>
          </w:tcPr>
          <w:p w:rsidR="0000350F" w:rsidRPr="00A75132" w:rsidRDefault="0000350F" w:rsidP="00627F84">
            <w:pPr>
              <w:pStyle w:val="Tabletext"/>
              <w:spacing w:line="200" w:lineRule="exact"/>
              <w:jc w:val="left"/>
              <w:rPr>
                <w:lang w:val="ru-RU"/>
              </w:rPr>
            </w:pPr>
            <w:r w:rsidRPr="00A75132">
              <w:rPr>
                <w:lang w:val="ru-RU"/>
              </w:rPr>
              <w:t>Не должна разрешаться для использования в активных медицинских имплантатах из-за возможности воздействия вредных помех со стороны других станций</w:t>
            </w:r>
          </w:p>
        </w:tc>
      </w:tr>
      <w:tr w:rsidR="0000350F" w:rsidRPr="00A75132" w:rsidTr="00AA5D89">
        <w:trPr>
          <w:trHeight w:val="255"/>
          <w:jc w:val="center"/>
        </w:trPr>
        <w:tc>
          <w:tcPr>
            <w:tcW w:w="9639" w:type="dxa"/>
            <w:gridSpan w:val="2"/>
            <w:noWrap/>
            <w:vAlign w:val="bottom"/>
          </w:tcPr>
          <w:p w:rsidR="0000350F" w:rsidRPr="00A75132" w:rsidRDefault="0000350F" w:rsidP="00627F84">
            <w:pPr>
              <w:pStyle w:val="Tablehead"/>
              <w:spacing w:line="200" w:lineRule="exact"/>
              <w:rPr>
                <w:lang w:val="ru-RU"/>
              </w:rPr>
            </w:pPr>
            <w:r w:rsidRPr="00A75132">
              <w:rPr>
                <w:lang w:val="ru-RU"/>
              </w:rPr>
              <w:t xml:space="preserve">Беспроводные звуковые применения </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863−865 МГц</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A75132" w:rsidTr="00AA5D89">
        <w:trPr>
          <w:trHeight w:val="255"/>
          <w:jc w:val="center"/>
        </w:trPr>
        <w:tc>
          <w:tcPr>
            <w:tcW w:w="9639" w:type="dxa"/>
            <w:gridSpan w:val="2"/>
            <w:noWrap/>
            <w:vAlign w:val="bottom"/>
          </w:tcPr>
          <w:p w:rsidR="0000350F" w:rsidRPr="00A75132" w:rsidRDefault="0000350F" w:rsidP="00627F84">
            <w:pPr>
              <w:pStyle w:val="Tablehead"/>
              <w:spacing w:line="200" w:lineRule="exact"/>
              <w:rPr>
                <w:lang w:val="ru-RU"/>
              </w:rPr>
            </w:pPr>
            <w:r w:rsidRPr="00A75132">
              <w:rPr>
                <w:lang w:val="ru-RU"/>
              </w:rPr>
              <w:t xml:space="preserve">Контрольно-измерительные применения </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169,4−169,475 МГц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A75132" w:rsidTr="00AA5D89">
        <w:trPr>
          <w:trHeight w:val="255"/>
          <w:jc w:val="center"/>
        </w:trPr>
        <w:tc>
          <w:tcPr>
            <w:tcW w:w="9639" w:type="dxa"/>
            <w:gridSpan w:val="2"/>
            <w:noWrap/>
            <w:vAlign w:val="bottom"/>
          </w:tcPr>
          <w:p w:rsidR="0000350F" w:rsidRPr="00A75132" w:rsidRDefault="0000350F" w:rsidP="00627F84">
            <w:pPr>
              <w:pStyle w:val="Tablehead"/>
              <w:spacing w:line="200" w:lineRule="exact"/>
              <w:rPr>
                <w:lang w:val="ru-RU"/>
              </w:rPr>
            </w:pPr>
            <w:r w:rsidRPr="00A75132">
              <w:rPr>
                <w:lang w:val="ru-RU"/>
              </w:rPr>
              <w:t>Индукционные устройства</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148,5 кГц – 5 МГц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r w:rsidR="0000350F" w:rsidRPr="0002595C" w:rsidTr="00AA5D89">
        <w:trPr>
          <w:trHeight w:val="255"/>
          <w:jc w:val="center"/>
        </w:trPr>
        <w:tc>
          <w:tcPr>
            <w:tcW w:w="2552" w:type="dxa"/>
            <w:noWrap/>
            <w:vAlign w:val="bottom"/>
          </w:tcPr>
          <w:p w:rsidR="0000350F" w:rsidRPr="00A75132" w:rsidRDefault="0000350F" w:rsidP="00627F84">
            <w:pPr>
              <w:pStyle w:val="Tabletext"/>
              <w:spacing w:line="200" w:lineRule="exact"/>
              <w:rPr>
                <w:lang w:val="ru-RU"/>
              </w:rPr>
            </w:pPr>
            <w:r w:rsidRPr="00A75132">
              <w:rPr>
                <w:lang w:val="ru-RU"/>
              </w:rPr>
              <w:t xml:space="preserve">400−600 кГц </w:t>
            </w:r>
          </w:p>
        </w:tc>
        <w:tc>
          <w:tcPr>
            <w:tcW w:w="7087" w:type="dxa"/>
          </w:tcPr>
          <w:p w:rsidR="0000350F" w:rsidRPr="00A75132" w:rsidRDefault="0000350F" w:rsidP="00627F84">
            <w:pPr>
              <w:pStyle w:val="Tabletext"/>
              <w:spacing w:line="200" w:lineRule="exact"/>
              <w:rPr>
                <w:lang w:val="ru-RU"/>
              </w:rPr>
            </w:pPr>
            <w:r w:rsidRPr="00A75132">
              <w:rPr>
                <w:lang w:val="ru-RU"/>
              </w:rPr>
              <w:t>Полоса частот нежелательна для применений SRD</w:t>
            </w:r>
          </w:p>
        </w:tc>
      </w:tr>
    </w:tbl>
    <w:p w:rsidR="0000350F" w:rsidRPr="00A75132" w:rsidRDefault="0000350F" w:rsidP="0000350F">
      <w:pPr>
        <w:pStyle w:val="Tablefin"/>
        <w:rPr>
          <w:lang w:val="ru-RU"/>
        </w:rPr>
      </w:pPr>
    </w:p>
    <w:p w:rsidR="0000350F" w:rsidRPr="00A75132" w:rsidRDefault="0000350F" w:rsidP="0000350F">
      <w:pPr>
        <w:pStyle w:val="TableNo"/>
        <w:rPr>
          <w:lang w:val="ru-RU"/>
        </w:rPr>
      </w:pPr>
      <w:r w:rsidRPr="00A75132">
        <w:rPr>
          <w:lang w:val="ru-RU"/>
        </w:rPr>
        <w:t>ТАБЛИЦА 32</w:t>
      </w:r>
    </w:p>
    <w:p w:rsidR="0000350F" w:rsidRPr="00A75132" w:rsidRDefault="0000350F" w:rsidP="0000350F">
      <w:pPr>
        <w:pStyle w:val="Tabletitle"/>
        <w:rPr>
          <w:lang w:val="ru-RU"/>
        </w:rPr>
      </w:pPr>
      <w:r w:rsidRPr="00A75132">
        <w:rPr>
          <w:lang w:val="ru-RU"/>
        </w:rPr>
        <w:t>Технические параметры и использование спектра для SRD Республике Молдова</w:t>
      </w:r>
    </w:p>
    <w:tbl>
      <w:tblPr>
        <w:tblW w:w="9639" w:type="dxa"/>
        <w:jc w:val="center"/>
        <w:tblLayout w:type="fixed"/>
        <w:tblLook w:val="0000" w:firstRow="0" w:lastRow="0" w:firstColumn="0" w:lastColumn="0" w:noHBand="0" w:noVBand="0"/>
      </w:tblPr>
      <w:tblGrid>
        <w:gridCol w:w="2552"/>
        <w:gridCol w:w="7087"/>
      </w:tblGrid>
      <w:tr w:rsidR="0000350F" w:rsidRPr="0002595C" w:rsidTr="00AA5D89">
        <w:trPr>
          <w:cantSplit/>
          <w:tblHeader/>
          <w:jc w:val="center"/>
        </w:trPr>
        <w:tc>
          <w:tcPr>
            <w:tcW w:w="2552" w:type="dxa"/>
            <w:tcBorders>
              <w:top w:val="single" w:sz="4" w:space="0" w:color="000000"/>
              <w:left w:val="single" w:sz="4" w:space="0" w:color="000000"/>
              <w:bottom w:val="single" w:sz="4" w:space="0" w:color="000000"/>
            </w:tcBorders>
          </w:tcPr>
          <w:p w:rsidR="0000350F" w:rsidRPr="00A75132" w:rsidRDefault="0000350F" w:rsidP="00627F84">
            <w:pPr>
              <w:pStyle w:val="Tablehead"/>
              <w:spacing w:line="200" w:lineRule="exact"/>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head"/>
              <w:spacing w:line="200" w:lineRule="exact"/>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00350F" w:rsidRPr="0002595C"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head"/>
              <w:spacing w:line="200" w:lineRule="exact"/>
              <w:rPr>
                <w:lang w:val="ru-RU"/>
              </w:rPr>
            </w:pPr>
            <w:r w:rsidRPr="00A75132">
              <w:rPr>
                <w:lang w:val="ru-RU"/>
              </w:rPr>
              <w:t xml:space="preserve">Неспецифические устройства радиосвязи малого радиуса действия </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6 765−6 795 кГц</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Используется </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13,553−13,567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Используется </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26,957−27,283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Используется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40,660−40,700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Используется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138,20−138,45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Используется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433,050−434,790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Используется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864−865 МГц</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Используется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5 725−5 875 МГц </w:t>
            </w:r>
          </w:p>
        </w:tc>
        <w:tc>
          <w:tcPr>
            <w:tcW w:w="7087" w:type="dxa"/>
            <w:tcBorders>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24,00–24,25 ГГц </w:t>
            </w:r>
          </w:p>
        </w:tc>
        <w:tc>
          <w:tcPr>
            <w:tcW w:w="7087" w:type="dxa"/>
            <w:tcBorders>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627F84">
            <w:pPr>
              <w:pStyle w:val="Tabletext"/>
              <w:spacing w:line="200" w:lineRule="exact"/>
              <w:rPr>
                <w:lang w:val="ru-RU"/>
              </w:rPr>
            </w:pPr>
            <w:r w:rsidRPr="00A75132">
              <w:rPr>
                <w:lang w:val="ru-RU"/>
              </w:rPr>
              <w:t xml:space="preserve">61,0−61,5 ГГц </w:t>
            </w:r>
          </w:p>
        </w:tc>
        <w:tc>
          <w:tcPr>
            <w:tcW w:w="7087" w:type="dxa"/>
            <w:tcBorders>
              <w:left w:val="single" w:sz="4" w:space="0" w:color="000000"/>
              <w:bottom w:val="single" w:sz="4" w:space="0" w:color="000000"/>
              <w:right w:val="single" w:sz="4" w:space="0" w:color="000000"/>
            </w:tcBorders>
          </w:tcPr>
          <w:p w:rsidR="0000350F" w:rsidRPr="00A75132" w:rsidRDefault="0000350F" w:rsidP="00627F84">
            <w:pPr>
              <w:pStyle w:val="Tabletext"/>
              <w:spacing w:line="200" w:lineRule="exact"/>
              <w:rPr>
                <w:lang w:val="ru-RU"/>
              </w:rPr>
            </w:pPr>
            <w:r w:rsidRPr="00A75132">
              <w:rPr>
                <w:lang w:val="ru-RU"/>
              </w:rPr>
              <w:t>Используется</w:t>
            </w:r>
          </w:p>
        </w:tc>
      </w:tr>
      <w:tr w:rsidR="00627F84" w:rsidRPr="00A75132" w:rsidTr="00627F84">
        <w:trPr>
          <w:cantSplit/>
          <w:jc w:val="center"/>
        </w:trPr>
        <w:tc>
          <w:tcPr>
            <w:tcW w:w="2552" w:type="dxa"/>
            <w:tcBorders>
              <w:left w:val="single" w:sz="4" w:space="0" w:color="000000"/>
              <w:bottom w:val="single" w:sz="4" w:space="0" w:color="000000"/>
            </w:tcBorders>
          </w:tcPr>
          <w:p w:rsidR="00627F84" w:rsidRPr="00A75132" w:rsidRDefault="00627F84" w:rsidP="00627F84">
            <w:pPr>
              <w:pStyle w:val="Tabletext"/>
              <w:spacing w:line="200" w:lineRule="exact"/>
              <w:rPr>
                <w:lang w:val="ru-RU"/>
              </w:rPr>
            </w:pPr>
            <w:r w:rsidRPr="00A75132">
              <w:rPr>
                <w:lang w:val="ru-RU"/>
              </w:rPr>
              <w:t xml:space="preserve">122−123 ГГц </w:t>
            </w:r>
          </w:p>
        </w:tc>
        <w:tc>
          <w:tcPr>
            <w:tcW w:w="7087" w:type="dxa"/>
            <w:tcBorders>
              <w:left w:val="single" w:sz="4" w:space="0" w:color="000000"/>
              <w:bottom w:val="single" w:sz="4" w:space="0" w:color="000000"/>
              <w:right w:val="single" w:sz="4" w:space="0" w:color="000000"/>
            </w:tcBorders>
          </w:tcPr>
          <w:p w:rsidR="00627F84" w:rsidRPr="00A75132" w:rsidRDefault="00627F84" w:rsidP="00627F84">
            <w:pPr>
              <w:pStyle w:val="Tabletext"/>
              <w:spacing w:line="200" w:lineRule="exact"/>
              <w:rPr>
                <w:lang w:val="ru-RU"/>
              </w:rPr>
            </w:pPr>
            <w:r w:rsidRPr="00A75132">
              <w:rPr>
                <w:lang w:val="ru-RU"/>
              </w:rPr>
              <w:t>Используется</w:t>
            </w:r>
          </w:p>
        </w:tc>
      </w:tr>
      <w:tr w:rsidR="00627F84" w:rsidRPr="00A75132" w:rsidTr="00627F84">
        <w:trPr>
          <w:cantSplit/>
          <w:jc w:val="center"/>
        </w:trPr>
        <w:tc>
          <w:tcPr>
            <w:tcW w:w="2552" w:type="dxa"/>
            <w:tcBorders>
              <w:left w:val="single" w:sz="4" w:space="0" w:color="000000"/>
              <w:bottom w:val="single" w:sz="4" w:space="0" w:color="000000"/>
            </w:tcBorders>
          </w:tcPr>
          <w:p w:rsidR="00627F84" w:rsidRPr="00A75132" w:rsidRDefault="00627F84" w:rsidP="00627F84">
            <w:pPr>
              <w:pStyle w:val="Tabletext"/>
              <w:spacing w:line="200" w:lineRule="exact"/>
              <w:rPr>
                <w:lang w:val="ru-RU"/>
              </w:rPr>
            </w:pPr>
            <w:r w:rsidRPr="00A75132">
              <w:rPr>
                <w:lang w:val="ru-RU"/>
              </w:rPr>
              <w:t xml:space="preserve">244−246 ГГц </w:t>
            </w:r>
          </w:p>
        </w:tc>
        <w:tc>
          <w:tcPr>
            <w:tcW w:w="7087" w:type="dxa"/>
            <w:tcBorders>
              <w:left w:val="single" w:sz="4" w:space="0" w:color="000000"/>
              <w:bottom w:val="single" w:sz="4" w:space="0" w:color="000000"/>
              <w:right w:val="single" w:sz="4" w:space="0" w:color="000000"/>
            </w:tcBorders>
          </w:tcPr>
          <w:p w:rsidR="00627F84" w:rsidRPr="00A75132" w:rsidRDefault="00627F84" w:rsidP="00627F84">
            <w:pPr>
              <w:pStyle w:val="Tabletext"/>
              <w:spacing w:line="200" w:lineRule="exact"/>
              <w:rPr>
                <w:lang w:val="ru-RU"/>
              </w:rPr>
            </w:pPr>
            <w:r w:rsidRPr="00A75132">
              <w:rPr>
                <w:lang w:val="ru-RU"/>
              </w:rPr>
              <w:t>Используется</w:t>
            </w:r>
          </w:p>
        </w:tc>
      </w:tr>
    </w:tbl>
    <w:p w:rsidR="00F94879" w:rsidRPr="00A75132" w:rsidRDefault="00F94879" w:rsidP="00F94879">
      <w:pPr>
        <w:pStyle w:val="TableNo"/>
        <w:rPr>
          <w:i/>
          <w:lang w:val="ru-RU"/>
        </w:rPr>
      </w:pPr>
      <w:r w:rsidRPr="00A75132">
        <w:rPr>
          <w:lang w:val="ru-RU"/>
        </w:rPr>
        <w:lastRenderedPageBreak/>
        <w:t xml:space="preserve">ТАБЛИЦА 32 </w:t>
      </w:r>
      <w:r w:rsidRPr="00A75132">
        <w:rPr>
          <w:iCs/>
          <w:lang w:val="ru-RU"/>
        </w:rPr>
        <w:t>(</w:t>
      </w:r>
      <w:r w:rsidRPr="00A75132">
        <w:rPr>
          <w:i/>
          <w:lang w:val="ru-RU"/>
        </w:rPr>
        <w:t>продолжение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F94879" w:rsidRPr="0002595C" w:rsidTr="00F94879">
        <w:trPr>
          <w:cantSplit/>
          <w:tblHeader/>
          <w:jc w:val="center"/>
        </w:trPr>
        <w:tc>
          <w:tcPr>
            <w:tcW w:w="2552" w:type="dxa"/>
            <w:tcBorders>
              <w:top w:val="single" w:sz="4" w:space="0" w:color="000000"/>
              <w:left w:val="single" w:sz="4" w:space="0" w:color="000000"/>
              <w:bottom w:val="single" w:sz="4" w:space="0" w:color="000000"/>
            </w:tcBorders>
          </w:tcPr>
          <w:p w:rsidR="00F94879" w:rsidRPr="00A75132" w:rsidRDefault="00F94879" w:rsidP="00F94879">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F94879" w:rsidRPr="00A75132" w:rsidRDefault="00F94879" w:rsidP="00F94879">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00350F"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Широкополосные системы передачи данных</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color w:val="000000"/>
                <w:lang w:val="ru-RU"/>
              </w:rPr>
            </w:pPr>
            <w:r w:rsidRPr="00A75132">
              <w:rPr>
                <w:color w:val="000000"/>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5 150−5 250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5 250−5 350 МГц</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5 470−5 725 МГц</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17,1−17,3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Железнодорожные применения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4 234 кГц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bCs/>
                <w:color w:val="000000"/>
                <w:lang w:val="ru-RU"/>
              </w:rPr>
            </w:pPr>
            <w:r w:rsidRPr="00A75132">
              <w:rPr>
                <w:bCs/>
                <w:color w:val="000000"/>
                <w:lang w:val="ru-RU"/>
              </w:rPr>
              <w:t>Используется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4 516 кГц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color w:val="000000"/>
                <w:lang w:val="ru-RU"/>
              </w:rPr>
            </w:pPr>
            <w:r w:rsidRPr="00A75132">
              <w:rPr>
                <w:color w:val="000000"/>
                <w:lang w:val="ru-RU"/>
              </w:rPr>
              <w:t>Используется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11,1−16,0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27,095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2 446−2 454 МГц </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5 795−5 815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63−64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76−77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Применения радиоопределения</w:t>
            </w:r>
          </w:p>
        </w:tc>
      </w:tr>
      <w:tr w:rsidR="0000350F" w:rsidRPr="00A75132" w:rsidTr="00AA5D89">
        <w:trPr>
          <w:cantSplit/>
          <w:jc w:val="center"/>
        </w:trPr>
        <w:tc>
          <w:tcPr>
            <w:tcW w:w="2552"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2 400,0−2 483,5 МГц</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4,5−7,0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8,5−10,6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9,2−9,5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9,5−9,975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10,5−10,6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13,4−14,0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17,1−17,3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24,05−27,0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57−64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75−85 ГГц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Сигнализация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169,4750−169,4875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169,5875−169,6000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868,6−868,7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350175">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869,200−869,400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350175">
        <w:trPr>
          <w:cantSplit/>
          <w:jc w:val="center"/>
        </w:trPr>
        <w:tc>
          <w:tcPr>
            <w:tcW w:w="2552" w:type="dxa"/>
            <w:tcBorders>
              <w:top w:val="single" w:sz="4" w:space="0" w:color="000000"/>
              <w:left w:val="single" w:sz="4" w:space="0" w:color="000000"/>
              <w:bottom w:val="single" w:sz="4" w:space="0" w:color="auto"/>
            </w:tcBorders>
          </w:tcPr>
          <w:p w:rsidR="0000350F" w:rsidRPr="00A75132" w:rsidRDefault="0000350F" w:rsidP="00AA5D89">
            <w:pPr>
              <w:pStyle w:val="Tabletext"/>
              <w:rPr>
                <w:lang w:val="ru-RU"/>
              </w:rPr>
            </w:pPr>
            <w:r w:rsidRPr="00A75132">
              <w:rPr>
                <w:lang w:val="ru-RU"/>
              </w:rPr>
              <w:t xml:space="preserve">869,650−869,700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EA4C82" w:rsidRPr="00A75132" w:rsidTr="0002595C">
        <w:trPr>
          <w:cantSplit/>
          <w:jc w:val="center"/>
        </w:trPr>
        <w:tc>
          <w:tcPr>
            <w:tcW w:w="9639" w:type="dxa"/>
            <w:gridSpan w:val="2"/>
            <w:tcBorders>
              <w:left w:val="single" w:sz="4" w:space="0" w:color="000000"/>
              <w:bottom w:val="single" w:sz="4" w:space="0" w:color="000000"/>
              <w:right w:val="single" w:sz="4" w:space="0" w:color="000000"/>
            </w:tcBorders>
          </w:tcPr>
          <w:p w:rsidR="00EA4C82" w:rsidRPr="00A75132" w:rsidRDefault="00EA4C82" w:rsidP="0002595C">
            <w:pPr>
              <w:pStyle w:val="Tablehead"/>
              <w:rPr>
                <w:lang w:val="ru-RU"/>
              </w:rPr>
            </w:pPr>
            <w:r w:rsidRPr="00A75132">
              <w:rPr>
                <w:lang w:val="ru-RU"/>
              </w:rPr>
              <w:t>Управление моделями</w:t>
            </w:r>
          </w:p>
        </w:tc>
      </w:tr>
      <w:tr w:rsidR="00EA4C82" w:rsidRPr="00A75132" w:rsidTr="0002595C">
        <w:trPr>
          <w:cantSplit/>
          <w:jc w:val="center"/>
        </w:trPr>
        <w:tc>
          <w:tcPr>
            <w:tcW w:w="2552" w:type="dxa"/>
            <w:tcBorders>
              <w:left w:val="single" w:sz="4" w:space="0" w:color="000000"/>
              <w:bottom w:val="single" w:sz="4" w:space="0" w:color="000000"/>
            </w:tcBorders>
          </w:tcPr>
          <w:p w:rsidR="00EA4C82" w:rsidRPr="00653E64" w:rsidRDefault="00EA4C82" w:rsidP="0002595C">
            <w:pPr>
              <w:pStyle w:val="Tabletext"/>
              <w:jc w:val="left"/>
            </w:pPr>
            <w:r w:rsidRPr="00653E64">
              <w:t xml:space="preserve">26,995 </w:t>
            </w:r>
            <w:r w:rsidRPr="00A75132">
              <w:rPr>
                <w:lang w:val="ru-RU"/>
              </w:rPr>
              <w:t>МГц</w:t>
            </w:r>
            <w:r w:rsidRPr="00653E64">
              <w:t>, 27,045 </w:t>
            </w:r>
            <w:r w:rsidRPr="00A75132">
              <w:rPr>
                <w:lang w:val="ru-RU"/>
              </w:rPr>
              <w:t>МГц</w:t>
            </w:r>
            <w:r w:rsidRPr="00653E64">
              <w:t xml:space="preserve">, 27,095 </w:t>
            </w:r>
            <w:r w:rsidRPr="00A75132">
              <w:rPr>
                <w:lang w:val="ru-RU"/>
              </w:rPr>
              <w:t>МГц</w:t>
            </w:r>
            <w:r w:rsidRPr="00653E64">
              <w:t>, 27,145 </w:t>
            </w:r>
            <w:r w:rsidRPr="00A75132">
              <w:rPr>
                <w:lang w:val="ru-RU"/>
              </w:rPr>
              <w:t>МГц</w:t>
            </w:r>
            <w:r w:rsidRPr="00653E64">
              <w:t>, 27,195 </w:t>
            </w:r>
            <w:r w:rsidRPr="00A75132">
              <w:rPr>
                <w:lang w:val="ru-RU"/>
              </w:rPr>
              <w:t>МГц</w:t>
            </w:r>
            <w:r w:rsidRPr="00653E64">
              <w:t xml:space="preserve"> </w:t>
            </w:r>
          </w:p>
        </w:tc>
        <w:tc>
          <w:tcPr>
            <w:tcW w:w="7087" w:type="dxa"/>
            <w:tcBorders>
              <w:left w:val="single" w:sz="4" w:space="0" w:color="000000"/>
              <w:bottom w:val="single" w:sz="4" w:space="0" w:color="000000"/>
              <w:right w:val="single" w:sz="4" w:space="0" w:color="000000"/>
            </w:tcBorders>
          </w:tcPr>
          <w:p w:rsidR="00EA4C82" w:rsidRPr="00A75132" w:rsidRDefault="00EA4C82" w:rsidP="0002595C">
            <w:pPr>
              <w:pStyle w:val="Tabletext"/>
              <w:rPr>
                <w:lang w:val="ru-RU"/>
              </w:rPr>
            </w:pPr>
            <w:r w:rsidRPr="00A75132">
              <w:rPr>
                <w:lang w:val="ru-RU"/>
              </w:rPr>
              <w:t>Используется</w:t>
            </w:r>
          </w:p>
        </w:tc>
      </w:tr>
      <w:tr w:rsidR="00EA4C82" w:rsidRPr="00A75132" w:rsidTr="0002595C">
        <w:trPr>
          <w:cantSplit/>
          <w:jc w:val="center"/>
        </w:trPr>
        <w:tc>
          <w:tcPr>
            <w:tcW w:w="2552" w:type="dxa"/>
            <w:tcBorders>
              <w:left w:val="single" w:sz="4" w:space="0" w:color="000000"/>
              <w:bottom w:val="single" w:sz="4" w:space="0" w:color="000000"/>
            </w:tcBorders>
          </w:tcPr>
          <w:p w:rsidR="00EA4C82" w:rsidRPr="00A75132" w:rsidRDefault="00EA4C82" w:rsidP="0002595C">
            <w:pPr>
              <w:pStyle w:val="Tabletext"/>
              <w:rPr>
                <w:lang w:val="ru-RU"/>
              </w:rPr>
            </w:pPr>
            <w:r w:rsidRPr="00A75132">
              <w:rPr>
                <w:lang w:val="ru-RU"/>
              </w:rPr>
              <w:t xml:space="preserve">34,995−35,225 МГц </w:t>
            </w:r>
          </w:p>
        </w:tc>
        <w:tc>
          <w:tcPr>
            <w:tcW w:w="7087" w:type="dxa"/>
            <w:tcBorders>
              <w:left w:val="single" w:sz="4" w:space="0" w:color="000000"/>
              <w:bottom w:val="single" w:sz="4" w:space="0" w:color="000000"/>
              <w:right w:val="single" w:sz="4" w:space="0" w:color="000000"/>
            </w:tcBorders>
          </w:tcPr>
          <w:p w:rsidR="00EA4C82" w:rsidRPr="00A75132" w:rsidRDefault="00EA4C82" w:rsidP="0002595C">
            <w:pPr>
              <w:pStyle w:val="Tabletext"/>
              <w:rPr>
                <w:lang w:val="ru-RU"/>
              </w:rPr>
            </w:pPr>
            <w:r w:rsidRPr="00A75132">
              <w:rPr>
                <w:lang w:val="ru-RU"/>
              </w:rPr>
              <w:t>Используется</w:t>
            </w:r>
          </w:p>
        </w:tc>
      </w:tr>
      <w:tr w:rsidR="00EA4C82" w:rsidRPr="00A75132" w:rsidTr="0002595C">
        <w:trPr>
          <w:cantSplit/>
          <w:jc w:val="center"/>
        </w:trPr>
        <w:tc>
          <w:tcPr>
            <w:tcW w:w="2552" w:type="dxa"/>
            <w:tcBorders>
              <w:left w:val="single" w:sz="4" w:space="0" w:color="000000"/>
              <w:bottom w:val="single" w:sz="4" w:space="0" w:color="000000"/>
            </w:tcBorders>
          </w:tcPr>
          <w:p w:rsidR="00EA4C82" w:rsidRPr="00A75132" w:rsidRDefault="00EA4C82" w:rsidP="0002595C">
            <w:pPr>
              <w:pStyle w:val="Tabletext"/>
              <w:jc w:val="left"/>
              <w:rPr>
                <w:lang w:val="ru-RU"/>
              </w:rPr>
            </w:pPr>
            <w:r w:rsidRPr="00A75132">
              <w:rPr>
                <w:lang w:val="ru-RU"/>
              </w:rPr>
              <w:t xml:space="preserve">40,665 МГц, 40,675 МГц, 40,685 МГц, 40,695 МГц </w:t>
            </w:r>
          </w:p>
        </w:tc>
        <w:tc>
          <w:tcPr>
            <w:tcW w:w="7087" w:type="dxa"/>
            <w:tcBorders>
              <w:left w:val="single" w:sz="4" w:space="0" w:color="000000"/>
              <w:bottom w:val="single" w:sz="4" w:space="0" w:color="000000"/>
              <w:right w:val="single" w:sz="4" w:space="0" w:color="000000"/>
            </w:tcBorders>
          </w:tcPr>
          <w:p w:rsidR="00EA4C82" w:rsidRPr="00A75132" w:rsidRDefault="00EA4C82" w:rsidP="0002595C">
            <w:pPr>
              <w:pStyle w:val="Tabletext"/>
              <w:rPr>
                <w:lang w:val="ru-RU"/>
              </w:rPr>
            </w:pPr>
            <w:r w:rsidRPr="00A75132">
              <w:rPr>
                <w:lang w:val="ru-RU"/>
              </w:rPr>
              <w:t>Используется</w:t>
            </w:r>
          </w:p>
        </w:tc>
      </w:tr>
    </w:tbl>
    <w:p w:rsidR="0000350F" w:rsidRPr="00A75132" w:rsidRDefault="0000350F" w:rsidP="0000350F">
      <w:pPr>
        <w:pStyle w:val="Tablefin"/>
        <w:rPr>
          <w:lang w:val="ru-RU"/>
        </w:rPr>
      </w:pPr>
    </w:p>
    <w:p w:rsidR="0000350F" w:rsidRPr="00A75132" w:rsidRDefault="0000350F" w:rsidP="0000350F">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00350F" w:rsidRPr="00A75132" w:rsidRDefault="00EA4C82" w:rsidP="0000350F">
      <w:pPr>
        <w:pStyle w:val="TableNo"/>
        <w:rPr>
          <w:lang w:val="ru-RU"/>
        </w:rPr>
      </w:pPr>
      <w:r w:rsidRPr="00A75132">
        <w:rPr>
          <w:lang w:val="ru-RU"/>
        </w:rPr>
        <w:lastRenderedPageBreak/>
        <w:t xml:space="preserve">ТАБЛИЦА 32 </w:t>
      </w:r>
      <w:r w:rsidRPr="00A75132">
        <w:rPr>
          <w:iCs/>
          <w:lang w:val="ru-RU"/>
        </w:rPr>
        <w:t>(</w:t>
      </w:r>
      <w:r w:rsidRPr="00A75132">
        <w:rPr>
          <w:i/>
          <w:lang w:val="ru-RU"/>
        </w:rPr>
        <w:t>окончание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00350F" w:rsidRPr="0002595C" w:rsidTr="00AA5D89">
        <w:trPr>
          <w:cantSplit/>
          <w:tblHeader/>
          <w:jc w:val="center"/>
        </w:trPr>
        <w:tc>
          <w:tcPr>
            <w:tcW w:w="2552" w:type="dxa"/>
            <w:tcBorders>
              <w:top w:val="single" w:sz="4" w:space="0" w:color="000000"/>
              <w:left w:val="single" w:sz="4" w:space="0" w:color="000000"/>
              <w:bottom w:val="single" w:sz="4" w:space="0" w:color="000000"/>
            </w:tcBorders>
          </w:tcPr>
          <w:p w:rsidR="0000350F" w:rsidRPr="00A75132" w:rsidRDefault="0000350F" w:rsidP="00AA5D89">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00350F"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0350F" w:rsidRPr="00A75132" w:rsidRDefault="0000350F" w:rsidP="00AA5D89">
            <w:pPr>
              <w:pStyle w:val="Tablehead"/>
              <w:rPr>
                <w:bCs/>
                <w:lang w:val="ru-RU"/>
              </w:rPr>
            </w:pPr>
            <w:r w:rsidRPr="00A75132">
              <w:rPr>
                <w:lang w:val="ru-RU"/>
              </w:rPr>
              <w:t xml:space="preserve">Радиомикрофоны </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29,7−47,0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169,4−174,0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173,965−174,015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174−216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470−862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863−865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1 785−1 800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left w:val="single" w:sz="4" w:space="0" w:color="000000"/>
              <w:bottom w:val="single" w:sz="4" w:space="0" w:color="000000"/>
              <w:right w:val="single" w:sz="4" w:space="0" w:color="000000"/>
            </w:tcBorders>
            <w:vAlign w:val="bottom"/>
          </w:tcPr>
          <w:p w:rsidR="0000350F" w:rsidRPr="00A75132" w:rsidRDefault="0000350F" w:rsidP="00AA5D89">
            <w:pPr>
              <w:pStyle w:val="Tablehead"/>
              <w:rPr>
                <w:lang w:val="ru-RU"/>
              </w:rPr>
            </w:pPr>
            <w:r w:rsidRPr="00A75132">
              <w:rPr>
                <w:lang w:val="ru-RU" w:eastAsia="ru-RU"/>
              </w:rPr>
              <w:t>Беспроводные применения в здравоохранении</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9−315 кГц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315−600 кГц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12,5−20,5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30,0−37,5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401−406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0350F" w:rsidRPr="00A75132" w:rsidRDefault="0000350F" w:rsidP="00AA5D89">
            <w:pPr>
              <w:pStyle w:val="Tablehead"/>
              <w:rPr>
                <w:bCs/>
                <w:lang w:val="ru-RU"/>
              </w:rPr>
            </w:pPr>
            <w:r w:rsidRPr="00A75132">
              <w:rPr>
                <w:lang w:val="ru-RU"/>
              </w:rPr>
              <w:t xml:space="preserve">Применения радиочастотной идентификации (RFID) </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865,0−868 МГц</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2 446−2 454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Беспроводные звуковые применения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87,5−108,0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863−865 МГц</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1 795−1 800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Применения контроля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457 кГц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169,4−169,475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Индукционные применения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9–148,5 кГц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148,5 кГц – 5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400–600 кГц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3 155–3 400 кГц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6 765–6 795 кГц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7 400–8 800 кГц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10,200–11,000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13,553–13,567 МГц </w:t>
            </w:r>
          </w:p>
        </w:tc>
        <w:tc>
          <w:tcPr>
            <w:tcW w:w="7087"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2552" w:type="dxa"/>
            <w:tcBorders>
              <w:left w:val="single" w:sz="4" w:space="0" w:color="000000"/>
              <w:bottom w:val="single" w:sz="4" w:space="0" w:color="auto"/>
            </w:tcBorders>
          </w:tcPr>
          <w:p w:rsidR="0000350F" w:rsidRPr="00A75132" w:rsidRDefault="0000350F" w:rsidP="00AA5D89">
            <w:pPr>
              <w:pStyle w:val="Tabletext"/>
              <w:rPr>
                <w:lang w:val="ru-RU"/>
              </w:rPr>
            </w:pPr>
            <w:r w:rsidRPr="00A75132">
              <w:rPr>
                <w:lang w:val="ru-RU"/>
              </w:rPr>
              <w:t xml:space="preserve">26,957–27,283 МГц </w:t>
            </w:r>
          </w:p>
        </w:tc>
        <w:tc>
          <w:tcPr>
            <w:tcW w:w="7087" w:type="dxa"/>
            <w:tcBorders>
              <w:left w:val="single" w:sz="4" w:space="0" w:color="000000"/>
              <w:bottom w:val="single" w:sz="4" w:space="0" w:color="auto"/>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02595C" w:rsidTr="00AA5D89">
        <w:trPr>
          <w:cantSplit/>
          <w:jc w:val="center"/>
        </w:trPr>
        <w:tc>
          <w:tcPr>
            <w:tcW w:w="9639" w:type="dxa"/>
            <w:gridSpan w:val="2"/>
            <w:tcBorders>
              <w:top w:val="single" w:sz="4" w:space="0" w:color="auto"/>
            </w:tcBorders>
          </w:tcPr>
          <w:p w:rsidR="0000350F" w:rsidRPr="00A75132" w:rsidRDefault="0000350F" w:rsidP="00AA5D89">
            <w:pPr>
              <w:pStyle w:val="Tablelegend"/>
              <w:rPr>
                <w:lang w:val="ru-RU"/>
              </w:rPr>
            </w:pPr>
            <w:r w:rsidRPr="00A75132">
              <w:rPr>
                <w:vertAlign w:val="superscript"/>
                <w:lang w:val="ru-RU"/>
              </w:rPr>
              <w:t>(1)</w:t>
            </w:r>
            <w:r w:rsidRPr="00A75132">
              <w:rPr>
                <w:lang w:val="ru-RU"/>
              </w:rPr>
              <w:tab/>
              <w:t>Основные технические параметры SRD в таблице удовлетворяют требованиям ERC REC70-03.</w:t>
            </w:r>
          </w:p>
        </w:tc>
      </w:tr>
    </w:tbl>
    <w:p w:rsidR="0000350F" w:rsidRPr="00A75132" w:rsidRDefault="0000350F" w:rsidP="0000350F">
      <w:pPr>
        <w:pStyle w:val="Tablefin"/>
        <w:rPr>
          <w:lang w:val="ru-RU"/>
        </w:rPr>
      </w:pPr>
    </w:p>
    <w:p w:rsidR="0000350F" w:rsidRPr="00A75132" w:rsidRDefault="0000350F" w:rsidP="0000350F">
      <w:pPr>
        <w:pStyle w:val="TableNo"/>
        <w:rPr>
          <w:lang w:val="ru-RU"/>
        </w:rPr>
      </w:pPr>
      <w:r w:rsidRPr="00A75132">
        <w:rPr>
          <w:lang w:val="ru-RU"/>
        </w:rPr>
        <w:lastRenderedPageBreak/>
        <w:t>ТАБЛИЦА 33</w:t>
      </w:r>
    </w:p>
    <w:p w:rsidR="0000350F" w:rsidRPr="00A75132" w:rsidRDefault="0000350F" w:rsidP="0000350F">
      <w:pPr>
        <w:pStyle w:val="Tabletitle"/>
        <w:rPr>
          <w:lang w:val="ru-RU"/>
        </w:rPr>
      </w:pPr>
      <w:r w:rsidRPr="00A75132">
        <w:rPr>
          <w:lang w:val="ru-RU"/>
        </w:rPr>
        <w:t>Технические параметры и использование спектра для SRD в Российской Федерации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00350F" w:rsidRPr="0002595C" w:rsidTr="00AA5D89">
        <w:trPr>
          <w:cantSplit/>
          <w:tblHeader/>
          <w:jc w:val="center"/>
        </w:trPr>
        <w:tc>
          <w:tcPr>
            <w:tcW w:w="2542" w:type="dxa"/>
          </w:tcPr>
          <w:p w:rsidR="0000350F" w:rsidRPr="00A75132" w:rsidRDefault="0000350F" w:rsidP="00AA5D89">
            <w:pPr>
              <w:pStyle w:val="Tablehead"/>
              <w:rPr>
                <w:snapToGrid w:val="0"/>
                <w:lang w:val="ru-RU"/>
              </w:rPr>
            </w:pPr>
            <w:r w:rsidRPr="00A75132">
              <w:rPr>
                <w:snapToGrid w:val="0"/>
                <w:lang w:val="ru-RU"/>
              </w:rPr>
              <w:t>Полосы частот</w:t>
            </w:r>
          </w:p>
        </w:tc>
        <w:tc>
          <w:tcPr>
            <w:tcW w:w="7097" w:type="dxa"/>
          </w:tcPr>
          <w:p w:rsidR="0000350F" w:rsidRPr="00A75132" w:rsidRDefault="0000350F" w:rsidP="00AA5D89">
            <w:pPr>
              <w:pStyle w:val="Tablehead"/>
              <w:rPr>
                <w:snapToGrid w:val="0"/>
                <w:lang w:val="ru-RU"/>
              </w:rPr>
            </w:pPr>
            <w:r w:rsidRPr="00A75132">
              <w:rPr>
                <w:snapToGrid w:val="0"/>
                <w:lang w:val="ru-RU"/>
              </w:rPr>
              <w:t>Основные технические параметры и примечания</w:t>
            </w:r>
          </w:p>
        </w:tc>
      </w:tr>
      <w:tr w:rsidR="0000350F" w:rsidRPr="0002595C" w:rsidTr="00AA5D89">
        <w:trPr>
          <w:cantSplit/>
          <w:jc w:val="center"/>
        </w:trPr>
        <w:tc>
          <w:tcPr>
            <w:tcW w:w="9639" w:type="dxa"/>
            <w:gridSpan w:val="2"/>
          </w:tcPr>
          <w:p w:rsidR="0000350F" w:rsidRPr="00A75132" w:rsidRDefault="0000350F" w:rsidP="00AA5D89">
            <w:pPr>
              <w:pStyle w:val="Tablehead"/>
              <w:rPr>
                <w:highlight w:val="yellow"/>
                <w:lang w:val="ru-RU"/>
              </w:rPr>
            </w:pPr>
            <w:r w:rsidRPr="00A75132">
              <w:rPr>
                <w:lang w:val="ru-RU"/>
              </w:rPr>
              <w:t>Неспецифические устройства радиосвязи малого радиуса действия</w:t>
            </w:r>
          </w:p>
        </w:tc>
      </w:tr>
      <w:tr w:rsidR="0000350F" w:rsidRPr="00A75132" w:rsidTr="00AA5D89">
        <w:trPr>
          <w:cantSplit/>
          <w:jc w:val="center"/>
        </w:trPr>
        <w:tc>
          <w:tcPr>
            <w:tcW w:w="2542" w:type="dxa"/>
          </w:tcPr>
          <w:p w:rsidR="0000350F" w:rsidRPr="00A75132" w:rsidRDefault="0000350F" w:rsidP="00AA5D89">
            <w:pPr>
              <w:pStyle w:val="Tabletext"/>
              <w:rPr>
                <w:lang w:val="ru-RU"/>
              </w:rPr>
            </w:pPr>
            <w:r w:rsidRPr="00A75132">
              <w:rPr>
                <w:lang w:val="ru-RU"/>
              </w:rPr>
              <w:t>26,957−27,283 МГц</w:t>
            </w:r>
          </w:p>
        </w:tc>
        <w:tc>
          <w:tcPr>
            <w:tcW w:w="7097" w:type="dxa"/>
          </w:tcPr>
          <w:p w:rsidR="0000350F" w:rsidRPr="00A75132" w:rsidRDefault="0000350F" w:rsidP="00AA5D89">
            <w:pPr>
              <w:pStyle w:val="Tabletext"/>
              <w:jc w:val="left"/>
              <w:rPr>
                <w:lang w:val="ru-RU"/>
              </w:rPr>
            </w:pPr>
            <w:r w:rsidRPr="00A75132">
              <w:rPr>
                <w:lang w:val="ru-RU"/>
              </w:rPr>
              <w:t>Максимальная напряженность магнитного поля +42 дБ(мкА/м) на расстоянии 10 м. Максимальная мощность передатчика 10 мВт. Максимальный коэффициент усиления антенны 3 дБ</w:t>
            </w:r>
          </w:p>
        </w:tc>
      </w:tr>
      <w:tr w:rsidR="0000350F" w:rsidRPr="0002595C" w:rsidTr="00AA5D89">
        <w:trPr>
          <w:cantSplit/>
          <w:jc w:val="center"/>
        </w:trPr>
        <w:tc>
          <w:tcPr>
            <w:tcW w:w="2542" w:type="dxa"/>
          </w:tcPr>
          <w:p w:rsidR="0000350F" w:rsidRPr="00A75132" w:rsidRDefault="0000350F" w:rsidP="00AA5D89">
            <w:pPr>
              <w:pStyle w:val="Tabletext"/>
              <w:rPr>
                <w:lang w:val="ru-RU"/>
              </w:rPr>
            </w:pPr>
            <w:r w:rsidRPr="00A75132">
              <w:rPr>
                <w:lang w:val="ru-RU"/>
              </w:rPr>
              <w:t>40,660−40,700 МГц</w:t>
            </w:r>
          </w:p>
        </w:tc>
        <w:tc>
          <w:tcPr>
            <w:tcW w:w="7097" w:type="dxa"/>
          </w:tcPr>
          <w:p w:rsidR="0000350F" w:rsidRPr="00A75132" w:rsidRDefault="0000350F" w:rsidP="00AA5D89">
            <w:pPr>
              <w:pStyle w:val="Tabletext"/>
              <w:jc w:val="left"/>
              <w:rPr>
                <w:lang w:val="ru-RU"/>
              </w:rPr>
            </w:pPr>
            <w:r w:rsidRPr="00A75132">
              <w:rPr>
                <w:lang w:val="ru-RU"/>
              </w:rPr>
              <w:t>Максимальная мощность передатчика 10 мВт. Максимальный коэффициент усиления антенны 3 дБ</w:t>
            </w:r>
          </w:p>
        </w:tc>
      </w:tr>
      <w:tr w:rsidR="0000350F" w:rsidRPr="0002595C" w:rsidTr="00AA5D89">
        <w:trPr>
          <w:cantSplit/>
          <w:jc w:val="center"/>
        </w:trPr>
        <w:tc>
          <w:tcPr>
            <w:tcW w:w="2542" w:type="dxa"/>
          </w:tcPr>
          <w:p w:rsidR="0000350F" w:rsidRPr="00A75132" w:rsidRDefault="0000350F" w:rsidP="00AA5D89">
            <w:pPr>
              <w:pStyle w:val="Tabletext"/>
              <w:rPr>
                <w:lang w:val="ru-RU"/>
              </w:rPr>
            </w:pPr>
            <w:r w:rsidRPr="00A75132">
              <w:rPr>
                <w:lang w:val="ru-RU"/>
              </w:rPr>
              <w:t>433,075−434,790 МГц</w:t>
            </w:r>
          </w:p>
        </w:tc>
        <w:tc>
          <w:tcPr>
            <w:tcW w:w="7097" w:type="dxa"/>
          </w:tcPr>
          <w:p w:rsidR="0000350F" w:rsidRPr="00A75132" w:rsidRDefault="0000350F" w:rsidP="00AA5D89">
            <w:pPr>
              <w:pStyle w:val="Tabletext"/>
              <w:jc w:val="left"/>
              <w:rPr>
                <w:lang w:val="ru-RU"/>
              </w:rPr>
            </w:pPr>
            <w:r w:rsidRPr="00A75132">
              <w:rPr>
                <w:lang w:val="ru-RU"/>
              </w:rPr>
              <w:t>Максимальная мощность передатчика 10 мВт. Допускается использование маломощных станций</w:t>
            </w:r>
          </w:p>
        </w:tc>
      </w:tr>
      <w:tr w:rsidR="0000350F" w:rsidRPr="00A75132" w:rsidTr="00AA5D89">
        <w:trPr>
          <w:cantSplit/>
          <w:jc w:val="center"/>
        </w:trPr>
        <w:tc>
          <w:tcPr>
            <w:tcW w:w="2542" w:type="dxa"/>
          </w:tcPr>
          <w:p w:rsidR="0000350F" w:rsidRPr="00A75132" w:rsidRDefault="0000350F" w:rsidP="00AA5D89">
            <w:pPr>
              <w:pStyle w:val="Tabletext"/>
              <w:rPr>
                <w:lang w:val="ru-RU"/>
              </w:rPr>
            </w:pPr>
            <w:r w:rsidRPr="00A75132">
              <w:rPr>
                <w:lang w:val="ru-RU"/>
              </w:rPr>
              <w:t>864−865 МГц</w:t>
            </w:r>
          </w:p>
        </w:tc>
        <w:tc>
          <w:tcPr>
            <w:tcW w:w="7097" w:type="dxa"/>
          </w:tcPr>
          <w:p w:rsidR="0000350F" w:rsidRPr="00A75132" w:rsidRDefault="0000350F" w:rsidP="00AA5D89">
            <w:pPr>
              <w:pStyle w:val="Tabletext"/>
              <w:jc w:val="left"/>
              <w:rPr>
                <w:lang w:val="ru-RU"/>
              </w:rPr>
            </w:pPr>
            <w:r w:rsidRPr="00A75132">
              <w:rPr>
                <w:lang w:val="ru-RU"/>
              </w:rPr>
              <w:t>Максимальная э.и.м. 25 мВт, коэффициент заполнения импульсов 0,1% или LBT. Запрещено использовать в аэропортах (на аэродромах)</w:t>
            </w:r>
          </w:p>
        </w:tc>
      </w:tr>
      <w:tr w:rsidR="0000350F" w:rsidRPr="0002595C" w:rsidTr="00AA5D89">
        <w:trPr>
          <w:cantSplit/>
          <w:jc w:val="center"/>
        </w:trPr>
        <w:tc>
          <w:tcPr>
            <w:tcW w:w="2542" w:type="dxa"/>
          </w:tcPr>
          <w:p w:rsidR="0000350F" w:rsidRPr="00A75132" w:rsidRDefault="0000350F" w:rsidP="00AA5D89">
            <w:pPr>
              <w:pStyle w:val="Tabletext"/>
              <w:rPr>
                <w:lang w:val="ru-RU"/>
              </w:rPr>
            </w:pPr>
            <w:r w:rsidRPr="00A75132">
              <w:rPr>
                <w:lang w:val="ru-RU"/>
              </w:rPr>
              <w:t>868,700−869,200 МГц</w:t>
            </w:r>
          </w:p>
        </w:tc>
        <w:tc>
          <w:tcPr>
            <w:tcW w:w="7097" w:type="dxa"/>
          </w:tcPr>
          <w:p w:rsidR="0000350F" w:rsidRPr="00A75132" w:rsidRDefault="0000350F" w:rsidP="00AA5D89">
            <w:pPr>
              <w:pStyle w:val="Tabletext"/>
              <w:jc w:val="left"/>
              <w:rPr>
                <w:lang w:val="ru-RU"/>
              </w:rPr>
            </w:pPr>
            <w:r w:rsidRPr="00A75132">
              <w:rPr>
                <w:lang w:val="ru-RU"/>
              </w:rPr>
              <w:t>Максимальная э.и.м. 25 мВт</w:t>
            </w:r>
          </w:p>
        </w:tc>
      </w:tr>
      <w:tr w:rsidR="0000350F" w:rsidRPr="00A75132" w:rsidTr="00AA5D89">
        <w:trPr>
          <w:cantSplit/>
          <w:jc w:val="center"/>
        </w:trPr>
        <w:tc>
          <w:tcPr>
            <w:tcW w:w="2542" w:type="dxa"/>
          </w:tcPr>
          <w:p w:rsidR="0000350F" w:rsidRPr="00A75132" w:rsidRDefault="0000350F" w:rsidP="00AA5D89">
            <w:pPr>
              <w:pStyle w:val="Tabletext"/>
              <w:rPr>
                <w:lang w:val="ru-RU"/>
              </w:rPr>
            </w:pPr>
            <w:r w:rsidRPr="00A75132">
              <w:rPr>
                <w:lang w:val="ru-RU"/>
              </w:rPr>
              <w:t>5 725−5 875 МГц</w:t>
            </w:r>
          </w:p>
        </w:tc>
        <w:tc>
          <w:tcPr>
            <w:tcW w:w="7097" w:type="dxa"/>
          </w:tcPr>
          <w:p w:rsidR="0000350F" w:rsidRPr="00A75132" w:rsidRDefault="0000350F" w:rsidP="00AA5D89">
            <w:pPr>
              <w:pStyle w:val="Tabletext"/>
              <w:jc w:val="left"/>
              <w:rPr>
                <w:lang w:val="ru-RU"/>
              </w:rPr>
            </w:pPr>
            <w:r w:rsidRPr="00A75132">
              <w:rPr>
                <w:lang w:val="ru-RU"/>
              </w:rPr>
              <w:t>Максимальная э.и.м. 25 мВт, коэффициент заполнения импульсов 0,1% или LBT. Высота антенны не должна превышать 5 м</w:t>
            </w:r>
          </w:p>
        </w:tc>
      </w:tr>
      <w:tr w:rsidR="0000350F" w:rsidRPr="00A75132" w:rsidTr="00AA5D89">
        <w:trPr>
          <w:cantSplit/>
          <w:jc w:val="center"/>
        </w:trPr>
        <w:tc>
          <w:tcPr>
            <w:tcW w:w="9639" w:type="dxa"/>
            <w:gridSpan w:val="2"/>
          </w:tcPr>
          <w:p w:rsidR="0000350F" w:rsidRPr="00A75132" w:rsidRDefault="0000350F" w:rsidP="00AA5D89">
            <w:pPr>
              <w:pStyle w:val="Tablehead"/>
              <w:rPr>
                <w:highlight w:val="yellow"/>
                <w:lang w:val="ru-RU"/>
              </w:rPr>
            </w:pPr>
            <w:r w:rsidRPr="00A75132">
              <w:rPr>
                <w:lang w:val="ru-RU"/>
              </w:rPr>
              <w:t>Обнаружение жертв схода лавин</w:t>
            </w:r>
          </w:p>
        </w:tc>
      </w:tr>
      <w:tr w:rsidR="0000350F" w:rsidRPr="00A75132" w:rsidTr="00AA5D89">
        <w:trPr>
          <w:cantSplit/>
          <w:trHeight w:val="637"/>
          <w:jc w:val="center"/>
        </w:trPr>
        <w:tc>
          <w:tcPr>
            <w:tcW w:w="2542" w:type="dxa"/>
          </w:tcPr>
          <w:p w:rsidR="0000350F" w:rsidRPr="00A75132" w:rsidRDefault="0000350F" w:rsidP="00AA5D89">
            <w:pPr>
              <w:pStyle w:val="Tabletext"/>
              <w:rPr>
                <w:lang w:val="ru-RU"/>
              </w:rPr>
            </w:pPr>
            <w:r w:rsidRPr="00A75132">
              <w:rPr>
                <w:lang w:val="ru-RU"/>
              </w:rPr>
              <w:t>456,9−457,1 кГц</w:t>
            </w:r>
          </w:p>
        </w:tc>
        <w:tc>
          <w:tcPr>
            <w:tcW w:w="7097" w:type="dxa"/>
          </w:tcPr>
          <w:p w:rsidR="0000350F" w:rsidRPr="00A75132" w:rsidRDefault="0000350F" w:rsidP="00AA5D89">
            <w:pPr>
              <w:pStyle w:val="Tabletext"/>
              <w:jc w:val="left"/>
              <w:rPr>
                <w:lang w:val="ru-RU"/>
              </w:rPr>
            </w:pPr>
            <w:r w:rsidRPr="00A75132">
              <w:rPr>
                <w:lang w:val="ru-RU"/>
              </w:rPr>
              <w:t>Максимальная напряженность магнитного поля +7 дБ(мкА/м) на расстоянии 10 м. Рабочий цикл 100%. Непрерывный сигнал, без модуляции. Центральная частота 457 кГц</w:t>
            </w:r>
          </w:p>
        </w:tc>
      </w:tr>
      <w:tr w:rsidR="0000350F" w:rsidRPr="00A75132" w:rsidTr="00104C6E">
        <w:trPr>
          <w:cantSplit/>
          <w:jc w:val="center"/>
        </w:trPr>
        <w:tc>
          <w:tcPr>
            <w:tcW w:w="9639" w:type="dxa"/>
            <w:gridSpan w:val="2"/>
          </w:tcPr>
          <w:p w:rsidR="0000350F" w:rsidRPr="00A75132" w:rsidRDefault="0000350F" w:rsidP="00AA5D89">
            <w:pPr>
              <w:pStyle w:val="Tablehead"/>
              <w:rPr>
                <w:color w:val="000000"/>
                <w:highlight w:val="yellow"/>
                <w:lang w:val="ru-RU"/>
              </w:rPr>
            </w:pPr>
            <w:r w:rsidRPr="00A75132">
              <w:rPr>
                <w:lang w:val="ru-RU"/>
              </w:rPr>
              <w:t xml:space="preserve">Широкополосные системы передачи данных </w:t>
            </w:r>
          </w:p>
        </w:tc>
      </w:tr>
      <w:tr w:rsidR="0000350F" w:rsidRPr="0002595C" w:rsidTr="00284145">
        <w:trPr>
          <w:cantSplit/>
          <w:trHeight w:val="316"/>
          <w:jc w:val="center"/>
        </w:trPr>
        <w:tc>
          <w:tcPr>
            <w:tcW w:w="2542" w:type="dxa"/>
            <w:vMerge w:val="restart"/>
          </w:tcPr>
          <w:p w:rsidR="0000350F" w:rsidRPr="00A75132" w:rsidRDefault="0000350F" w:rsidP="00AA5D89">
            <w:pPr>
              <w:pStyle w:val="Tabletext"/>
              <w:keepNext/>
              <w:rPr>
                <w:highlight w:val="green"/>
                <w:lang w:val="ru-RU"/>
              </w:rPr>
            </w:pPr>
            <w:r w:rsidRPr="00A75132">
              <w:rPr>
                <w:lang w:val="ru-RU"/>
              </w:rPr>
              <w:t>2 400,0−2 483,5 МГц</w:t>
            </w:r>
          </w:p>
        </w:tc>
        <w:tc>
          <w:tcPr>
            <w:tcW w:w="7097" w:type="dxa"/>
            <w:vMerge w:val="restart"/>
          </w:tcPr>
          <w:p w:rsidR="0000350F" w:rsidRPr="00A75132" w:rsidRDefault="0000350F" w:rsidP="00AA5D89">
            <w:pPr>
              <w:pStyle w:val="Tabletext"/>
              <w:keepNext/>
              <w:jc w:val="left"/>
              <w:rPr>
                <w:lang w:val="ru-RU"/>
              </w:rPr>
            </w:pPr>
            <w:r w:rsidRPr="00A75132">
              <w:rPr>
                <w:lang w:val="ru-RU"/>
              </w:rPr>
              <w:t>1</w:t>
            </w:r>
            <w:r w:rsidRPr="00A75132">
              <w:rPr>
                <w:lang w:val="ru-RU"/>
              </w:rPr>
              <w:tab/>
              <w:t>SRD с модуляцией FHSS.</w:t>
            </w:r>
          </w:p>
          <w:p w:rsidR="0000350F" w:rsidRPr="00A75132" w:rsidRDefault="0000350F" w:rsidP="00AA5D89">
            <w:pPr>
              <w:pStyle w:val="Tabletext"/>
              <w:keepNext/>
              <w:tabs>
                <w:tab w:val="clear" w:pos="567"/>
                <w:tab w:val="left" w:pos="709"/>
              </w:tabs>
              <w:jc w:val="left"/>
              <w:rPr>
                <w:lang w:val="ru-RU"/>
              </w:rPr>
            </w:pPr>
            <w:r w:rsidRPr="00A75132">
              <w:rPr>
                <w:color w:val="000000"/>
                <w:lang w:val="ru-RU"/>
              </w:rPr>
              <w:tab/>
              <w:t>1.1</w:t>
            </w:r>
            <w:r w:rsidRPr="00A75132">
              <w:rPr>
                <w:color w:val="000000"/>
                <w:lang w:val="ru-RU"/>
              </w:rPr>
              <w:tab/>
              <w:t>Максимальная э.и.и.м. 2,5 мВт.</w:t>
            </w:r>
          </w:p>
          <w:p w:rsidR="0000350F" w:rsidRPr="00A75132" w:rsidRDefault="0000350F" w:rsidP="00AA5D89">
            <w:pPr>
              <w:pStyle w:val="Tabletext"/>
              <w:keepNext/>
              <w:tabs>
                <w:tab w:val="clear" w:pos="567"/>
                <w:tab w:val="left" w:pos="709"/>
              </w:tabs>
              <w:ind w:left="709" w:hanging="709"/>
              <w:jc w:val="left"/>
              <w:rPr>
                <w:color w:val="000000"/>
                <w:lang w:val="ru-RU"/>
              </w:rPr>
            </w:pPr>
            <w:r w:rsidRPr="00A75132">
              <w:rPr>
                <w:color w:val="000000"/>
                <w:lang w:val="ru-RU"/>
              </w:rPr>
              <w:tab/>
              <w:t>1.2</w:t>
            </w:r>
            <w:r w:rsidRPr="00A75132">
              <w:rPr>
                <w:color w:val="000000"/>
                <w:lang w:val="ru-RU"/>
              </w:rPr>
              <w:tab/>
              <w:t>Максимальная э.и.и.м. 100 мВт Разрешена для использования SRD для внешних применений без ограничения высоты установки только для целей сбора телеметрической информации для систем автоматического контроля и учета ресурсов.</w:t>
            </w:r>
          </w:p>
          <w:p w:rsidR="0000350F" w:rsidRPr="00A75132" w:rsidRDefault="0000350F" w:rsidP="00AA5D89">
            <w:pPr>
              <w:pStyle w:val="Tabletext"/>
              <w:keepNext/>
              <w:tabs>
                <w:tab w:val="clear" w:pos="567"/>
                <w:tab w:val="left" w:pos="709"/>
              </w:tabs>
              <w:ind w:left="709" w:hanging="709"/>
              <w:jc w:val="left"/>
              <w:rPr>
                <w:color w:val="000000"/>
                <w:lang w:val="ru-RU"/>
              </w:rPr>
            </w:pPr>
            <w:r w:rsidRPr="00A75132">
              <w:rPr>
                <w:color w:val="000000"/>
                <w:lang w:val="ru-RU"/>
              </w:rPr>
              <w:tab/>
            </w:r>
            <w:r w:rsidRPr="00A75132">
              <w:rPr>
                <w:color w:val="000000"/>
                <w:lang w:val="ru-RU"/>
              </w:rPr>
              <w:tab/>
              <w:t>Разрешена для использования SRD иного назначения, только для внешних применений, когда высота установки не превышает 10 м от поверхности земли.</w:t>
            </w:r>
          </w:p>
          <w:p w:rsidR="0000350F" w:rsidRPr="00A75132" w:rsidRDefault="0000350F" w:rsidP="00AA5D89">
            <w:pPr>
              <w:pStyle w:val="Tabletext"/>
              <w:keepNext/>
              <w:jc w:val="left"/>
              <w:rPr>
                <w:lang w:val="ru-RU"/>
              </w:rPr>
            </w:pPr>
            <w:r w:rsidRPr="00A75132">
              <w:rPr>
                <w:lang w:val="ru-RU"/>
              </w:rPr>
              <w:t>2</w:t>
            </w:r>
            <w:r w:rsidRPr="00A75132">
              <w:rPr>
                <w:lang w:val="ru-RU"/>
              </w:rPr>
              <w:tab/>
              <w:t>SRD с модуляцией DSSS или иными видами модуляции.</w:t>
            </w:r>
          </w:p>
          <w:p w:rsidR="0000350F" w:rsidRPr="00A75132" w:rsidRDefault="0000350F" w:rsidP="00AA5D89">
            <w:pPr>
              <w:pStyle w:val="Tabletext"/>
              <w:keepNext/>
              <w:tabs>
                <w:tab w:val="clear" w:pos="567"/>
                <w:tab w:val="left" w:pos="709"/>
              </w:tabs>
              <w:ind w:left="709" w:hanging="709"/>
              <w:jc w:val="left"/>
              <w:rPr>
                <w:color w:val="000000"/>
                <w:lang w:val="ru-RU"/>
              </w:rPr>
            </w:pPr>
            <w:r w:rsidRPr="00A75132">
              <w:rPr>
                <w:color w:val="000000"/>
                <w:lang w:val="ru-RU"/>
              </w:rPr>
              <w:tab/>
              <w:t>2.1</w:t>
            </w:r>
            <w:r w:rsidRPr="00A75132">
              <w:rPr>
                <w:color w:val="000000"/>
                <w:lang w:val="ru-RU"/>
              </w:rPr>
              <w:tab/>
              <w:t>Максимальная средняя плотность э.и.и.м. 2 мВт/МГц. Максимальная э.и.и.м. 100 мВт.</w:t>
            </w:r>
          </w:p>
          <w:p w:rsidR="0000350F" w:rsidRPr="00A75132" w:rsidRDefault="0000350F" w:rsidP="00AA5D89">
            <w:pPr>
              <w:pStyle w:val="Tabletext"/>
              <w:keepNext/>
              <w:tabs>
                <w:tab w:val="clear" w:pos="567"/>
                <w:tab w:val="left" w:pos="709"/>
              </w:tabs>
              <w:ind w:left="709" w:hanging="709"/>
              <w:jc w:val="left"/>
              <w:rPr>
                <w:color w:val="000000"/>
                <w:lang w:val="ru-RU"/>
              </w:rPr>
            </w:pPr>
            <w:r w:rsidRPr="00A75132">
              <w:rPr>
                <w:color w:val="000000"/>
                <w:lang w:val="ru-RU"/>
              </w:rPr>
              <w:tab/>
              <w:t>2.2</w:t>
            </w:r>
            <w:r w:rsidRPr="00A75132">
              <w:rPr>
                <w:color w:val="000000"/>
                <w:lang w:val="ru-RU"/>
              </w:rPr>
              <w:tab/>
              <w:t xml:space="preserve">Максимальная средняя плотность э.и.и.м. 20 мВт/МГц. Максимальная э.и.и.м. 100 мВт Разрешена для использования SRD для внешних применений только для целей сбора телеметрической информации для систем автоматического контроля и учета ресурсов </w:t>
            </w:r>
            <w:r w:rsidRPr="00A75132">
              <w:rPr>
                <w:color w:val="000000"/>
                <w:lang w:val="ru-RU" w:eastAsia="ru-RU"/>
              </w:rPr>
              <w:t>или для систем безопасности</w:t>
            </w:r>
          </w:p>
        </w:tc>
      </w:tr>
      <w:tr w:rsidR="0000350F" w:rsidRPr="0002595C" w:rsidTr="00284145">
        <w:trPr>
          <w:cantSplit/>
          <w:trHeight w:val="356"/>
          <w:jc w:val="center"/>
        </w:trPr>
        <w:tc>
          <w:tcPr>
            <w:tcW w:w="2542" w:type="dxa"/>
            <w:vMerge/>
          </w:tcPr>
          <w:p w:rsidR="0000350F" w:rsidRPr="00A75132" w:rsidRDefault="0000350F" w:rsidP="00AA5D89">
            <w:pPr>
              <w:pStyle w:val="Tabletext"/>
              <w:rPr>
                <w:highlight w:val="yellow"/>
                <w:lang w:val="ru-RU"/>
              </w:rPr>
            </w:pPr>
          </w:p>
        </w:tc>
        <w:tc>
          <w:tcPr>
            <w:tcW w:w="7097" w:type="dxa"/>
            <w:vMerge/>
          </w:tcPr>
          <w:p w:rsidR="0000350F" w:rsidRPr="00A75132" w:rsidRDefault="0000350F" w:rsidP="00AA5D89">
            <w:pPr>
              <w:pStyle w:val="Tabletext"/>
              <w:rPr>
                <w:highlight w:val="yellow"/>
                <w:lang w:val="ru-RU"/>
              </w:rPr>
            </w:pPr>
          </w:p>
        </w:tc>
      </w:tr>
      <w:tr w:rsidR="0000350F" w:rsidRPr="00A75132" w:rsidTr="00284145">
        <w:trPr>
          <w:cantSplit/>
          <w:trHeight w:val="1124"/>
          <w:jc w:val="center"/>
        </w:trPr>
        <w:tc>
          <w:tcPr>
            <w:tcW w:w="2542" w:type="dxa"/>
          </w:tcPr>
          <w:p w:rsidR="0000350F" w:rsidRPr="00A75132" w:rsidRDefault="0000350F" w:rsidP="00AA5D89">
            <w:pPr>
              <w:pStyle w:val="Tabletext"/>
              <w:rPr>
                <w:lang w:val="ru-RU"/>
              </w:rPr>
            </w:pPr>
            <w:r w:rsidRPr="00A75132">
              <w:rPr>
                <w:color w:val="000000"/>
                <w:lang w:val="ru-RU"/>
              </w:rPr>
              <w:t>2 400,0−2 483,5 МГц</w:t>
            </w:r>
          </w:p>
        </w:tc>
        <w:tc>
          <w:tcPr>
            <w:tcW w:w="7097" w:type="dxa"/>
          </w:tcPr>
          <w:p w:rsidR="0000350F" w:rsidRPr="00A75132" w:rsidRDefault="0000350F" w:rsidP="00AA5D89">
            <w:pPr>
              <w:pStyle w:val="Tabletext"/>
              <w:ind w:left="284" w:hanging="284"/>
              <w:jc w:val="left"/>
              <w:rPr>
                <w:lang w:val="ru-RU"/>
              </w:rPr>
            </w:pPr>
            <w:r w:rsidRPr="00A75132">
              <w:rPr>
                <w:lang w:val="ru-RU"/>
              </w:rPr>
              <w:t>1</w:t>
            </w:r>
            <w:r w:rsidRPr="00A75132">
              <w:rPr>
                <w:lang w:val="ru-RU"/>
              </w:rPr>
              <w:tab/>
              <w:t>SRD с модуляцией FHSS.</w:t>
            </w:r>
            <w:r w:rsidRPr="00A75132">
              <w:rPr>
                <w:color w:val="000000"/>
                <w:lang w:val="ru-RU"/>
              </w:rPr>
              <w:t xml:space="preserve"> Максимальная э.и.и.м. 100 мВт.</w:t>
            </w:r>
            <w:r w:rsidRPr="00A75132">
              <w:rPr>
                <w:lang w:val="ru-RU"/>
              </w:rPr>
              <w:t xml:space="preserve"> Применения внутри зданий. </w:t>
            </w:r>
          </w:p>
          <w:p w:rsidR="0000350F" w:rsidRPr="00A75132" w:rsidRDefault="0000350F" w:rsidP="00AA5D89">
            <w:pPr>
              <w:pStyle w:val="Tabletext"/>
              <w:ind w:left="284" w:hanging="284"/>
              <w:jc w:val="left"/>
              <w:rPr>
                <w:color w:val="000000"/>
                <w:lang w:val="ru-RU"/>
              </w:rPr>
            </w:pPr>
            <w:r w:rsidRPr="00A75132">
              <w:rPr>
                <w:lang w:val="ru-RU"/>
              </w:rPr>
              <w:t>2</w:t>
            </w:r>
            <w:r w:rsidRPr="00A75132">
              <w:rPr>
                <w:lang w:val="ru-RU"/>
              </w:rPr>
              <w:tab/>
              <w:t>SRD с модуляцией DSSS или иными видами модуляции. Максимальная средняя плотность э.и.и.м. 10 мВт/МГц. Максимальная э.и.и.м. 100 мВт. Применения внутри зданий</w:t>
            </w:r>
          </w:p>
        </w:tc>
      </w:tr>
      <w:tr w:rsidR="0000350F" w:rsidRPr="0002595C" w:rsidTr="00284145">
        <w:trPr>
          <w:cantSplit/>
          <w:trHeight w:val="1332"/>
          <w:jc w:val="center"/>
        </w:trPr>
        <w:tc>
          <w:tcPr>
            <w:tcW w:w="2542" w:type="dxa"/>
          </w:tcPr>
          <w:p w:rsidR="0000350F" w:rsidRPr="00A75132" w:rsidRDefault="0000350F" w:rsidP="00AA5D89">
            <w:pPr>
              <w:pStyle w:val="Tabletext"/>
              <w:rPr>
                <w:lang w:val="ru-RU"/>
              </w:rPr>
            </w:pPr>
            <w:r w:rsidRPr="00A75132">
              <w:rPr>
                <w:lang w:val="ru-RU"/>
              </w:rPr>
              <w:t>5 150−5 250 МГц</w:t>
            </w:r>
          </w:p>
        </w:tc>
        <w:tc>
          <w:tcPr>
            <w:tcW w:w="7097" w:type="dxa"/>
          </w:tcPr>
          <w:p w:rsidR="0000350F" w:rsidRPr="00A75132" w:rsidRDefault="0000350F" w:rsidP="00AA5D89">
            <w:pPr>
              <w:pStyle w:val="Tabletext"/>
              <w:jc w:val="left"/>
              <w:rPr>
                <w:lang w:val="ru-RU"/>
              </w:rPr>
            </w:pPr>
            <w:r w:rsidRPr="00A75132">
              <w:rPr>
                <w:lang w:val="ru-RU"/>
              </w:rPr>
              <w:t xml:space="preserve">SRD с модуляцией DSSS или иными видами модуляции. </w:t>
            </w:r>
          </w:p>
          <w:p w:rsidR="0000350F" w:rsidRPr="00A75132" w:rsidRDefault="0000350F" w:rsidP="00AA5D89">
            <w:pPr>
              <w:pStyle w:val="Tabletext"/>
              <w:ind w:left="284" w:hanging="284"/>
              <w:jc w:val="left"/>
              <w:rPr>
                <w:highlight w:val="yellow"/>
                <w:lang w:val="ru-RU"/>
              </w:rPr>
            </w:pPr>
            <w:r w:rsidRPr="00A75132">
              <w:rPr>
                <w:lang w:val="ru-RU"/>
              </w:rPr>
              <w:t>1</w:t>
            </w:r>
            <w:r w:rsidRPr="00A75132">
              <w:rPr>
                <w:lang w:val="ru-RU"/>
              </w:rPr>
              <w:tab/>
              <w:t>Максимальная средняя плотность э.и.и.м. 5 мВт/МГц. Максимальная э.и.и.м. 200 мВт. Применения внутри зданий.</w:t>
            </w:r>
          </w:p>
          <w:p w:rsidR="0000350F" w:rsidRPr="00A75132" w:rsidRDefault="0000350F" w:rsidP="00AA5D89">
            <w:pPr>
              <w:pStyle w:val="Tabletext"/>
              <w:keepNext/>
              <w:ind w:left="284" w:hanging="284"/>
              <w:jc w:val="left"/>
              <w:rPr>
                <w:highlight w:val="yellow"/>
                <w:lang w:val="ru-RU"/>
              </w:rPr>
            </w:pPr>
            <w:r w:rsidRPr="00A75132">
              <w:rPr>
                <w:lang w:val="ru-RU"/>
              </w:rPr>
              <w:t>2</w:t>
            </w:r>
            <w:r w:rsidRPr="00A75132">
              <w:rPr>
                <w:lang w:val="ru-RU"/>
              </w:rPr>
              <w:tab/>
              <w:t>Максимальная э.и.и.м. 100 мВт. Разрешено использовать на борту воздушных судов</w:t>
            </w:r>
          </w:p>
        </w:tc>
      </w:tr>
    </w:tbl>
    <w:p w:rsidR="00284145" w:rsidRPr="00A75132" w:rsidRDefault="00284145" w:rsidP="00284145">
      <w:pPr>
        <w:pStyle w:val="TableNo"/>
        <w:rPr>
          <w:lang w:val="ru-RU"/>
        </w:rPr>
      </w:pPr>
      <w:r w:rsidRPr="00A75132">
        <w:rPr>
          <w:lang w:val="ru-RU"/>
        </w:rPr>
        <w:lastRenderedPageBreak/>
        <w:t xml:space="preserve">ТАБЛИЦА 33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6"/>
        <w:gridCol w:w="7273"/>
      </w:tblGrid>
      <w:tr w:rsidR="00284145" w:rsidRPr="0002595C" w:rsidTr="0002595C">
        <w:trPr>
          <w:cantSplit/>
          <w:tblHeader/>
          <w:jc w:val="center"/>
        </w:trPr>
        <w:tc>
          <w:tcPr>
            <w:tcW w:w="2366" w:type="dxa"/>
          </w:tcPr>
          <w:p w:rsidR="00284145" w:rsidRPr="00A75132" w:rsidRDefault="00284145" w:rsidP="0002595C">
            <w:pPr>
              <w:pStyle w:val="Tablehead"/>
              <w:rPr>
                <w:snapToGrid w:val="0"/>
                <w:lang w:val="ru-RU"/>
              </w:rPr>
            </w:pPr>
            <w:r w:rsidRPr="00A75132">
              <w:rPr>
                <w:snapToGrid w:val="0"/>
                <w:lang w:val="ru-RU"/>
              </w:rPr>
              <w:t>Полосы частот</w:t>
            </w:r>
          </w:p>
        </w:tc>
        <w:tc>
          <w:tcPr>
            <w:tcW w:w="7273" w:type="dxa"/>
          </w:tcPr>
          <w:p w:rsidR="00284145" w:rsidRPr="00A75132" w:rsidRDefault="00284145" w:rsidP="0002595C">
            <w:pPr>
              <w:pStyle w:val="Tablehead"/>
              <w:rPr>
                <w:snapToGrid w:val="0"/>
                <w:lang w:val="ru-RU"/>
              </w:rPr>
            </w:pPr>
            <w:r w:rsidRPr="00A75132">
              <w:rPr>
                <w:snapToGrid w:val="0"/>
                <w:lang w:val="ru-RU"/>
              </w:rPr>
              <w:t>Основные технические параметры и примечания</w:t>
            </w:r>
          </w:p>
        </w:tc>
      </w:tr>
      <w:tr w:rsidR="0000350F" w:rsidRPr="0002595C" w:rsidTr="00284145">
        <w:trPr>
          <w:cantSplit/>
          <w:jc w:val="center"/>
        </w:trPr>
        <w:tc>
          <w:tcPr>
            <w:tcW w:w="2366" w:type="dxa"/>
          </w:tcPr>
          <w:p w:rsidR="0000350F" w:rsidRPr="00A75132" w:rsidRDefault="0000350F" w:rsidP="00AA5D89">
            <w:pPr>
              <w:pStyle w:val="Tabletext"/>
              <w:rPr>
                <w:lang w:val="ru-RU"/>
              </w:rPr>
            </w:pPr>
            <w:r w:rsidRPr="00A75132">
              <w:rPr>
                <w:lang w:val="ru-RU"/>
              </w:rPr>
              <w:t>5 250−5 350 МГц</w:t>
            </w:r>
          </w:p>
        </w:tc>
        <w:tc>
          <w:tcPr>
            <w:tcW w:w="7273" w:type="dxa"/>
          </w:tcPr>
          <w:p w:rsidR="0000350F" w:rsidRPr="00A75132" w:rsidRDefault="0000350F" w:rsidP="00AA5D89">
            <w:pPr>
              <w:pStyle w:val="Tabletext"/>
              <w:jc w:val="left"/>
              <w:rPr>
                <w:lang w:val="ru-RU"/>
              </w:rPr>
            </w:pPr>
            <w:r w:rsidRPr="00A75132">
              <w:rPr>
                <w:lang w:val="ru-RU"/>
              </w:rPr>
              <w:t>Максимальная э.и.и.м. 100 мВт.</w:t>
            </w:r>
          </w:p>
          <w:p w:rsidR="0000350F" w:rsidRPr="00A75132" w:rsidRDefault="0000350F" w:rsidP="00AA5D89">
            <w:pPr>
              <w:pStyle w:val="Tabletext"/>
              <w:ind w:left="284" w:hanging="284"/>
              <w:jc w:val="left"/>
              <w:rPr>
                <w:lang w:val="ru-RU"/>
              </w:rPr>
            </w:pPr>
            <w:r w:rsidRPr="00A75132">
              <w:rPr>
                <w:lang w:val="ru-RU"/>
              </w:rPr>
              <w:t>1</w:t>
            </w:r>
            <w:r w:rsidRPr="00A75132">
              <w:rPr>
                <w:lang w:val="ru-RU"/>
              </w:rPr>
              <w:tab/>
              <w:t>Разрешено использовать для организации локальных сетей для служебной связи экипажа на борту воздушного судна на территории аэропорта и на всех этапах полета.</w:t>
            </w:r>
          </w:p>
          <w:p w:rsidR="0000350F" w:rsidRPr="00A75132" w:rsidRDefault="0000350F" w:rsidP="00AA5D89">
            <w:pPr>
              <w:pStyle w:val="Tabletext"/>
              <w:ind w:left="284" w:hanging="284"/>
              <w:jc w:val="left"/>
              <w:rPr>
                <w:lang w:val="ru-RU"/>
              </w:rPr>
            </w:pPr>
            <w:r w:rsidRPr="00A75132">
              <w:rPr>
                <w:lang w:val="ru-RU"/>
              </w:rPr>
              <w:t>2</w:t>
            </w:r>
            <w:r w:rsidRPr="00A75132">
              <w:rPr>
                <w:lang w:val="ru-RU"/>
              </w:rPr>
              <w:tab/>
              <w:t>Разрешено использовать для организации локальных сетей беспроводного доступа общего пользования на борту воздушного судна во время полета на высоте не менее 3 000 м</w:t>
            </w:r>
          </w:p>
        </w:tc>
      </w:tr>
      <w:tr w:rsidR="0000350F" w:rsidRPr="0002595C" w:rsidTr="00284145">
        <w:trPr>
          <w:cantSplit/>
          <w:jc w:val="center"/>
        </w:trPr>
        <w:tc>
          <w:tcPr>
            <w:tcW w:w="2366" w:type="dxa"/>
          </w:tcPr>
          <w:p w:rsidR="0000350F" w:rsidRPr="00A75132" w:rsidRDefault="0000350F" w:rsidP="00AA5D89">
            <w:pPr>
              <w:pStyle w:val="Tabletext"/>
              <w:rPr>
                <w:lang w:val="ru-RU"/>
              </w:rPr>
            </w:pPr>
            <w:r w:rsidRPr="00A75132">
              <w:rPr>
                <w:lang w:val="ru-RU"/>
              </w:rPr>
              <w:t>5 650−5 825 МГц</w:t>
            </w:r>
          </w:p>
        </w:tc>
        <w:tc>
          <w:tcPr>
            <w:tcW w:w="7273" w:type="dxa"/>
          </w:tcPr>
          <w:p w:rsidR="0000350F" w:rsidRPr="00A75132" w:rsidRDefault="0000350F" w:rsidP="00AA5D89">
            <w:pPr>
              <w:pStyle w:val="Tabletext"/>
              <w:jc w:val="left"/>
              <w:rPr>
                <w:lang w:val="ru-RU"/>
              </w:rPr>
            </w:pPr>
            <w:r w:rsidRPr="00A75132">
              <w:rPr>
                <w:lang w:val="ru-RU"/>
              </w:rPr>
              <w:t>Максимальная э.и.и.м. 100 мВт Разрешено использовать на борту воздушного судна во время полета на высоте не менее 3 000 м</w:t>
            </w:r>
          </w:p>
        </w:tc>
      </w:tr>
      <w:tr w:rsidR="0000350F" w:rsidRPr="0002595C" w:rsidTr="00104C6E">
        <w:trPr>
          <w:cantSplit/>
          <w:jc w:val="center"/>
        </w:trPr>
        <w:tc>
          <w:tcPr>
            <w:tcW w:w="9639" w:type="dxa"/>
            <w:gridSpan w:val="2"/>
          </w:tcPr>
          <w:p w:rsidR="0000350F" w:rsidRPr="00A75132" w:rsidRDefault="0000350F" w:rsidP="00AA5D89">
            <w:pPr>
              <w:pStyle w:val="Tablehead"/>
              <w:rPr>
                <w:highlight w:val="yellow"/>
                <w:lang w:val="ru-RU"/>
              </w:rPr>
            </w:pPr>
            <w:r w:rsidRPr="00A75132">
              <w:rPr>
                <w:snapToGrid w:val="0"/>
                <w:lang w:val="ru-RU"/>
              </w:rPr>
              <w:t>Автомобильный транспорт и телематика управления движением (RTTT)</w:t>
            </w:r>
          </w:p>
        </w:tc>
      </w:tr>
      <w:tr w:rsidR="0000350F" w:rsidRPr="0002595C" w:rsidTr="00284145">
        <w:trPr>
          <w:cantSplit/>
          <w:trHeight w:val="585"/>
          <w:jc w:val="center"/>
        </w:trPr>
        <w:tc>
          <w:tcPr>
            <w:tcW w:w="2366" w:type="dxa"/>
          </w:tcPr>
          <w:p w:rsidR="0000350F" w:rsidRPr="00A75132" w:rsidRDefault="0000350F" w:rsidP="00AA5D89">
            <w:pPr>
              <w:pStyle w:val="Tabletext"/>
              <w:rPr>
                <w:lang w:val="ru-RU"/>
              </w:rPr>
            </w:pPr>
            <w:r w:rsidRPr="00A75132">
              <w:rPr>
                <w:color w:val="000000"/>
                <w:lang w:val="ru-RU"/>
              </w:rPr>
              <w:t>5 795−5 815 МГц</w:t>
            </w:r>
          </w:p>
        </w:tc>
        <w:tc>
          <w:tcPr>
            <w:tcW w:w="7273" w:type="dxa"/>
          </w:tcPr>
          <w:p w:rsidR="0000350F" w:rsidRPr="00A75132" w:rsidRDefault="0000350F" w:rsidP="00AA5D89">
            <w:pPr>
              <w:pStyle w:val="Tabletext"/>
              <w:jc w:val="left"/>
              <w:rPr>
                <w:lang w:val="ru-RU"/>
              </w:rPr>
            </w:pPr>
            <w:r w:rsidRPr="00A75132">
              <w:rPr>
                <w:lang w:val="ru-RU"/>
              </w:rPr>
              <w:t>Э.и.м. 200 мВт. Разрешение на использование радиочастот или каналов должно быть получено установленным порядком</w:t>
            </w:r>
          </w:p>
        </w:tc>
      </w:tr>
      <w:tr w:rsidR="0000350F" w:rsidRPr="00A75132" w:rsidTr="00104C6E">
        <w:trPr>
          <w:cantSplit/>
          <w:trHeight w:val="409"/>
          <w:jc w:val="center"/>
        </w:trPr>
        <w:tc>
          <w:tcPr>
            <w:tcW w:w="9639" w:type="dxa"/>
            <w:gridSpan w:val="2"/>
          </w:tcPr>
          <w:p w:rsidR="0000350F" w:rsidRPr="00A75132" w:rsidRDefault="0000350F" w:rsidP="00AA5D89">
            <w:pPr>
              <w:pStyle w:val="Tablehead"/>
              <w:rPr>
                <w:lang w:val="ru-RU"/>
              </w:rPr>
            </w:pPr>
            <w:r w:rsidRPr="00A75132">
              <w:rPr>
                <w:lang w:val="ru-RU"/>
              </w:rPr>
              <w:t>Применения радиоопределения</w:t>
            </w:r>
          </w:p>
        </w:tc>
      </w:tr>
      <w:tr w:rsidR="0000350F" w:rsidRPr="0002595C" w:rsidTr="00284145">
        <w:trPr>
          <w:cantSplit/>
          <w:trHeight w:val="1084"/>
          <w:jc w:val="center"/>
        </w:trPr>
        <w:tc>
          <w:tcPr>
            <w:tcW w:w="2366" w:type="dxa"/>
          </w:tcPr>
          <w:p w:rsidR="0000350F" w:rsidRPr="00A75132" w:rsidRDefault="0000350F" w:rsidP="00AA5D89">
            <w:pPr>
              <w:pStyle w:val="Tabletext"/>
              <w:rPr>
                <w:color w:val="000000"/>
                <w:lang w:val="ru-RU"/>
              </w:rPr>
            </w:pPr>
            <w:r w:rsidRPr="00A75132">
              <w:rPr>
                <w:color w:val="000000"/>
                <w:lang w:val="ru-RU"/>
              </w:rPr>
              <w:t>24,05−24,25 ГГц</w:t>
            </w:r>
          </w:p>
        </w:tc>
        <w:tc>
          <w:tcPr>
            <w:tcW w:w="7273" w:type="dxa"/>
          </w:tcPr>
          <w:p w:rsidR="0000350F" w:rsidRPr="00A75132" w:rsidRDefault="0000350F" w:rsidP="00AA5D89">
            <w:pPr>
              <w:pStyle w:val="Tabletext"/>
              <w:jc w:val="left"/>
              <w:rPr>
                <w:color w:val="000000"/>
                <w:lang w:val="ru-RU"/>
              </w:rPr>
            </w:pPr>
            <w:r w:rsidRPr="00A75132">
              <w:rPr>
                <w:color w:val="000000"/>
                <w:lang w:val="ru-RU"/>
              </w:rPr>
              <w:t>Автомобильные радары. Максимальная э.и.и.м. 100 мВт.</w:t>
            </w:r>
          </w:p>
          <w:p w:rsidR="0000350F" w:rsidRPr="00A75132" w:rsidRDefault="0000350F" w:rsidP="00AA5D89">
            <w:pPr>
              <w:pStyle w:val="Tabletext"/>
              <w:jc w:val="left"/>
              <w:rPr>
                <w:color w:val="000000"/>
                <w:lang w:val="ru-RU"/>
              </w:rPr>
            </w:pPr>
            <w:r w:rsidRPr="00A75132">
              <w:rPr>
                <w:color w:val="000000"/>
                <w:lang w:val="ru-RU"/>
              </w:rPr>
              <w:t xml:space="preserve">Нет ограничений, если ширина полосы излучения более 9 МГц. </w:t>
            </w:r>
          </w:p>
          <w:p w:rsidR="0000350F" w:rsidRPr="00A75132" w:rsidRDefault="0000350F" w:rsidP="00AA5D89">
            <w:pPr>
              <w:pStyle w:val="Tabletext"/>
              <w:jc w:val="left"/>
              <w:rPr>
                <w:color w:val="000000"/>
                <w:lang w:val="ru-RU"/>
              </w:rPr>
            </w:pPr>
            <w:r w:rsidRPr="00A75132">
              <w:rPr>
                <w:color w:val="000000"/>
                <w:lang w:val="ru-RU"/>
              </w:rPr>
              <w:t>Если ширина полосы излучения менее 9 МГц, устанавливается требование максимального времени облучения 0,14 мкс/60 кГц каждые 3 мс</w:t>
            </w:r>
          </w:p>
        </w:tc>
      </w:tr>
      <w:tr w:rsidR="0000350F" w:rsidRPr="00A75132" w:rsidTr="00AA5D89">
        <w:trPr>
          <w:cantSplit/>
          <w:trHeight w:val="409"/>
          <w:jc w:val="center"/>
        </w:trPr>
        <w:tc>
          <w:tcPr>
            <w:tcW w:w="9639" w:type="dxa"/>
            <w:gridSpan w:val="2"/>
          </w:tcPr>
          <w:p w:rsidR="0000350F" w:rsidRPr="00A75132" w:rsidRDefault="0000350F" w:rsidP="00AA5D89">
            <w:pPr>
              <w:pStyle w:val="Tablehead"/>
              <w:rPr>
                <w:lang w:val="ru-RU"/>
              </w:rPr>
            </w:pPr>
            <w:r w:rsidRPr="00A75132">
              <w:rPr>
                <w:lang w:val="ru-RU"/>
              </w:rPr>
              <w:t>Применения радиоопределения</w:t>
            </w:r>
          </w:p>
        </w:tc>
      </w:tr>
      <w:tr w:rsidR="0000350F" w:rsidRPr="0002595C"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24,05−24,25 ГГц</w:t>
            </w:r>
          </w:p>
        </w:tc>
        <w:tc>
          <w:tcPr>
            <w:tcW w:w="7273"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Фиксированные радары. Максимальная э.и.и.м. 100 мВт.</w:t>
            </w:r>
          </w:p>
          <w:p w:rsidR="0000350F" w:rsidRPr="00A75132" w:rsidRDefault="0000350F" w:rsidP="00AA5D89">
            <w:pPr>
              <w:pStyle w:val="Tabletext"/>
              <w:ind w:left="284" w:hanging="284"/>
              <w:jc w:val="left"/>
              <w:rPr>
                <w:lang w:val="ru-RU"/>
              </w:rPr>
            </w:pPr>
            <w:r w:rsidRPr="00A75132">
              <w:rPr>
                <w:lang w:val="ru-RU"/>
              </w:rPr>
              <w:t>1</w:t>
            </w:r>
            <w:r w:rsidRPr="00A75132">
              <w:rPr>
                <w:lang w:val="ru-RU"/>
              </w:rPr>
              <w:tab/>
              <w:t>Оборудование для обнаружения движения должно устанавливаться вдоль дорог на расстоянии 4 м от контролируемого участка дороги.</w:t>
            </w:r>
          </w:p>
          <w:p w:rsidR="0000350F" w:rsidRPr="00A75132" w:rsidRDefault="0000350F" w:rsidP="00AA5D89">
            <w:pPr>
              <w:pStyle w:val="Tabletext"/>
              <w:ind w:left="284" w:hanging="284"/>
              <w:jc w:val="left"/>
              <w:rPr>
                <w:lang w:val="ru-RU"/>
              </w:rPr>
            </w:pPr>
            <w:r w:rsidRPr="00A75132">
              <w:rPr>
                <w:lang w:val="ru-RU"/>
              </w:rPr>
              <w:t>2</w:t>
            </w:r>
            <w:r w:rsidRPr="00A75132">
              <w:rPr>
                <w:lang w:val="ru-RU"/>
              </w:rPr>
              <w:tab/>
              <w:t>Установка оборудования для обнаружения движения должна выполняться перпендикулярно направлению движения однополосной или многополосной дороги с допустимым отклонением ±15 градусов.</w:t>
            </w:r>
          </w:p>
          <w:p w:rsidR="0000350F" w:rsidRPr="00A75132" w:rsidRDefault="0000350F" w:rsidP="00AA5D89">
            <w:pPr>
              <w:pStyle w:val="Tabletext"/>
              <w:ind w:left="284" w:hanging="284"/>
              <w:jc w:val="left"/>
              <w:rPr>
                <w:lang w:val="ru-RU"/>
              </w:rPr>
            </w:pPr>
            <w:r w:rsidRPr="00A75132">
              <w:rPr>
                <w:lang w:val="ru-RU"/>
              </w:rPr>
              <w:t>3</w:t>
            </w:r>
            <w:r w:rsidRPr="00A75132">
              <w:rPr>
                <w:lang w:val="ru-RU"/>
              </w:rPr>
              <w:tab/>
              <w:t>Высота установки оборудования для обнаружения движения не должна превышать 5 м от уровня дороги.</w:t>
            </w:r>
          </w:p>
          <w:p w:rsidR="0000350F" w:rsidRPr="00A75132" w:rsidRDefault="0000350F" w:rsidP="00AA5D89">
            <w:pPr>
              <w:pStyle w:val="Tabletext"/>
              <w:ind w:left="284" w:hanging="284"/>
              <w:jc w:val="left"/>
              <w:rPr>
                <w:lang w:val="ru-RU"/>
              </w:rPr>
            </w:pPr>
            <w:r w:rsidRPr="00A75132">
              <w:rPr>
                <w:lang w:val="ru-RU"/>
              </w:rPr>
              <w:t>4</w:t>
            </w:r>
            <w:r w:rsidRPr="00A75132">
              <w:rPr>
                <w:lang w:val="ru-RU"/>
              </w:rPr>
              <w:tab/>
              <w:t>Угол наклона главного лепестка относительно горизонта должен составлять 20° или менее</w:t>
            </w:r>
          </w:p>
        </w:tc>
      </w:tr>
      <w:tr w:rsidR="0000350F" w:rsidRPr="0002595C"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head"/>
              <w:rPr>
                <w:lang w:val="ru-RU"/>
              </w:rPr>
            </w:pPr>
            <w:r w:rsidRPr="00A75132">
              <w:rPr>
                <w:color w:val="000000"/>
                <w:lang w:val="ru-RU"/>
              </w:rPr>
              <w:t>Автомобильные радары малого радиуса действия</w:t>
            </w:r>
          </w:p>
        </w:tc>
      </w:tr>
      <w:tr w:rsidR="0000350F" w:rsidRPr="0002595C"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lang w:val="ru-RU"/>
              </w:rPr>
            </w:pPr>
            <w:r w:rsidRPr="00A75132">
              <w:rPr>
                <w:lang w:val="ru-RU"/>
              </w:rPr>
              <w:t>22−26,65 ГГц</w:t>
            </w:r>
          </w:p>
        </w:tc>
        <w:tc>
          <w:tcPr>
            <w:tcW w:w="7273"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Средняя спектральная плотность э.и.и.м. должна быть:</w:t>
            </w:r>
          </w:p>
          <w:p w:rsidR="0000350F" w:rsidRPr="00A75132" w:rsidRDefault="0000350F" w:rsidP="00AA5D89">
            <w:pPr>
              <w:pStyle w:val="Tabletext"/>
              <w:jc w:val="left"/>
              <w:rPr>
                <w:lang w:val="ru-RU"/>
              </w:rPr>
            </w:pPr>
            <w:r w:rsidRPr="00A75132">
              <w:rPr>
                <w:lang w:val="ru-RU"/>
              </w:rPr>
              <w:t xml:space="preserve">a) –61,3 + 20 </w:t>
            </w:r>
            <w:r w:rsidRPr="00A75132">
              <w:rPr>
                <w:lang w:val="ru-RU"/>
              </w:rPr>
              <w:sym w:font="Symbol" w:char="F0B4"/>
            </w:r>
            <w:r w:rsidRPr="00A75132">
              <w:rPr>
                <w:lang w:val="ru-RU"/>
              </w:rPr>
              <w:t xml:space="preserve"> (</w:t>
            </w:r>
            <w:r w:rsidRPr="00A75132">
              <w:rPr>
                <w:i/>
                <w:iCs/>
                <w:lang w:val="ru-RU"/>
              </w:rPr>
              <w:t>f</w:t>
            </w:r>
            <w:r w:rsidRPr="00A75132">
              <w:rPr>
                <w:lang w:val="ru-RU"/>
              </w:rPr>
              <w:t xml:space="preserve"> – 21,65)/1 ГГц [дБм/МГц] для 22,0 &lt; </w:t>
            </w:r>
            <w:r w:rsidRPr="00A75132">
              <w:rPr>
                <w:i/>
                <w:iCs/>
                <w:lang w:val="ru-RU"/>
              </w:rPr>
              <w:t>f</w:t>
            </w:r>
            <w:r w:rsidRPr="00A75132">
              <w:rPr>
                <w:lang w:val="ru-RU"/>
              </w:rPr>
              <w:t xml:space="preserve"> &lt; 22,65 ГГц;</w:t>
            </w:r>
          </w:p>
          <w:p w:rsidR="0000350F" w:rsidRPr="00A75132" w:rsidRDefault="0000350F" w:rsidP="00AA5D89">
            <w:pPr>
              <w:pStyle w:val="Tabletext"/>
              <w:jc w:val="left"/>
              <w:rPr>
                <w:lang w:val="ru-RU"/>
              </w:rPr>
            </w:pPr>
            <w:r w:rsidRPr="00A75132">
              <w:rPr>
                <w:lang w:val="ru-RU"/>
              </w:rPr>
              <w:t xml:space="preserve">b) –41,3 дБм/МГц для 22,65 &lt; </w:t>
            </w:r>
            <w:r w:rsidRPr="00A75132">
              <w:rPr>
                <w:i/>
                <w:iCs/>
                <w:lang w:val="ru-RU"/>
              </w:rPr>
              <w:t>f</w:t>
            </w:r>
            <w:r w:rsidRPr="00A75132">
              <w:rPr>
                <w:lang w:val="ru-RU"/>
              </w:rPr>
              <w:t xml:space="preserve"> &lt; 25,65 ГГц;</w:t>
            </w:r>
          </w:p>
          <w:p w:rsidR="0000350F" w:rsidRPr="00A75132" w:rsidRDefault="0000350F" w:rsidP="00AA5D89">
            <w:pPr>
              <w:pStyle w:val="Tabletext"/>
              <w:jc w:val="left"/>
              <w:rPr>
                <w:lang w:val="ru-RU"/>
              </w:rPr>
            </w:pPr>
            <w:r w:rsidRPr="00A75132">
              <w:rPr>
                <w:lang w:val="ru-RU"/>
              </w:rPr>
              <w:t xml:space="preserve">c) –41,3 – 20 </w:t>
            </w:r>
            <w:r w:rsidRPr="00A75132">
              <w:rPr>
                <w:lang w:val="ru-RU"/>
              </w:rPr>
              <w:sym w:font="Symbol" w:char="F0B4"/>
            </w:r>
            <w:r w:rsidRPr="00A75132">
              <w:rPr>
                <w:lang w:val="ru-RU"/>
              </w:rPr>
              <w:t xml:space="preserve"> (</w:t>
            </w:r>
            <w:r w:rsidRPr="00A75132">
              <w:rPr>
                <w:i/>
                <w:iCs/>
                <w:lang w:val="ru-RU"/>
              </w:rPr>
              <w:t>f</w:t>
            </w:r>
            <w:r w:rsidRPr="00A75132">
              <w:rPr>
                <w:lang w:val="ru-RU"/>
              </w:rPr>
              <w:t xml:space="preserve"> – 25,65)/1 ГГц [дБм/МГц] для 25,65 &lt; </w:t>
            </w:r>
            <w:r w:rsidRPr="00A75132">
              <w:rPr>
                <w:i/>
                <w:iCs/>
                <w:lang w:val="ru-RU"/>
              </w:rPr>
              <w:t>f</w:t>
            </w:r>
            <w:r w:rsidRPr="00A75132">
              <w:rPr>
                <w:lang w:val="ru-RU"/>
              </w:rPr>
              <w:t xml:space="preserve"> &lt; 26,65 ГГц;</w:t>
            </w:r>
          </w:p>
          <w:p w:rsidR="0000350F" w:rsidRPr="00A75132" w:rsidRDefault="0000350F" w:rsidP="00AA5D89">
            <w:pPr>
              <w:pStyle w:val="Tabletext"/>
              <w:jc w:val="left"/>
              <w:rPr>
                <w:lang w:val="ru-RU"/>
              </w:rPr>
            </w:pPr>
            <w:r w:rsidRPr="00A75132">
              <w:rPr>
                <w:lang w:val="ru-RU"/>
              </w:rPr>
              <w:t xml:space="preserve">где: </w:t>
            </w:r>
            <w:r w:rsidRPr="00A75132">
              <w:rPr>
                <w:i/>
                <w:iCs/>
                <w:lang w:val="ru-RU"/>
              </w:rPr>
              <w:t>f</w:t>
            </w:r>
            <w:r w:rsidRPr="00A75132">
              <w:rPr>
                <w:sz w:val="12"/>
                <w:lang w:val="ru-RU"/>
              </w:rPr>
              <w:t xml:space="preserve"> </w:t>
            </w:r>
            <w:r w:rsidRPr="00A75132">
              <w:rPr>
                <w:lang w:val="ru-RU"/>
              </w:rPr>
              <w:t>: рабочая частота (ГГц).</w:t>
            </w:r>
          </w:p>
          <w:p w:rsidR="0000350F" w:rsidRPr="00A75132" w:rsidRDefault="0000350F" w:rsidP="00AA5D89">
            <w:pPr>
              <w:pStyle w:val="Tabletext"/>
              <w:jc w:val="left"/>
              <w:rPr>
                <w:lang w:val="ru-RU"/>
              </w:rPr>
            </w:pPr>
            <w:r w:rsidRPr="00A75132">
              <w:rPr>
                <w:lang w:val="ru-RU"/>
              </w:rPr>
              <w:t>Устройства SRD должны автоматически отключаться на расстоянии 35 км от следующих городов: Дмитров (56°26'00" с. ш., 37°27'00" в. д., Пущино (54°49'00" с. ш., 37°40'00" в. д.), Калязин (57°13'22" с. ш., 37°54'01" в. д., Зеленчукская (43°49'53" с. ш., 41°35'32" в. д.)</w:t>
            </w:r>
          </w:p>
        </w:tc>
      </w:tr>
      <w:tr w:rsidR="0000350F"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0350F" w:rsidRPr="00A75132" w:rsidRDefault="0000350F" w:rsidP="00AA5D89">
            <w:pPr>
              <w:pStyle w:val="Tablehead"/>
              <w:rPr>
                <w:color w:val="000000"/>
                <w:highlight w:val="yellow"/>
                <w:lang w:val="ru-RU"/>
              </w:rPr>
            </w:pPr>
            <w:r w:rsidRPr="00A75132">
              <w:rPr>
                <w:lang w:val="ru-RU"/>
              </w:rPr>
              <w:t>Сигнализация</w:t>
            </w:r>
          </w:p>
        </w:tc>
      </w:tr>
      <w:tr w:rsidR="0000350F" w:rsidRPr="0002595C"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26,939−26,951 МГц</w:t>
            </w:r>
          </w:p>
        </w:tc>
        <w:tc>
          <w:tcPr>
            <w:tcW w:w="7273"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eastAsia="ru-RU"/>
              </w:rPr>
              <w:t xml:space="preserve">Разрешено использовать системами автомобильной сигнализации, работающими на частоте </w:t>
            </w:r>
            <w:r w:rsidRPr="00A75132">
              <w:rPr>
                <w:color w:val="000000"/>
                <w:lang w:val="ru-RU"/>
              </w:rPr>
              <w:t xml:space="preserve">26,945 МГц. Максимальная мощность передатчика 2 Вт. </w:t>
            </w:r>
            <w:r w:rsidRPr="00A75132">
              <w:rPr>
                <w:color w:val="000000"/>
                <w:lang w:val="ru-RU"/>
              </w:rPr>
              <w:br/>
              <w:t>Рабочий цикл &lt; 10%. Максимальный коэффициент усиления антенны 3 дБ</w:t>
            </w:r>
          </w:p>
        </w:tc>
      </w:tr>
      <w:tr w:rsidR="0000350F" w:rsidRPr="0002595C"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26,954−26,966 МГц</w:t>
            </w:r>
          </w:p>
        </w:tc>
        <w:tc>
          <w:tcPr>
            <w:tcW w:w="7273"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eastAsia="ru-RU"/>
              </w:rPr>
              <w:t xml:space="preserve">Разрешено использовать системами охранной сигнализации помещений, работающими на частоте </w:t>
            </w:r>
            <w:r w:rsidRPr="00A75132">
              <w:rPr>
                <w:color w:val="000000"/>
                <w:lang w:val="ru-RU"/>
              </w:rPr>
              <w:t>26,960 МГц. Максимальная мощность передатчика 2 Вт. Рабочий цикл &lt; 10%. Максимальный коэффициент усиления антенны 3 дБ</w:t>
            </w:r>
          </w:p>
        </w:tc>
      </w:tr>
      <w:tr w:rsidR="0000350F"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149,95−150,0625 МГц</w:t>
            </w:r>
          </w:p>
        </w:tc>
        <w:tc>
          <w:tcPr>
            <w:tcW w:w="7273"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eastAsia="ru-RU"/>
              </w:rPr>
              <w:t>Разрешено системами сигнализации для охраны удаленных объектов</w:t>
            </w:r>
            <w:r w:rsidRPr="00A75132">
              <w:rPr>
                <w:color w:val="000000"/>
                <w:lang w:val="ru-RU"/>
              </w:rPr>
              <w:t xml:space="preserve">. Максимальная мощность передатчика 25 мВт. </w:t>
            </w:r>
            <w:r w:rsidRPr="00A75132">
              <w:rPr>
                <w:lang w:val="ru-RU"/>
              </w:rPr>
              <w:t xml:space="preserve">Коэффициент заполнения импульсов </w:t>
            </w:r>
            <w:r w:rsidRPr="00A75132">
              <w:rPr>
                <w:color w:val="000000"/>
                <w:lang w:val="ru-RU"/>
              </w:rPr>
              <w:t>&lt; 10%. Максимальный коэффициент усиления антенны 3 дБ</w:t>
            </w:r>
          </w:p>
        </w:tc>
      </w:tr>
    </w:tbl>
    <w:p w:rsidR="00284145" w:rsidRPr="00A75132" w:rsidRDefault="00284145" w:rsidP="00284145">
      <w:pPr>
        <w:pStyle w:val="TableNo"/>
        <w:rPr>
          <w:lang w:val="ru-RU"/>
        </w:rPr>
      </w:pPr>
      <w:r w:rsidRPr="00A75132">
        <w:rPr>
          <w:lang w:val="ru-RU"/>
        </w:rPr>
        <w:lastRenderedPageBreak/>
        <w:t xml:space="preserve">ТАБЛИЦА 33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7455"/>
      </w:tblGrid>
      <w:tr w:rsidR="00284145" w:rsidRPr="0002595C" w:rsidTr="00284145">
        <w:trPr>
          <w:cantSplit/>
          <w:tblHeader/>
          <w:jc w:val="center"/>
        </w:trPr>
        <w:tc>
          <w:tcPr>
            <w:tcW w:w="2184" w:type="dxa"/>
          </w:tcPr>
          <w:p w:rsidR="00284145" w:rsidRPr="00A75132" w:rsidRDefault="00284145" w:rsidP="0002595C">
            <w:pPr>
              <w:pStyle w:val="Tablehead"/>
              <w:rPr>
                <w:snapToGrid w:val="0"/>
                <w:lang w:val="ru-RU"/>
              </w:rPr>
            </w:pPr>
            <w:r w:rsidRPr="00A75132">
              <w:rPr>
                <w:snapToGrid w:val="0"/>
                <w:lang w:val="ru-RU"/>
              </w:rPr>
              <w:t>Полосы частот</w:t>
            </w:r>
          </w:p>
        </w:tc>
        <w:tc>
          <w:tcPr>
            <w:tcW w:w="7455" w:type="dxa"/>
          </w:tcPr>
          <w:p w:rsidR="00284145" w:rsidRPr="00A75132" w:rsidRDefault="00284145" w:rsidP="0002595C">
            <w:pPr>
              <w:pStyle w:val="Tablehead"/>
              <w:rPr>
                <w:snapToGrid w:val="0"/>
                <w:lang w:val="ru-RU"/>
              </w:rPr>
            </w:pPr>
            <w:r w:rsidRPr="00A75132">
              <w:rPr>
                <w:snapToGrid w:val="0"/>
                <w:lang w:val="ru-RU"/>
              </w:rPr>
              <w:t>Основные технические параметры и примечания</w:t>
            </w:r>
          </w:p>
        </w:tc>
      </w:tr>
      <w:tr w:rsidR="0000350F" w:rsidRPr="00A75132"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433,05−434,79 МГц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 xml:space="preserve">Максимальная мощность передатчика 5 мВт. </w:t>
            </w:r>
            <w:r w:rsidRPr="00A75132">
              <w:rPr>
                <w:lang w:val="ru-RU"/>
              </w:rPr>
              <w:t>Коэффициент заполнения импульсов</w:t>
            </w:r>
            <w:r w:rsidRPr="00A75132">
              <w:rPr>
                <w:color w:val="000000"/>
                <w:lang w:val="ru-RU"/>
              </w:rPr>
              <w:t xml:space="preserve"> &lt; 10%. Максимальный коэффициент усиления антенны 3 дБ</w:t>
            </w:r>
          </w:p>
        </w:tc>
      </w:tr>
      <w:tr w:rsidR="0000350F" w:rsidRPr="00A75132"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868−868,2 МГц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lang w:val="ru-RU"/>
              </w:rPr>
            </w:pPr>
            <w:r w:rsidRPr="00A75132">
              <w:rPr>
                <w:lang w:val="ru-RU"/>
              </w:rPr>
              <w:t>Максимальная мощность передатчика 10 мВт. Коэффициент заполнения импульсов &lt; 10%. Максимальный коэффициент усиления антенны 3 дБ</w:t>
            </w:r>
          </w:p>
        </w:tc>
      </w:tr>
      <w:tr w:rsidR="0000350F"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0350F" w:rsidRPr="00A75132" w:rsidRDefault="0000350F" w:rsidP="00AA5D89">
            <w:pPr>
              <w:pStyle w:val="Tablehead"/>
              <w:rPr>
                <w:color w:val="000000"/>
                <w:highlight w:val="yellow"/>
                <w:lang w:val="ru-RU"/>
              </w:rPr>
            </w:pPr>
            <w:r w:rsidRPr="00A75132">
              <w:rPr>
                <w:lang w:val="ru-RU"/>
              </w:rPr>
              <w:t>Управление моделями</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184" w:type="dxa"/>
            <w:vMerge w:val="restart"/>
            <w:tcBorders>
              <w:top w:val="single" w:sz="4" w:space="0" w:color="auto"/>
              <w:left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26,957−27,283 МГц</w:t>
            </w:r>
          </w:p>
        </w:tc>
        <w:tc>
          <w:tcPr>
            <w:tcW w:w="7455" w:type="dxa"/>
            <w:vMerge w:val="restart"/>
            <w:tcBorders>
              <w:top w:val="single" w:sz="4" w:space="0" w:color="auto"/>
              <w:left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мощность передатчика 10 мВт. Разнос каналов 50 кГц. Максимальный коэффициент усиления антенны 3 дБ. Рабочие частоты 26,995 МГц, 27,045 МГц, 27,095 МГц, 27,145 МГц, 27,195 МГц</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184" w:type="dxa"/>
            <w:vMerge/>
            <w:tcBorders>
              <w:left w:val="single" w:sz="4" w:space="0" w:color="auto"/>
              <w:bottom w:val="single" w:sz="4" w:space="0" w:color="auto"/>
              <w:right w:val="single" w:sz="4" w:space="0" w:color="auto"/>
            </w:tcBorders>
          </w:tcPr>
          <w:p w:rsidR="0000350F" w:rsidRPr="00A75132" w:rsidRDefault="0000350F" w:rsidP="00AA5D89">
            <w:pPr>
              <w:pStyle w:val="Tabletext"/>
              <w:rPr>
                <w:color w:val="000000"/>
                <w:highlight w:val="yellow"/>
                <w:lang w:val="ru-RU"/>
              </w:rPr>
            </w:pPr>
          </w:p>
        </w:tc>
        <w:tc>
          <w:tcPr>
            <w:tcW w:w="7455" w:type="dxa"/>
            <w:vMerge/>
            <w:tcBorders>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highlight w:val="yellow"/>
                <w:lang w:val="ru-RU"/>
              </w:rPr>
            </w:pP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28,0−28,2 МГц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мощность передатчика 1 Вт. Максимальный коэффициент усиления антенны 3 дБ</w:t>
            </w:r>
          </w:p>
        </w:tc>
      </w:tr>
      <w:tr w:rsidR="0000350F" w:rsidRPr="00E07AD4"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40,66−40,7 МГц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мощность передатчика 1 Вт. Максимальный коэффициент усиления антенны 3 дБ. Разнос каналов 10 кГц</w:t>
            </w:r>
          </w:p>
        </w:tc>
      </w:tr>
      <w:tr w:rsidR="0000350F"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0350F" w:rsidRPr="00A75132" w:rsidRDefault="0000350F" w:rsidP="00AA5D89">
            <w:pPr>
              <w:pStyle w:val="Tablehead"/>
              <w:rPr>
                <w:color w:val="000000"/>
                <w:highlight w:val="yellow"/>
                <w:lang w:val="ru-RU"/>
              </w:rPr>
            </w:pPr>
            <w:r w:rsidRPr="00A75132">
              <w:rPr>
                <w:lang w:val="ru-RU"/>
              </w:rPr>
              <w:t>Индукционные применения</w:t>
            </w:r>
          </w:p>
        </w:tc>
      </w:tr>
      <w:tr w:rsidR="0000350F" w:rsidRPr="00A75132"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highlight w:val="yellow"/>
                <w:lang w:val="ru-RU"/>
              </w:rPr>
            </w:pPr>
            <w:r w:rsidRPr="00A75132">
              <w:rPr>
                <w:color w:val="000000"/>
                <w:lang w:val="ru-RU"/>
              </w:rPr>
              <w:t>9−59,75 кГц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highlight w:val="yellow"/>
                <w:lang w:val="ru-RU"/>
              </w:rPr>
            </w:pPr>
            <w:r w:rsidRPr="00A75132">
              <w:rPr>
                <w:color w:val="000000"/>
                <w:lang w:val="ru-RU"/>
              </w:rPr>
              <w:t>Максимальная напряженность магнитного поля +72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59,75−60,25 кГц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w:t>
            </w:r>
          </w:p>
        </w:tc>
      </w:tr>
      <w:tr w:rsidR="0000350F" w:rsidRPr="00A75132"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highlight w:val="yellow"/>
                <w:lang w:val="ru-RU"/>
              </w:rPr>
            </w:pPr>
            <w:r w:rsidRPr="00A75132">
              <w:rPr>
                <w:color w:val="000000"/>
                <w:lang w:val="ru-RU"/>
              </w:rPr>
              <w:t>60,25−70 кГц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highlight w:val="yellow"/>
                <w:lang w:val="ru-RU"/>
              </w:rPr>
            </w:pPr>
            <w:r w:rsidRPr="00A75132">
              <w:rPr>
                <w:color w:val="000000"/>
                <w:lang w:val="ru-RU"/>
              </w:rPr>
              <w:t>Максимальная напряженность магнитного поля +69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70−119 кГц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 xml:space="preserve">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 </w:t>
            </w:r>
          </w:p>
        </w:tc>
      </w:tr>
      <w:tr w:rsidR="0000350F" w:rsidRPr="00A75132"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highlight w:val="yellow"/>
                <w:lang w:val="ru-RU"/>
              </w:rPr>
            </w:pPr>
            <w:r w:rsidRPr="00A75132">
              <w:rPr>
                <w:color w:val="000000"/>
                <w:lang w:val="ru-RU"/>
              </w:rPr>
              <w:t>119−135 кГц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highlight w:val="yellow"/>
                <w:lang w:val="ru-RU"/>
              </w:rPr>
            </w:pPr>
            <w:r w:rsidRPr="00A75132">
              <w:rPr>
                <w:color w:val="000000"/>
                <w:lang w:val="ru-RU"/>
              </w:rPr>
              <w:t>Максимальная напряженность магнитного поля +66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6 765−6 795 кГц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spacing w:val="-4"/>
                <w:lang w:val="ru-RU"/>
              </w:rPr>
            </w:pPr>
            <w:r w:rsidRPr="00A75132">
              <w:rPr>
                <w:color w:val="000000"/>
                <w:spacing w:val="-4"/>
                <w:lang w:val="ru-RU"/>
              </w:rPr>
              <w:t>Максимальная напряженность магнитного поля +42 дБ(мкА/м) на расстоянии 10 м</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7 400−8 800 кГц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spacing w:val="-4"/>
                <w:lang w:val="ru-RU"/>
              </w:rPr>
            </w:pPr>
            <w:r w:rsidRPr="00A75132">
              <w:rPr>
                <w:color w:val="000000"/>
                <w:spacing w:val="-4"/>
                <w:lang w:val="ru-RU"/>
              </w:rPr>
              <w:t>Максимальная напряженность магнитного поля +9 дБ(мкА/м) на расстоянии 10 м</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10,200−11,000 МГц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spacing w:val="-4"/>
                <w:lang w:val="ru-RU"/>
              </w:rPr>
            </w:pPr>
            <w:r w:rsidRPr="00A75132">
              <w:rPr>
                <w:color w:val="000000"/>
                <w:spacing w:val="-4"/>
                <w:lang w:val="ru-RU"/>
              </w:rPr>
              <w:t>Максимальная напряженность магнитного поля –4 дБ(мкА/м) на расстоянии 10 м</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13,553−13,567 МГц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spacing w:val="-4"/>
                <w:lang w:val="ru-RU"/>
              </w:rPr>
            </w:pPr>
            <w:r w:rsidRPr="00A75132">
              <w:rPr>
                <w:color w:val="000000"/>
                <w:spacing w:val="-4"/>
                <w:lang w:val="ru-RU"/>
              </w:rPr>
              <w:t>Максимальная напряженность магнитного поля +42 дБ(мкА/м) на расстоянии 10 м</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 xml:space="preserve">26,957−27,283 МГц </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spacing w:val="-4"/>
                <w:lang w:val="ru-RU"/>
              </w:rPr>
            </w:pPr>
            <w:r w:rsidRPr="00A75132">
              <w:rPr>
                <w:color w:val="000000"/>
                <w:spacing w:val="-4"/>
                <w:lang w:val="ru-RU"/>
              </w:rPr>
              <w:t xml:space="preserve">Максимальная напряженность магнитного поля +42 дБ(мкА/м) на расстоянии 10 м </w:t>
            </w:r>
          </w:p>
        </w:tc>
      </w:tr>
      <w:tr w:rsidR="0000350F"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0350F" w:rsidRPr="00A75132" w:rsidRDefault="0000350F" w:rsidP="00AA5D89">
            <w:pPr>
              <w:pStyle w:val="Tablehead"/>
              <w:rPr>
                <w:color w:val="000000"/>
                <w:highlight w:val="yellow"/>
                <w:lang w:val="ru-RU"/>
              </w:rPr>
            </w:pPr>
            <w:r w:rsidRPr="00A75132">
              <w:rPr>
                <w:lang w:val="ru-RU"/>
              </w:rPr>
              <w:t>Радиомикрофоны и слуховые аппараты</w:t>
            </w:r>
          </w:p>
        </w:tc>
      </w:tr>
      <w:tr w:rsidR="0000350F" w:rsidRPr="00A75132"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33,175−40 МГц,</w:t>
            </w:r>
            <w:r w:rsidRPr="00A75132">
              <w:rPr>
                <w:color w:val="000000"/>
                <w:lang w:val="ru-RU"/>
              </w:rPr>
              <w:br/>
              <w:t>40,025−48,5 МГц,</w:t>
            </w:r>
            <w:r w:rsidRPr="00A75132">
              <w:rPr>
                <w:color w:val="000000"/>
                <w:lang w:val="ru-RU"/>
              </w:rPr>
              <w:br/>
              <w:t>57−57,575 МГц</w:t>
            </w:r>
          </w:p>
        </w:tc>
        <w:tc>
          <w:tcPr>
            <w:tcW w:w="7455" w:type="dxa"/>
            <w:tcBorders>
              <w:top w:val="single" w:sz="4" w:space="0" w:color="auto"/>
              <w:left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 Максимальный коэффициент усиления антенны 3 дБ</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66−74 МГц,</w:t>
            </w:r>
            <w:r w:rsidRPr="00A75132">
              <w:rPr>
                <w:color w:val="000000"/>
                <w:lang w:val="ru-RU"/>
              </w:rPr>
              <w:br/>
              <w:t>87,5−92 МГц,</w:t>
            </w:r>
            <w:r w:rsidRPr="00A75132">
              <w:rPr>
                <w:color w:val="000000"/>
                <w:lang w:val="ru-RU"/>
              </w:rPr>
              <w:br/>
              <w:t>100−108 МГц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мощность передатчика 10 мВт. Максимальный коэффициент усиления антенны 3 дБ</w:t>
            </w:r>
          </w:p>
        </w:tc>
      </w:tr>
      <w:tr w:rsidR="0000350F" w:rsidRPr="0002595C" w:rsidTr="0028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184"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highlight w:val="red"/>
                <w:lang w:val="ru-RU"/>
              </w:rPr>
            </w:pPr>
            <w:r w:rsidRPr="00A75132">
              <w:rPr>
                <w:color w:val="000000"/>
                <w:lang w:val="ru-RU"/>
              </w:rPr>
              <w:t>151−162 МГц,</w:t>
            </w:r>
            <w:r w:rsidRPr="00A75132">
              <w:rPr>
                <w:color w:val="000000"/>
                <w:lang w:val="ru-RU"/>
              </w:rPr>
              <w:br/>
              <w:t>163,2−168,5 МГц</w:t>
            </w:r>
          </w:p>
        </w:tc>
        <w:tc>
          <w:tcPr>
            <w:tcW w:w="7455"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highlight w:val="red"/>
                <w:lang w:val="ru-RU"/>
              </w:rPr>
            </w:pPr>
            <w:r w:rsidRPr="00A75132">
              <w:rPr>
                <w:color w:val="000000"/>
                <w:lang w:val="ru-RU"/>
              </w:rPr>
              <w:t>Максимальная мощность передатчика 5 мВт. Максимальный коэффициент усиления антенны 3 дБ</w:t>
            </w:r>
          </w:p>
        </w:tc>
      </w:tr>
    </w:tbl>
    <w:p w:rsidR="00CE27A3" w:rsidRPr="00A75132" w:rsidRDefault="00CE27A3" w:rsidP="00CE27A3">
      <w:pPr>
        <w:pStyle w:val="TableNo"/>
        <w:rPr>
          <w:lang w:val="ru-RU"/>
        </w:rPr>
      </w:pPr>
      <w:r w:rsidRPr="00A75132">
        <w:rPr>
          <w:lang w:val="ru-RU"/>
        </w:rPr>
        <w:lastRenderedPageBreak/>
        <w:t xml:space="preserve">ТАБЛИЦА 33 </w:t>
      </w:r>
      <w:r w:rsidRPr="00A75132">
        <w:rPr>
          <w:iCs/>
          <w:lang w:val="ru-RU"/>
        </w:rPr>
        <w:t>(</w:t>
      </w:r>
      <w:r>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371"/>
      </w:tblGrid>
      <w:tr w:rsidR="00CE27A3" w:rsidRPr="0002595C" w:rsidTr="0002595C">
        <w:trPr>
          <w:cantSplit/>
          <w:tblHeader/>
          <w:jc w:val="center"/>
        </w:trPr>
        <w:tc>
          <w:tcPr>
            <w:tcW w:w="2268" w:type="dxa"/>
          </w:tcPr>
          <w:p w:rsidR="00CE27A3" w:rsidRPr="00A75132" w:rsidRDefault="00CE27A3" w:rsidP="0002595C">
            <w:pPr>
              <w:pStyle w:val="Tablehead"/>
              <w:rPr>
                <w:snapToGrid w:val="0"/>
                <w:lang w:val="ru-RU"/>
              </w:rPr>
            </w:pPr>
            <w:r w:rsidRPr="00A75132">
              <w:rPr>
                <w:snapToGrid w:val="0"/>
                <w:lang w:val="ru-RU"/>
              </w:rPr>
              <w:t>Полосы частот</w:t>
            </w:r>
          </w:p>
        </w:tc>
        <w:tc>
          <w:tcPr>
            <w:tcW w:w="7371" w:type="dxa"/>
          </w:tcPr>
          <w:p w:rsidR="00CE27A3" w:rsidRPr="00A75132" w:rsidRDefault="00CE27A3" w:rsidP="0002595C">
            <w:pPr>
              <w:pStyle w:val="Tablehead"/>
              <w:rPr>
                <w:snapToGrid w:val="0"/>
                <w:lang w:val="ru-RU"/>
              </w:rPr>
            </w:pPr>
            <w:r w:rsidRPr="00A75132">
              <w:rPr>
                <w:snapToGrid w:val="0"/>
                <w:lang w:val="ru-RU"/>
              </w:rPr>
              <w:t>Основные технические параметры и примечания</w:t>
            </w:r>
          </w:p>
        </w:tc>
      </w:tr>
      <w:tr w:rsidR="0000350F"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0350F" w:rsidRPr="00A75132" w:rsidRDefault="0000350F" w:rsidP="00AA5D89">
            <w:pPr>
              <w:pStyle w:val="Tablehead"/>
              <w:rPr>
                <w:color w:val="000000"/>
                <w:highlight w:val="yellow"/>
                <w:lang w:val="ru-RU"/>
              </w:rPr>
            </w:pPr>
            <w:r w:rsidRPr="00A75132">
              <w:rPr>
                <w:lang w:val="ru-RU"/>
              </w:rPr>
              <w:t>Радиомикрофоны и слуховые аппараты</w:t>
            </w:r>
          </w:p>
        </w:tc>
      </w:tr>
      <w:tr w:rsidR="0000350F" w:rsidRPr="00A7513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165,55−167,3 МГц</w:t>
            </w:r>
          </w:p>
        </w:tc>
        <w:tc>
          <w:tcPr>
            <w:tcW w:w="737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Концертные радиомикрофоны, работающие на частотах 165,7 МГц, 166,1 МГц, 166,5 МГц, 167,15 МГц. Максимальная мощность передатчика 20 мВт. Максимальный коэффициент усиления антенны 3 дБ</w:t>
            </w:r>
          </w:p>
        </w:tc>
      </w:tr>
      <w:tr w:rsidR="0000350F" w:rsidRPr="00A75132" w:rsidTr="008761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36"/>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174−230 МГц,</w:t>
            </w:r>
            <w:r w:rsidRPr="00A75132">
              <w:rPr>
                <w:color w:val="000000"/>
                <w:lang w:val="ru-RU"/>
              </w:rPr>
              <w:br/>
              <w:t>470−638 МГц,</w:t>
            </w:r>
            <w:r w:rsidRPr="00A75132">
              <w:rPr>
                <w:color w:val="000000"/>
                <w:lang w:val="ru-RU"/>
              </w:rPr>
              <w:br/>
              <w:t>710−726 МГц</w:t>
            </w:r>
          </w:p>
        </w:tc>
        <w:tc>
          <w:tcPr>
            <w:tcW w:w="737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Концертные радиомикрофоны. Максимальная мощность передатчика 5 мВт. Максимальный коэффициент усиления антенны 3 дБ. Разнос каналов 200 кГц</w:t>
            </w:r>
          </w:p>
        </w:tc>
      </w:tr>
      <w:tr w:rsidR="0000350F" w:rsidRPr="0002595C"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863−865 МГц</w:t>
            </w:r>
          </w:p>
        </w:tc>
        <w:tc>
          <w:tcPr>
            <w:tcW w:w="737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э.и.и.м. 10 мВт</w:t>
            </w:r>
          </w:p>
        </w:tc>
      </w:tr>
      <w:tr w:rsidR="0000350F" w:rsidRPr="00A75132" w:rsidTr="008761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jc w:val="center"/>
        </w:trPr>
        <w:tc>
          <w:tcPr>
            <w:tcW w:w="9639" w:type="dxa"/>
            <w:gridSpan w:val="2"/>
            <w:tcBorders>
              <w:top w:val="single" w:sz="4" w:space="0" w:color="auto"/>
              <w:left w:val="single" w:sz="4" w:space="0" w:color="auto"/>
              <w:right w:val="single" w:sz="4" w:space="0" w:color="auto"/>
            </w:tcBorders>
          </w:tcPr>
          <w:p w:rsidR="0000350F" w:rsidRPr="00A75132" w:rsidRDefault="0000350F" w:rsidP="00AA5D89">
            <w:pPr>
              <w:pStyle w:val="Tablehead"/>
              <w:rPr>
                <w:color w:val="000000"/>
                <w:highlight w:val="yellow"/>
                <w:lang w:val="ru-RU"/>
              </w:rPr>
            </w:pPr>
            <w:r w:rsidRPr="00A75132">
              <w:rPr>
                <w:lang w:val="ru-RU"/>
              </w:rPr>
              <w:t xml:space="preserve">Применения радиочастотной идентификации (RFID) </w:t>
            </w:r>
          </w:p>
        </w:tc>
      </w:tr>
      <w:tr w:rsidR="0000350F" w:rsidRPr="0002595C"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13,553−13,567 МГц</w:t>
            </w:r>
          </w:p>
        </w:tc>
        <w:tc>
          <w:tcPr>
            <w:tcW w:w="737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напряженность магнитного поля +60 дБ(мкА/м) на расстоянии 10 м</w:t>
            </w:r>
          </w:p>
        </w:tc>
      </w:tr>
      <w:tr w:rsidR="0000350F" w:rsidRPr="00A7513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433,050−434,790 МГц</w:t>
            </w:r>
          </w:p>
        </w:tc>
        <w:tc>
          <w:tcPr>
            <w:tcW w:w="737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 xml:space="preserve">Максимальная мощность передатчика </w:t>
            </w:r>
            <w:r w:rsidRPr="00A75132">
              <w:rPr>
                <w:lang w:val="ru-RU"/>
              </w:rPr>
              <w:t>10 мВт</w:t>
            </w:r>
          </w:p>
        </w:tc>
      </w:tr>
      <w:tr w:rsidR="0000350F" w:rsidRPr="0002595C"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866,0−867,6 МГц</w:t>
            </w:r>
          </w:p>
        </w:tc>
        <w:tc>
          <w:tcPr>
            <w:tcW w:w="737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э.и.м. 2 Вт. Разнос каналов 200 кГц. Назначение радиочастот или каналов должно осуществляться установленным порядком</w:t>
            </w:r>
          </w:p>
        </w:tc>
      </w:tr>
      <w:tr w:rsidR="0000350F" w:rsidRPr="00A75132" w:rsidTr="008761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jc w:val="center"/>
        </w:trPr>
        <w:tc>
          <w:tcPr>
            <w:tcW w:w="9639" w:type="dxa"/>
            <w:gridSpan w:val="2"/>
            <w:tcBorders>
              <w:top w:val="single" w:sz="4" w:space="0" w:color="auto"/>
              <w:left w:val="single" w:sz="4" w:space="0" w:color="auto"/>
              <w:right w:val="single" w:sz="4" w:space="0" w:color="auto"/>
            </w:tcBorders>
          </w:tcPr>
          <w:p w:rsidR="0000350F" w:rsidRPr="00A75132" w:rsidRDefault="0000350F" w:rsidP="00AA5D89">
            <w:pPr>
              <w:pStyle w:val="Tablehead"/>
              <w:rPr>
                <w:color w:val="000000"/>
                <w:highlight w:val="yellow"/>
                <w:lang w:val="ru-RU"/>
              </w:rPr>
            </w:pPr>
            <w:r w:rsidRPr="00A75132">
              <w:rPr>
                <w:lang w:val="ru-RU"/>
              </w:rPr>
              <w:t>Применения радиочастотной идентификации (RFID)</w:t>
            </w:r>
          </w:p>
        </w:tc>
      </w:tr>
      <w:tr w:rsidR="0000350F" w:rsidRPr="0002595C"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866−868 МГц</w:t>
            </w:r>
          </w:p>
        </w:tc>
        <w:tc>
          <w:tcPr>
            <w:tcW w:w="737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э.и.м. 500 мВт. Разнос каналов 200 кГц. Назначение радиочастот или каналов должно осуществляться установленным порядком</w:t>
            </w:r>
          </w:p>
        </w:tc>
      </w:tr>
      <w:tr w:rsidR="0000350F" w:rsidRPr="0002595C"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866,6−867,4 МГц</w:t>
            </w:r>
          </w:p>
        </w:tc>
        <w:tc>
          <w:tcPr>
            <w:tcW w:w="737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э.и.м. 100 мВт. Разнос каналов 200 кГц. Назначение радиочастот или каналов не требуется, если:</w:t>
            </w:r>
          </w:p>
          <w:p w:rsidR="0000350F" w:rsidRPr="00A75132" w:rsidRDefault="0000350F" w:rsidP="00AA5D89">
            <w:pPr>
              <w:pStyle w:val="Tabletext"/>
              <w:jc w:val="left"/>
              <w:rPr>
                <w:color w:val="000000"/>
                <w:lang w:val="ru-RU"/>
              </w:rPr>
            </w:pPr>
            <w:r w:rsidRPr="00A75132">
              <w:rPr>
                <w:color w:val="000000"/>
                <w:lang w:val="ru-RU"/>
              </w:rPr>
              <w:t>a)</w:t>
            </w:r>
            <w:r w:rsidRPr="00A75132">
              <w:rPr>
                <w:color w:val="000000"/>
                <w:lang w:val="ru-RU"/>
              </w:rPr>
              <w:tab/>
              <w:t>применяется LBT;</w:t>
            </w:r>
          </w:p>
          <w:p w:rsidR="0000350F" w:rsidRPr="00A75132" w:rsidRDefault="0000350F" w:rsidP="00AA5D89">
            <w:pPr>
              <w:pStyle w:val="Tabletext"/>
              <w:jc w:val="left"/>
              <w:rPr>
                <w:color w:val="000000"/>
                <w:highlight w:val="yellow"/>
                <w:lang w:val="ru-RU"/>
              </w:rPr>
            </w:pPr>
            <w:r w:rsidRPr="00A75132">
              <w:rPr>
                <w:color w:val="000000"/>
                <w:lang w:val="ru-RU"/>
              </w:rPr>
              <w:t>b)</w:t>
            </w:r>
            <w:r w:rsidRPr="00A75132">
              <w:rPr>
                <w:color w:val="000000"/>
                <w:lang w:val="ru-RU"/>
              </w:rPr>
              <w:tab/>
              <w:t>оборудование используется в аэропорту</w:t>
            </w:r>
          </w:p>
        </w:tc>
      </w:tr>
      <w:tr w:rsidR="0000350F" w:rsidRPr="00A75132" w:rsidTr="00AA5D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00350F" w:rsidRPr="00A75132" w:rsidRDefault="0000350F" w:rsidP="00AA5D89">
            <w:pPr>
              <w:pStyle w:val="Tablehead"/>
              <w:rPr>
                <w:color w:val="000000"/>
                <w:highlight w:val="yellow"/>
                <w:lang w:val="ru-RU"/>
              </w:rPr>
            </w:pPr>
            <w:r w:rsidRPr="00A75132">
              <w:rPr>
                <w:lang w:val="ru-RU"/>
              </w:rPr>
              <w:t>Беспроводные звуковые применения</w:t>
            </w:r>
          </w:p>
        </w:tc>
      </w:tr>
      <w:tr w:rsidR="0000350F" w:rsidRPr="0002595C"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87,5−108,0 МГц</w:t>
            </w:r>
          </w:p>
        </w:tc>
        <w:tc>
          <w:tcPr>
            <w:tcW w:w="7371" w:type="dxa"/>
            <w:tcBorders>
              <w:top w:val="single" w:sz="4" w:space="0" w:color="auto"/>
              <w:left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э.и.и.м. –43дБмВт (50 нВт). Нет разноса каналов. Разрешено использовать внутри автомобиля и других транспортных средств, а также внутри закрытых помещений</w:t>
            </w:r>
          </w:p>
        </w:tc>
      </w:tr>
      <w:tr w:rsidR="0000350F" w:rsidRPr="00A75132" w:rsidTr="00CE27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268"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rPr>
                <w:color w:val="000000"/>
                <w:lang w:val="ru-RU"/>
              </w:rPr>
            </w:pPr>
            <w:r w:rsidRPr="00A75132">
              <w:rPr>
                <w:color w:val="000000"/>
                <w:lang w:val="ru-RU"/>
              </w:rPr>
              <w:t>863−865 МГц</w:t>
            </w:r>
          </w:p>
        </w:tc>
        <w:tc>
          <w:tcPr>
            <w:tcW w:w="7371" w:type="dxa"/>
            <w:tcBorders>
              <w:top w:val="single" w:sz="4" w:space="0" w:color="auto"/>
              <w:left w:val="single" w:sz="4" w:space="0" w:color="auto"/>
              <w:bottom w:val="single" w:sz="4" w:space="0" w:color="auto"/>
              <w:right w:val="single" w:sz="4" w:space="0" w:color="auto"/>
            </w:tcBorders>
          </w:tcPr>
          <w:p w:rsidR="0000350F" w:rsidRPr="00A75132" w:rsidRDefault="0000350F" w:rsidP="00AA5D89">
            <w:pPr>
              <w:pStyle w:val="Tabletext"/>
              <w:jc w:val="left"/>
              <w:rPr>
                <w:color w:val="000000"/>
                <w:lang w:val="ru-RU"/>
              </w:rPr>
            </w:pPr>
            <w:r w:rsidRPr="00A75132">
              <w:rPr>
                <w:color w:val="000000"/>
                <w:lang w:val="ru-RU"/>
              </w:rPr>
              <w:t>Максимальная э.и.м. 10 мВт. Рабочий цикл 100%</w:t>
            </w:r>
          </w:p>
        </w:tc>
      </w:tr>
    </w:tbl>
    <w:p w:rsidR="0000350F" w:rsidRPr="00A75132" w:rsidRDefault="0000350F" w:rsidP="0000350F">
      <w:pPr>
        <w:pStyle w:val="Tablefin"/>
        <w:rPr>
          <w:lang w:val="ru-RU"/>
        </w:rPr>
      </w:pPr>
    </w:p>
    <w:p w:rsidR="0000350F" w:rsidRPr="00A75132" w:rsidRDefault="0000350F" w:rsidP="0000350F">
      <w:pPr>
        <w:pStyle w:val="TableNo"/>
        <w:rPr>
          <w:lang w:val="ru-RU"/>
        </w:rPr>
      </w:pPr>
      <w:r w:rsidRPr="00A75132">
        <w:rPr>
          <w:lang w:val="ru-RU"/>
        </w:rPr>
        <w:t>ТАБЛИЦА 34</w:t>
      </w:r>
    </w:p>
    <w:p w:rsidR="0000350F" w:rsidRPr="00A75132" w:rsidRDefault="0000350F" w:rsidP="0000350F">
      <w:pPr>
        <w:pStyle w:val="Tabletitle"/>
        <w:rPr>
          <w:lang w:val="ru-RU"/>
        </w:rPr>
      </w:pPr>
      <w:r w:rsidRPr="00A75132">
        <w:rPr>
          <w:lang w:val="ru-RU"/>
        </w:rPr>
        <w:t>Технические параметры и использование спектра для SRD Республике Таджикистан</w:t>
      </w:r>
    </w:p>
    <w:tbl>
      <w:tblPr>
        <w:tblW w:w="9639" w:type="dxa"/>
        <w:jc w:val="center"/>
        <w:tblLayout w:type="fixed"/>
        <w:tblLook w:val="0000" w:firstRow="0" w:lastRow="0" w:firstColumn="0" w:lastColumn="0" w:noHBand="0" w:noVBand="0"/>
      </w:tblPr>
      <w:tblGrid>
        <w:gridCol w:w="2268"/>
        <w:gridCol w:w="7371"/>
      </w:tblGrid>
      <w:tr w:rsidR="0000350F" w:rsidRPr="0002595C" w:rsidTr="009B65EF">
        <w:trPr>
          <w:cantSplit/>
          <w:tblHeader/>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head"/>
              <w:rPr>
                <w:lang w:val="ru-RU"/>
              </w:rPr>
            </w:pPr>
            <w:r w:rsidRPr="00A75132">
              <w:rPr>
                <w:lang w:val="ru-RU"/>
              </w:rPr>
              <w:t>Полосы частот</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 xml:space="preserve">Основные технические параметры и примечания </w:t>
            </w:r>
          </w:p>
        </w:tc>
      </w:tr>
      <w:tr w:rsidR="0000350F" w:rsidRPr="0002595C"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 xml:space="preserve">Неспецифические устройства радиосвязи малого радиуса действия </w:t>
            </w:r>
          </w:p>
        </w:tc>
      </w:tr>
      <w:tr w:rsidR="0000350F" w:rsidRPr="00A75132" w:rsidTr="009B65EF">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26,957−27,283 МГц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Локальные радиосети</w:t>
            </w:r>
          </w:p>
        </w:tc>
      </w:tr>
      <w:tr w:rsidR="0000350F" w:rsidRPr="00A75132" w:rsidTr="009B65EF">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2 400,0−2 483,5 МГц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color w:val="000000"/>
                <w:lang w:val="ru-RU"/>
              </w:rPr>
            </w:pPr>
            <w:r w:rsidRPr="00A75132">
              <w:rPr>
                <w:color w:val="000000"/>
                <w:lang w:val="ru-RU"/>
              </w:rPr>
              <w:t>Используется</w:t>
            </w:r>
          </w:p>
        </w:tc>
      </w:tr>
      <w:tr w:rsidR="0000350F" w:rsidRPr="00A75132" w:rsidTr="009B65EF">
        <w:trPr>
          <w:cantSplit/>
          <w:jc w:val="center"/>
        </w:trPr>
        <w:tc>
          <w:tcPr>
            <w:tcW w:w="2268"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5 470−5 725 МГц</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Управление моделями</w:t>
            </w:r>
          </w:p>
        </w:tc>
      </w:tr>
      <w:tr w:rsidR="0000350F" w:rsidRPr="00A75132" w:rsidTr="009B65EF">
        <w:trPr>
          <w:cantSplit/>
          <w:jc w:val="center"/>
        </w:trPr>
        <w:tc>
          <w:tcPr>
            <w:tcW w:w="2268" w:type="dxa"/>
            <w:tcBorders>
              <w:left w:val="single" w:sz="4" w:space="0" w:color="000000"/>
              <w:bottom w:val="single" w:sz="4" w:space="0" w:color="000000"/>
            </w:tcBorders>
          </w:tcPr>
          <w:p w:rsidR="0000350F" w:rsidRPr="00653E64" w:rsidRDefault="0000350F" w:rsidP="00AA5D89">
            <w:pPr>
              <w:pStyle w:val="Tabletext"/>
              <w:jc w:val="left"/>
            </w:pPr>
            <w:r w:rsidRPr="00653E64">
              <w:t xml:space="preserve">26,995 </w:t>
            </w:r>
            <w:r w:rsidRPr="00A75132">
              <w:rPr>
                <w:lang w:val="ru-RU"/>
              </w:rPr>
              <w:t>МГц</w:t>
            </w:r>
            <w:r w:rsidRPr="00653E64">
              <w:t>, 27,045 </w:t>
            </w:r>
            <w:r w:rsidRPr="00A75132">
              <w:rPr>
                <w:lang w:val="ru-RU"/>
              </w:rPr>
              <w:t>МГц</w:t>
            </w:r>
            <w:r w:rsidRPr="00653E64">
              <w:t xml:space="preserve">, 27,095 </w:t>
            </w:r>
            <w:r w:rsidRPr="00A75132">
              <w:rPr>
                <w:lang w:val="ru-RU"/>
              </w:rPr>
              <w:t>МГц</w:t>
            </w:r>
            <w:r w:rsidRPr="00653E64">
              <w:t>, 27,145 </w:t>
            </w:r>
            <w:r w:rsidRPr="00A75132">
              <w:rPr>
                <w:lang w:val="ru-RU"/>
              </w:rPr>
              <w:t>МГц</w:t>
            </w:r>
            <w:r w:rsidRPr="00653E64">
              <w:t>, 27,195 </w:t>
            </w:r>
            <w:r w:rsidRPr="00A75132">
              <w:rPr>
                <w:lang w:val="ru-RU"/>
              </w:rPr>
              <w:t>МГц</w:t>
            </w:r>
            <w:r w:rsidRPr="00653E64">
              <w:t xml:space="preserve"> </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bl>
    <w:p w:rsidR="009B65EF" w:rsidRPr="0087617C" w:rsidRDefault="009B65EF" w:rsidP="009B65EF">
      <w:pPr>
        <w:pStyle w:val="TableNo"/>
        <w:rPr>
          <w:i/>
          <w:iCs/>
          <w:lang w:val="ru-RU"/>
        </w:rPr>
      </w:pPr>
      <w:r w:rsidRPr="00A75132">
        <w:rPr>
          <w:lang w:val="ru-RU"/>
        </w:rPr>
        <w:lastRenderedPageBreak/>
        <w:t>ТАБЛИЦА 34</w:t>
      </w:r>
      <w:r>
        <w:rPr>
          <w:lang w:val="ru-RU"/>
        </w:rPr>
        <w:t xml:space="preserve"> (</w:t>
      </w:r>
      <w:r w:rsidRPr="0087617C">
        <w:rPr>
          <w:i/>
          <w:iCs/>
          <w:lang w:val="ru-RU"/>
        </w:rPr>
        <w:t>окончание</w:t>
      </w:r>
      <w:r>
        <w:rPr>
          <w:lang w:val="ru-RU"/>
        </w:rPr>
        <w:t>)</w:t>
      </w:r>
    </w:p>
    <w:tbl>
      <w:tblPr>
        <w:tblW w:w="9639" w:type="dxa"/>
        <w:jc w:val="center"/>
        <w:tblLayout w:type="fixed"/>
        <w:tblLook w:val="0000" w:firstRow="0" w:lastRow="0" w:firstColumn="0" w:lastColumn="0" w:noHBand="0" w:noVBand="0"/>
      </w:tblPr>
      <w:tblGrid>
        <w:gridCol w:w="2268"/>
        <w:gridCol w:w="7371"/>
      </w:tblGrid>
      <w:tr w:rsidR="009B65EF" w:rsidRPr="0002595C" w:rsidTr="0002595C">
        <w:trPr>
          <w:cantSplit/>
          <w:tblHeader/>
          <w:jc w:val="center"/>
        </w:trPr>
        <w:tc>
          <w:tcPr>
            <w:tcW w:w="2268" w:type="dxa"/>
            <w:tcBorders>
              <w:top w:val="single" w:sz="4" w:space="0" w:color="000000"/>
              <w:left w:val="single" w:sz="4" w:space="0" w:color="000000"/>
              <w:bottom w:val="single" w:sz="4" w:space="0" w:color="000000"/>
            </w:tcBorders>
          </w:tcPr>
          <w:p w:rsidR="009B65EF" w:rsidRPr="00A75132" w:rsidRDefault="009B65EF" w:rsidP="0002595C">
            <w:pPr>
              <w:pStyle w:val="Tablehead"/>
              <w:rPr>
                <w:lang w:val="ru-RU"/>
              </w:rPr>
            </w:pPr>
            <w:r w:rsidRPr="00A75132">
              <w:rPr>
                <w:lang w:val="ru-RU"/>
              </w:rPr>
              <w:t>Полосы частот</w:t>
            </w:r>
          </w:p>
        </w:tc>
        <w:tc>
          <w:tcPr>
            <w:tcW w:w="7371" w:type="dxa"/>
            <w:tcBorders>
              <w:top w:val="single" w:sz="4" w:space="0" w:color="000000"/>
              <w:left w:val="single" w:sz="4" w:space="0" w:color="000000"/>
              <w:bottom w:val="single" w:sz="4" w:space="0" w:color="000000"/>
              <w:right w:val="single" w:sz="4" w:space="0" w:color="000000"/>
            </w:tcBorders>
          </w:tcPr>
          <w:p w:rsidR="009B65EF" w:rsidRPr="00A75132" w:rsidRDefault="009B65EF" w:rsidP="0002595C">
            <w:pPr>
              <w:pStyle w:val="Tablehead"/>
              <w:rPr>
                <w:lang w:val="ru-RU"/>
              </w:rPr>
            </w:pPr>
            <w:r w:rsidRPr="00A75132">
              <w:rPr>
                <w:lang w:val="ru-RU"/>
              </w:rPr>
              <w:t xml:space="preserve">Основные технические параметры и примечания </w:t>
            </w:r>
          </w:p>
        </w:tc>
      </w:tr>
      <w:tr w:rsidR="0000350F"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0350F" w:rsidRPr="00A75132" w:rsidRDefault="0000350F" w:rsidP="00AA5D89">
            <w:pPr>
              <w:pStyle w:val="Tablehead"/>
              <w:rPr>
                <w:bCs/>
                <w:lang w:val="ru-RU"/>
              </w:rPr>
            </w:pPr>
            <w:r w:rsidRPr="00A75132">
              <w:rPr>
                <w:lang w:val="ru-RU"/>
              </w:rPr>
              <w:t xml:space="preserve">Радиомикрофоны </w:t>
            </w:r>
          </w:p>
        </w:tc>
      </w:tr>
      <w:tr w:rsidR="0000350F" w:rsidRPr="00A75132" w:rsidTr="009B65EF">
        <w:trPr>
          <w:cantSplit/>
          <w:jc w:val="center"/>
        </w:trPr>
        <w:tc>
          <w:tcPr>
            <w:tcW w:w="2268"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66−74 МГц </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9B65EF">
        <w:trPr>
          <w:cantSplit/>
          <w:jc w:val="center"/>
        </w:trPr>
        <w:tc>
          <w:tcPr>
            <w:tcW w:w="2268"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87,5−92 МГц</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A75132" w:rsidTr="009B65EF">
        <w:trPr>
          <w:cantSplit/>
          <w:jc w:val="center"/>
        </w:trPr>
        <w:tc>
          <w:tcPr>
            <w:tcW w:w="2268" w:type="dxa"/>
            <w:tcBorders>
              <w:left w:val="single" w:sz="4" w:space="0" w:color="000000"/>
              <w:bottom w:val="single" w:sz="4" w:space="0" w:color="000000"/>
            </w:tcBorders>
          </w:tcPr>
          <w:p w:rsidR="0000350F" w:rsidRPr="00A75132" w:rsidRDefault="0000350F" w:rsidP="00AA5D89">
            <w:pPr>
              <w:pStyle w:val="Tabletext"/>
              <w:rPr>
                <w:bCs/>
                <w:lang w:val="ru-RU"/>
              </w:rPr>
            </w:pPr>
            <w:r w:rsidRPr="00A75132">
              <w:rPr>
                <w:bCs/>
                <w:lang w:val="ru-RU"/>
              </w:rPr>
              <w:t>100−108 МГц</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02595C" w:rsidTr="009B65EF">
        <w:trPr>
          <w:cantSplit/>
          <w:jc w:val="center"/>
        </w:trPr>
        <w:tc>
          <w:tcPr>
            <w:tcW w:w="2268"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169,4−174,0 МГц </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Полоса не используется для применений SRD</w:t>
            </w:r>
          </w:p>
        </w:tc>
      </w:tr>
      <w:tr w:rsidR="0000350F" w:rsidRPr="0002595C" w:rsidTr="009B65EF">
        <w:trPr>
          <w:cantSplit/>
          <w:jc w:val="center"/>
        </w:trPr>
        <w:tc>
          <w:tcPr>
            <w:tcW w:w="2268"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173,965−174,015 МГц </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Полоса не используется для применений SRD</w:t>
            </w:r>
          </w:p>
        </w:tc>
      </w:tr>
      <w:tr w:rsidR="0000350F" w:rsidRPr="00A75132" w:rsidTr="009B65EF">
        <w:trPr>
          <w:cantSplit/>
          <w:jc w:val="center"/>
        </w:trPr>
        <w:tc>
          <w:tcPr>
            <w:tcW w:w="2268"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470−862 МГц </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Используется</w:t>
            </w:r>
          </w:p>
        </w:tc>
      </w:tr>
      <w:tr w:rsidR="0000350F" w:rsidRPr="0002595C" w:rsidTr="00AA5D89">
        <w:trPr>
          <w:cantSplit/>
          <w:jc w:val="center"/>
        </w:trPr>
        <w:tc>
          <w:tcPr>
            <w:tcW w:w="9639" w:type="dxa"/>
            <w:gridSpan w:val="2"/>
            <w:tcBorders>
              <w:left w:val="single" w:sz="4" w:space="0" w:color="000000"/>
              <w:bottom w:val="single" w:sz="4" w:space="0" w:color="000000"/>
              <w:right w:val="single" w:sz="4" w:space="0" w:color="000000"/>
            </w:tcBorders>
          </w:tcPr>
          <w:p w:rsidR="0000350F" w:rsidRPr="00A75132" w:rsidRDefault="0000350F" w:rsidP="00AA5D89">
            <w:pPr>
              <w:pStyle w:val="Tablehead"/>
              <w:rPr>
                <w:bCs/>
                <w:lang w:val="ru-RU"/>
              </w:rPr>
            </w:pPr>
            <w:r w:rsidRPr="00A75132">
              <w:rPr>
                <w:lang w:val="ru-RU"/>
              </w:rPr>
              <w:t>Очень маломощные активные медицинские имплантаты</w:t>
            </w:r>
          </w:p>
        </w:tc>
      </w:tr>
      <w:tr w:rsidR="0000350F" w:rsidRPr="0002595C" w:rsidTr="009B65EF">
        <w:trPr>
          <w:cantSplit/>
          <w:jc w:val="center"/>
        </w:trPr>
        <w:tc>
          <w:tcPr>
            <w:tcW w:w="2268"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401−406 МГц </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Полоса частот предусмотрена для такого применения</w:t>
            </w:r>
          </w:p>
        </w:tc>
      </w:tr>
      <w:tr w:rsidR="0000350F" w:rsidRPr="00A75132" w:rsidTr="00AA5D89">
        <w:trPr>
          <w:cantSplit/>
          <w:jc w:val="center"/>
        </w:trPr>
        <w:tc>
          <w:tcPr>
            <w:tcW w:w="9639" w:type="dxa"/>
            <w:gridSpan w:val="2"/>
            <w:tcBorders>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Применения контроля</w:t>
            </w:r>
          </w:p>
        </w:tc>
      </w:tr>
      <w:tr w:rsidR="0000350F" w:rsidRPr="0002595C" w:rsidTr="009B65EF">
        <w:trPr>
          <w:cantSplit/>
          <w:jc w:val="center"/>
        </w:trPr>
        <w:tc>
          <w:tcPr>
            <w:tcW w:w="2268" w:type="dxa"/>
            <w:tcBorders>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169,4−169,475 МГц </w:t>
            </w:r>
          </w:p>
        </w:tc>
        <w:tc>
          <w:tcPr>
            <w:tcW w:w="7371" w:type="dxa"/>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Полоса не используется для применений SRD</w:t>
            </w:r>
          </w:p>
        </w:tc>
      </w:tr>
    </w:tbl>
    <w:p w:rsidR="0000350F" w:rsidRPr="00A75132" w:rsidRDefault="0000350F" w:rsidP="0000350F">
      <w:pPr>
        <w:pStyle w:val="Tablefin"/>
        <w:rPr>
          <w:lang w:val="ru-RU"/>
        </w:rPr>
      </w:pPr>
    </w:p>
    <w:p w:rsidR="0000350F" w:rsidRPr="00A75132" w:rsidRDefault="0000350F" w:rsidP="0000350F">
      <w:pPr>
        <w:pStyle w:val="TableNo"/>
        <w:rPr>
          <w:lang w:val="ru-RU"/>
        </w:rPr>
      </w:pPr>
      <w:r w:rsidRPr="00A75132">
        <w:rPr>
          <w:lang w:val="ru-RU"/>
        </w:rPr>
        <w:t>ТАБЛИЦА 35</w:t>
      </w:r>
    </w:p>
    <w:p w:rsidR="0000350F" w:rsidRPr="00A75132" w:rsidRDefault="0000350F" w:rsidP="0000350F">
      <w:pPr>
        <w:pStyle w:val="Tabletitle"/>
        <w:rPr>
          <w:lang w:val="ru-RU"/>
        </w:rPr>
      </w:pPr>
      <w:r w:rsidRPr="00A75132">
        <w:rPr>
          <w:lang w:val="ru-RU"/>
        </w:rPr>
        <w:t>Технические параметры и использование спектра для SRD в Украине</w:t>
      </w:r>
    </w:p>
    <w:tbl>
      <w:tblPr>
        <w:tblW w:w="9639" w:type="dxa"/>
        <w:jc w:val="center"/>
        <w:tblLayout w:type="fixed"/>
        <w:tblLook w:val="0000" w:firstRow="0" w:lastRow="0" w:firstColumn="0" w:lastColumn="0" w:noHBand="0" w:noVBand="0"/>
      </w:tblPr>
      <w:tblGrid>
        <w:gridCol w:w="2268"/>
        <w:gridCol w:w="7371"/>
      </w:tblGrid>
      <w:tr w:rsidR="0000350F" w:rsidRPr="0002595C" w:rsidTr="001B6FB1">
        <w:trPr>
          <w:cantSplit/>
          <w:tblHeader/>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head"/>
              <w:rPr>
                <w:lang w:val="ru-RU"/>
              </w:rPr>
            </w:pPr>
            <w:r w:rsidRPr="00A75132">
              <w:rPr>
                <w:snapToGrid w:val="0"/>
                <w:lang w:val="ru-RU"/>
              </w:rPr>
              <w:t>Полосы частот</w:t>
            </w:r>
            <w:r w:rsidRPr="00A75132">
              <w:rPr>
                <w:lang w:val="ru-RU"/>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00350F" w:rsidRPr="0002595C"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 xml:space="preserve">Неспецифические устройства малого радиуса действия </w:t>
            </w:r>
          </w:p>
        </w:tc>
      </w:tr>
      <w:tr w:rsidR="0000350F" w:rsidRPr="0002595C" w:rsidTr="001B6FB1">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6 765−6 795 кГц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Ограничена до поддиапазона 6 767–6 794 кГц. Максимальная напряженность магнитного поля +42 дБ(мкА/м) на расстоянии 10 м</w:t>
            </w:r>
          </w:p>
        </w:tc>
      </w:tr>
      <w:tr w:rsidR="0000350F" w:rsidRPr="0002595C" w:rsidTr="001B6FB1">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13,553−13,567 МГц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spacing w:val="-4"/>
                <w:lang w:val="ru-RU"/>
              </w:rPr>
            </w:pPr>
            <w:r w:rsidRPr="00A75132">
              <w:rPr>
                <w:spacing w:val="-4"/>
                <w:lang w:val="ru-RU"/>
              </w:rPr>
              <w:t>Максимальная напряженность магнитного поля +42 дБ(мкА/м) на расстоянии 10 м</w:t>
            </w:r>
          </w:p>
        </w:tc>
      </w:tr>
      <w:tr w:rsidR="0000350F" w:rsidRPr="00A75132" w:rsidTr="001B6FB1">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40,660−40,700 МГц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Максимальная мощность передатчика 10 мВт</w:t>
            </w:r>
          </w:p>
        </w:tc>
      </w:tr>
      <w:tr w:rsidR="0000350F" w:rsidRPr="0002595C" w:rsidTr="001B6FB1">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138,20−138,45 МГц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 xml:space="preserve">Полоса частот не используется для SRD в Украине </w:t>
            </w:r>
          </w:p>
        </w:tc>
      </w:tr>
      <w:tr w:rsidR="0000350F" w:rsidRPr="0002595C" w:rsidTr="001B6FB1">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433,050−434,790 МГц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Максимальная мощность передатчика 10 мВт. Использование устройств с максимальной мощностью передатчика более 10 мВт осуществляется на лицензионной основе</w:t>
            </w:r>
          </w:p>
        </w:tc>
      </w:tr>
      <w:tr w:rsidR="0000350F" w:rsidRPr="00A75132" w:rsidTr="001B6FB1">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868−868,6 МГц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Максимальная мощность передатчика 25 мВт</w:t>
            </w:r>
          </w:p>
        </w:tc>
      </w:tr>
      <w:tr w:rsidR="0000350F" w:rsidRPr="0002595C" w:rsidTr="001B6FB1">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2 400,0−2 483,5 МГц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00350F" w:rsidRPr="0002595C"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Слежение, отслеживание и применения передачи данных</w:t>
            </w:r>
          </w:p>
        </w:tc>
      </w:tr>
      <w:tr w:rsidR="0000350F" w:rsidRPr="0002595C" w:rsidTr="001B6FB1">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457 кГц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spacing w:val="-4"/>
                <w:lang w:val="ru-RU"/>
              </w:rPr>
            </w:pPr>
            <w:r w:rsidRPr="00A75132">
              <w:rPr>
                <w:spacing w:val="-4"/>
                <w:lang w:val="ru-RU"/>
              </w:rPr>
              <w:t>Максимальная напряженность магнитного поля +7 дБ(мкА/м) на расстоянии 10 м</w:t>
            </w:r>
          </w:p>
        </w:tc>
      </w:tr>
      <w:tr w:rsidR="0000350F"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Широкополосные системы передачи данных</w:t>
            </w:r>
          </w:p>
        </w:tc>
      </w:tr>
      <w:tr w:rsidR="0000350F" w:rsidRPr="0002595C" w:rsidTr="001B6FB1">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2 400,0−2 483,5 МГц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Максимальная э.и.и.м. 100 мВт (для DSSS), когда используется встроенная антенна.</w:t>
            </w:r>
          </w:p>
          <w:p w:rsidR="0000350F" w:rsidRPr="00A75132" w:rsidRDefault="0000350F" w:rsidP="00AA5D89">
            <w:pPr>
              <w:pStyle w:val="Tabletext"/>
              <w:jc w:val="left"/>
              <w:rPr>
                <w:lang w:val="ru-RU"/>
              </w:rPr>
            </w:pPr>
            <w:r w:rsidRPr="00A75132">
              <w:rPr>
                <w:lang w:val="ru-RU"/>
              </w:rPr>
              <w:t>Для FHSS максимальная э.и.и.м. 500 мВт, когда используется встроенная антенна.</w:t>
            </w:r>
          </w:p>
          <w:p w:rsidR="0000350F" w:rsidRPr="00A75132" w:rsidRDefault="0000350F" w:rsidP="00AA5D89">
            <w:pPr>
              <w:pStyle w:val="Tabletext"/>
              <w:jc w:val="left"/>
              <w:rPr>
                <w:lang w:val="ru-RU"/>
              </w:rPr>
            </w:pPr>
            <w:r w:rsidRPr="00A75132">
              <w:rPr>
                <w:lang w:val="ru-RU"/>
              </w:rPr>
              <w:t>Установки в соответствии с IEEE 802.11n должны использоваться только в помещении. Суммарная э.и.и.м. всех базовых станций стандарта IEEE 802.11n, размещенных в одной комнате, не более 100 мВт</w:t>
            </w:r>
          </w:p>
        </w:tc>
      </w:tr>
    </w:tbl>
    <w:p w:rsidR="00875EBD" w:rsidRPr="00A75132" w:rsidRDefault="00875EBD" w:rsidP="00875EBD">
      <w:pPr>
        <w:pStyle w:val="TableNo"/>
        <w:rPr>
          <w:lang w:val="ru-RU"/>
        </w:rPr>
      </w:pPr>
      <w:r w:rsidRPr="00A75132">
        <w:rPr>
          <w:lang w:val="ru-RU"/>
        </w:rPr>
        <w:lastRenderedPageBreak/>
        <w:t xml:space="preserve">ТАБЛИЦА 35 </w:t>
      </w:r>
      <w:r w:rsidRPr="00A75132">
        <w:rPr>
          <w:iCs/>
          <w:lang w:val="ru-RU"/>
        </w:rPr>
        <w:t>(</w:t>
      </w:r>
      <w:r w:rsidRPr="00A75132">
        <w:rPr>
          <w:i/>
          <w:lang w:val="ru-RU"/>
        </w:rPr>
        <w:t>продолжение</w:t>
      </w:r>
      <w:r w:rsidRPr="00A75132">
        <w:rPr>
          <w:iCs/>
          <w:lang w:val="ru-RU"/>
        </w:rPr>
        <w:t>)</w:t>
      </w:r>
    </w:p>
    <w:tbl>
      <w:tblPr>
        <w:tblW w:w="9639" w:type="dxa"/>
        <w:jc w:val="center"/>
        <w:tblLayout w:type="fixed"/>
        <w:tblLook w:val="0000" w:firstRow="0" w:lastRow="0" w:firstColumn="0" w:lastColumn="0" w:noHBand="0" w:noVBand="0"/>
      </w:tblPr>
      <w:tblGrid>
        <w:gridCol w:w="2268"/>
        <w:gridCol w:w="7371"/>
      </w:tblGrid>
      <w:tr w:rsidR="00875EBD" w:rsidRPr="0002595C" w:rsidTr="00875EBD">
        <w:trPr>
          <w:cantSplit/>
          <w:tblHeader/>
          <w:jc w:val="center"/>
        </w:trPr>
        <w:tc>
          <w:tcPr>
            <w:tcW w:w="2268" w:type="dxa"/>
            <w:tcBorders>
              <w:top w:val="single" w:sz="4" w:space="0" w:color="000000"/>
              <w:left w:val="single" w:sz="4" w:space="0" w:color="000000"/>
              <w:bottom w:val="single" w:sz="4" w:space="0" w:color="000000"/>
            </w:tcBorders>
          </w:tcPr>
          <w:p w:rsidR="00875EBD" w:rsidRPr="00A75132" w:rsidRDefault="00875EBD" w:rsidP="0002595C">
            <w:pPr>
              <w:pStyle w:val="Tablehead"/>
              <w:rPr>
                <w:lang w:val="ru-RU"/>
              </w:rPr>
            </w:pPr>
            <w:r w:rsidRPr="00A75132">
              <w:rPr>
                <w:snapToGrid w:val="0"/>
                <w:lang w:val="ru-RU"/>
              </w:rPr>
              <w:t>Полосы частот</w:t>
            </w:r>
            <w:r w:rsidRPr="00A75132">
              <w:rPr>
                <w:lang w:val="ru-RU"/>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875EBD" w:rsidRPr="00A75132" w:rsidRDefault="00875EBD" w:rsidP="0002595C">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00350F" w:rsidRPr="0002595C"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5 150−5 250 МГц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 xml:space="preserve">Максимальная э.и.и.м. 200 мВт, когда используется встроенная антенна. </w:t>
            </w:r>
          </w:p>
          <w:p w:rsidR="0000350F" w:rsidRPr="00A75132" w:rsidRDefault="0000350F" w:rsidP="00AA5D89">
            <w:pPr>
              <w:pStyle w:val="Tabletext"/>
              <w:jc w:val="left"/>
              <w:rPr>
                <w:lang w:val="ru-RU"/>
              </w:rPr>
            </w:pPr>
            <w:r w:rsidRPr="00A75132">
              <w:rPr>
                <w:lang w:val="ru-RU"/>
              </w:rPr>
              <w:t xml:space="preserve">Максимальная плотность э.и.и.м. 10 мВт/МГц. </w:t>
            </w:r>
          </w:p>
          <w:p w:rsidR="0000350F" w:rsidRPr="00A75132" w:rsidRDefault="0000350F" w:rsidP="00AA5D89">
            <w:pPr>
              <w:pStyle w:val="Tabletext"/>
              <w:jc w:val="left"/>
              <w:rPr>
                <w:lang w:val="ru-RU"/>
              </w:rPr>
            </w:pPr>
            <w:r w:rsidRPr="00A75132">
              <w:rPr>
                <w:lang w:val="ru-RU"/>
              </w:rPr>
              <w:t xml:space="preserve">Должны применяться регулировка мощности передатчика (TPC) и методы динамического выбора частоты (DFS). </w:t>
            </w:r>
          </w:p>
          <w:p w:rsidR="0000350F" w:rsidRPr="00A75132" w:rsidRDefault="0000350F" w:rsidP="00AA5D89">
            <w:pPr>
              <w:pStyle w:val="Tabletext"/>
              <w:jc w:val="left"/>
              <w:rPr>
                <w:lang w:val="ru-RU"/>
              </w:rPr>
            </w:pPr>
            <w:r w:rsidRPr="00A75132">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5 000 МГц + N*5 МГц, где N = 38, 46, 56, 64</w:t>
            </w:r>
          </w:p>
        </w:tc>
      </w:tr>
      <w:tr w:rsidR="0000350F" w:rsidRPr="0002595C"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5 250−5 350 МГц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Максимальная э.и.и.м. 200 мВт, когда используется встроенная антенна.</w:t>
            </w:r>
          </w:p>
          <w:p w:rsidR="0000350F" w:rsidRPr="00A75132" w:rsidRDefault="0000350F" w:rsidP="00AA5D89">
            <w:pPr>
              <w:pStyle w:val="Tabletext"/>
              <w:jc w:val="left"/>
              <w:rPr>
                <w:lang w:val="ru-RU"/>
              </w:rPr>
            </w:pPr>
            <w:r w:rsidRPr="00A75132">
              <w:rPr>
                <w:lang w:val="ru-RU"/>
              </w:rPr>
              <w:t xml:space="preserve">максимальная средняя плотность э.и.и.м. 10 мВт/МГц в любой </w:t>
            </w:r>
            <w:r w:rsidR="00875EBD">
              <w:rPr>
                <w:lang w:val="ru-RU"/>
              </w:rPr>
              <w:t>полосе шириной 1 </w:t>
            </w:r>
            <w:r w:rsidRPr="00A75132">
              <w:rPr>
                <w:lang w:val="ru-RU"/>
              </w:rPr>
              <w:t xml:space="preserve">МГц. </w:t>
            </w:r>
          </w:p>
          <w:p w:rsidR="0000350F" w:rsidRPr="00A75132" w:rsidRDefault="0000350F" w:rsidP="00AA5D89">
            <w:pPr>
              <w:pStyle w:val="Tabletext"/>
              <w:jc w:val="left"/>
              <w:rPr>
                <w:lang w:val="ru-RU"/>
              </w:rPr>
            </w:pPr>
            <w:r w:rsidRPr="00A75132">
              <w:rPr>
                <w:lang w:val="ru-RU"/>
              </w:rPr>
              <w:t>Должны применяться регулировка мощности передатчика (TPC) и методы динамического выбора частоты (DFS).</w:t>
            </w:r>
          </w:p>
          <w:p w:rsidR="0000350F" w:rsidRPr="00A75132" w:rsidRDefault="0000350F" w:rsidP="00AA5D89">
            <w:pPr>
              <w:pStyle w:val="Tabletext"/>
              <w:jc w:val="left"/>
              <w:rPr>
                <w:lang w:val="ru-RU"/>
              </w:rPr>
            </w:pPr>
            <w:r w:rsidRPr="00A75132">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5 000 МГц + N*5 МГц, где N = 38, 46, 56, 64</w:t>
            </w:r>
          </w:p>
        </w:tc>
      </w:tr>
      <w:tr w:rsidR="0000350F"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Широкополосные системы передачи данных</w:t>
            </w:r>
          </w:p>
        </w:tc>
      </w:tr>
      <w:tr w:rsidR="0000350F" w:rsidRPr="0002595C"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5 470−5 725 МГц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 xml:space="preserve">Только для полосы частот 5 470–5 670 МГц. </w:t>
            </w:r>
          </w:p>
          <w:p w:rsidR="0000350F" w:rsidRPr="00A75132" w:rsidRDefault="0000350F" w:rsidP="00AA5D89">
            <w:pPr>
              <w:pStyle w:val="Tabletext"/>
              <w:jc w:val="left"/>
              <w:rPr>
                <w:lang w:val="ru-RU"/>
              </w:rPr>
            </w:pPr>
            <w:r w:rsidRPr="00A75132">
              <w:rPr>
                <w:lang w:val="ru-RU"/>
              </w:rPr>
              <w:t xml:space="preserve">Максимальная э.и.и.м. 1 Вт. </w:t>
            </w:r>
          </w:p>
          <w:p w:rsidR="0000350F" w:rsidRPr="00A75132" w:rsidRDefault="0000350F" w:rsidP="00AA5D89">
            <w:pPr>
              <w:pStyle w:val="Tabletext"/>
              <w:jc w:val="left"/>
              <w:rPr>
                <w:lang w:val="ru-RU"/>
              </w:rPr>
            </w:pPr>
            <w:r w:rsidRPr="00A75132">
              <w:rPr>
                <w:lang w:val="ru-RU"/>
              </w:rPr>
              <w:t>Максимальная средняя плотность э.и.и.м. 50 м</w:t>
            </w:r>
            <w:r w:rsidR="00875EBD">
              <w:rPr>
                <w:lang w:val="ru-RU"/>
              </w:rPr>
              <w:t>Вт/МГц в любой полосе шириной 1 </w:t>
            </w:r>
            <w:r w:rsidRPr="00A75132">
              <w:rPr>
                <w:lang w:val="ru-RU"/>
              </w:rPr>
              <w:t>МГц, когда используется встроенная антенна.</w:t>
            </w:r>
          </w:p>
          <w:p w:rsidR="0000350F" w:rsidRPr="00A75132" w:rsidRDefault="0000350F" w:rsidP="00AA5D89">
            <w:pPr>
              <w:pStyle w:val="Tabletext"/>
              <w:jc w:val="left"/>
              <w:rPr>
                <w:lang w:val="ru-RU"/>
              </w:rPr>
            </w:pPr>
            <w:r w:rsidRPr="00A75132">
              <w:rPr>
                <w:lang w:val="ru-RU"/>
              </w:rPr>
              <w:t xml:space="preserve">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w:t>
            </w:r>
          </w:p>
          <w:p w:rsidR="0000350F" w:rsidRPr="00A75132" w:rsidRDefault="0000350F" w:rsidP="00AA5D89">
            <w:pPr>
              <w:pStyle w:val="Tabletext"/>
              <w:jc w:val="left"/>
              <w:rPr>
                <w:lang w:val="ru-RU"/>
              </w:rPr>
            </w:pPr>
            <w:r w:rsidRPr="00A75132">
              <w:rPr>
                <w:lang w:val="ru-RU"/>
              </w:rPr>
              <w:t>Формула определения разноса каналов для полосы шириной 40 МГц (IEEE 802.11n-2009) такова Fn = 5 000 МГц + N*5 МГц, где N = 98, 106, 114, 122, 130</w:t>
            </w:r>
          </w:p>
        </w:tc>
      </w:tr>
      <w:tr w:rsidR="0000350F" w:rsidRPr="0002595C"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5 725−5 850 МГц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 xml:space="preserve">Максимальная э.и.и.м. 2 Вт, когда используется встроенная антенна. 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w:t>
            </w:r>
            <w:r w:rsidRPr="00A75132">
              <w:rPr>
                <w:lang w:val="ru-RU"/>
              </w:rPr>
              <w:br/>
              <w:t>Fn = 5 000 МГц + N*5 МГц, где N = 156, 162</w:t>
            </w:r>
          </w:p>
        </w:tc>
      </w:tr>
      <w:tr w:rsidR="0000350F" w:rsidRPr="0002595C"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17,1–17,3 ГГц </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Полоса частот не используется для SRD в Украине</w:t>
            </w:r>
          </w:p>
        </w:tc>
      </w:tr>
      <w:tr w:rsidR="0000350F" w:rsidRPr="00A75132"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Железнодорожные применения</w:t>
            </w:r>
          </w:p>
        </w:tc>
      </w:tr>
      <w:tr w:rsidR="0000350F" w:rsidRPr="00A75132"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jc w:val="left"/>
              <w:rPr>
                <w:lang w:val="ru-RU"/>
              </w:rPr>
            </w:pPr>
            <w:r w:rsidRPr="00A75132">
              <w:rPr>
                <w:lang w:val="ru-RU"/>
              </w:rPr>
              <w:t>865 МГц, 867 МГц,</w:t>
            </w:r>
            <w:r w:rsidRPr="00A75132">
              <w:rPr>
                <w:lang w:val="ru-RU"/>
              </w:rPr>
              <w:br/>
              <w:t>869 МГц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bCs/>
                <w:lang w:val="ru-RU"/>
              </w:rPr>
            </w:pPr>
            <w:r w:rsidRPr="00A75132">
              <w:rPr>
                <w:bCs/>
                <w:lang w:val="ru-RU"/>
              </w:rPr>
              <w:t>Максимальная мощность передатчика 2 Вт</w:t>
            </w:r>
          </w:p>
        </w:tc>
      </w:tr>
      <w:tr w:rsidR="0000350F" w:rsidRPr="0002595C" w:rsidTr="00AA5D8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Автомобильный транспорт и телематика управления движением (RTTT)</w:t>
            </w:r>
          </w:p>
        </w:tc>
      </w:tr>
      <w:tr w:rsidR="0000350F" w:rsidRPr="0002595C"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5 795−5 805 МГц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00350F" w:rsidRPr="0002595C"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rFonts w:ascii="TimesNewRomanPSMT" w:hAnsi="TimesNewRomanPSMT" w:cs="TimesNewRomanPSMT"/>
                <w:lang w:val="ru-RU"/>
              </w:rPr>
            </w:pPr>
            <w:r w:rsidRPr="00A75132">
              <w:rPr>
                <w:lang w:val="ru-RU"/>
              </w:rPr>
              <w:t>5 805−5 815 МГц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00350F" w:rsidRPr="00A75132"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rFonts w:ascii="TimesNewRomanPSMT" w:hAnsi="TimesNewRomanPSMT" w:cs="TimesNewRomanPSMT"/>
                <w:lang w:val="ru-RU"/>
              </w:rPr>
              <w:t xml:space="preserve">21,65−26,65 </w:t>
            </w:r>
            <w:r w:rsidRPr="00A75132">
              <w:rPr>
                <w:lang w:val="ru-RU"/>
              </w:rPr>
              <w:t>ГГц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 xml:space="preserve">Только частота 24,125 ГГц. Максимальная э.и.и.м. не более 20 дБм. </w:t>
            </w:r>
            <w:r w:rsidRPr="00A75132">
              <w:rPr>
                <w:lang w:val="ru-RU"/>
              </w:rPr>
              <w:br/>
              <w:t>Рабочий цикл ограничена до 10%</w:t>
            </w:r>
          </w:p>
        </w:tc>
      </w:tr>
      <w:tr w:rsidR="0000350F" w:rsidRPr="0002595C" w:rsidTr="00875EBD">
        <w:trPr>
          <w:cantSplit/>
          <w:jc w:val="center"/>
        </w:trPr>
        <w:tc>
          <w:tcPr>
            <w:tcW w:w="2268" w:type="dxa"/>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76−77 ГГц</w:t>
            </w:r>
          </w:p>
        </w:tc>
        <w:tc>
          <w:tcPr>
            <w:tcW w:w="7371" w:type="dxa"/>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Максимальная средняя э.и.и.м. 23,5 дБм</w:t>
            </w:r>
          </w:p>
        </w:tc>
      </w:tr>
    </w:tbl>
    <w:p w:rsidR="00875EBD" w:rsidRPr="00A75132" w:rsidRDefault="00875EBD" w:rsidP="00875EBD">
      <w:pPr>
        <w:pStyle w:val="TableNo"/>
        <w:rPr>
          <w:lang w:val="ru-RU"/>
        </w:rPr>
      </w:pPr>
      <w:r w:rsidRPr="00A75132">
        <w:rPr>
          <w:lang w:val="ru-RU"/>
        </w:rPr>
        <w:lastRenderedPageBreak/>
        <w:t xml:space="preserve">ТАБЛИЦА 35 </w:t>
      </w:r>
      <w:r w:rsidRPr="00A75132">
        <w:rPr>
          <w:iCs/>
          <w:lang w:val="ru-RU"/>
        </w:rPr>
        <w:t>(</w:t>
      </w:r>
      <w:r w:rsidRPr="00A75132">
        <w:rPr>
          <w:i/>
          <w:lang w:val="ru-RU"/>
        </w:rPr>
        <w:t>продолжение</w:t>
      </w:r>
      <w:r w:rsidRPr="00A75132">
        <w:rPr>
          <w:iCs/>
          <w:lang w:val="ru-RU"/>
        </w:rPr>
        <w:t>)</w:t>
      </w:r>
    </w:p>
    <w:tbl>
      <w:tblPr>
        <w:tblW w:w="9639" w:type="dxa"/>
        <w:jc w:val="center"/>
        <w:tblLook w:val="0000" w:firstRow="0" w:lastRow="0" w:firstColumn="0" w:lastColumn="0" w:noHBand="0" w:noVBand="0"/>
      </w:tblPr>
      <w:tblGrid>
        <w:gridCol w:w="2325"/>
        <w:gridCol w:w="7314"/>
      </w:tblGrid>
      <w:tr w:rsidR="00875EBD" w:rsidRPr="0002595C" w:rsidTr="00875EBD">
        <w:trPr>
          <w:cantSplit/>
          <w:tblHeader/>
          <w:jc w:val="center"/>
        </w:trPr>
        <w:tc>
          <w:tcPr>
            <w:tcW w:w="1206" w:type="pct"/>
            <w:tcBorders>
              <w:top w:val="single" w:sz="4" w:space="0" w:color="000000"/>
              <w:left w:val="single" w:sz="4" w:space="0" w:color="000000"/>
              <w:bottom w:val="single" w:sz="4" w:space="0" w:color="000000"/>
            </w:tcBorders>
          </w:tcPr>
          <w:p w:rsidR="00875EBD" w:rsidRPr="00A75132" w:rsidRDefault="00875EBD" w:rsidP="0002595C">
            <w:pPr>
              <w:pStyle w:val="Tablehead"/>
              <w:rPr>
                <w:lang w:val="ru-RU"/>
              </w:rPr>
            </w:pPr>
            <w:r w:rsidRPr="00A75132">
              <w:rPr>
                <w:snapToGrid w:val="0"/>
                <w:lang w:val="ru-RU"/>
              </w:rPr>
              <w:t>Полосы частот</w:t>
            </w:r>
            <w:r w:rsidRPr="00A75132">
              <w:rPr>
                <w:lang w:val="ru-RU"/>
              </w:rPr>
              <w:t xml:space="preserve"> </w:t>
            </w:r>
          </w:p>
        </w:tc>
        <w:tc>
          <w:tcPr>
            <w:tcW w:w="3794" w:type="pct"/>
            <w:tcBorders>
              <w:top w:val="single" w:sz="4" w:space="0" w:color="000000"/>
              <w:left w:val="single" w:sz="4" w:space="0" w:color="000000"/>
              <w:bottom w:val="single" w:sz="4" w:space="0" w:color="000000"/>
              <w:right w:val="single" w:sz="4" w:space="0" w:color="000000"/>
            </w:tcBorders>
          </w:tcPr>
          <w:p w:rsidR="00875EBD" w:rsidRPr="00A75132" w:rsidRDefault="00875EBD" w:rsidP="0002595C">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00350F" w:rsidRPr="00A75132" w:rsidTr="00875EBD">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Применения радиоопределения</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2 400,0−2 483,5 МГц</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10,5–10,6 ГГц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Ограничена до поддиапазона 10,51–10,54 ГГц. Используется</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17,1−17,3 ГГц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Полоса частот не используется для SRD в Украине</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24,05–24,25 ГГц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 xml:space="preserve">Ограничена до поддиапазона 24,05–24,25 ГГц. Максимальная э.и.и.м. 100 мВт </w:t>
            </w:r>
            <w:r w:rsidRPr="00A75132">
              <w:rPr>
                <w:lang w:val="ru-RU"/>
              </w:rPr>
              <w:br/>
              <w:t>Полоса частот используется для радиолокационных датчиков уровня в резервуарах</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jc w:val="left"/>
              <w:rPr>
                <w:lang w:val="ru-RU"/>
              </w:rPr>
            </w:pPr>
            <w:r w:rsidRPr="00A75132">
              <w:rPr>
                <w:lang w:val="ru-RU"/>
              </w:rPr>
              <w:t>150 МГц, 250 МГц,</w:t>
            </w:r>
            <w:r w:rsidRPr="00A75132">
              <w:rPr>
                <w:lang w:val="ru-RU"/>
              </w:rPr>
              <w:br/>
              <w:t>500 МГц, 700 МГц,</w:t>
            </w:r>
            <w:r w:rsidRPr="00A75132">
              <w:rPr>
                <w:lang w:val="ru-RU"/>
              </w:rPr>
              <w:br/>
              <w:t>900 МГц</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Частоты используются для работы радиолокационных зондов земли.</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35−37,5 ГГц</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Максимальная э.и.и.м.</w:t>
            </w:r>
            <w:r>
              <w:rPr>
                <w:lang w:val="ru-RU"/>
              </w:rPr>
              <w:t xml:space="preserve"> </w:t>
            </w:r>
            <w:r w:rsidRPr="00A75132">
              <w:rPr>
                <w:lang w:val="ru-RU"/>
              </w:rPr>
              <w:t>100 мВт Полоса частот используется для радиолокационных датчиков уровня в резервуарах</w:t>
            </w:r>
          </w:p>
        </w:tc>
      </w:tr>
      <w:tr w:rsidR="0000350F" w:rsidRPr="00A75132" w:rsidTr="00875EBD">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Сигнализация</w:t>
            </w:r>
          </w:p>
        </w:tc>
      </w:tr>
      <w:tr w:rsidR="0000350F" w:rsidRPr="00A75132"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868−868,6 МГц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869,2−869,25 МГц</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869,2−869,25 МГц</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rFonts w:ascii="TimesNewRomanPSMT" w:hAnsi="TimesNewRomanPSMT" w:cs="TimesNewRomanPSMT"/>
                <w:lang w:val="ru-RU"/>
              </w:rPr>
              <w:t>169,4750−169,4875</w:t>
            </w:r>
            <w:r w:rsidRPr="00A75132">
              <w:rPr>
                <w:lang w:val="ru-RU"/>
              </w:rPr>
              <w:t xml:space="preserve"> МГц</w:t>
            </w:r>
          </w:p>
        </w:tc>
        <w:tc>
          <w:tcPr>
            <w:tcW w:w="3794" w:type="pct"/>
            <w:vMerge w:val="restart"/>
            <w:tcBorders>
              <w:top w:val="single" w:sz="4" w:space="0" w:color="000000"/>
              <w:left w:val="single" w:sz="4" w:space="0" w:color="000000"/>
              <w:right w:val="single" w:sz="4" w:space="0" w:color="000000"/>
            </w:tcBorders>
            <w:vAlign w:val="center"/>
          </w:tcPr>
          <w:p w:rsidR="0000350F" w:rsidRPr="00A75132" w:rsidRDefault="0000350F" w:rsidP="00AA5D89">
            <w:pPr>
              <w:pStyle w:val="Tabletext"/>
              <w:rPr>
                <w:lang w:val="ru-RU"/>
              </w:rPr>
            </w:pPr>
            <w:r w:rsidRPr="00A75132">
              <w:rPr>
                <w:lang w:val="ru-RU"/>
              </w:rPr>
              <w:t>Полосы частот не используются для SRD</w:t>
            </w:r>
          </w:p>
        </w:tc>
      </w:tr>
      <w:tr w:rsidR="0000350F" w:rsidRPr="00A75132"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rFonts w:ascii="TimesNewRomanPSMT" w:hAnsi="TimesNewRomanPSMT" w:cs="TimesNewRomanPSMT"/>
                <w:lang w:val="ru-RU"/>
              </w:rPr>
              <w:t>169,5875−169,6000</w:t>
            </w:r>
            <w:r w:rsidRPr="00A75132">
              <w:rPr>
                <w:lang w:val="ru-RU"/>
              </w:rPr>
              <w:t xml:space="preserve"> МГц</w:t>
            </w:r>
          </w:p>
        </w:tc>
        <w:tc>
          <w:tcPr>
            <w:tcW w:w="3794" w:type="pct"/>
            <w:vMerge/>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p>
        </w:tc>
      </w:tr>
      <w:tr w:rsidR="0000350F" w:rsidRPr="00A75132" w:rsidTr="00DB410F">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Управление моделями</w:t>
            </w:r>
          </w:p>
        </w:tc>
      </w:tr>
      <w:tr w:rsidR="0000350F" w:rsidRPr="00A75132" w:rsidTr="00875EBD">
        <w:trPr>
          <w:cantSplit/>
          <w:jc w:val="center"/>
        </w:trPr>
        <w:tc>
          <w:tcPr>
            <w:tcW w:w="1206" w:type="pct"/>
            <w:tcBorders>
              <w:top w:val="single" w:sz="4" w:space="0" w:color="000000"/>
              <w:left w:val="single" w:sz="4" w:space="0" w:color="000000"/>
              <w:bottom w:val="single" w:sz="4" w:space="0" w:color="000000"/>
            </w:tcBorders>
          </w:tcPr>
          <w:p w:rsidR="0000350F" w:rsidRPr="00653E64" w:rsidRDefault="0000350F" w:rsidP="00AA5D89">
            <w:pPr>
              <w:pStyle w:val="Tabletext"/>
              <w:ind w:right="-57"/>
              <w:jc w:val="left"/>
            </w:pPr>
            <w:r w:rsidRPr="00653E64">
              <w:t xml:space="preserve">26,995 </w:t>
            </w:r>
            <w:r w:rsidRPr="00A75132">
              <w:rPr>
                <w:lang w:val="ru-RU"/>
              </w:rPr>
              <w:t>МГц</w:t>
            </w:r>
            <w:r w:rsidRPr="00653E64">
              <w:t xml:space="preserve">, 27,045 </w:t>
            </w:r>
            <w:r w:rsidRPr="00A75132">
              <w:rPr>
                <w:lang w:val="ru-RU"/>
              </w:rPr>
              <w:t>МГц</w:t>
            </w:r>
            <w:r w:rsidRPr="00653E64">
              <w:t>,</w:t>
            </w:r>
            <w:r w:rsidRPr="00653E64">
              <w:br/>
              <w:t xml:space="preserve">27,095 </w:t>
            </w:r>
            <w:r w:rsidRPr="00A75132">
              <w:rPr>
                <w:lang w:val="ru-RU"/>
              </w:rPr>
              <w:t>МГц</w:t>
            </w:r>
            <w:r w:rsidRPr="00653E64">
              <w:t xml:space="preserve">, 27,145 </w:t>
            </w:r>
            <w:r w:rsidRPr="00A75132">
              <w:rPr>
                <w:lang w:val="ru-RU"/>
              </w:rPr>
              <w:t>МГц</w:t>
            </w:r>
            <w:r w:rsidRPr="00653E64">
              <w:t>,</w:t>
            </w:r>
            <w:r w:rsidRPr="00653E64">
              <w:br/>
              <w:t xml:space="preserve">27,195 </w:t>
            </w:r>
            <w:r w:rsidRPr="00A75132">
              <w:rPr>
                <w:lang w:val="ru-RU"/>
              </w:rPr>
              <w:t>МГц</w:t>
            </w:r>
            <w:r w:rsidRPr="00653E64">
              <w:t xml:space="preserve">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jc w:val="left"/>
              <w:rPr>
                <w:lang w:val="ru-RU"/>
              </w:rPr>
            </w:pPr>
            <w:r w:rsidRPr="00A75132">
              <w:rPr>
                <w:lang w:val="ru-RU"/>
              </w:rPr>
              <w:t xml:space="preserve">34,995−35,225 МГц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jc w:val="left"/>
              <w:rPr>
                <w:lang w:val="ru-RU"/>
              </w:rPr>
            </w:pPr>
            <w:r w:rsidRPr="00A75132">
              <w:rPr>
                <w:lang w:val="ru-RU"/>
              </w:rPr>
              <w:t>40,665 МГц,</w:t>
            </w:r>
            <w:r w:rsidRPr="00A75132">
              <w:rPr>
                <w:lang w:val="ru-RU"/>
              </w:rPr>
              <w:br/>
              <w:t>40,675 МГц,</w:t>
            </w:r>
            <w:r w:rsidRPr="00A75132">
              <w:rPr>
                <w:lang w:val="ru-RU"/>
              </w:rPr>
              <w:br/>
              <w:t>40,685 МГц,</w:t>
            </w:r>
            <w:r w:rsidRPr="00A75132">
              <w:rPr>
                <w:lang w:val="ru-RU"/>
              </w:rPr>
              <w:br/>
              <w:t xml:space="preserve">40,695 МГц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DB410F">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Индукционные применения</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9−148,5 кГц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color w:val="000000"/>
                <w:lang w:val="ru-RU"/>
              </w:rPr>
              <w:t xml:space="preserve">Максимальная напряженность магнитного поля +72 дБ(мкА/м) на расстоянии </w:t>
            </w:r>
            <w:r w:rsidR="00DB410F">
              <w:rPr>
                <w:color w:val="000000"/>
                <w:lang w:val="ru-RU"/>
              </w:rPr>
              <w:br/>
            </w:r>
            <w:r w:rsidRPr="00A75132">
              <w:rPr>
                <w:color w:val="000000"/>
                <w:lang w:val="ru-RU"/>
              </w:rPr>
              <w:t xml:space="preserve">10 м, если рабочие поддиапазоны ограничены до </w:t>
            </w:r>
            <w:r w:rsidRPr="00A75132">
              <w:rPr>
                <w:lang w:val="ru-RU"/>
              </w:rPr>
              <w:t>9−59,75 кГц и 59,75−60,25 кГц.</w:t>
            </w:r>
          </w:p>
          <w:p w:rsidR="0000350F" w:rsidRPr="00A75132" w:rsidRDefault="0000350F" w:rsidP="00DB410F">
            <w:pPr>
              <w:pStyle w:val="Tabletext"/>
              <w:jc w:val="left"/>
              <w:rPr>
                <w:lang w:val="ru-RU"/>
              </w:rPr>
            </w:pPr>
            <w:r w:rsidRPr="00A75132">
              <w:rPr>
                <w:color w:val="000000"/>
                <w:lang w:val="ru-RU"/>
              </w:rPr>
              <w:t xml:space="preserve">Максимальная напряженность магнитного поля +42 дБ(мкА/м) на расстоянии </w:t>
            </w:r>
            <w:r w:rsidR="00DB410F">
              <w:rPr>
                <w:color w:val="000000"/>
                <w:lang w:val="ru-RU"/>
              </w:rPr>
              <w:br/>
            </w:r>
            <w:r w:rsidRPr="00A75132">
              <w:rPr>
                <w:color w:val="000000"/>
                <w:lang w:val="ru-RU"/>
              </w:rPr>
              <w:t xml:space="preserve">10 м, если рабочие поддиапазоны ограничены до </w:t>
            </w:r>
            <w:r w:rsidRPr="00A75132">
              <w:rPr>
                <w:lang w:val="ru-RU"/>
              </w:rPr>
              <w:t xml:space="preserve">59,75–60,25 кГц, 135–140 кГц </w:t>
            </w:r>
            <w:r w:rsidRPr="00FA26C1">
              <w:rPr>
                <w:lang w:val="ru-RU"/>
              </w:rPr>
              <w:br/>
            </w:r>
            <w:r w:rsidRPr="00A75132">
              <w:rPr>
                <w:lang w:val="ru-RU"/>
              </w:rPr>
              <w:t>и 70–119 кГц.</w:t>
            </w:r>
          </w:p>
          <w:p w:rsidR="0000350F" w:rsidRPr="00A75132" w:rsidRDefault="0000350F" w:rsidP="00AA5D89">
            <w:pPr>
              <w:pStyle w:val="Tabletext"/>
              <w:jc w:val="left"/>
              <w:rPr>
                <w:lang w:val="ru-RU"/>
              </w:rPr>
            </w:pPr>
            <w:r w:rsidRPr="00A75132">
              <w:rPr>
                <w:color w:val="000000"/>
                <w:lang w:val="ru-RU"/>
              </w:rPr>
              <w:t xml:space="preserve">Максимальная напряженность магнитного поля +69 дБ(мкА/м) на расстоянии </w:t>
            </w:r>
            <w:r w:rsidR="00DB410F">
              <w:rPr>
                <w:color w:val="000000"/>
                <w:lang w:val="ru-RU"/>
              </w:rPr>
              <w:br/>
            </w:r>
            <w:r w:rsidRPr="00A75132">
              <w:rPr>
                <w:color w:val="000000"/>
                <w:lang w:val="ru-RU"/>
              </w:rPr>
              <w:t xml:space="preserve">10 м, если рабочий поддиапазон ограничен до </w:t>
            </w:r>
            <w:r w:rsidRPr="00A75132">
              <w:rPr>
                <w:lang w:val="ru-RU"/>
              </w:rPr>
              <w:t>60,250–70 кГц.</w:t>
            </w:r>
          </w:p>
          <w:p w:rsidR="0000350F" w:rsidRPr="00A75132" w:rsidRDefault="0000350F" w:rsidP="00AA5D89">
            <w:pPr>
              <w:pStyle w:val="Tabletext"/>
              <w:jc w:val="left"/>
              <w:rPr>
                <w:lang w:val="ru-RU"/>
              </w:rPr>
            </w:pPr>
            <w:r w:rsidRPr="00A75132">
              <w:rPr>
                <w:color w:val="000000"/>
                <w:lang w:val="ru-RU"/>
              </w:rPr>
              <w:t xml:space="preserve">Максимальная напряженность магнитного поля +66 дБ(мкА/м) на расстоянии </w:t>
            </w:r>
            <w:r w:rsidR="00DB410F">
              <w:rPr>
                <w:color w:val="000000"/>
                <w:lang w:val="ru-RU"/>
              </w:rPr>
              <w:br/>
            </w:r>
            <w:r w:rsidRPr="00A75132">
              <w:rPr>
                <w:color w:val="000000"/>
                <w:lang w:val="ru-RU"/>
              </w:rPr>
              <w:t xml:space="preserve">10 м, если рабочий поддиапазон ограничен до </w:t>
            </w:r>
            <w:r w:rsidRPr="00A75132">
              <w:rPr>
                <w:lang w:val="ru-RU"/>
              </w:rPr>
              <w:t>119–135 кГц.</w:t>
            </w:r>
          </w:p>
          <w:p w:rsidR="0000350F" w:rsidRPr="00A75132" w:rsidRDefault="0000350F" w:rsidP="00AA5D89">
            <w:pPr>
              <w:pStyle w:val="Tabletext"/>
              <w:jc w:val="left"/>
              <w:rPr>
                <w:lang w:val="ru-RU"/>
              </w:rPr>
            </w:pPr>
            <w:r w:rsidRPr="00A75132">
              <w:rPr>
                <w:color w:val="000000"/>
                <w:lang w:val="ru-RU"/>
              </w:rPr>
              <w:t>Максимальная напряженность магнитного поля +37,7 дБ(мкА/м) на расстоянии 10 м, если рабочий поддиапазон ограничен до 1</w:t>
            </w:r>
            <w:r w:rsidRPr="00A75132">
              <w:rPr>
                <w:lang w:val="ru-RU"/>
              </w:rPr>
              <w:t>40–148,5 кГц</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3 155−3 400 кГц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spacing w:val="-4"/>
                <w:lang w:val="ru-RU"/>
              </w:rPr>
            </w:pPr>
            <w:r w:rsidRPr="00A75132">
              <w:rPr>
                <w:color w:val="000000"/>
                <w:spacing w:val="-4"/>
                <w:lang w:val="ru-RU"/>
              </w:rPr>
              <w:t>Максимальная напряженность магнитного поля +9 дБ(мкА/м) на расстоянии 10 м</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6 765−6 795 кГц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spacing w:val="-4"/>
                <w:lang w:val="ru-RU"/>
              </w:rPr>
            </w:pPr>
            <w:r w:rsidRPr="00A75132">
              <w:rPr>
                <w:color w:val="000000"/>
                <w:spacing w:val="-4"/>
                <w:lang w:val="ru-RU"/>
              </w:rPr>
              <w:t>Максимальная напряженность магнитного поля +42 дБ(мкА/м) на расстоянии 10 м</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7 400−8 800 кГц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spacing w:val="-4"/>
                <w:lang w:val="ru-RU"/>
              </w:rPr>
            </w:pPr>
            <w:r w:rsidRPr="00A75132">
              <w:rPr>
                <w:color w:val="000000"/>
                <w:spacing w:val="-4"/>
                <w:lang w:val="ru-RU"/>
              </w:rPr>
              <w:t>Максимальная напряженность магнитного поля +9 дБ(мкА/м) на расстоянии 10 м</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10,200−11,000 МГц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spacing w:val="-4"/>
                <w:lang w:val="ru-RU"/>
              </w:rPr>
            </w:pPr>
            <w:r w:rsidRPr="00A75132">
              <w:rPr>
                <w:color w:val="000000"/>
                <w:spacing w:val="-4"/>
                <w:lang w:val="ru-RU"/>
              </w:rPr>
              <w:t>Максимальная напряженность магнитного поля +13,5 дБ(мкА/м) на расстоянии 10 м</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13,553−13,567 МГц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spacing w:val="-4"/>
                <w:lang w:val="ru-RU"/>
              </w:rPr>
            </w:pPr>
            <w:r w:rsidRPr="00A75132">
              <w:rPr>
                <w:color w:val="000000"/>
                <w:spacing w:val="-4"/>
                <w:lang w:val="ru-RU"/>
              </w:rPr>
              <w:t>Максимальная напряженность магнитного поля +42 дБ(мкА/м) на расстоянии 10 м</w:t>
            </w:r>
          </w:p>
        </w:tc>
      </w:tr>
      <w:tr w:rsidR="0000350F" w:rsidRPr="0002595C" w:rsidTr="00875EBD">
        <w:trPr>
          <w:cantSplit/>
          <w:jc w:val="center"/>
        </w:trPr>
        <w:tc>
          <w:tcPr>
            <w:tcW w:w="1206"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26,957−27,283 МГц </w:t>
            </w:r>
          </w:p>
        </w:tc>
        <w:tc>
          <w:tcPr>
            <w:tcW w:w="3794"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spacing w:val="-4"/>
                <w:lang w:val="ru-RU"/>
              </w:rPr>
            </w:pPr>
            <w:r w:rsidRPr="00A75132">
              <w:rPr>
                <w:color w:val="000000"/>
                <w:spacing w:val="-4"/>
                <w:lang w:val="ru-RU"/>
              </w:rPr>
              <w:t>Максимальная напряженность магнитного поля +42 дБ(мкА/м) на расстоянии 10 м</w:t>
            </w:r>
          </w:p>
        </w:tc>
      </w:tr>
    </w:tbl>
    <w:p w:rsidR="00875EBD" w:rsidRPr="00A75132" w:rsidRDefault="00875EBD" w:rsidP="0044046D">
      <w:pPr>
        <w:pStyle w:val="TableNo"/>
        <w:rPr>
          <w:lang w:val="ru-RU"/>
        </w:rPr>
      </w:pPr>
      <w:r w:rsidRPr="00A75132">
        <w:rPr>
          <w:lang w:val="ru-RU"/>
        </w:rPr>
        <w:lastRenderedPageBreak/>
        <w:t xml:space="preserve">ТАБЛИЦА 35 </w:t>
      </w:r>
      <w:r w:rsidRPr="00A75132">
        <w:rPr>
          <w:iCs/>
          <w:lang w:val="ru-RU"/>
        </w:rPr>
        <w:t>(</w:t>
      </w:r>
      <w:r w:rsidR="0044046D">
        <w:rPr>
          <w:i/>
          <w:lang w:val="ru-RU"/>
        </w:rPr>
        <w:t>окончание</w:t>
      </w:r>
      <w:r w:rsidRPr="00A75132">
        <w:rPr>
          <w:iCs/>
          <w:lang w:val="ru-RU"/>
        </w:rPr>
        <w:t>)</w:t>
      </w:r>
    </w:p>
    <w:tbl>
      <w:tblPr>
        <w:tblW w:w="9639" w:type="dxa"/>
        <w:jc w:val="center"/>
        <w:tblLook w:val="0000" w:firstRow="0" w:lastRow="0" w:firstColumn="0" w:lastColumn="0" w:noHBand="0" w:noVBand="0"/>
      </w:tblPr>
      <w:tblGrid>
        <w:gridCol w:w="2310"/>
        <w:gridCol w:w="7329"/>
      </w:tblGrid>
      <w:tr w:rsidR="00875EBD" w:rsidRPr="0002595C" w:rsidTr="00122B3F">
        <w:trPr>
          <w:cantSplit/>
          <w:tblHeader/>
          <w:jc w:val="center"/>
        </w:trPr>
        <w:tc>
          <w:tcPr>
            <w:tcW w:w="1198" w:type="pct"/>
            <w:tcBorders>
              <w:top w:val="single" w:sz="4" w:space="0" w:color="000000"/>
              <w:left w:val="single" w:sz="4" w:space="0" w:color="000000"/>
              <w:bottom w:val="single" w:sz="4" w:space="0" w:color="000000"/>
            </w:tcBorders>
          </w:tcPr>
          <w:p w:rsidR="00875EBD" w:rsidRPr="00A75132" w:rsidRDefault="00875EBD" w:rsidP="0002595C">
            <w:pPr>
              <w:pStyle w:val="Tablehead"/>
              <w:rPr>
                <w:lang w:val="ru-RU"/>
              </w:rPr>
            </w:pPr>
            <w:r w:rsidRPr="00A75132">
              <w:rPr>
                <w:snapToGrid w:val="0"/>
                <w:lang w:val="ru-RU"/>
              </w:rPr>
              <w:t>Полосы частот</w:t>
            </w:r>
            <w:r w:rsidRPr="00A75132">
              <w:rPr>
                <w:lang w:val="ru-RU"/>
              </w:rPr>
              <w:t xml:space="preserve"> </w:t>
            </w:r>
          </w:p>
        </w:tc>
        <w:tc>
          <w:tcPr>
            <w:tcW w:w="3802" w:type="pct"/>
            <w:tcBorders>
              <w:top w:val="single" w:sz="4" w:space="0" w:color="000000"/>
              <w:left w:val="single" w:sz="4" w:space="0" w:color="000000"/>
              <w:bottom w:val="single" w:sz="4" w:space="0" w:color="000000"/>
              <w:right w:val="single" w:sz="4" w:space="0" w:color="000000"/>
            </w:tcBorders>
          </w:tcPr>
          <w:p w:rsidR="00875EBD" w:rsidRPr="00A75132" w:rsidRDefault="00875EBD" w:rsidP="0002595C">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00350F" w:rsidRPr="00A75132" w:rsidTr="00DB410F">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Радиомикрофоны и слуховые аппараты</w:t>
            </w:r>
          </w:p>
        </w:tc>
      </w:tr>
      <w:tr w:rsidR="0000350F" w:rsidRPr="0002595C"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29,7−47,0 МГц </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Ограничена до поддиапазона 30,01−47 МГц. Максимальная мощность передатчика 10 мВт</w:t>
            </w:r>
          </w:p>
        </w:tc>
      </w:tr>
      <w:tr w:rsidR="0000350F" w:rsidRPr="00A75132"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bCs/>
                <w:lang w:val="ru-RU"/>
              </w:rPr>
              <w:t>863−865 МГц</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Максимальная мощность передатчика 10 мВт</w:t>
            </w:r>
          </w:p>
        </w:tc>
      </w:tr>
      <w:tr w:rsidR="0000350F" w:rsidRPr="0002595C"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174−216 МГц </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lang w:val="ru-RU"/>
              </w:rPr>
            </w:pPr>
            <w:r w:rsidRPr="00A75132">
              <w:rPr>
                <w:lang w:val="ru-RU"/>
              </w:rPr>
              <w:t xml:space="preserve">Использование разрешено при условии не создания вредных помех другим системам, работающим в этой полосе. Максимальная мощность передатчика 50 мВт. </w:t>
            </w:r>
          </w:p>
          <w:p w:rsidR="0000350F" w:rsidRPr="00A75132" w:rsidRDefault="0000350F" w:rsidP="00AA5D89">
            <w:pPr>
              <w:pStyle w:val="Tabletext"/>
              <w:jc w:val="left"/>
              <w:rPr>
                <w:lang w:val="ru-RU"/>
              </w:rPr>
            </w:pPr>
            <w:r w:rsidRPr="00A75132">
              <w:rPr>
                <w:lang w:val="ru-RU"/>
              </w:rPr>
              <w:t>Максимальная мощность передатчика в поддиапазонах 174,4−174,6 МГц и 174,9−175,1 МГц составляет 10 мВт</w:t>
            </w:r>
          </w:p>
        </w:tc>
      </w:tr>
      <w:tr w:rsidR="0000350F" w:rsidRPr="00A75132"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470−862 МГц </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jc w:val="left"/>
              <w:rPr>
                <w:spacing w:val="-6"/>
                <w:lang w:val="ru-RU"/>
              </w:rPr>
            </w:pPr>
            <w:r w:rsidRPr="00A75132">
              <w:rPr>
                <w:spacing w:val="-6"/>
                <w:lang w:val="ru-RU"/>
              </w:rPr>
              <w:t>Использование разрешено при условии не создания вредных помех другим системам, работающим в этой полосе. Максимальная мощность передатчика 50 мВт</w:t>
            </w:r>
          </w:p>
        </w:tc>
      </w:tr>
      <w:tr w:rsidR="0000350F" w:rsidRPr="0002595C" w:rsidTr="00122B3F">
        <w:trPr>
          <w:cantSplit/>
          <w:jc w:val="center"/>
        </w:trPr>
        <w:tc>
          <w:tcPr>
            <w:tcW w:w="1198" w:type="pct"/>
            <w:tcBorders>
              <w:top w:val="single" w:sz="4" w:space="0" w:color="000000"/>
              <w:left w:val="single" w:sz="4" w:space="0" w:color="000000"/>
              <w:bottom w:val="single" w:sz="4" w:space="0" w:color="000000"/>
            </w:tcBorders>
            <w:vAlign w:val="center"/>
          </w:tcPr>
          <w:p w:rsidR="0000350F" w:rsidRPr="00A75132" w:rsidRDefault="0000350F" w:rsidP="00AA5D89">
            <w:pPr>
              <w:pStyle w:val="Tabletext"/>
              <w:rPr>
                <w:rFonts w:ascii="TimesNewRomanPSMT" w:hAnsi="TimesNewRomanPSMT" w:cs="TimesNewRomanPSMT"/>
                <w:lang w:val="ru-RU"/>
              </w:rPr>
            </w:pPr>
            <w:r w:rsidRPr="00A75132">
              <w:rPr>
                <w:rFonts w:ascii="TimesNewRomanPSMT" w:hAnsi="TimesNewRomanPSMT" w:cs="TimesNewRomanPSMT"/>
                <w:lang w:val="ru-RU"/>
              </w:rPr>
              <w:t xml:space="preserve">169,4000−169,4750 </w:t>
            </w:r>
            <w:r w:rsidRPr="00A75132">
              <w:rPr>
                <w:lang w:val="ru-RU"/>
              </w:rPr>
              <w:t>МГц</w:t>
            </w:r>
          </w:p>
        </w:tc>
        <w:tc>
          <w:tcPr>
            <w:tcW w:w="3802" w:type="pct"/>
            <w:vMerge w:val="restart"/>
            <w:tcBorders>
              <w:top w:val="single" w:sz="4" w:space="0" w:color="000000"/>
              <w:left w:val="single" w:sz="4" w:space="0" w:color="000000"/>
              <w:right w:val="single" w:sz="4" w:space="0" w:color="000000"/>
            </w:tcBorders>
            <w:vAlign w:val="center"/>
          </w:tcPr>
          <w:p w:rsidR="0000350F" w:rsidRPr="00A75132" w:rsidRDefault="0000350F" w:rsidP="00AA5D89">
            <w:pPr>
              <w:pStyle w:val="Tabletext"/>
              <w:rPr>
                <w:lang w:val="ru-RU"/>
              </w:rPr>
            </w:pPr>
            <w:r w:rsidRPr="00A75132">
              <w:rPr>
                <w:lang w:val="ru-RU"/>
              </w:rPr>
              <w:t>Полосы частот не используются для SRD</w:t>
            </w:r>
          </w:p>
        </w:tc>
      </w:tr>
      <w:tr w:rsidR="0000350F" w:rsidRPr="00A75132" w:rsidTr="00122B3F">
        <w:trPr>
          <w:cantSplit/>
          <w:jc w:val="center"/>
        </w:trPr>
        <w:tc>
          <w:tcPr>
            <w:tcW w:w="1198" w:type="pct"/>
            <w:tcBorders>
              <w:top w:val="single" w:sz="4" w:space="0" w:color="000000"/>
              <w:left w:val="single" w:sz="4" w:space="0" w:color="000000"/>
              <w:bottom w:val="single" w:sz="4" w:space="0" w:color="000000"/>
            </w:tcBorders>
            <w:vAlign w:val="center"/>
          </w:tcPr>
          <w:p w:rsidR="0000350F" w:rsidRPr="00A75132" w:rsidRDefault="0000350F" w:rsidP="00AA5D89">
            <w:pPr>
              <w:pStyle w:val="Tabletext"/>
              <w:rPr>
                <w:rFonts w:ascii="TimesNewRomanPSMT" w:hAnsi="TimesNewRomanPSMT" w:cs="TimesNewRomanPSMT"/>
                <w:lang w:val="ru-RU"/>
              </w:rPr>
            </w:pPr>
            <w:r w:rsidRPr="00A75132">
              <w:rPr>
                <w:rFonts w:ascii="TimesNewRomanPSMT" w:hAnsi="TimesNewRomanPSMT" w:cs="TimesNewRomanPSMT"/>
                <w:lang w:val="ru-RU"/>
              </w:rPr>
              <w:t xml:space="preserve">169,4875−169,5875 </w:t>
            </w:r>
            <w:r w:rsidRPr="00A75132">
              <w:rPr>
                <w:lang w:val="ru-RU"/>
              </w:rPr>
              <w:t>МГц</w:t>
            </w:r>
          </w:p>
        </w:tc>
        <w:tc>
          <w:tcPr>
            <w:tcW w:w="3802" w:type="pct"/>
            <w:vMerge/>
            <w:tcBorders>
              <w:left w:val="single" w:sz="4" w:space="0" w:color="000000"/>
              <w:right w:val="single" w:sz="4" w:space="0" w:color="000000"/>
            </w:tcBorders>
            <w:vAlign w:val="center"/>
          </w:tcPr>
          <w:p w:rsidR="0000350F" w:rsidRPr="00A75132" w:rsidRDefault="0000350F" w:rsidP="00AA5D89">
            <w:pPr>
              <w:pStyle w:val="Tabletext"/>
              <w:rPr>
                <w:lang w:val="ru-RU"/>
              </w:rPr>
            </w:pPr>
          </w:p>
        </w:tc>
      </w:tr>
      <w:tr w:rsidR="0000350F" w:rsidRPr="00A75132"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rFonts w:ascii="TimesNewRomanPSMT" w:hAnsi="TimesNewRomanPSMT" w:cs="TimesNewRomanPSMT"/>
                <w:lang w:val="ru-RU"/>
              </w:rPr>
              <w:t xml:space="preserve">169,4−174,0 </w:t>
            </w:r>
            <w:r w:rsidRPr="00A75132">
              <w:rPr>
                <w:lang w:val="ru-RU"/>
              </w:rPr>
              <w:t>МГц</w:t>
            </w:r>
          </w:p>
        </w:tc>
        <w:tc>
          <w:tcPr>
            <w:tcW w:w="3802" w:type="pct"/>
            <w:vMerge/>
            <w:tcBorders>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p>
        </w:tc>
      </w:tr>
      <w:tr w:rsidR="0000350F" w:rsidRPr="0002595C" w:rsidTr="00875EBD">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keepLines/>
              <w:rPr>
                <w:lang w:val="ru-RU"/>
              </w:rPr>
            </w:pPr>
            <w:r w:rsidRPr="00A75132">
              <w:rPr>
                <w:lang w:val="ru-RU"/>
              </w:rPr>
              <w:t>Активные медицинские имплантаты и их периферийные устройства</w:t>
            </w:r>
          </w:p>
        </w:tc>
      </w:tr>
      <w:tr w:rsidR="0000350F" w:rsidRPr="00A75132"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keepNext/>
              <w:keepLines/>
              <w:rPr>
                <w:lang w:val="ru-RU"/>
              </w:rPr>
            </w:pPr>
            <w:r w:rsidRPr="00A75132">
              <w:rPr>
                <w:lang w:val="ru-RU"/>
              </w:rPr>
              <w:t>402−405 МГц</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keepNext/>
              <w:keepLines/>
              <w:rPr>
                <w:lang w:val="ru-RU"/>
              </w:rPr>
            </w:pPr>
            <w:r w:rsidRPr="00A75132">
              <w:rPr>
                <w:lang w:val="ru-RU"/>
              </w:rPr>
              <w:t>Максимальная мощность передатчика 25 мкВт</w:t>
            </w:r>
          </w:p>
        </w:tc>
      </w:tr>
      <w:tr w:rsidR="0000350F" w:rsidRPr="0002595C"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9−315 кГц </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spacing w:val="-4"/>
                <w:lang w:val="ru-RU"/>
              </w:rPr>
            </w:pPr>
            <w:r w:rsidRPr="00A75132">
              <w:rPr>
                <w:spacing w:val="-4"/>
                <w:lang w:val="ru-RU"/>
              </w:rPr>
              <w:t>Максимальная напряженность магнитного поля +30 дБ(мкА/м) на расстоянии 10 м</w:t>
            </w:r>
          </w:p>
        </w:tc>
      </w:tr>
      <w:tr w:rsidR="0000350F" w:rsidRPr="0002595C"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315−600 кГц </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spacing w:val="-4"/>
                <w:lang w:val="ru-RU"/>
              </w:rPr>
            </w:pPr>
            <w:r w:rsidRPr="00A75132">
              <w:rPr>
                <w:spacing w:val="-4"/>
                <w:lang w:val="ru-RU"/>
              </w:rPr>
              <w:t>Максимальная напряженность магнитного поля –5 дБ(мкА/м) на расстоянии 10 м</w:t>
            </w:r>
          </w:p>
        </w:tc>
      </w:tr>
      <w:tr w:rsidR="0000350F" w:rsidRPr="00A75132"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30,0−37,5 МГц </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Максимальная мощность передатчика 1 мВт</w:t>
            </w:r>
          </w:p>
        </w:tc>
      </w:tr>
      <w:tr w:rsidR="0000350F" w:rsidRPr="00A75132" w:rsidTr="00875EBD">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head"/>
              <w:rPr>
                <w:lang w:val="ru-RU"/>
              </w:rPr>
            </w:pPr>
            <w:r w:rsidRPr="00A75132">
              <w:rPr>
                <w:lang w:val="ru-RU"/>
              </w:rPr>
              <w:t>Беспроводные звуковые применения</w:t>
            </w:r>
          </w:p>
        </w:tc>
      </w:tr>
      <w:tr w:rsidR="0000350F" w:rsidRPr="00A75132"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863−865 МГц</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 xml:space="preserve">87,5−108,0 МГц </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875EBD">
            <w:pPr>
              <w:pStyle w:val="Tabletext"/>
              <w:jc w:val="left"/>
              <w:rPr>
                <w:lang w:val="ru-RU"/>
              </w:rPr>
            </w:pPr>
            <w:r w:rsidRPr="00A75132">
              <w:rPr>
                <w:lang w:val="ru-RU"/>
              </w:rPr>
              <w:t>Ограничена до поддиапазонов 87,5−92 МГц; 100−108 МГц. Максимальная мощность передатчика 10 мВт</w:t>
            </w:r>
          </w:p>
        </w:tc>
      </w:tr>
      <w:tr w:rsidR="0000350F" w:rsidRPr="00A75132" w:rsidTr="00122B3F">
        <w:trPr>
          <w:cantSplit/>
          <w:jc w:val="center"/>
        </w:trPr>
        <w:tc>
          <w:tcPr>
            <w:tcW w:w="1198" w:type="pct"/>
            <w:tcBorders>
              <w:top w:val="single" w:sz="4" w:space="0" w:color="000000"/>
              <w:left w:val="single" w:sz="4" w:space="0" w:color="000000"/>
              <w:bottom w:val="single" w:sz="4" w:space="0" w:color="000000"/>
            </w:tcBorders>
          </w:tcPr>
          <w:p w:rsidR="0000350F" w:rsidRPr="00A75132" w:rsidRDefault="0000350F" w:rsidP="00AA5D89">
            <w:pPr>
              <w:pStyle w:val="Tabletext"/>
              <w:rPr>
                <w:lang w:val="ru-RU"/>
              </w:rPr>
            </w:pPr>
            <w:r w:rsidRPr="00A75132">
              <w:rPr>
                <w:lang w:val="ru-RU"/>
              </w:rPr>
              <w:t>433,05−434,79 МГц</w:t>
            </w:r>
          </w:p>
        </w:tc>
        <w:tc>
          <w:tcPr>
            <w:tcW w:w="3802" w:type="pct"/>
            <w:tcBorders>
              <w:top w:val="single" w:sz="4" w:space="0" w:color="000000"/>
              <w:left w:val="single" w:sz="4" w:space="0" w:color="000000"/>
              <w:bottom w:val="single" w:sz="4" w:space="0" w:color="000000"/>
              <w:right w:val="single" w:sz="4" w:space="0" w:color="000000"/>
            </w:tcBorders>
          </w:tcPr>
          <w:p w:rsidR="0000350F" w:rsidRPr="00A75132" w:rsidRDefault="0000350F" w:rsidP="00AA5D89">
            <w:pPr>
              <w:pStyle w:val="Tabletext"/>
              <w:rPr>
                <w:lang w:val="ru-RU"/>
              </w:rPr>
            </w:pPr>
            <w:r w:rsidRPr="00A75132">
              <w:rPr>
                <w:lang w:val="ru-RU"/>
              </w:rPr>
              <w:t>Максимальная мощность передатчика 10 мВт</w:t>
            </w:r>
          </w:p>
        </w:tc>
      </w:tr>
    </w:tbl>
    <w:p w:rsidR="00C37065" w:rsidRDefault="00C37065" w:rsidP="00C37065">
      <w:pPr>
        <w:pStyle w:val="Tablefin"/>
      </w:pPr>
    </w:p>
    <w:p w:rsidR="0000350F" w:rsidRPr="00A75132" w:rsidRDefault="0000350F" w:rsidP="0000350F">
      <w:pPr>
        <w:pStyle w:val="TableNo"/>
        <w:rPr>
          <w:lang w:val="ru-RU"/>
        </w:rPr>
      </w:pPr>
      <w:r w:rsidRPr="00A75132">
        <w:rPr>
          <w:lang w:val="ru-RU"/>
        </w:rPr>
        <w:t>ТАБЛИЦА 36</w:t>
      </w:r>
    </w:p>
    <w:p w:rsidR="0000350F" w:rsidRPr="00A75132" w:rsidRDefault="0000350F" w:rsidP="0000350F">
      <w:pPr>
        <w:pStyle w:val="Tabletitle"/>
        <w:rPr>
          <w:lang w:val="ru-RU"/>
        </w:rPr>
      </w:pPr>
      <w:r w:rsidRPr="00A75132">
        <w:rPr>
          <w:lang w:val="ru-RU"/>
        </w:rPr>
        <w:t>Технические параметры и использование спектра для SRD в Республике Узбекистан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0"/>
        <w:gridCol w:w="7329"/>
      </w:tblGrid>
      <w:tr w:rsidR="0000350F" w:rsidRPr="0002595C" w:rsidTr="00122B3F">
        <w:trPr>
          <w:tblHeader/>
          <w:jc w:val="center"/>
        </w:trPr>
        <w:tc>
          <w:tcPr>
            <w:tcW w:w="2310" w:type="dxa"/>
          </w:tcPr>
          <w:p w:rsidR="0000350F" w:rsidRPr="00A75132" w:rsidRDefault="0000350F" w:rsidP="00AA5D89">
            <w:pPr>
              <w:pStyle w:val="Tablehead"/>
              <w:rPr>
                <w:lang w:val="ru-RU"/>
              </w:rPr>
            </w:pPr>
            <w:r w:rsidRPr="00A75132">
              <w:rPr>
                <w:lang w:val="ru-RU"/>
              </w:rPr>
              <w:t>Полосы частот</w:t>
            </w:r>
          </w:p>
        </w:tc>
        <w:tc>
          <w:tcPr>
            <w:tcW w:w="7329" w:type="dxa"/>
          </w:tcPr>
          <w:p w:rsidR="0000350F" w:rsidRPr="00A75132" w:rsidRDefault="0000350F" w:rsidP="00AA5D89">
            <w:pPr>
              <w:pStyle w:val="Tablehead"/>
              <w:rPr>
                <w:lang w:val="ru-RU"/>
              </w:rPr>
            </w:pPr>
            <w:r w:rsidRPr="00A75132">
              <w:rPr>
                <w:lang w:val="ru-RU"/>
              </w:rPr>
              <w:t>Основные технические параметры и примечания</w:t>
            </w:r>
          </w:p>
        </w:tc>
      </w:tr>
      <w:tr w:rsidR="0000350F" w:rsidRPr="0002595C" w:rsidTr="00AA5D89">
        <w:trPr>
          <w:jc w:val="center"/>
        </w:trPr>
        <w:tc>
          <w:tcPr>
            <w:tcW w:w="9639" w:type="dxa"/>
            <w:gridSpan w:val="2"/>
          </w:tcPr>
          <w:p w:rsidR="0000350F" w:rsidRPr="00A75132" w:rsidRDefault="0000350F" w:rsidP="00AA5D89">
            <w:pPr>
              <w:pStyle w:val="Tablehead"/>
              <w:rPr>
                <w:lang w:val="ru-RU"/>
              </w:rPr>
            </w:pPr>
            <w:r w:rsidRPr="00A75132">
              <w:rPr>
                <w:lang w:val="ru-RU"/>
              </w:rPr>
              <w:t xml:space="preserve">Неспецифические устройства радиосвязи малого радиуса действия </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30−41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46−49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433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433,075−434,790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1 880−1 900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250 мВт</w:t>
            </w:r>
          </w:p>
        </w:tc>
      </w:tr>
      <w:tr w:rsidR="0000350F" w:rsidRPr="00A75132" w:rsidTr="00AA5D89">
        <w:trPr>
          <w:jc w:val="center"/>
        </w:trPr>
        <w:tc>
          <w:tcPr>
            <w:tcW w:w="9639" w:type="dxa"/>
            <w:gridSpan w:val="2"/>
          </w:tcPr>
          <w:p w:rsidR="0000350F" w:rsidRPr="00A75132" w:rsidRDefault="0000350F" w:rsidP="00AA5D89">
            <w:pPr>
              <w:pStyle w:val="Tablehead"/>
              <w:rPr>
                <w:lang w:val="ru-RU"/>
              </w:rPr>
            </w:pPr>
            <w:r w:rsidRPr="00A75132">
              <w:rPr>
                <w:lang w:val="ru-RU"/>
              </w:rPr>
              <w:t>Локальные радиосети</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2 400,0−2 483,5 МГц</w:t>
            </w:r>
          </w:p>
        </w:tc>
        <w:tc>
          <w:tcPr>
            <w:tcW w:w="7329" w:type="dxa"/>
          </w:tcPr>
          <w:p w:rsidR="0000350F" w:rsidRPr="00A75132" w:rsidRDefault="0000350F" w:rsidP="00AA5D89">
            <w:pPr>
              <w:pStyle w:val="Tabletext"/>
              <w:jc w:val="left"/>
              <w:rPr>
                <w:lang w:val="ru-RU"/>
              </w:rPr>
            </w:pPr>
            <w:r w:rsidRPr="00A75132">
              <w:rPr>
                <w:lang w:val="ru-RU"/>
              </w:rPr>
              <w:t xml:space="preserve">Используется для передачи данных в соответствии со спецификациями </w:t>
            </w:r>
            <w:r w:rsidRPr="00A75132">
              <w:rPr>
                <w:lang w:val="ru-RU"/>
              </w:rPr>
              <w:br/>
              <w:t>IEEE 802.15 (Bluetooth) и IEEE 802.11 (Wi-Fi).</w:t>
            </w:r>
            <w:r w:rsidRPr="00A75132">
              <w:rPr>
                <w:lang w:val="ru-RU"/>
              </w:rPr>
              <w:br/>
              <w:t>Максимальная мощность передатчика 100 мВт</w:t>
            </w:r>
          </w:p>
        </w:tc>
      </w:tr>
    </w:tbl>
    <w:p w:rsidR="00BD06C6" w:rsidRPr="00BD06C6" w:rsidRDefault="00BD06C6" w:rsidP="00BD06C6">
      <w:pPr>
        <w:pStyle w:val="TableNo"/>
        <w:rPr>
          <w:i/>
          <w:iCs/>
          <w:lang w:val="ru-RU"/>
        </w:rPr>
      </w:pPr>
      <w:r w:rsidRPr="00A75132">
        <w:rPr>
          <w:lang w:val="ru-RU"/>
        </w:rPr>
        <w:lastRenderedPageBreak/>
        <w:t>ТАБЛИЦА 36</w:t>
      </w:r>
      <w:r>
        <w:rPr>
          <w:lang w:val="ru-RU"/>
        </w:rPr>
        <w:t xml:space="preserve"> (</w:t>
      </w:r>
      <w:r w:rsidRPr="00BD06C6">
        <w:rPr>
          <w:i/>
          <w:iCs/>
          <w:lang w:val="ru-RU"/>
        </w:rPr>
        <w:t>окончание</w:t>
      </w:r>
      <w:r w:rsidRPr="00BD06C6">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0"/>
        <w:gridCol w:w="7329"/>
      </w:tblGrid>
      <w:tr w:rsidR="00BD06C6" w:rsidRPr="0002595C" w:rsidTr="0002595C">
        <w:trPr>
          <w:tblHeader/>
          <w:jc w:val="center"/>
        </w:trPr>
        <w:tc>
          <w:tcPr>
            <w:tcW w:w="2310" w:type="dxa"/>
          </w:tcPr>
          <w:p w:rsidR="00BD06C6" w:rsidRPr="00A75132" w:rsidRDefault="00BD06C6" w:rsidP="0002595C">
            <w:pPr>
              <w:pStyle w:val="Tablehead"/>
              <w:rPr>
                <w:lang w:val="ru-RU"/>
              </w:rPr>
            </w:pPr>
            <w:r w:rsidRPr="00A75132">
              <w:rPr>
                <w:lang w:val="ru-RU"/>
              </w:rPr>
              <w:t>Полосы частот</w:t>
            </w:r>
          </w:p>
        </w:tc>
        <w:tc>
          <w:tcPr>
            <w:tcW w:w="7329" w:type="dxa"/>
          </w:tcPr>
          <w:p w:rsidR="00BD06C6" w:rsidRPr="00A75132" w:rsidRDefault="00BD06C6" w:rsidP="0002595C">
            <w:pPr>
              <w:pStyle w:val="Tablehead"/>
              <w:rPr>
                <w:lang w:val="ru-RU"/>
              </w:rPr>
            </w:pPr>
            <w:r w:rsidRPr="00A75132">
              <w:rPr>
                <w:lang w:val="ru-RU"/>
              </w:rPr>
              <w:t>Основные технические параметры и примечания</w:t>
            </w:r>
          </w:p>
        </w:tc>
      </w:tr>
      <w:tr w:rsidR="0000350F" w:rsidRPr="00A75132" w:rsidTr="00AA5D89">
        <w:trPr>
          <w:jc w:val="center"/>
        </w:trPr>
        <w:tc>
          <w:tcPr>
            <w:tcW w:w="9639" w:type="dxa"/>
            <w:gridSpan w:val="2"/>
          </w:tcPr>
          <w:p w:rsidR="0000350F" w:rsidRPr="00A75132" w:rsidRDefault="0000350F" w:rsidP="00AA5D89">
            <w:pPr>
              <w:pStyle w:val="Tablehead"/>
              <w:rPr>
                <w:lang w:val="ru-RU"/>
              </w:rPr>
            </w:pPr>
            <w:r w:rsidRPr="00A75132">
              <w:rPr>
                <w:lang w:val="ru-RU"/>
              </w:rPr>
              <w:t xml:space="preserve">Сигнализация </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26,945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2 Вт</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26,960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2 Вт</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149,950−150,0625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25 мВт</w:t>
            </w:r>
          </w:p>
        </w:tc>
      </w:tr>
      <w:tr w:rsidR="0000350F" w:rsidRPr="0002595C" w:rsidTr="00122B3F">
        <w:trPr>
          <w:jc w:val="center"/>
        </w:trPr>
        <w:tc>
          <w:tcPr>
            <w:tcW w:w="2310" w:type="dxa"/>
          </w:tcPr>
          <w:p w:rsidR="0000350F" w:rsidRPr="00A75132" w:rsidRDefault="0000350F" w:rsidP="00AA5D89">
            <w:pPr>
              <w:pStyle w:val="Tabletext"/>
              <w:rPr>
                <w:lang w:val="ru-RU"/>
              </w:rPr>
            </w:pPr>
            <w:r w:rsidRPr="00A75132">
              <w:rPr>
                <w:lang w:val="ru-RU"/>
              </w:rPr>
              <w:t>169,4750−169,4875 МГц</w:t>
            </w:r>
          </w:p>
        </w:tc>
        <w:tc>
          <w:tcPr>
            <w:tcW w:w="7329" w:type="dxa"/>
          </w:tcPr>
          <w:p w:rsidR="0000350F" w:rsidRPr="00A75132" w:rsidRDefault="0000350F" w:rsidP="00AA5D89">
            <w:pPr>
              <w:pStyle w:val="Tabletext"/>
              <w:rPr>
                <w:lang w:val="ru-RU"/>
              </w:rPr>
            </w:pPr>
            <w:r w:rsidRPr="00A75132">
              <w:rPr>
                <w:lang w:val="ru-RU"/>
              </w:rPr>
              <w:t>Полоса не используется для применений SRD</w:t>
            </w:r>
          </w:p>
        </w:tc>
      </w:tr>
      <w:tr w:rsidR="0000350F" w:rsidRPr="0002595C" w:rsidTr="00122B3F">
        <w:trPr>
          <w:jc w:val="center"/>
        </w:trPr>
        <w:tc>
          <w:tcPr>
            <w:tcW w:w="2310" w:type="dxa"/>
          </w:tcPr>
          <w:p w:rsidR="0000350F" w:rsidRPr="00A75132" w:rsidRDefault="0000350F" w:rsidP="00AA5D89">
            <w:pPr>
              <w:pStyle w:val="Tabletext"/>
              <w:rPr>
                <w:lang w:val="ru-RU"/>
              </w:rPr>
            </w:pPr>
            <w:r w:rsidRPr="00A75132">
              <w:rPr>
                <w:lang w:val="ru-RU"/>
              </w:rPr>
              <w:t>169,5875−169,6000 МГц</w:t>
            </w:r>
          </w:p>
        </w:tc>
        <w:tc>
          <w:tcPr>
            <w:tcW w:w="7329" w:type="dxa"/>
          </w:tcPr>
          <w:p w:rsidR="0000350F" w:rsidRPr="00A75132" w:rsidRDefault="0000350F" w:rsidP="00AA5D89">
            <w:pPr>
              <w:pStyle w:val="Tabletext"/>
              <w:rPr>
                <w:lang w:val="ru-RU"/>
              </w:rPr>
            </w:pPr>
            <w:r w:rsidRPr="00A75132">
              <w:rPr>
                <w:lang w:val="ru-RU"/>
              </w:rPr>
              <w:t>Полоса не используется для применений SRD</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433,075−434,79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868−868,2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AA5D89">
        <w:trPr>
          <w:jc w:val="center"/>
        </w:trPr>
        <w:tc>
          <w:tcPr>
            <w:tcW w:w="9639" w:type="dxa"/>
            <w:gridSpan w:val="2"/>
          </w:tcPr>
          <w:p w:rsidR="0000350F" w:rsidRPr="00A75132" w:rsidRDefault="0000350F" w:rsidP="00AA5D89">
            <w:pPr>
              <w:pStyle w:val="Tablehead"/>
              <w:rPr>
                <w:lang w:val="ru-RU"/>
              </w:rPr>
            </w:pPr>
            <w:r w:rsidRPr="00A75132">
              <w:rPr>
                <w:lang w:val="ru-RU"/>
              </w:rPr>
              <w:t>Управление моделями</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26,957−27,283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28,0−28,2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 Вт</w:t>
            </w:r>
          </w:p>
        </w:tc>
      </w:tr>
      <w:tr w:rsidR="0000350F" w:rsidRPr="00A75132" w:rsidTr="00122B3F">
        <w:trPr>
          <w:jc w:val="center"/>
        </w:trPr>
        <w:tc>
          <w:tcPr>
            <w:tcW w:w="2310" w:type="dxa"/>
          </w:tcPr>
          <w:p w:rsidR="0000350F" w:rsidRPr="00A75132" w:rsidRDefault="0000350F" w:rsidP="00AA5D89">
            <w:pPr>
              <w:pStyle w:val="Tabletext"/>
              <w:rPr>
                <w:lang w:val="ru-RU"/>
              </w:rPr>
            </w:pPr>
            <w:r w:rsidRPr="00A75132">
              <w:rPr>
                <w:lang w:val="ru-RU"/>
              </w:rPr>
              <w:t>40,66−40,70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 Вт</w:t>
            </w:r>
          </w:p>
        </w:tc>
      </w:tr>
      <w:tr w:rsidR="0000350F" w:rsidRPr="00A75132" w:rsidTr="00AA5D89">
        <w:trPr>
          <w:jc w:val="center"/>
        </w:trPr>
        <w:tc>
          <w:tcPr>
            <w:tcW w:w="9639" w:type="dxa"/>
            <w:gridSpan w:val="2"/>
          </w:tcPr>
          <w:p w:rsidR="0000350F" w:rsidRPr="00A75132" w:rsidRDefault="0000350F" w:rsidP="00AA5D89">
            <w:pPr>
              <w:pStyle w:val="Tablehead"/>
              <w:rPr>
                <w:lang w:val="ru-RU"/>
              </w:rPr>
            </w:pPr>
            <w:r w:rsidRPr="00A75132">
              <w:rPr>
                <w:lang w:val="ru-RU"/>
              </w:rPr>
              <w:t>Радиомикрофоны</w:t>
            </w:r>
          </w:p>
        </w:tc>
      </w:tr>
      <w:tr w:rsidR="0000350F" w:rsidRPr="00A75132" w:rsidTr="008724B3">
        <w:trPr>
          <w:jc w:val="center"/>
        </w:trPr>
        <w:tc>
          <w:tcPr>
            <w:tcW w:w="2310" w:type="dxa"/>
          </w:tcPr>
          <w:p w:rsidR="0000350F" w:rsidRPr="00A75132" w:rsidRDefault="0000350F" w:rsidP="00AA5D89">
            <w:pPr>
              <w:pStyle w:val="Tabletext"/>
              <w:rPr>
                <w:lang w:val="ru-RU"/>
              </w:rPr>
            </w:pPr>
            <w:r w:rsidRPr="00A75132">
              <w:rPr>
                <w:lang w:val="ru-RU"/>
              </w:rPr>
              <w:t>66−74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8724B3">
        <w:trPr>
          <w:jc w:val="center"/>
        </w:trPr>
        <w:tc>
          <w:tcPr>
            <w:tcW w:w="2310" w:type="dxa"/>
          </w:tcPr>
          <w:p w:rsidR="0000350F" w:rsidRPr="00A75132" w:rsidRDefault="0000350F" w:rsidP="00AA5D89">
            <w:pPr>
              <w:pStyle w:val="Tabletext"/>
              <w:rPr>
                <w:lang w:val="ru-RU"/>
              </w:rPr>
            </w:pPr>
            <w:r w:rsidRPr="00A75132">
              <w:rPr>
                <w:lang w:val="ru-RU"/>
              </w:rPr>
              <w:t>87,5−92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8724B3">
        <w:trPr>
          <w:jc w:val="center"/>
        </w:trPr>
        <w:tc>
          <w:tcPr>
            <w:tcW w:w="2310" w:type="dxa"/>
          </w:tcPr>
          <w:p w:rsidR="0000350F" w:rsidRPr="00A75132" w:rsidRDefault="0000350F" w:rsidP="00AA5D89">
            <w:pPr>
              <w:pStyle w:val="Tabletext"/>
              <w:rPr>
                <w:lang w:val="ru-RU"/>
              </w:rPr>
            </w:pPr>
            <w:r w:rsidRPr="00A75132">
              <w:rPr>
                <w:lang w:val="ru-RU"/>
              </w:rPr>
              <w:t>100−108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8724B3">
        <w:trPr>
          <w:jc w:val="center"/>
        </w:trPr>
        <w:tc>
          <w:tcPr>
            <w:tcW w:w="2310" w:type="dxa"/>
          </w:tcPr>
          <w:p w:rsidR="0000350F" w:rsidRPr="00A75132" w:rsidRDefault="0000350F" w:rsidP="00AA5D89">
            <w:pPr>
              <w:pStyle w:val="Tabletext"/>
              <w:jc w:val="left"/>
              <w:rPr>
                <w:lang w:val="ru-RU"/>
              </w:rPr>
            </w:pPr>
            <w:r w:rsidRPr="00A75132">
              <w:rPr>
                <w:lang w:val="ru-RU"/>
              </w:rPr>
              <w:t>165,70 МГц,</w:t>
            </w:r>
            <w:r w:rsidRPr="00A75132">
              <w:rPr>
                <w:lang w:val="ru-RU"/>
              </w:rPr>
              <w:br/>
              <w:t>166,100 МГц,</w:t>
            </w:r>
            <w:r w:rsidRPr="00A75132">
              <w:rPr>
                <w:lang w:val="ru-RU"/>
              </w:rPr>
              <w:br/>
              <w:t>166,500 МГц,</w:t>
            </w:r>
            <w:r w:rsidRPr="00A75132">
              <w:rPr>
                <w:lang w:val="ru-RU"/>
              </w:rPr>
              <w:br/>
              <w:t>167,150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20 мВт</w:t>
            </w:r>
          </w:p>
        </w:tc>
      </w:tr>
      <w:tr w:rsidR="0000350F" w:rsidRPr="0002595C" w:rsidTr="008724B3">
        <w:trPr>
          <w:jc w:val="center"/>
        </w:trPr>
        <w:tc>
          <w:tcPr>
            <w:tcW w:w="2310" w:type="dxa"/>
          </w:tcPr>
          <w:p w:rsidR="0000350F" w:rsidRPr="00A75132" w:rsidRDefault="0000350F" w:rsidP="00AA5D89">
            <w:pPr>
              <w:pStyle w:val="Tabletext"/>
              <w:rPr>
                <w:lang w:val="ru-RU"/>
              </w:rPr>
            </w:pPr>
            <w:r w:rsidRPr="00A75132">
              <w:rPr>
                <w:lang w:val="ru-RU"/>
              </w:rPr>
              <w:t>169,4−174,0 МГц</w:t>
            </w:r>
          </w:p>
        </w:tc>
        <w:tc>
          <w:tcPr>
            <w:tcW w:w="7329" w:type="dxa"/>
          </w:tcPr>
          <w:p w:rsidR="0000350F" w:rsidRPr="00A75132" w:rsidRDefault="0000350F" w:rsidP="00AA5D89">
            <w:pPr>
              <w:pStyle w:val="Tabletext"/>
              <w:rPr>
                <w:lang w:val="ru-RU"/>
              </w:rPr>
            </w:pPr>
            <w:r w:rsidRPr="00A75132">
              <w:rPr>
                <w:lang w:val="ru-RU"/>
              </w:rPr>
              <w:t>Полоса не используется для применений SRD</w:t>
            </w:r>
          </w:p>
        </w:tc>
      </w:tr>
      <w:tr w:rsidR="0000350F" w:rsidRPr="0002595C" w:rsidTr="008724B3">
        <w:trPr>
          <w:jc w:val="center"/>
        </w:trPr>
        <w:tc>
          <w:tcPr>
            <w:tcW w:w="2310" w:type="dxa"/>
          </w:tcPr>
          <w:p w:rsidR="0000350F" w:rsidRPr="00A75132" w:rsidRDefault="0000350F" w:rsidP="00AA5D89">
            <w:pPr>
              <w:pStyle w:val="Tabletext"/>
              <w:rPr>
                <w:lang w:val="ru-RU"/>
              </w:rPr>
            </w:pPr>
            <w:r w:rsidRPr="00A75132">
              <w:rPr>
                <w:lang w:val="ru-RU"/>
              </w:rPr>
              <w:t>173,965−174,015 МГц</w:t>
            </w:r>
          </w:p>
        </w:tc>
        <w:tc>
          <w:tcPr>
            <w:tcW w:w="7329" w:type="dxa"/>
          </w:tcPr>
          <w:p w:rsidR="0000350F" w:rsidRPr="00A75132" w:rsidRDefault="0000350F" w:rsidP="00AA5D89">
            <w:pPr>
              <w:pStyle w:val="Tabletext"/>
              <w:rPr>
                <w:lang w:val="ru-RU"/>
              </w:rPr>
            </w:pPr>
            <w:r w:rsidRPr="00A75132">
              <w:rPr>
                <w:lang w:val="ru-RU"/>
              </w:rPr>
              <w:t>Полоса не используется для применений SRD</w:t>
            </w:r>
          </w:p>
        </w:tc>
      </w:tr>
      <w:tr w:rsidR="0000350F" w:rsidRPr="00A75132" w:rsidTr="008724B3">
        <w:trPr>
          <w:jc w:val="center"/>
        </w:trPr>
        <w:tc>
          <w:tcPr>
            <w:tcW w:w="2310" w:type="dxa"/>
          </w:tcPr>
          <w:p w:rsidR="0000350F" w:rsidRPr="00A75132" w:rsidRDefault="0000350F" w:rsidP="00AA5D89">
            <w:pPr>
              <w:pStyle w:val="Tabletext"/>
              <w:rPr>
                <w:lang w:val="ru-RU"/>
              </w:rPr>
            </w:pPr>
            <w:r w:rsidRPr="00A75132">
              <w:rPr>
                <w:lang w:val="ru-RU"/>
              </w:rPr>
              <w:t>470−862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5 мВт</w:t>
            </w:r>
          </w:p>
        </w:tc>
      </w:tr>
      <w:tr w:rsidR="0000350F" w:rsidRPr="00A75132" w:rsidTr="008724B3">
        <w:trPr>
          <w:jc w:val="center"/>
        </w:trPr>
        <w:tc>
          <w:tcPr>
            <w:tcW w:w="2310" w:type="dxa"/>
          </w:tcPr>
          <w:p w:rsidR="0000350F" w:rsidRPr="00A75132" w:rsidRDefault="0000350F" w:rsidP="00AA5D89">
            <w:pPr>
              <w:pStyle w:val="Tabletext"/>
              <w:rPr>
                <w:lang w:val="ru-RU"/>
              </w:rPr>
            </w:pPr>
            <w:r w:rsidRPr="00A75132">
              <w:rPr>
                <w:lang w:val="ru-RU"/>
              </w:rPr>
              <w:t>710−726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5 мВт</w:t>
            </w:r>
          </w:p>
        </w:tc>
      </w:tr>
      <w:tr w:rsidR="0000350F" w:rsidRPr="0002595C" w:rsidTr="00AA5D89">
        <w:trPr>
          <w:jc w:val="center"/>
        </w:trPr>
        <w:tc>
          <w:tcPr>
            <w:tcW w:w="9639" w:type="dxa"/>
            <w:gridSpan w:val="2"/>
          </w:tcPr>
          <w:p w:rsidR="0000350F" w:rsidRPr="00A75132" w:rsidRDefault="0000350F" w:rsidP="00AA5D89">
            <w:pPr>
              <w:pStyle w:val="Tablehead"/>
              <w:rPr>
                <w:lang w:val="ru-RU"/>
              </w:rPr>
            </w:pPr>
            <w:r w:rsidRPr="00A75132">
              <w:rPr>
                <w:lang w:val="ru-RU"/>
              </w:rPr>
              <w:t xml:space="preserve">Очень маломощные активные медицинские имплантаты </w:t>
            </w:r>
          </w:p>
        </w:tc>
      </w:tr>
      <w:tr w:rsidR="0000350F" w:rsidRPr="00A75132" w:rsidTr="008724B3">
        <w:trPr>
          <w:jc w:val="center"/>
        </w:trPr>
        <w:tc>
          <w:tcPr>
            <w:tcW w:w="2310" w:type="dxa"/>
          </w:tcPr>
          <w:p w:rsidR="0000350F" w:rsidRPr="00A75132" w:rsidRDefault="0000350F" w:rsidP="00AA5D89">
            <w:pPr>
              <w:pStyle w:val="Tabletext"/>
              <w:rPr>
                <w:lang w:val="ru-RU"/>
              </w:rPr>
            </w:pPr>
            <w:r w:rsidRPr="00A75132">
              <w:rPr>
                <w:lang w:val="ru-RU"/>
              </w:rPr>
              <w:t>30,0−37,5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A75132" w:rsidTr="008724B3">
        <w:trPr>
          <w:jc w:val="center"/>
        </w:trPr>
        <w:tc>
          <w:tcPr>
            <w:tcW w:w="2310" w:type="dxa"/>
          </w:tcPr>
          <w:p w:rsidR="0000350F" w:rsidRPr="00A75132" w:rsidRDefault="0000350F" w:rsidP="00AA5D89">
            <w:pPr>
              <w:pStyle w:val="Tabletext"/>
              <w:rPr>
                <w:lang w:val="ru-RU"/>
              </w:rPr>
            </w:pPr>
            <w:r w:rsidRPr="00A75132">
              <w:rPr>
                <w:lang w:val="ru-RU"/>
              </w:rPr>
              <w:t>57,5 МГц</w:t>
            </w:r>
          </w:p>
        </w:tc>
        <w:tc>
          <w:tcPr>
            <w:tcW w:w="7329" w:type="dxa"/>
          </w:tcPr>
          <w:p w:rsidR="0000350F" w:rsidRPr="00A75132" w:rsidRDefault="0000350F" w:rsidP="00AA5D89">
            <w:pPr>
              <w:pStyle w:val="Tabletext"/>
              <w:rPr>
                <w:lang w:val="ru-RU"/>
              </w:rPr>
            </w:pPr>
            <w:r w:rsidRPr="00A75132">
              <w:rPr>
                <w:lang w:val="ru-RU"/>
              </w:rPr>
              <w:t>Максимальная мощность передатчика 10 мВт</w:t>
            </w:r>
          </w:p>
        </w:tc>
      </w:tr>
      <w:tr w:rsidR="0000350F" w:rsidRPr="0002595C" w:rsidTr="008724B3">
        <w:trPr>
          <w:jc w:val="center"/>
        </w:trPr>
        <w:tc>
          <w:tcPr>
            <w:tcW w:w="2310" w:type="dxa"/>
          </w:tcPr>
          <w:p w:rsidR="0000350F" w:rsidRPr="00A75132" w:rsidRDefault="0000350F" w:rsidP="00AA5D89">
            <w:pPr>
              <w:pStyle w:val="Tabletext"/>
              <w:rPr>
                <w:lang w:val="ru-RU"/>
              </w:rPr>
            </w:pPr>
            <w:r w:rsidRPr="00A75132">
              <w:rPr>
                <w:lang w:val="ru-RU"/>
              </w:rPr>
              <w:t>401−406 МГц</w:t>
            </w:r>
          </w:p>
        </w:tc>
        <w:tc>
          <w:tcPr>
            <w:tcW w:w="7329" w:type="dxa"/>
          </w:tcPr>
          <w:p w:rsidR="0000350F" w:rsidRPr="00A75132" w:rsidRDefault="0000350F" w:rsidP="00AA5D89">
            <w:pPr>
              <w:pStyle w:val="Tabletext"/>
              <w:rPr>
                <w:lang w:val="ru-RU"/>
              </w:rPr>
            </w:pPr>
            <w:r w:rsidRPr="00A75132">
              <w:rPr>
                <w:lang w:val="ru-RU"/>
              </w:rPr>
              <w:t>Полоса не используется для применений SRD</w:t>
            </w:r>
          </w:p>
        </w:tc>
      </w:tr>
      <w:tr w:rsidR="0000350F" w:rsidRPr="00A75132" w:rsidTr="00AA5D89">
        <w:trPr>
          <w:jc w:val="center"/>
        </w:trPr>
        <w:tc>
          <w:tcPr>
            <w:tcW w:w="9639" w:type="dxa"/>
            <w:gridSpan w:val="2"/>
          </w:tcPr>
          <w:p w:rsidR="0000350F" w:rsidRPr="00A75132" w:rsidRDefault="0000350F" w:rsidP="00AA5D89">
            <w:pPr>
              <w:pStyle w:val="Tablehead"/>
              <w:rPr>
                <w:lang w:val="ru-RU"/>
              </w:rPr>
            </w:pPr>
            <w:r w:rsidRPr="00A75132">
              <w:rPr>
                <w:lang w:val="ru-RU"/>
              </w:rPr>
              <w:t>Применения контроля</w:t>
            </w:r>
          </w:p>
        </w:tc>
      </w:tr>
      <w:tr w:rsidR="0000350F" w:rsidRPr="0002595C" w:rsidTr="008724B3">
        <w:trPr>
          <w:jc w:val="center"/>
        </w:trPr>
        <w:tc>
          <w:tcPr>
            <w:tcW w:w="2310" w:type="dxa"/>
          </w:tcPr>
          <w:p w:rsidR="0000350F" w:rsidRPr="00A75132" w:rsidRDefault="0000350F" w:rsidP="00AA5D89">
            <w:pPr>
              <w:pStyle w:val="Tabletext"/>
              <w:rPr>
                <w:lang w:val="ru-RU"/>
              </w:rPr>
            </w:pPr>
            <w:r w:rsidRPr="00A75132">
              <w:rPr>
                <w:lang w:val="ru-RU"/>
              </w:rPr>
              <w:t>169,4−169,475 МГц</w:t>
            </w:r>
          </w:p>
        </w:tc>
        <w:tc>
          <w:tcPr>
            <w:tcW w:w="7329" w:type="dxa"/>
          </w:tcPr>
          <w:p w:rsidR="0000350F" w:rsidRPr="00A75132" w:rsidRDefault="0000350F" w:rsidP="00AA5D89">
            <w:pPr>
              <w:pStyle w:val="Tabletext"/>
              <w:rPr>
                <w:lang w:val="ru-RU"/>
              </w:rPr>
            </w:pPr>
            <w:r w:rsidRPr="00A75132">
              <w:rPr>
                <w:lang w:val="ru-RU"/>
              </w:rPr>
              <w:t>Полоса не используется для применений SRD</w:t>
            </w:r>
          </w:p>
        </w:tc>
      </w:tr>
    </w:tbl>
    <w:p w:rsidR="0000350F" w:rsidRPr="00A75132" w:rsidRDefault="0000350F" w:rsidP="0000350F">
      <w:pPr>
        <w:tabs>
          <w:tab w:val="clear" w:pos="794"/>
          <w:tab w:val="clear" w:pos="1191"/>
          <w:tab w:val="clear" w:pos="1588"/>
          <w:tab w:val="clear" w:pos="1985"/>
        </w:tabs>
        <w:overflowPunct/>
        <w:autoSpaceDE/>
        <w:autoSpaceDN/>
        <w:adjustRightInd/>
        <w:spacing w:before="0"/>
        <w:jc w:val="left"/>
        <w:textAlignment w:val="auto"/>
        <w:rPr>
          <w:lang w:val="ru-RU"/>
        </w:rPr>
      </w:pPr>
    </w:p>
    <w:p w:rsidR="0000350F" w:rsidRPr="00A75132" w:rsidRDefault="0000350F" w:rsidP="0000350F">
      <w:pPr>
        <w:rPr>
          <w:lang w:val="ru-RU"/>
        </w:rPr>
        <w:sectPr w:rsidR="0000350F" w:rsidRPr="00A75132" w:rsidSect="00554967">
          <w:headerReference w:type="even" r:id="rId34"/>
          <w:headerReference w:type="default" r:id="rId35"/>
          <w:pgSz w:w="11907" w:h="16834" w:code="9"/>
          <w:pgMar w:top="1418" w:right="1134" w:bottom="1134" w:left="1134" w:header="720" w:footer="482" w:gutter="0"/>
          <w:pgNumType w:start="1"/>
          <w:cols w:space="720"/>
          <w:docGrid w:linePitch="326"/>
        </w:sectPr>
      </w:pPr>
    </w:p>
    <w:p w:rsidR="0000350F" w:rsidRPr="00A75132" w:rsidRDefault="0000350F" w:rsidP="00411F98">
      <w:pPr>
        <w:pStyle w:val="AppendixNoTitle"/>
        <w:spacing w:before="0"/>
        <w:rPr>
          <w:lang w:val="ru-RU" w:eastAsia="ko-KR"/>
        </w:rPr>
      </w:pPr>
      <w:bookmarkStart w:id="978" w:name="_Toc277324653"/>
      <w:bookmarkStart w:id="979" w:name="_Toc283975707"/>
      <w:bookmarkStart w:id="980" w:name="_Toc309032376"/>
      <w:bookmarkStart w:id="981" w:name="_Toc350104039"/>
      <w:bookmarkStart w:id="982" w:name="_Toc389145771"/>
      <w:bookmarkStart w:id="983" w:name="_Toc389146012"/>
      <w:r w:rsidRPr="00A75132">
        <w:rPr>
          <w:lang w:val="ru-RU"/>
        </w:rPr>
        <w:lastRenderedPageBreak/>
        <w:t xml:space="preserve">Дополнение </w:t>
      </w:r>
      <w:r w:rsidRPr="00A75132">
        <w:rPr>
          <w:lang w:val="ru-RU" w:eastAsia="ja-JP"/>
        </w:rPr>
        <w:t>9</w:t>
      </w:r>
      <w:r w:rsidRPr="00A75132">
        <w:rPr>
          <w:lang w:val="ru-RU" w:eastAsia="ja-JP"/>
        </w:rPr>
        <w:br/>
      </w:r>
      <w:r w:rsidRPr="00A75132">
        <w:rPr>
          <w:lang w:val="ru-RU"/>
        </w:rPr>
        <w:t>к Приложению 2</w:t>
      </w:r>
      <w:r w:rsidRPr="00A75132">
        <w:rPr>
          <w:lang w:val="ru-RU"/>
        </w:rPr>
        <w:br/>
      </w:r>
      <w:r w:rsidRPr="00A75132">
        <w:rPr>
          <w:lang w:val="ru-RU"/>
        </w:rPr>
        <w:br/>
        <w:t>Технические параметры и использование спектра</w:t>
      </w:r>
      <w:r w:rsidRPr="00A75132">
        <w:rPr>
          <w:lang w:val="ru-RU" w:eastAsia="ko-KR"/>
        </w:rPr>
        <w:t xml:space="preserve"> </w:t>
      </w:r>
      <w:r w:rsidRPr="00A75132">
        <w:rPr>
          <w:lang w:val="ru-RU"/>
        </w:rPr>
        <w:t xml:space="preserve">для SRD в некоторых странах/территориях членах </w:t>
      </w:r>
      <w:r>
        <w:rPr>
          <w:lang w:val="ru-RU" w:eastAsia="ko-KR"/>
        </w:rPr>
        <w:t>АТСЭ</w:t>
      </w:r>
      <w:r w:rsidRPr="00A75132">
        <w:rPr>
          <w:lang w:val="ru-RU" w:eastAsia="ko-KR"/>
        </w:rPr>
        <w:t xml:space="preserve"> (</w:t>
      </w:r>
      <w:r>
        <w:rPr>
          <w:lang w:val="ru-RU" w:eastAsia="ko-KR"/>
        </w:rPr>
        <w:t>Бруней-Дарусс</w:t>
      </w:r>
      <w:r w:rsidRPr="00A75132">
        <w:rPr>
          <w:lang w:val="ru-RU" w:eastAsia="ko-KR"/>
        </w:rPr>
        <w:t>алам, Китай (Гонконг), Малайзия, Филиппины, Новая Зеландия, Сингапур и Вьетнам)</w:t>
      </w:r>
      <w:bookmarkEnd w:id="978"/>
      <w:bookmarkEnd w:id="979"/>
      <w:bookmarkEnd w:id="980"/>
      <w:bookmarkEnd w:id="981"/>
      <w:bookmarkEnd w:id="982"/>
      <w:bookmarkEnd w:id="983"/>
    </w:p>
    <w:p w:rsidR="0000350F" w:rsidRPr="00A75132" w:rsidRDefault="0000350F" w:rsidP="00411F98">
      <w:pPr>
        <w:pStyle w:val="Headingb"/>
        <w:spacing w:after="120"/>
        <w:rPr>
          <w:lang w:val="ru-RU"/>
        </w:rPr>
      </w:pPr>
      <w:r w:rsidRPr="00A75132">
        <w:rPr>
          <w:lang w:val="ru-RU"/>
        </w:rPr>
        <w:t xml:space="preserve">Технический регламент в </w:t>
      </w:r>
      <w:r>
        <w:rPr>
          <w:lang w:val="ru-RU"/>
        </w:rPr>
        <w:t>Бруней-Дарусс</w:t>
      </w:r>
      <w:r w:rsidRPr="00A75132">
        <w:rPr>
          <w:lang w:val="ru-RU"/>
        </w:rPr>
        <w:t>аламе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335"/>
        <w:gridCol w:w="2901"/>
        <w:gridCol w:w="2523"/>
        <w:gridCol w:w="1932"/>
        <w:gridCol w:w="1853"/>
        <w:gridCol w:w="2233"/>
      </w:tblGrid>
      <w:tr w:rsidR="0000350F" w:rsidRPr="0002595C" w:rsidTr="00411F98">
        <w:trPr>
          <w:tblHeader/>
          <w:jc w:val="center"/>
        </w:trPr>
        <w:tc>
          <w:tcPr>
            <w:tcW w:w="14548" w:type="dxa"/>
            <w:gridSpan w:val="7"/>
            <w:vAlign w:val="center"/>
          </w:tcPr>
          <w:p w:rsidR="0000350F" w:rsidRPr="00A75132" w:rsidRDefault="0000350F" w:rsidP="00AA5D89">
            <w:pPr>
              <w:pStyle w:val="Tablehead"/>
              <w:rPr>
                <w:lang w:val="ru-RU"/>
              </w:rPr>
            </w:pPr>
            <w:r w:rsidRPr="00A75132">
              <w:rPr>
                <w:lang w:val="ru-RU"/>
              </w:rPr>
              <w:t>Технический регламент для устройств радиосвязи малого радиуса действия</w:t>
            </w:r>
          </w:p>
        </w:tc>
      </w:tr>
      <w:tr w:rsidR="0000350F" w:rsidRPr="00A75132" w:rsidTr="00411F98">
        <w:trPr>
          <w:tblHeader/>
          <w:jc w:val="center"/>
        </w:trPr>
        <w:tc>
          <w:tcPr>
            <w:tcW w:w="684" w:type="dxa"/>
            <w:vAlign w:val="center"/>
          </w:tcPr>
          <w:p w:rsidR="0000350F" w:rsidRPr="00A75132" w:rsidRDefault="0000350F" w:rsidP="00AA5D89">
            <w:pPr>
              <w:pStyle w:val="Tablehead"/>
              <w:rPr>
                <w:lang w:val="ru-RU"/>
              </w:rPr>
            </w:pPr>
            <w:r w:rsidRPr="00A75132">
              <w:rPr>
                <w:lang w:val="ru-RU"/>
              </w:rPr>
              <w:t>№</w:t>
            </w:r>
          </w:p>
        </w:tc>
        <w:tc>
          <w:tcPr>
            <w:tcW w:w="2350" w:type="dxa"/>
            <w:vAlign w:val="center"/>
          </w:tcPr>
          <w:p w:rsidR="0000350F" w:rsidRPr="00A75132" w:rsidRDefault="0000350F" w:rsidP="00AA5D89">
            <w:pPr>
              <w:pStyle w:val="Tablehead"/>
              <w:rPr>
                <w:lang w:val="ru-RU"/>
              </w:rPr>
            </w:pPr>
            <w:r w:rsidRPr="00A75132">
              <w:rPr>
                <w:lang w:val="ru-RU"/>
              </w:rPr>
              <w:t>Типовые виды применений</w:t>
            </w:r>
          </w:p>
        </w:tc>
        <w:tc>
          <w:tcPr>
            <w:tcW w:w="2920" w:type="dxa"/>
            <w:vAlign w:val="center"/>
          </w:tcPr>
          <w:p w:rsidR="0000350F" w:rsidRPr="00A75132" w:rsidRDefault="0000350F" w:rsidP="00AA5D89">
            <w:pPr>
              <w:pStyle w:val="Tablehead"/>
              <w:rPr>
                <w:lang w:val="ru-RU"/>
              </w:rPr>
            </w:pPr>
            <w:r w:rsidRPr="00A75132">
              <w:rPr>
                <w:lang w:val="ru-RU"/>
              </w:rPr>
              <w:t>Разрешенные полосы частот/частоты</w:t>
            </w:r>
          </w:p>
        </w:tc>
        <w:tc>
          <w:tcPr>
            <w:tcW w:w="2539" w:type="dxa"/>
            <w:vAlign w:val="center"/>
          </w:tcPr>
          <w:p w:rsidR="0000350F" w:rsidRPr="00A75132" w:rsidRDefault="0000350F" w:rsidP="00AA5D89">
            <w:pPr>
              <w:pStyle w:val="Tablehead"/>
              <w:rPr>
                <w:lang w:val="ru-RU"/>
              </w:rPr>
            </w:pPr>
            <w:r w:rsidRPr="00A75132">
              <w:rPr>
                <w:lang w:val="ru-RU"/>
              </w:rPr>
              <w:t>Максимальная напряженность поля/</w:t>
            </w:r>
            <w:r w:rsidRPr="00A75132">
              <w:rPr>
                <w:lang w:val="ru-RU"/>
              </w:rPr>
              <w:br/>
              <w:t>выходная РЧ мощность</w:t>
            </w:r>
          </w:p>
        </w:tc>
        <w:tc>
          <w:tcPr>
            <w:tcW w:w="1944" w:type="dxa"/>
            <w:vAlign w:val="center"/>
          </w:tcPr>
          <w:p w:rsidR="0000350F" w:rsidRPr="00A75132" w:rsidRDefault="0000350F" w:rsidP="00AA5D89">
            <w:pPr>
              <w:pStyle w:val="Tablehead"/>
              <w:rPr>
                <w:lang w:val="ru-RU"/>
              </w:rPr>
            </w:pPr>
            <w:r w:rsidRPr="00A75132">
              <w:rPr>
                <w:lang w:val="ru-RU"/>
              </w:rPr>
              <w:t>Побочные излучения передатчика</w:t>
            </w:r>
          </w:p>
        </w:tc>
        <w:tc>
          <w:tcPr>
            <w:tcW w:w="1864" w:type="dxa"/>
            <w:vAlign w:val="center"/>
          </w:tcPr>
          <w:p w:rsidR="0000350F" w:rsidRPr="00A75132" w:rsidRDefault="0000350F" w:rsidP="00AA5D89">
            <w:pPr>
              <w:pStyle w:val="Tablehead"/>
              <w:rPr>
                <w:lang w:val="ru-RU"/>
              </w:rPr>
            </w:pPr>
            <w:r w:rsidRPr="00A75132">
              <w:rPr>
                <w:lang w:val="ru-RU"/>
              </w:rPr>
              <w:t>Применимые стандарты радиосвязи</w:t>
            </w:r>
          </w:p>
        </w:tc>
        <w:tc>
          <w:tcPr>
            <w:tcW w:w="2247" w:type="dxa"/>
            <w:vAlign w:val="center"/>
          </w:tcPr>
          <w:p w:rsidR="0000350F" w:rsidRPr="00A75132" w:rsidRDefault="0000350F" w:rsidP="00AA5D89">
            <w:pPr>
              <w:pStyle w:val="Tablehead"/>
              <w:rPr>
                <w:lang w:val="ru-RU"/>
              </w:rPr>
            </w:pPr>
            <w:r w:rsidRPr="00A75132">
              <w:rPr>
                <w:lang w:val="ru-RU"/>
              </w:rPr>
              <w:t>Примечания</w:t>
            </w:r>
            <w:r w:rsidRPr="00A75132">
              <w:rPr>
                <w:b w:val="0"/>
                <w:bCs/>
                <w:vertAlign w:val="superscript"/>
                <w:lang w:val="ru-RU"/>
              </w:rPr>
              <w:t>(1)</w:t>
            </w:r>
          </w:p>
        </w:tc>
      </w:tr>
      <w:tr w:rsidR="0000350F" w:rsidRPr="00A75132" w:rsidTr="00411F98">
        <w:trPr>
          <w:jc w:val="center"/>
        </w:trPr>
        <w:tc>
          <w:tcPr>
            <w:tcW w:w="684" w:type="dxa"/>
            <w:vMerge w:val="restart"/>
            <w:vAlign w:val="center"/>
          </w:tcPr>
          <w:p w:rsidR="0000350F" w:rsidRPr="00A75132" w:rsidRDefault="0000350F" w:rsidP="00AA5D89">
            <w:pPr>
              <w:pStyle w:val="Tabletext"/>
              <w:jc w:val="center"/>
              <w:rPr>
                <w:lang w:val="ru-RU"/>
              </w:rPr>
            </w:pPr>
            <w:r w:rsidRPr="00A75132">
              <w:rPr>
                <w:lang w:val="ru-RU"/>
              </w:rPr>
              <w:t>1</w:t>
            </w:r>
          </w:p>
        </w:tc>
        <w:tc>
          <w:tcPr>
            <w:tcW w:w="2350" w:type="dxa"/>
            <w:vMerge w:val="restart"/>
            <w:vAlign w:val="center"/>
          </w:tcPr>
          <w:p w:rsidR="0000350F" w:rsidRPr="00A75132" w:rsidRDefault="0000350F" w:rsidP="00AA5D89">
            <w:pPr>
              <w:pStyle w:val="Tabletext"/>
              <w:rPr>
                <w:lang w:val="ru-RU"/>
              </w:rPr>
            </w:pPr>
            <w:r w:rsidRPr="00A75132">
              <w:rPr>
                <w:lang w:val="ru-RU"/>
              </w:rPr>
              <w:t>Индукционная петлевая система/ RFID</w:t>
            </w:r>
          </w:p>
        </w:tc>
        <w:tc>
          <w:tcPr>
            <w:tcW w:w="2920" w:type="dxa"/>
            <w:vAlign w:val="center"/>
          </w:tcPr>
          <w:p w:rsidR="0000350F" w:rsidRPr="00A75132" w:rsidRDefault="0000350F" w:rsidP="00AA5D89">
            <w:pPr>
              <w:pStyle w:val="Tabletext"/>
              <w:jc w:val="center"/>
              <w:rPr>
                <w:lang w:val="ru-RU"/>
              </w:rPr>
            </w:pPr>
            <w:r w:rsidRPr="00A75132">
              <w:rPr>
                <w:lang w:val="ru-RU"/>
              </w:rPr>
              <w:t>16−150 кГц</w:t>
            </w:r>
          </w:p>
        </w:tc>
        <w:tc>
          <w:tcPr>
            <w:tcW w:w="2539" w:type="dxa"/>
            <w:vAlign w:val="center"/>
          </w:tcPr>
          <w:p w:rsidR="0000350F" w:rsidRPr="00A75132" w:rsidRDefault="0000350F" w:rsidP="00AA5D89">
            <w:pPr>
              <w:pStyle w:val="Tabletext"/>
              <w:rPr>
                <w:lang w:val="ru-RU"/>
              </w:rPr>
            </w:pPr>
            <w:r w:rsidRPr="00A75132">
              <w:rPr>
                <w:lang w:val="ru-RU"/>
              </w:rPr>
              <w:t>≤ 66 дБ(мкА/м) на 3 м</w:t>
            </w:r>
          </w:p>
        </w:tc>
        <w:tc>
          <w:tcPr>
            <w:tcW w:w="1944" w:type="dxa"/>
            <w:vMerge w:val="restart"/>
            <w:vAlign w:val="center"/>
          </w:tcPr>
          <w:p w:rsidR="0000350F" w:rsidRPr="00A75132" w:rsidRDefault="0000350F" w:rsidP="00AA5D89">
            <w:pPr>
              <w:pStyle w:val="Tabletext"/>
              <w:jc w:val="left"/>
              <w:rPr>
                <w:lang w:val="ru-RU"/>
              </w:rPr>
            </w:pPr>
            <w:r w:rsidRPr="00A75132">
              <w:rPr>
                <w:lang w:val="ru-RU"/>
              </w:rPr>
              <w:t>≥ 32 дБ ниже несущей на расстоянии 3 м или EN 300 224-1</w:t>
            </w:r>
          </w:p>
        </w:tc>
        <w:tc>
          <w:tcPr>
            <w:tcW w:w="1864" w:type="dxa"/>
            <w:vMerge w:val="restart"/>
            <w:vAlign w:val="center"/>
          </w:tcPr>
          <w:p w:rsidR="0000350F" w:rsidRPr="00A75132" w:rsidRDefault="0000350F" w:rsidP="00AA5D89">
            <w:pPr>
              <w:pStyle w:val="Tabletext"/>
              <w:jc w:val="left"/>
              <w:rPr>
                <w:lang w:val="ru-RU"/>
              </w:rPr>
            </w:pPr>
            <w:r w:rsidRPr="00A75132">
              <w:rPr>
                <w:lang w:val="ru-RU"/>
              </w:rPr>
              <w:t>EN 300 224-1</w:t>
            </w:r>
          </w:p>
        </w:tc>
        <w:tc>
          <w:tcPr>
            <w:tcW w:w="2247" w:type="dxa"/>
            <w:vMerge w:val="restart"/>
            <w:tcBorders>
              <w:bottom w:val="nil"/>
            </w:tcBorders>
            <w:vAlign w:val="center"/>
          </w:tcPr>
          <w:p w:rsidR="0000350F" w:rsidRPr="00A75132" w:rsidRDefault="0000350F" w:rsidP="00AA5D89">
            <w:pPr>
              <w:pStyle w:val="Tabletext"/>
              <w:rPr>
                <w:color w:val="0000FF"/>
                <w:lang w:val="ru-RU"/>
              </w:rPr>
            </w:pPr>
          </w:p>
        </w:tc>
      </w:tr>
      <w:tr w:rsidR="0000350F" w:rsidRPr="00A75132" w:rsidTr="00411F98">
        <w:trPr>
          <w:jc w:val="center"/>
        </w:trPr>
        <w:tc>
          <w:tcPr>
            <w:tcW w:w="684" w:type="dxa"/>
            <w:vMerge/>
            <w:vAlign w:val="center"/>
          </w:tcPr>
          <w:p w:rsidR="0000350F" w:rsidRPr="00A75132" w:rsidRDefault="0000350F" w:rsidP="00AA5D89">
            <w:pPr>
              <w:pStyle w:val="Tabletext"/>
              <w:jc w:val="center"/>
              <w:rPr>
                <w:lang w:val="ru-RU"/>
              </w:rPr>
            </w:pPr>
          </w:p>
        </w:tc>
        <w:tc>
          <w:tcPr>
            <w:tcW w:w="2350" w:type="dxa"/>
            <w:vMerge/>
            <w:vAlign w:val="center"/>
          </w:tcPr>
          <w:p w:rsidR="0000350F" w:rsidRPr="00A75132" w:rsidRDefault="0000350F" w:rsidP="00AA5D89">
            <w:pPr>
              <w:pStyle w:val="Tabletex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150−5 000 кГц</w:t>
            </w:r>
          </w:p>
        </w:tc>
        <w:tc>
          <w:tcPr>
            <w:tcW w:w="2539" w:type="dxa"/>
            <w:vAlign w:val="center"/>
          </w:tcPr>
          <w:p w:rsidR="0000350F" w:rsidRPr="00A75132" w:rsidRDefault="0000350F" w:rsidP="00AA5D89">
            <w:pPr>
              <w:pStyle w:val="Tabletext"/>
              <w:rPr>
                <w:lang w:val="ru-RU"/>
              </w:rPr>
            </w:pPr>
            <w:r w:rsidRPr="00A75132">
              <w:rPr>
                <w:lang w:val="ru-RU"/>
              </w:rPr>
              <w:t>≤ 13,5 дБ(мкА/м) на 10 м</w:t>
            </w:r>
          </w:p>
        </w:tc>
        <w:tc>
          <w:tcPr>
            <w:tcW w:w="1944" w:type="dxa"/>
            <w:vMerge/>
            <w:vAlign w:val="center"/>
          </w:tcPr>
          <w:p w:rsidR="0000350F" w:rsidRPr="00A75132" w:rsidRDefault="0000350F" w:rsidP="00AA5D89">
            <w:pPr>
              <w:pStyle w:val="Tabletext"/>
              <w:jc w:val="left"/>
              <w:rPr>
                <w:lang w:val="ru-RU"/>
              </w:rPr>
            </w:pPr>
          </w:p>
        </w:tc>
        <w:tc>
          <w:tcPr>
            <w:tcW w:w="1864" w:type="dxa"/>
            <w:vMerge/>
            <w:vAlign w:val="center"/>
          </w:tcPr>
          <w:p w:rsidR="0000350F" w:rsidRPr="00A75132" w:rsidRDefault="0000350F" w:rsidP="00AA5D89">
            <w:pPr>
              <w:pStyle w:val="Tabletext"/>
              <w:jc w:val="left"/>
              <w:rPr>
                <w:lang w:val="ru-RU"/>
              </w:rPr>
            </w:pPr>
          </w:p>
        </w:tc>
        <w:tc>
          <w:tcPr>
            <w:tcW w:w="2247" w:type="dxa"/>
            <w:vMerge/>
            <w:tcBorders>
              <w:top w:val="nil"/>
              <w:bottom w:val="nil"/>
            </w:tcBorders>
            <w:vAlign w:val="center"/>
          </w:tcPr>
          <w:p w:rsidR="0000350F" w:rsidRPr="00A75132" w:rsidRDefault="0000350F" w:rsidP="00AA5D89">
            <w:pPr>
              <w:pStyle w:val="Tabletext"/>
              <w:rPr>
                <w:color w:val="0000FF"/>
                <w:lang w:val="ru-RU"/>
              </w:rPr>
            </w:pPr>
          </w:p>
        </w:tc>
      </w:tr>
      <w:tr w:rsidR="0000350F" w:rsidRPr="00A75132" w:rsidTr="00411F98">
        <w:trPr>
          <w:jc w:val="center"/>
        </w:trPr>
        <w:tc>
          <w:tcPr>
            <w:tcW w:w="684" w:type="dxa"/>
            <w:vMerge/>
            <w:vAlign w:val="center"/>
          </w:tcPr>
          <w:p w:rsidR="0000350F" w:rsidRPr="00A75132" w:rsidRDefault="0000350F" w:rsidP="00AA5D89">
            <w:pPr>
              <w:pStyle w:val="Tabletext"/>
              <w:jc w:val="center"/>
              <w:rPr>
                <w:lang w:val="ru-RU"/>
              </w:rPr>
            </w:pPr>
          </w:p>
        </w:tc>
        <w:tc>
          <w:tcPr>
            <w:tcW w:w="2350" w:type="dxa"/>
            <w:vMerge/>
            <w:vAlign w:val="center"/>
          </w:tcPr>
          <w:p w:rsidR="0000350F" w:rsidRPr="00A75132" w:rsidRDefault="0000350F" w:rsidP="00AA5D89">
            <w:pPr>
              <w:pStyle w:val="Tabletex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6 765−6 795 кГц</w:t>
            </w:r>
          </w:p>
        </w:tc>
        <w:tc>
          <w:tcPr>
            <w:tcW w:w="2539" w:type="dxa"/>
            <w:vAlign w:val="center"/>
          </w:tcPr>
          <w:p w:rsidR="0000350F" w:rsidRPr="00A75132" w:rsidRDefault="0000350F" w:rsidP="00AA5D89">
            <w:pPr>
              <w:pStyle w:val="Tabletext"/>
              <w:rPr>
                <w:lang w:val="ru-RU"/>
              </w:rPr>
            </w:pPr>
            <w:r w:rsidRPr="00A75132">
              <w:rPr>
                <w:lang w:val="ru-RU"/>
              </w:rPr>
              <w:t>≤ 42 дБ(мкА/м) на 10 м</w:t>
            </w:r>
          </w:p>
        </w:tc>
        <w:tc>
          <w:tcPr>
            <w:tcW w:w="1944" w:type="dxa"/>
            <w:vMerge/>
            <w:vAlign w:val="center"/>
          </w:tcPr>
          <w:p w:rsidR="0000350F" w:rsidRPr="00A75132" w:rsidRDefault="0000350F" w:rsidP="00AA5D89">
            <w:pPr>
              <w:pStyle w:val="Tabletext"/>
              <w:jc w:val="left"/>
              <w:rPr>
                <w:lang w:val="ru-RU"/>
              </w:rPr>
            </w:pPr>
          </w:p>
        </w:tc>
        <w:tc>
          <w:tcPr>
            <w:tcW w:w="1864" w:type="dxa"/>
            <w:vMerge/>
            <w:vAlign w:val="center"/>
          </w:tcPr>
          <w:p w:rsidR="0000350F" w:rsidRPr="00A75132" w:rsidRDefault="0000350F" w:rsidP="00AA5D89">
            <w:pPr>
              <w:pStyle w:val="Tabletext"/>
              <w:jc w:val="left"/>
              <w:rPr>
                <w:lang w:val="ru-RU"/>
              </w:rPr>
            </w:pPr>
          </w:p>
        </w:tc>
        <w:tc>
          <w:tcPr>
            <w:tcW w:w="2247" w:type="dxa"/>
            <w:vMerge/>
            <w:tcBorders>
              <w:top w:val="nil"/>
              <w:bottom w:val="nil"/>
            </w:tcBorders>
            <w:vAlign w:val="center"/>
          </w:tcPr>
          <w:p w:rsidR="0000350F" w:rsidRPr="00A75132" w:rsidRDefault="0000350F" w:rsidP="00AA5D89">
            <w:pPr>
              <w:pStyle w:val="Tabletext"/>
              <w:rPr>
                <w:lang w:val="ru-RU"/>
              </w:rPr>
            </w:pPr>
          </w:p>
        </w:tc>
      </w:tr>
      <w:tr w:rsidR="0000350F" w:rsidRPr="00A75132" w:rsidTr="00411F98">
        <w:trPr>
          <w:jc w:val="center"/>
        </w:trPr>
        <w:tc>
          <w:tcPr>
            <w:tcW w:w="684" w:type="dxa"/>
            <w:vMerge/>
            <w:vAlign w:val="center"/>
          </w:tcPr>
          <w:p w:rsidR="0000350F" w:rsidRPr="00A75132" w:rsidRDefault="0000350F" w:rsidP="00AA5D89">
            <w:pPr>
              <w:pStyle w:val="Tabletext"/>
              <w:jc w:val="center"/>
              <w:rPr>
                <w:lang w:val="ru-RU"/>
              </w:rPr>
            </w:pPr>
          </w:p>
        </w:tc>
        <w:tc>
          <w:tcPr>
            <w:tcW w:w="2350" w:type="dxa"/>
            <w:vMerge/>
            <w:vAlign w:val="center"/>
          </w:tcPr>
          <w:p w:rsidR="0000350F" w:rsidRPr="00A75132" w:rsidRDefault="0000350F" w:rsidP="00AA5D89">
            <w:pPr>
              <w:pStyle w:val="Tabletex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7 400−8 800 кГц</w:t>
            </w:r>
          </w:p>
        </w:tc>
        <w:tc>
          <w:tcPr>
            <w:tcW w:w="2539" w:type="dxa"/>
            <w:vAlign w:val="center"/>
          </w:tcPr>
          <w:p w:rsidR="0000350F" w:rsidRPr="00A75132" w:rsidRDefault="0000350F" w:rsidP="00AA5D89">
            <w:pPr>
              <w:pStyle w:val="Tabletext"/>
              <w:rPr>
                <w:lang w:val="ru-RU"/>
              </w:rPr>
            </w:pPr>
            <w:r w:rsidRPr="00A75132">
              <w:rPr>
                <w:lang w:val="ru-RU"/>
              </w:rPr>
              <w:t>≤ 9 дБ(мкА/м) на 10 м</w:t>
            </w:r>
          </w:p>
        </w:tc>
        <w:tc>
          <w:tcPr>
            <w:tcW w:w="1944" w:type="dxa"/>
            <w:vMerge/>
            <w:vAlign w:val="center"/>
          </w:tcPr>
          <w:p w:rsidR="0000350F" w:rsidRPr="00A75132" w:rsidRDefault="0000350F" w:rsidP="00AA5D89">
            <w:pPr>
              <w:pStyle w:val="Tabletext"/>
              <w:jc w:val="left"/>
              <w:rPr>
                <w:lang w:val="ru-RU"/>
              </w:rPr>
            </w:pPr>
          </w:p>
        </w:tc>
        <w:tc>
          <w:tcPr>
            <w:tcW w:w="1864" w:type="dxa"/>
            <w:vMerge/>
            <w:vAlign w:val="center"/>
          </w:tcPr>
          <w:p w:rsidR="0000350F" w:rsidRPr="00A75132" w:rsidRDefault="0000350F" w:rsidP="00AA5D89">
            <w:pPr>
              <w:pStyle w:val="Tabletext"/>
              <w:jc w:val="left"/>
              <w:rPr>
                <w:lang w:val="ru-RU"/>
              </w:rPr>
            </w:pPr>
          </w:p>
        </w:tc>
        <w:tc>
          <w:tcPr>
            <w:tcW w:w="2247" w:type="dxa"/>
            <w:vMerge/>
            <w:tcBorders>
              <w:top w:val="nil"/>
              <w:bottom w:val="nil"/>
            </w:tcBorders>
            <w:vAlign w:val="center"/>
          </w:tcPr>
          <w:p w:rsidR="0000350F" w:rsidRPr="00A75132" w:rsidRDefault="0000350F" w:rsidP="00AA5D89">
            <w:pPr>
              <w:pStyle w:val="Tabletext"/>
              <w:rPr>
                <w:lang w:val="ru-RU"/>
              </w:rPr>
            </w:pPr>
          </w:p>
        </w:tc>
      </w:tr>
      <w:tr w:rsidR="0000350F" w:rsidRPr="00A75132" w:rsidTr="00411F98">
        <w:trPr>
          <w:jc w:val="center"/>
        </w:trPr>
        <w:tc>
          <w:tcPr>
            <w:tcW w:w="684" w:type="dxa"/>
            <w:vMerge/>
            <w:vAlign w:val="center"/>
          </w:tcPr>
          <w:p w:rsidR="0000350F" w:rsidRPr="00A75132" w:rsidRDefault="0000350F" w:rsidP="00AA5D89">
            <w:pPr>
              <w:pStyle w:val="Tabletext"/>
              <w:jc w:val="center"/>
              <w:rPr>
                <w:lang w:val="ru-RU"/>
              </w:rPr>
            </w:pPr>
          </w:p>
        </w:tc>
        <w:tc>
          <w:tcPr>
            <w:tcW w:w="2350" w:type="dxa"/>
            <w:vMerge/>
            <w:vAlign w:val="center"/>
          </w:tcPr>
          <w:p w:rsidR="0000350F" w:rsidRPr="00A75132" w:rsidRDefault="0000350F" w:rsidP="00AA5D89">
            <w:pPr>
              <w:pStyle w:val="Tabletex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13,55−13,567 МГц</w:t>
            </w:r>
          </w:p>
        </w:tc>
        <w:tc>
          <w:tcPr>
            <w:tcW w:w="2539" w:type="dxa"/>
            <w:vAlign w:val="center"/>
          </w:tcPr>
          <w:p w:rsidR="0000350F" w:rsidRPr="00A75132" w:rsidRDefault="0000350F" w:rsidP="00AA5D89">
            <w:pPr>
              <w:pStyle w:val="Tabletext"/>
              <w:rPr>
                <w:lang w:val="ru-RU"/>
              </w:rPr>
            </w:pPr>
            <w:r w:rsidRPr="00A75132">
              <w:rPr>
                <w:lang w:val="ru-RU"/>
              </w:rPr>
              <w:t>≤ 94 дБ(мкВ/м) на 10 м</w:t>
            </w:r>
          </w:p>
        </w:tc>
        <w:tc>
          <w:tcPr>
            <w:tcW w:w="1944" w:type="dxa"/>
            <w:vMerge/>
            <w:vAlign w:val="center"/>
          </w:tcPr>
          <w:p w:rsidR="0000350F" w:rsidRPr="00A75132" w:rsidRDefault="0000350F" w:rsidP="00AA5D89">
            <w:pPr>
              <w:pStyle w:val="Tabletext"/>
              <w:jc w:val="left"/>
              <w:rPr>
                <w:lang w:val="ru-RU"/>
              </w:rPr>
            </w:pPr>
          </w:p>
        </w:tc>
        <w:tc>
          <w:tcPr>
            <w:tcW w:w="1864" w:type="dxa"/>
            <w:vMerge/>
            <w:vAlign w:val="center"/>
          </w:tcPr>
          <w:p w:rsidR="0000350F" w:rsidRPr="00A75132" w:rsidRDefault="0000350F" w:rsidP="00AA5D89">
            <w:pPr>
              <w:pStyle w:val="Tabletext"/>
              <w:jc w:val="left"/>
              <w:rPr>
                <w:lang w:val="ru-RU"/>
              </w:rPr>
            </w:pPr>
          </w:p>
        </w:tc>
        <w:tc>
          <w:tcPr>
            <w:tcW w:w="2247" w:type="dxa"/>
            <w:vMerge/>
            <w:tcBorders>
              <w:top w:val="nil"/>
              <w:bottom w:val="nil"/>
            </w:tcBorders>
            <w:vAlign w:val="center"/>
          </w:tcPr>
          <w:p w:rsidR="0000350F" w:rsidRPr="00A75132" w:rsidRDefault="0000350F" w:rsidP="00AA5D89">
            <w:pPr>
              <w:pStyle w:val="Tabletext"/>
              <w:rPr>
                <w:lang w:val="ru-RU"/>
              </w:rPr>
            </w:pPr>
          </w:p>
        </w:tc>
      </w:tr>
      <w:tr w:rsidR="0000350F" w:rsidRPr="0002595C"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2</w:t>
            </w:r>
          </w:p>
        </w:tc>
        <w:tc>
          <w:tcPr>
            <w:tcW w:w="2350" w:type="dxa"/>
            <w:vMerge w:val="restart"/>
            <w:vAlign w:val="center"/>
          </w:tcPr>
          <w:p w:rsidR="0000350F" w:rsidRPr="00A75132" w:rsidRDefault="0000350F" w:rsidP="00AA5D89">
            <w:pPr>
              <w:pStyle w:val="Tabletext"/>
              <w:rPr>
                <w:lang w:val="ru-RU"/>
              </w:rPr>
            </w:pPr>
            <w:r w:rsidRPr="00A75132">
              <w:rPr>
                <w:lang w:val="ru-RU"/>
              </w:rPr>
              <w:t>Система радиообнаружения, сигнализации</w:t>
            </w:r>
          </w:p>
        </w:tc>
        <w:tc>
          <w:tcPr>
            <w:tcW w:w="2920" w:type="dxa"/>
            <w:vAlign w:val="center"/>
          </w:tcPr>
          <w:p w:rsidR="0000350F" w:rsidRPr="00A75132" w:rsidRDefault="0000350F" w:rsidP="00AA5D89">
            <w:pPr>
              <w:pStyle w:val="Tabletext"/>
              <w:jc w:val="center"/>
              <w:rPr>
                <w:lang w:val="ru-RU"/>
              </w:rPr>
            </w:pPr>
            <w:r w:rsidRPr="00A75132">
              <w:rPr>
                <w:lang w:val="ru-RU"/>
              </w:rPr>
              <w:t>0,016−0,150 МГц</w:t>
            </w:r>
          </w:p>
        </w:tc>
        <w:tc>
          <w:tcPr>
            <w:tcW w:w="2539" w:type="dxa"/>
            <w:vAlign w:val="center"/>
          </w:tcPr>
          <w:p w:rsidR="0000350F" w:rsidRPr="00A75132" w:rsidRDefault="0000350F" w:rsidP="00AA5D89">
            <w:pPr>
              <w:pStyle w:val="Tabletext"/>
              <w:rPr>
                <w:lang w:val="ru-RU"/>
              </w:rPr>
            </w:pPr>
            <w:r w:rsidRPr="00A75132">
              <w:rPr>
                <w:lang w:val="ru-RU"/>
              </w:rPr>
              <w:t>≤ 100 дБ(мкВ/м) на 3 м</w:t>
            </w:r>
          </w:p>
        </w:tc>
        <w:tc>
          <w:tcPr>
            <w:tcW w:w="1944" w:type="dxa"/>
            <w:vMerge w:val="restart"/>
            <w:vAlign w:val="center"/>
          </w:tcPr>
          <w:p w:rsidR="0000350F" w:rsidRPr="00A75132" w:rsidRDefault="0000350F" w:rsidP="00AA5D89">
            <w:pPr>
              <w:pStyle w:val="Tabletext"/>
              <w:jc w:val="left"/>
              <w:rPr>
                <w:lang w:val="ru-RU"/>
              </w:rPr>
            </w:pPr>
            <w:r w:rsidRPr="00A75132">
              <w:rPr>
                <w:lang w:val="ru-RU"/>
              </w:rPr>
              <w:t>≥ 32 дБ ниже несущей на расстоянии 3 м или EN 300 330-1</w:t>
            </w:r>
          </w:p>
        </w:tc>
        <w:tc>
          <w:tcPr>
            <w:tcW w:w="1864" w:type="dxa"/>
            <w:vMerge w:val="restart"/>
            <w:vAlign w:val="center"/>
          </w:tcPr>
          <w:p w:rsidR="0000350F" w:rsidRPr="00A75132" w:rsidRDefault="0000350F" w:rsidP="00AA5D89">
            <w:pPr>
              <w:pStyle w:val="Tabletext"/>
              <w:jc w:val="left"/>
              <w:rPr>
                <w:lang w:val="ru-RU"/>
              </w:rPr>
            </w:pPr>
            <w:r w:rsidRPr="00A75132">
              <w:rPr>
                <w:lang w:val="ru-RU"/>
              </w:rPr>
              <w:t>Часть 15 Правил ФКС или</w:t>
            </w:r>
            <w:r w:rsidRPr="00A75132">
              <w:rPr>
                <w:lang w:val="ru-RU"/>
              </w:rPr>
              <w:br/>
              <w:t>EN 300 330-1</w:t>
            </w:r>
          </w:p>
        </w:tc>
        <w:tc>
          <w:tcPr>
            <w:tcW w:w="2247" w:type="dxa"/>
            <w:vMerge w:val="restart"/>
            <w:tcBorders>
              <w:top w:val="nil"/>
              <w:bottom w:val="nil"/>
            </w:tcBorders>
            <w:vAlign w:val="center"/>
          </w:tcPr>
          <w:p w:rsidR="0000350F" w:rsidRPr="00A75132" w:rsidRDefault="0000350F" w:rsidP="00AA5D89">
            <w:pPr>
              <w:pStyle w:val="Tabletext"/>
              <w:rPr>
                <w:lang w:val="ru-RU"/>
              </w:rPr>
            </w:pPr>
          </w:p>
        </w:tc>
      </w:tr>
      <w:tr w:rsidR="0000350F" w:rsidRPr="00A75132"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3</w:t>
            </w:r>
          </w:p>
        </w:tc>
        <w:tc>
          <w:tcPr>
            <w:tcW w:w="2350" w:type="dxa"/>
            <w:vMerge/>
            <w:vAlign w:val="center"/>
          </w:tcPr>
          <w:p w:rsidR="0000350F" w:rsidRPr="00A75132" w:rsidRDefault="0000350F" w:rsidP="00AA5D89">
            <w:pPr>
              <w:pStyle w:val="Tabletex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13,553−13,567 МГц</w:t>
            </w:r>
          </w:p>
        </w:tc>
        <w:tc>
          <w:tcPr>
            <w:tcW w:w="2539" w:type="dxa"/>
            <w:vAlign w:val="center"/>
          </w:tcPr>
          <w:p w:rsidR="0000350F" w:rsidRPr="00A75132" w:rsidRDefault="0000350F" w:rsidP="00AA5D89">
            <w:pPr>
              <w:pStyle w:val="Tabletext"/>
              <w:rPr>
                <w:lang w:val="ru-RU"/>
              </w:rPr>
            </w:pPr>
            <w:r w:rsidRPr="00A75132">
              <w:rPr>
                <w:lang w:val="ru-RU"/>
              </w:rPr>
              <w:t>≤ 94 дБ(мкВ/м) на 10 м</w:t>
            </w:r>
          </w:p>
        </w:tc>
        <w:tc>
          <w:tcPr>
            <w:tcW w:w="1944" w:type="dxa"/>
            <w:vMerge/>
            <w:vAlign w:val="center"/>
          </w:tcPr>
          <w:p w:rsidR="0000350F" w:rsidRPr="00A75132" w:rsidRDefault="0000350F" w:rsidP="00AA5D89">
            <w:pPr>
              <w:pStyle w:val="Tabletext"/>
              <w:jc w:val="left"/>
              <w:rPr>
                <w:lang w:val="ru-RU"/>
              </w:rPr>
            </w:pPr>
          </w:p>
        </w:tc>
        <w:tc>
          <w:tcPr>
            <w:tcW w:w="1864" w:type="dxa"/>
            <w:vMerge/>
            <w:vAlign w:val="center"/>
          </w:tcPr>
          <w:p w:rsidR="0000350F" w:rsidRPr="00A75132" w:rsidRDefault="0000350F" w:rsidP="00AA5D89">
            <w:pPr>
              <w:pStyle w:val="Tabletext"/>
              <w:jc w:val="left"/>
              <w:rPr>
                <w:lang w:val="ru-RU"/>
              </w:rPr>
            </w:pPr>
          </w:p>
        </w:tc>
        <w:tc>
          <w:tcPr>
            <w:tcW w:w="2247" w:type="dxa"/>
            <w:vMerge/>
            <w:tcBorders>
              <w:top w:val="nil"/>
              <w:bottom w:val="nil"/>
            </w:tcBorders>
            <w:vAlign w:val="center"/>
          </w:tcPr>
          <w:p w:rsidR="0000350F" w:rsidRPr="00A75132" w:rsidRDefault="0000350F" w:rsidP="00AA5D89">
            <w:pPr>
              <w:pStyle w:val="Tabletext"/>
              <w:rPr>
                <w:lang w:val="ru-RU"/>
              </w:rPr>
            </w:pPr>
          </w:p>
        </w:tc>
      </w:tr>
      <w:tr w:rsidR="0000350F" w:rsidRPr="0002595C"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4</w:t>
            </w:r>
          </w:p>
        </w:tc>
        <w:tc>
          <w:tcPr>
            <w:tcW w:w="2350" w:type="dxa"/>
            <w:vMerge/>
            <w:vAlign w:val="center"/>
          </w:tcPr>
          <w:p w:rsidR="0000350F" w:rsidRPr="00A75132" w:rsidRDefault="0000350F" w:rsidP="00AA5D89">
            <w:pPr>
              <w:pStyle w:val="Tabletex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240,15−240,30 МГц</w:t>
            </w:r>
            <w:r w:rsidRPr="00A75132">
              <w:rPr>
                <w:lang w:val="ru-RU"/>
              </w:rPr>
              <w:br/>
              <w:t>300,00−300,30 МГц</w:t>
            </w:r>
            <w:r w:rsidRPr="00A75132">
              <w:rPr>
                <w:lang w:val="ru-RU"/>
              </w:rPr>
              <w:br/>
              <w:t>312,00−316,00 МГц</w:t>
            </w:r>
            <w:r w:rsidRPr="00A75132">
              <w:rPr>
                <w:lang w:val="ru-RU"/>
              </w:rPr>
              <w:br/>
              <w:t>444,40−444,80 МГц</w:t>
            </w:r>
          </w:p>
        </w:tc>
        <w:tc>
          <w:tcPr>
            <w:tcW w:w="2539" w:type="dxa"/>
            <w:vAlign w:val="center"/>
          </w:tcPr>
          <w:p w:rsidR="0000350F" w:rsidRPr="00A75132" w:rsidRDefault="0000350F" w:rsidP="00AA5D89">
            <w:pPr>
              <w:pStyle w:val="Tabletext"/>
              <w:rPr>
                <w:lang w:val="ru-RU"/>
              </w:rPr>
            </w:pPr>
            <w:r w:rsidRPr="00A75132">
              <w:rPr>
                <w:lang w:val="ru-RU"/>
              </w:rPr>
              <w:t>≤ 100 мВт (э.и.м.)</w:t>
            </w:r>
          </w:p>
        </w:tc>
        <w:tc>
          <w:tcPr>
            <w:tcW w:w="1944" w:type="dxa"/>
            <w:vAlign w:val="center"/>
          </w:tcPr>
          <w:p w:rsidR="0000350F" w:rsidRPr="00A75132" w:rsidRDefault="0000350F" w:rsidP="00AA5D89">
            <w:pPr>
              <w:pStyle w:val="Tabletext"/>
              <w:jc w:val="left"/>
              <w:rPr>
                <w:lang w:val="ru-RU"/>
              </w:rPr>
            </w:pPr>
            <w:r w:rsidRPr="00A75132">
              <w:rPr>
                <w:lang w:val="ru-RU"/>
              </w:rPr>
              <w:t>≥ 32 дБ ниже несущей на расстоянии 3 м или EN 300 220-1</w:t>
            </w:r>
          </w:p>
        </w:tc>
        <w:tc>
          <w:tcPr>
            <w:tcW w:w="1864" w:type="dxa"/>
            <w:vAlign w:val="center"/>
          </w:tcPr>
          <w:p w:rsidR="0000350F" w:rsidRPr="00A75132" w:rsidRDefault="0000350F" w:rsidP="00AA5D89">
            <w:pPr>
              <w:pStyle w:val="Tabletext"/>
              <w:jc w:val="left"/>
              <w:rPr>
                <w:lang w:val="ru-RU"/>
              </w:rPr>
            </w:pPr>
            <w:r w:rsidRPr="00A75132">
              <w:rPr>
                <w:lang w:val="ru-RU"/>
              </w:rPr>
              <w:t>Часть 15 Правил ФКС или</w:t>
            </w:r>
            <w:r w:rsidRPr="00A75132">
              <w:rPr>
                <w:lang w:val="ru-RU"/>
              </w:rPr>
              <w:br/>
              <w:t>EN 300 220-1</w:t>
            </w:r>
          </w:p>
        </w:tc>
        <w:tc>
          <w:tcPr>
            <w:tcW w:w="2247" w:type="dxa"/>
            <w:vMerge/>
            <w:tcBorders>
              <w:top w:val="nil"/>
              <w:bottom w:val="nil"/>
            </w:tcBorders>
            <w:vAlign w:val="center"/>
          </w:tcPr>
          <w:p w:rsidR="0000350F" w:rsidRPr="00A75132" w:rsidRDefault="0000350F" w:rsidP="00AA5D89">
            <w:pPr>
              <w:pStyle w:val="Tabletext"/>
              <w:rPr>
                <w:lang w:val="ru-RU"/>
              </w:rPr>
            </w:pPr>
          </w:p>
        </w:tc>
      </w:tr>
      <w:tr w:rsidR="0000350F" w:rsidRPr="00A75132"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5</w:t>
            </w:r>
          </w:p>
        </w:tc>
        <w:tc>
          <w:tcPr>
            <w:tcW w:w="2350" w:type="dxa"/>
            <w:vMerge w:val="restart"/>
            <w:vAlign w:val="center"/>
          </w:tcPr>
          <w:p w:rsidR="0000350F" w:rsidRPr="00A75132" w:rsidRDefault="0000350F" w:rsidP="00AA5D89">
            <w:pPr>
              <w:pStyle w:val="Tabletext"/>
              <w:rPr>
                <w:lang w:val="ru-RU"/>
              </w:rPr>
            </w:pPr>
            <w:r w:rsidRPr="00A75132">
              <w:rPr>
                <w:lang w:val="ru-RU"/>
              </w:rPr>
              <w:t>Беспроводной микрофон</w:t>
            </w:r>
          </w:p>
        </w:tc>
        <w:tc>
          <w:tcPr>
            <w:tcW w:w="2920" w:type="dxa"/>
            <w:vAlign w:val="center"/>
          </w:tcPr>
          <w:p w:rsidR="0000350F" w:rsidRPr="00A75132" w:rsidRDefault="0000350F" w:rsidP="00AA5D89">
            <w:pPr>
              <w:pStyle w:val="Tabletext"/>
              <w:jc w:val="center"/>
              <w:rPr>
                <w:lang w:val="ru-RU"/>
              </w:rPr>
            </w:pPr>
            <w:r w:rsidRPr="00A75132">
              <w:rPr>
                <w:lang w:val="ru-RU"/>
              </w:rPr>
              <w:t>0,51−1,60 МГц</w:t>
            </w:r>
          </w:p>
        </w:tc>
        <w:tc>
          <w:tcPr>
            <w:tcW w:w="2539" w:type="dxa"/>
            <w:vAlign w:val="center"/>
          </w:tcPr>
          <w:p w:rsidR="0000350F" w:rsidRPr="00A75132" w:rsidRDefault="0000350F" w:rsidP="00AA5D89">
            <w:pPr>
              <w:pStyle w:val="Tabletext"/>
              <w:rPr>
                <w:lang w:val="ru-RU"/>
              </w:rPr>
            </w:pPr>
            <w:r w:rsidRPr="00A75132">
              <w:rPr>
                <w:lang w:val="ru-RU"/>
              </w:rPr>
              <w:t>≤ 57 дБ(мкВ/м) на 3 м</w:t>
            </w:r>
          </w:p>
        </w:tc>
        <w:tc>
          <w:tcPr>
            <w:tcW w:w="1944" w:type="dxa"/>
            <w:vMerge w:val="restart"/>
            <w:vAlign w:val="center"/>
          </w:tcPr>
          <w:p w:rsidR="0000350F" w:rsidRPr="00A75132" w:rsidRDefault="0000350F" w:rsidP="00AA5D89">
            <w:pPr>
              <w:pStyle w:val="Tabletext"/>
              <w:rPr>
                <w:lang w:val="ru-RU"/>
              </w:rPr>
            </w:pPr>
          </w:p>
        </w:tc>
        <w:tc>
          <w:tcPr>
            <w:tcW w:w="1864" w:type="dxa"/>
            <w:vMerge w:val="restart"/>
            <w:vAlign w:val="center"/>
          </w:tcPr>
          <w:p w:rsidR="0000350F" w:rsidRPr="00A75132" w:rsidRDefault="0000350F" w:rsidP="00AA5D89">
            <w:pPr>
              <w:pStyle w:val="Tabletext"/>
              <w:rPr>
                <w:lang w:val="ru-RU"/>
              </w:rPr>
            </w:pPr>
          </w:p>
        </w:tc>
        <w:tc>
          <w:tcPr>
            <w:tcW w:w="2247" w:type="dxa"/>
            <w:vMerge w:val="restart"/>
            <w:tcBorders>
              <w:top w:val="nil"/>
              <w:bottom w:val="nil"/>
            </w:tcBorders>
            <w:vAlign w:val="center"/>
          </w:tcPr>
          <w:p w:rsidR="0000350F" w:rsidRPr="00A75132" w:rsidRDefault="0000350F" w:rsidP="00AA5D89">
            <w:pPr>
              <w:pStyle w:val="Tabletext"/>
              <w:rPr>
                <w:lang w:val="ru-RU"/>
              </w:rPr>
            </w:pPr>
          </w:p>
        </w:tc>
      </w:tr>
      <w:tr w:rsidR="0000350F" w:rsidRPr="00A75132"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6</w:t>
            </w:r>
          </w:p>
        </w:tc>
        <w:tc>
          <w:tcPr>
            <w:tcW w:w="2350" w:type="dxa"/>
            <w:vMerge/>
            <w:vAlign w:val="center"/>
          </w:tcPr>
          <w:p w:rsidR="0000350F" w:rsidRPr="00A75132" w:rsidRDefault="0000350F" w:rsidP="00AA5D89">
            <w:pPr>
              <w:pStyle w:val="Tabletex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88,00−108,00 МГц</w:t>
            </w:r>
          </w:p>
        </w:tc>
        <w:tc>
          <w:tcPr>
            <w:tcW w:w="2539" w:type="dxa"/>
            <w:vAlign w:val="center"/>
          </w:tcPr>
          <w:p w:rsidR="0000350F" w:rsidRPr="00A75132" w:rsidRDefault="0000350F" w:rsidP="00AA5D89">
            <w:pPr>
              <w:pStyle w:val="Tabletext"/>
              <w:rPr>
                <w:lang w:val="ru-RU"/>
              </w:rPr>
            </w:pPr>
            <w:r w:rsidRPr="00A75132">
              <w:rPr>
                <w:lang w:val="ru-RU"/>
              </w:rPr>
              <w:t>≤ 60 дБ(мкВ/м) на 10 м</w:t>
            </w:r>
          </w:p>
        </w:tc>
        <w:tc>
          <w:tcPr>
            <w:tcW w:w="1944" w:type="dxa"/>
            <w:vMerge/>
            <w:vAlign w:val="center"/>
          </w:tcPr>
          <w:p w:rsidR="0000350F" w:rsidRPr="00A75132" w:rsidRDefault="0000350F" w:rsidP="00AA5D89">
            <w:pPr>
              <w:pStyle w:val="Tabletext"/>
              <w:rPr>
                <w:lang w:val="ru-RU"/>
              </w:rPr>
            </w:pPr>
          </w:p>
        </w:tc>
        <w:tc>
          <w:tcPr>
            <w:tcW w:w="1864" w:type="dxa"/>
            <w:vMerge/>
            <w:vAlign w:val="center"/>
          </w:tcPr>
          <w:p w:rsidR="0000350F" w:rsidRPr="00A75132" w:rsidRDefault="0000350F" w:rsidP="00AA5D89">
            <w:pPr>
              <w:pStyle w:val="Tabletext"/>
              <w:rPr>
                <w:lang w:val="ru-RU"/>
              </w:rPr>
            </w:pPr>
          </w:p>
        </w:tc>
        <w:tc>
          <w:tcPr>
            <w:tcW w:w="2247" w:type="dxa"/>
            <w:vMerge/>
            <w:tcBorders>
              <w:top w:val="nil"/>
              <w:bottom w:val="nil"/>
            </w:tcBorders>
            <w:vAlign w:val="center"/>
          </w:tcPr>
          <w:p w:rsidR="0000350F" w:rsidRPr="00A75132" w:rsidRDefault="0000350F" w:rsidP="00AA5D89">
            <w:pPr>
              <w:pStyle w:val="Tabletext"/>
              <w:rPr>
                <w:lang w:val="ru-RU"/>
              </w:rPr>
            </w:pPr>
          </w:p>
        </w:tc>
      </w:tr>
      <w:tr w:rsidR="0000350F" w:rsidRPr="00A75132"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7</w:t>
            </w:r>
          </w:p>
        </w:tc>
        <w:tc>
          <w:tcPr>
            <w:tcW w:w="2350" w:type="dxa"/>
            <w:vMerge/>
            <w:vAlign w:val="center"/>
          </w:tcPr>
          <w:p w:rsidR="0000350F" w:rsidRPr="00A75132" w:rsidRDefault="0000350F" w:rsidP="00AA5D89">
            <w:pPr>
              <w:pStyle w:val="Tabletex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470,00−742,00 МГц</w:t>
            </w:r>
          </w:p>
        </w:tc>
        <w:tc>
          <w:tcPr>
            <w:tcW w:w="2539" w:type="dxa"/>
            <w:vAlign w:val="center"/>
          </w:tcPr>
          <w:p w:rsidR="0000350F" w:rsidRPr="00A75132" w:rsidRDefault="0000350F" w:rsidP="00AA5D89">
            <w:pPr>
              <w:pStyle w:val="Tabletext"/>
              <w:rPr>
                <w:lang w:val="ru-RU"/>
              </w:rPr>
            </w:pPr>
            <w:r w:rsidRPr="00A75132">
              <w:rPr>
                <w:lang w:val="ru-RU"/>
              </w:rPr>
              <w:t xml:space="preserve">≤ 10 мВт (э.и.м.) </w:t>
            </w:r>
          </w:p>
        </w:tc>
        <w:tc>
          <w:tcPr>
            <w:tcW w:w="1944" w:type="dxa"/>
            <w:vAlign w:val="center"/>
          </w:tcPr>
          <w:p w:rsidR="0000350F" w:rsidRPr="00A75132" w:rsidRDefault="0000350F" w:rsidP="00AA5D89">
            <w:pPr>
              <w:pStyle w:val="Tabletext"/>
              <w:rPr>
                <w:lang w:val="ru-RU"/>
              </w:rPr>
            </w:pPr>
          </w:p>
        </w:tc>
        <w:tc>
          <w:tcPr>
            <w:tcW w:w="1864" w:type="dxa"/>
            <w:vAlign w:val="center"/>
          </w:tcPr>
          <w:p w:rsidR="0000350F" w:rsidRPr="00A75132" w:rsidRDefault="0000350F" w:rsidP="00AA5D89">
            <w:pPr>
              <w:pStyle w:val="Tabletext"/>
              <w:rPr>
                <w:lang w:val="ru-RU"/>
              </w:rPr>
            </w:pPr>
          </w:p>
        </w:tc>
        <w:tc>
          <w:tcPr>
            <w:tcW w:w="2247" w:type="dxa"/>
            <w:tcBorders>
              <w:top w:val="nil"/>
            </w:tcBorders>
            <w:vAlign w:val="center"/>
          </w:tcPr>
          <w:p w:rsidR="0000350F" w:rsidRPr="00A75132" w:rsidRDefault="0000350F" w:rsidP="00AA5D89">
            <w:pPr>
              <w:pStyle w:val="Tabletext"/>
              <w:rPr>
                <w:lang w:val="ru-RU"/>
              </w:rPr>
            </w:pPr>
          </w:p>
        </w:tc>
      </w:tr>
      <w:tr w:rsidR="0000350F" w:rsidRPr="0002595C" w:rsidTr="00411F98">
        <w:trPr>
          <w:jc w:val="center"/>
        </w:trPr>
        <w:tc>
          <w:tcPr>
            <w:tcW w:w="684" w:type="dxa"/>
            <w:vMerge w:val="restart"/>
            <w:vAlign w:val="center"/>
          </w:tcPr>
          <w:p w:rsidR="0000350F" w:rsidRPr="00A75132" w:rsidRDefault="0000350F" w:rsidP="00B470E4">
            <w:pPr>
              <w:pStyle w:val="Tabletext"/>
              <w:keepNext/>
              <w:keepLines/>
              <w:spacing w:before="30" w:after="30" w:line="230" w:lineRule="auto"/>
              <w:jc w:val="center"/>
              <w:rPr>
                <w:highlight w:val="yellow"/>
                <w:lang w:val="ru-RU"/>
              </w:rPr>
            </w:pPr>
            <w:r w:rsidRPr="00A75132">
              <w:rPr>
                <w:lang w:val="ru-RU"/>
              </w:rPr>
              <w:lastRenderedPageBreak/>
              <w:t>8</w:t>
            </w:r>
          </w:p>
        </w:tc>
        <w:tc>
          <w:tcPr>
            <w:tcW w:w="2350" w:type="dxa"/>
            <w:vMerge w:val="restart"/>
          </w:tcPr>
          <w:p w:rsidR="0000350F" w:rsidRPr="00A75132" w:rsidRDefault="0000350F" w:rsidP="00B470E4">
            <w:pPr>
              <w:pStyle w:val="Tabletext"/>
              <w:keepNext/>
              <w:keepLines/>
              <w:spacing w:before="30" w:after="30" w:line="230" w:lineRule="auto"/>
              <w:jc w:val="left"/>
              <w:rPr>
                <w:lang w:val="ru-RU"/>
              </w:rPr>
            </w:pPr>
            <w:r w:rsidRPr="00A75132">
              <w:rPr>
                <w:lang w:val="ru-RU"/>
              </w:rPr>
              <w:t>Дистанционное управление воротами гаража, камерами, игрушками и бытовыми устройствами</w:t>
            </w:r>
          </w:p>
        </w:tc>
        <w:tc>
          <w:tcPr>
            <w:tcW w:w="2920" w:type="dxa"/>
          </w:tcPr>
          <w:p w:rsidR="0000350F" w:rsidRPr="00A75132" w:rsidRDefault="0000350F" w:rsidP="00B470E4">
            <w:pPr>
              <w:pStyle w:val="Tabletext"/>
              <w:keepNext/>
              <w:keepLines/>
              <w:spacing w:before="30" w:after="30" w:line="230" w:lineRule="auto"/>
              <w:jc w:val="center"/>
              <w:rPr>
                <w:lang w:val="ru-RU"/>
              </w:rPr>
            </w:pPr>
            <w:r w:rsidRPr="00A75132">
              <w:rPr>
                <w:lang w:val="ru-RU"/>
              </w:rPr>
              <w:t>26,96−27,28 МГц</w:t>
            </w:r>
          </w:p>
        </w:tc>
        <w:tc>
          <w:tcPr>
            <w:tcW w:w="2539" w:type="dxa"/>
          </w:tcPr>
          <w:p w:rsidR="0000350F" w:rsidRPr="00A75132" w:rsidRDefault="0000350F" w:rsidP="00B470E4">
            <w:pPr>
              <w:pStyle w:val="Tabletext"/>
              <w:keepNext/>
              <w:keepLines/>
              <w:spacing w:before="30" w:after="30" w:line="230" w:lineRule="auto"/>
              <w:jc w:val="left"/>
              <w:rPr>
                <w:lang w:val="ru-RU"/>
              </w:rPr>
            </w:pPr>
            <w:r w:rsidRPr="00A75132">
              <w:rPr>
                <w:lang w:val="ru-RU"/>
              </w:rPr>
              <w:t>≤ 100 мВт (э.и.м.)</w:t>
            </w:r>
            <w:r w:rsidRPr="00A75132">
              <w:rPr>
                <w:rStyle w:val="FootnoteReference"/>
                <w:lang w:val="ru-RU"/>
              </w:rPr>
              <w:t xml:space="preserve"> </w:t>
            </w:r>
          </w:p>
        </w:tc>
        <w:tc>
          <w:tcPr>
            <w:tcW w:w="1944" w:type="dxa"/>
            <w:vMerge w:val="restart"/>
          </w:tcPr>
          <w:p w:rsidR="0000350F" w:rsidRPr="00A75132" w:rsidRDefault="0000350F" w:rsidP="00B470E4">
            <w:pPr>
              <w:pStyle w:val="Tabletext"/>
              <w:keepNext/>
              <w:keepLines/>
              <w:spacing w:before="30" w:after="30" w:line="230" w:lineRule="auto"/>
              <w:jc w:val="left"/>
              <w:rPr>
                <w:lang w:val="ru-RU"/>
              </w:rPr>
            </w:pPr>
            <w:r w:rsidRPr="00A75132">
              <w:rPr>
                <w:lang w:val="ru-RU"/>
              </w:rPr>
              <w:t>≥ 32 дБ ниже несущей на расстоянии 3 м или EN 300 220-1</w:t>
            </w:r>
          </w:p>
        </w:tc>
        <w:tc>
          <w:tcPr>
            <w:tcW w:w="1864" w:type="dxa"/>
            <w:vMerge w:val="restart"/>
          </w:tcPr>
          <w:p w:rsidR="0000350F" w:rsidRPr="00A75132" w:rsidRDefault="0000350F" w:rsidP="00B470E4">
            <w:pPr>
              <w:pStyle w:val="Tabletext"/>
              <w:keepNext/>
              <w:keepLines/>
              <w:spacing w:before="30" w:after="30" w:line="230" w:lineRule="auto"/>
              <w:jc w:val="left"/>
              <w:rPr>
                <w:lang w:val="ru-RU"/>
              </w:rPr>
            </w:pPr>
            <w:r w:rsidRPr="00A75132">
              <w:rPr>
                <w:lang w:val="ru-RU"/>
              </w:rPr>
              <w:t>Часть 15 Правил ФКС или</w:t>
            </w:r>
            <w:r w:rsidRPr="00A75132">
              <w:rPr>
                <w:lang w:val="ru-RU"/>
              </w:rPr>
              <w:br/>
              <w:t>EN 300 220-1</w:t>
            </w:r>
          </w:p>
        </w:tc>
        <w:tc>
          <w:tcPr>
            <w:tcW w:w="2247" w:type="dxa"/>
            <w:vMerge w:val="restart"/>
            <w:tcBorders>
              <w:bottom w:val="nil"/>
            </w:tcBorders>
          </w:tcPr>
          <w:p w:rsidR="0000350F" w:rsidRPr="00A75132" w:rsidRDefault="0000350F" w:rsidP="00B470E4">
            <w:pPr>
              <w:pStyle w:val="Tabletext"/>
              <w:keepNext/>
              <w:keepLines/>
              <w:spacing w:before="30" w:after="30" w:line="230" w:lineRule="auto"/>
              <w:rPr>
                <w:highlight w:val="darkGray"/>
                <w:lang w:val="ru-RU"/>
              </w:rPr>
            </w:pPr>
          </w:p>
        </w:tc>
      </w:tr>
      <w:tr w:rsidR="0000350F" w:rsidRPr="00A75132" w:rsidTr="00411F98">
        <w:trPr>
          <w:jc w:val="center"/>
        </w:trPr>
        <w:tc>
          <w:tcPr>
            <w:tcW w:w="684" w:type="dxa"/>
            <w:vMerge/>
          </w:tcPr>
          <w:p w:rsidR="0000350F" w:rsidRPr="00A75132" w:rsidRDefault="0000350F" w:rsidP="00B470E4">
            <w:pPr>
              <w:pStyle w:val="Tabletext"/>
              <w:keepNext/>
              <w:keepLines/>
              <w:spacing w:before="30" w:after="30" w:line="230" w:lineRule="auto"/>
              <w:jc w:val="center"/>
              <w:rPr>
                <w:lang w:val="ru-RU"/>
              </w:rPr>
            </w:pPr>
          </w:p>
        </w:tc>
        <w:tc>
          <w:tcPr>
            <w:tcW w:w="2350" w:type="dxa"/>
            <w:vMerge/>
          </w:tcPr>
          <w:p w:rsidR="0000350F" w:rsidRPr="00A75132" w:rsidRDefault="0000350F" w:rsidP="00B470E4">
            <w:pPr>
              <w:pStyle w:val="Tabletext"/>
              <w:keepNext/>
              <w:keepLines/>
              <w:spacing w:before="30" w:after="30" w:line="230" w:lineRule="auto"/>
              <w:rPr>
                <w:lang w:val="ru-RU"/>
              </w:rPr>
            </w:pPr>
          </w:p>
        </w:tc>
        <w:tc>
          <w:tcPr>
            <w:tcW w:w="2920" w:type="dxa"/>
          </w:tcPr>
          <w:p w:rsidR="0000350F" w:rsidRPr="00A75132" w:rsidRDefault="0000350F" w:rsidP="00B470E4">
            <w:pPr>
              <w:pStyle w:val="Tabletext"/>
              <w:keepNext/>
              <w:keepLines/>
              <w:spacing w:before="30" w:after="30" w:line="230" w:lineRule="auto"/>
              <w:jc w:val="center"/>
              <w:rPr>
                <w:lang w:val="ru-RU"/>
              </w:rPr>
            </w:pPr>
            <w:r w:rsidRPr="00A75132">
              <w:rPr>
                <w:lang w:val="ru-RU"/>
              </w:rPr>
              <w:t>40,665−40,695 МГц</w:t>
            </w:r>
          </w:p>
        </w:tc>
        <w:tc>
          <w:tcPr>
            <w:tcW w:w="2539" w:type="dxa"/>
            <w:vMerge w:val="restart"/>
          </w:tcPr>
          <w:p w:rsidR="0000350F" w:rsidRPr="00A75132" w:rsidRDefault="0000350F" w:rsidP="00B470E4">
            <w:pPr>
              <w:pStyle w:val="Tabletext"/>
              <w:keepNext/>
              <w:keepLines/>
              <w:spacing w:before="30" w:after="30" w:line="230" w:lineRule="auto"/>
              <w:jc w:val="left"/>
              <w:rPr>
                <w:lang w:val="ru-RU"/>
              </w:rPr>
            </w:pPr>
            <w:r w:rsidRPr="00A75132">
              <w:rPr>
                <w:lang w:val="ru-RU"/>
              </w:rPr>
              <w:t>≤ 100 мВт (э.и.м.)</w:t>
            </w:r>
          </w:p>
        </w:tc>
        <w:tc>
          <w:tcPr>
            <w:tcW w:w="1944" w:type="dxa"/>
            <w:vMerge/>
          </w:tcPr>
          <w:p w:rsidR="0000350F" w:rsidRPr="00A75132" w:rsidRDefault="0000350F" w:rsidP="00B470E4">
            <w:pPr>
              <w:pStyle w:val="Tabletext"/>
              <w:keepNext/>
              <w:keepLines/>
              <w:spacing w:before="30" w:after="30" w:line="230" w:lineRule="auto"/>
              <w:jc w:val="left"/>
              <w:rPr>
                <w:lang w:val="ru-RU"/>
              </w:rPr>
            </w:pPr>
          </w:p>
        </w:tc>
        <w:tc>
          <w:tcPr>
            <w:tcW w:w="1864" w:type="dxa"/>
            <w:vMerge/>
          </w:tcPr>
          <w:p w:rsidR="0000350F" w:rsidRPr="00A75132" w:rsidRDefault="0000350F" w:rsidP="00B470E4">
            <w:pPr>
              <w:pStyle w:val="Tabletext"/>
              <w:keepNext/>
              <w:keepLines/>
              <w:spacing w:before="30" w:after="30" w:line="230" w:lineRule="auto"/>
              <w:jc w:val="left"/>
              <w:rPr>
                <w:lang w:val="ru-RU"/>
              </w:rPr>
            </w:pPr>
          </w:p>
        </w:tc>
        <w:tc>
          <w:tcPr>
            <w:tcW w:w="2247" w:type="dxa"/>
            <w:vMerge/>
            <w:tcBorders>
              <w:top w:val="nil"/>
              <w:bottom w:val="nil"/>
            </w:tcBorders>
          </w:tcPr>
          <w:p w:rsidR="0000350F" w:rsidRPr="00A75132" w:rsidRDefault="0000350F" w:rsidP="00B470E4">
            <w:pPr>
              <w:pStyle w:val="Tabletext"/>
              <w:keepNext/>
              <w:keepLines/>
              <w:spacing w:before="30" w:after="30" w:line="230" w:lineRule="auto"/>
              <w:rPr>
                <w:color w:val="0000FF"/>
                <w:highlight w:val="yellow"/>
                <w:lang w:val="ru-RU"/>
              </w:rPr>
            </w:pPr>
          </w:p>
        </w:tc>
      </w:tr>
      <w:tr w:rsidR="0000350F" w:rsidRPr="00A75132" w:rsidTr="00411F98">
        <w:trPr>
          <w:trHeight w:val="517"/>
          <w:jc w:val="center"/>
        </w:trPr>
        <w:tc>
          <w:tcPr>
            <w:tcW w:w="684" w:type="dxa"/>
            <w:vMerge/>
          </w:tcPr>
          <w:p w:rsidR="0000350F" w:rsidRPr="00A75132" w:rsidRDefault="0000350F" w:rsidP="00B470E4">
            <w:pPr>
              <w:pStyle w:val="Tabletext"/>
              <w:keepNext/>
              <w:keepLines/>
              <w:spacing w:before="30" w:after="30" w:line="230" w:lineRule="auto"/>
              <w:jc w:val="center"/>
              <w:rPr>
                <w:lang w:val="ru-RU"/>
              </w:rPr>
            </w:pPr>
          </w:p>
        </w:tc>
        <w:tc>
          <w:tcPr>
            <w:tcW w:w="2350" w:type="dxa"/>
            <w:vMerge/>
          </w:tcPr>
          <w:p w:rsidR="0000350F" w:rsidRPr="00A75132" w:rsidRDefault="0000350F" w:rsidP="00B470E4">
            <w:pPr>
              <w:pStyle w:val="Tabletext"/>
              <w:keepNext/>
              <w:keepLines/>
              <w:spacing w:before="30" w:after="30" w:line="230" w:lineRule="auto"/>
              <w:rPr>
                <w:lang w:val="ru-RU"/>
              </w:rPr>
            </w:pPr>
          </w:p>
        </w:tc>
        <w:tc>
          <w:tcPr>
            <w:tcW w:w="2920" w:type="dxa"/>
            <w:vAlign w:val="center"/>
          </w:tcPr>
          <w:p w:rsidR="0000350F" w:rsidRPr="00A75132" w:rsidRDefault="0000350F" w:rsidP="00B470E4">
            <w:pPr>
              <w:pStyle w:val="Tabletext"/>
              <w:keepNext/>
              <w:keepLines/>
              <w:spacing w:before="30" w:after="30" w:line="230" w:lineRule="auto"/>
              <w:jc w:val="center"/>
              <w:rPr>
                <w:color w:val="0000FF"/>
                <w:lang w:val="ru-RU"/>
              </w:rPr>
            </w:pPr>
            <w:r w:rsidRPr="00A75132">
              <w:rPr>
                <w:lang w:val="ru-RU"/>
              </w:rPr>
              <w:t>72,13−72,21 МГц</w:t>
            </w:r>
          </w:p>
        </w:tc>
        <w:tc>
          <w:tcPr>
            <w:tcW w:w="2539" w:type="dxa"/>
            <w:vMerge/>
          </w:tcPr>
          <w:p w:rsidR="0000350F" w:rsidRPr="00A75132" w:rsidRDefault="0000350F" w:rsidP="00B470E4">
            <w:pPr>
              <w:pStyle w:val="Tabletext"/>
              <w:keepNext/>
              <w:keepLines/>
              <w:spacing w:before="30" w:after="30" w:line="230" w:lineRule="auto"/>
              <w:jc w:val="left"/>
              <w:rPr>
                <w:lang w:val="ru-RU"/>
              </w:rPr>
            </w:pPr>
          </w:p>
        </w:tc>
        <w:tc>
          <w:tcPr>
            <w:tcW w:w="1944" w:type="dxa"/>
            <w:vMerge/>
          </w:tcPr>
          <w:p w:rsidR="0000350F" w:rsidRPr="00A75132" w:rsidRDefault="0000350F" w:rsidP="00B470E4">
            <w:pPr>
              <w:pStyle w:val="Tabletext"/>
              <w:keepNext/>
              <w:keepLines/>
              <w:spacing w:before="30" w:after="30" w:line="230" w:lineRule="auto"/>
              <w:jc w:val="left"/>
              <w:rPr>
                <w:lang w:val="ru-RU"/>
              </w:rPr>
            </w:pPr>
          </w:p>
        </w:tc>
        <w:tc>
          <w:tcPr>
            <w:tcW w:w="1864" w:type="dxa"/>
            <w:vMerge/>
          </w:tcPr>
          <w:p w:rsidR="0000350F" w:rsidRPr="00A75132" w:rsidRDefault="0000350F" w:rsidP="00B470E4">
            <w:pPr>
              <w:pStyle w:val="Tabletext"/>
              <w:keepNext/>
              <w:keepLines/>
              <w:spacing w:before="30" w:after="30" w:line="230" w:lineRule="auto"/>
              <w:jc w:val="left"/>
              <w:rPr>
                <w:lang w:val="ru-RU"/>
              </w:rPr>
            </w:pPr>
          </w:p>
        </w:tc>
        <w:tc>
          <w:tcPr>
            <w:tcW w:w="2247" w:type="dxa"/>
            <w:vMerge/>
            <w:tcBorders>
              <w:top w:val="nil"/>
              <w:bottom w:val="nil"/>
            </w:tcBorders>
          </w:tcPr>
          <w:p w:rsidR="0000350F" w:rsidRPr="00A75132" w:rsidRDefault="0000350F" w:rsidP="00B470E4">
            <w:pPr>
              <w:pStyle w:val="Tabletext"/>
              <w:keepNext/>
              <w:keepLines/>
              <w:spacing w:before="30" w:after="30" w:line="230" w:lineRule="auto"/>
              <w:rPr>
                <w:color w:val="0000FF"/>
                <w:highlight w:val="yellow"/>
                <w:lang w:val="ru-RU"/>
              </w:rPr>
            </w:pPr>
          </w:p>
        </w:tc>
      </w:tr>
      <w:tr w:rsidR="0000350F" w:rsidRPr="00A75132" w:rsidTr="00411F98">
        <w:trPr>
          <w:jc w:val="center"/>
        </w:trPr>
        <w:tc>
          <w:tcPr>
            <w:tcW w:w="684" w:type="dxa"/>
            <w:vAlign w:val="center"/>
          </w:tcPr>
          <w:p w:rsidR="0000350F" w:rsidRPr="00A75132" w:rsidRDefault="0000350F" w:rsidP="00B470E4">
            <w:pPr>
              <w:pStyle w:val="Tabletext"/>
              <w:keepNext/>
              <w:keepLines/>
              <w:spacing w:before="30" w:after="30" w:line="230" w:lineRule="auto"/>
              <w:jc w:val="center"/>
              <w:rPr>
                <w:lang w:val="ru-RU"/>
              </w:rPr>
            </w:pPr>
            <w:r w:rsidRPr="00A75132">
              <w:rPr>
                <w:lang w:val="ru-RU"/>
              </w:rPr>
              <w:t>9</w:t>
            </w:r>
          </w:p>
        </w:tc>
        <w:tc>
          <w:tcPr>
            <w:tcW w:w="2350" w:type="dxa"/>
            <w:vAlign w:val="center"/>
          </w:tcPr>
          <w:p w:rsidR="0000350F" w:rsidRPr="00A75132" w:rsidRDefault="0000350F" w:rsidP="00B470E4">
            <w:pPr>
              <w:pStyle w:val="Tabletext"/>
              <w:keepNext/>
              <w:keepLines/>
              <w:spacing w:before="30" w:after="30" w:line="230" w:lineRule="auto"/>
              <w:jc w:val="left"/>
              <w:rPr>
                <w:lang w:val="ru-RU"/>
              </w:rPr>
            </w:pPr>
            <w:r w:rsidRPr="00A75132">
              <w:rPr>
                <w:lang w:val="ru-RU"/>
              </w:rPr>
              <w:t>Дистанционное сисемы управления моделями самолетов и глайдеров, телеметрии, обнаружения и сигнализации</w:t>
            </w:r>
          </w:p>
        </w:tc>
        <w:tc>
          <w:tcPr>
            <w:tcW w:w="2920" w:type="dxa"/>
            <w:vAlign w:val="center"/>
          </w:tcPr>
          <w:p w:rsidR="0000350F" w:rsidRPr="00A75132" w:rsidRDefault="0000350F" w:rsidP="00B470E4">
            <w:pPr>
              <w:pStyle w:val="Tabletext"/>
              <w:keepNext/>
              <w:keepLines/>
              <w:spacing w:before="30" w:after="30" w:line="230" w:lineRule="auto"/>
              <w:jc w:val="center"/>
              <w:rPr>
                <w:lang w:val="ru-RU"/>
              </w:rPr>
            </w:pPr>
            <w:r w:rsidRPr="00A75132">
              <w:rPr>
                <w:lang w:val="ru-RU"/>
              </w:rPr>
              <w:t xml:space="preserve">26,96−27,28 МГц </w:t>
            </w:r>
            <w:r w:rsidRPr="00A75132">
              <w:rPr>
                <w:lang w:val="ru-RU"/>
              </w:rPr>
              <w:br/>
              <w:t>29,70−30,00 МГц</w:t>
            </w:r>
          </w:p>
        </w:tc>
        <w:tc>
          <w:tcPr>
            <w:tcW w:w="2539" w:type="dxa"/>
            <w:vAlign w:val="center"/>
          </w:tcPr>
          <w:p w:rsidR="0000350F" w:rsidRPr="00A75132" w:rsidRDefault="0000350F" w:rsidP="00B470E4">
            <w:pPr>
              <w:pStyle w:val="Tabletext"/>
              <w:keepNext/>
              <w:keepLines/>
              <w:spacing w:before="30" w:after="30" w:line="230" w:lineRule="auto"/>
              <w:jc w:val="left"/>
              <w:rPr>
                <w:lang w:val="ru-RU"/>
              </w:rPr>
            </w:pPr>
            <w:r w:rsidRPr="00A75132">
              <w:rPr>
                <w:lang w:val="ru-RU"/>
              </w:rPr>
              <w:t xml:space="preserve">≤ 100 мВт (э.и.м.) </w:t>
            </w:r>
          </w:p>
        </w:tc>
        <w:tc>
          <w:tcPr>
            <w:tcW w:w="1944" w:type="dxa"/>
            <w:vMerge/>
          </w:tcPr>
          <w:p w:rsidR="0000350F" w:rsidRPr="00A75132" w:rsidRDefault="0000350F" w:rsidP="00B470E4">
            <w:pPr>
              <w:pStyle w:val="Tabletext"/>
              <w:keepNext/>
              <w:keepLines/>
              <w:spacing w:before="30" w:after="30" w:line="230" w:lineRule="auto"/>
              <w:jc w:val="left"/>
              <w:rPr>
                <w:lang w:val="ru-RU"/>
              </w:rPr>
            </w:pPr>
          </w:p>
        </w:tc>
        <w:tc>
          <w:tcPr>
            <w:tcW w:w="1864" w:type="dxa"/>
            <w:vMerge/>
          </w:tcPr>
          <w:p w:rsidR="0000350F" w:rsidRPr="00A75132" w:rsidRDefault="0000350F" w:rsidP="00B470E4">
            <w:pPr>
              <w:pStyle w:val="Tabletext"/>
              <w:keepNext/>
              <w:keepLines/>
              <w:spacing w:before="30" w:after="30" w:line="230" w:lineRule="auto"/>
              <w:jc w:val="left"/>
              <w:rPr>
                <w:lang w:val="ru-RU"/>
              </w:rPr>
            </w:pPr>
          </w:p>
        </w:tc>
        <w:tc>
          <w:tcPr>
            <w:tcW w:w="2247" w:type="dxa"/>
            <w:vMerge/>
            <w:tcBorders>
              <w:top w:val="nil"/>
              <w:bottom w:val="nil"/>
            </w:tcBorders>
          </w:tcPr>
          <w:p w:rsidR="0000350F" w:rsidRPr="00A75132" w:rsidRDefault="0000350F" w:rsidP="00B470E4">
            <w:pPr>
              <w:pStyle w:val="Tabletext"/>
              <w:keepNext/>
              <w:keepLines/>
              <w:spacing w:before="30" w:after="30" w:line="230" w:lineRule="auto"/>
              <w:rPr>
                <w:lang w:val="ru-RU"/>
              </w:rPr>
            </w:pPr>
          </w:p>
        </w:tc>
      </w:tr>
      <w:tr w:rsidR="0000350F" w:rsidRPr="0002595C" w:rsidTr="00411F98">
        <w:trPr>
          <w:jc w:val="center"/>
        </w:trPr>
        <w:tc>
          <w:tcPr>
            <w:tcW w:w="684" w:type="dxa"/>
            <w:vMerge w:val="restart"/>
            <w:vAlign w:val="center"/>
          </w:tcPr>
          <w:p w:rsidR="0000350F" w:rsidRPr="00A75132" w:rsidRDefault="0000350F" w:rsidP="00B470E4">
            <w:pPr>
              <w:pStyle w:val="Tabletext"/>
              <w:spacing w:before="30" w:after="30" w:line="230" w:lineRule="auto"/>
              <w:jc w:val="center"/>
              <w:rPr>
                <w:lang w:val="ru-RU"/>
              </w:rPr>
            </w:pPr>
            <w:r w:rsidRPr="00A75132">
              <w:rPr>
                <w:lang w:val="ru-RU"/>
              </w:rPr>
              <w:t>10</w:t>
            </w:r>
          </w:p>
        </w:tc>
        <w:tc>
          <w:tcPr>
            <w:tcW w:w="2350" w:type="dxa"/>
            <w:vMerge w:val="restart"/>
            <w:vAlign w:val="center"/>
          </w:tcPr>
          <w:p w:rsidR="0000350F" w:rsidRPr="00A75132" w:rsidRDefault="0000350F" w:rsidP="00B470E4">
            <w:pPr>
              <w:pStyle w:val="Tabletext"/>
              <w:spacing w:before="30" w:after="30" w:line="230" w:lineRule="auto"/>
              <w:jc w:val="left"/>
              <w:rPr>
                <w:lang w:val="ru-RU"/>
              </w:rPr>
            </w:pPr>
            <w:r w:rsidRPr="00A75132">
              <w:rPr>
                <w:lang w:val="ru-RU"/>
              </w:rPr>
              <w:t>Медицинская и биологическая телеметрия</w:t>
            </w:r>
          </w:p>
        </w:tc>
        <w:tc>
          <w:tcPr>
            <w:tcW w:w="2920" w:type="dxa"/>
            <w:vAlign w:val="center"/>
          </w:tcPr>
          <w:p w:rsidR="0000350F" w:rsidRPr="00A75132" w:rsidRDefault="0000350F" w:rsidP="00B470E4">
            <w:pPr>
              <w:pStyle w:val="Tabletext"/>
              <w:spacing w:before="30" w:after="30" w:line="230" w:lineRule="auto"/>
              <w:jc w:val="center"/>
              <w:rPr>
                <w:lang w:val="ru-RU"/>
              </w:rPr>
            </w:pPr>
            <w:r w:rsidRPr="00A75132">
              <w:rPr>
                <w:lang w:val="ru-RU"/>
              </w:rPr>
              <w:t>40,50−41,00 МГц</w:t>
            </w:r>
          </w:p>
        </w:tc>
        <w:tc>
          <w:tcPr>
            <w:tcW w:w="2539" w:type="dxa"/>
            <w:vAlign w:val="center"/>
          </w:tcPr>
          <w:p w:rsidR="0000350F" w:rsidRPr="00A75132" w:rsidRDefault="0000350F" w:rsidP="00B470E4">
            <w:pPr>
              <w:pStyle w:val="Tabletext"/>
              <w:spacing w:before="30" w:after="30" w:line="230" w:lineRule="auto"/>
              <w:jc w:val="left"/>
              <w:rPr>
                <w:lang w:val="ru-RU"/>
              </w:rPr>
            </w:pPr>
            <w:r w:rsidRPr="00A75132">
              <w:rPr>
                <w:lang w:val="ru-RU"/>
              </w:rPr>
              <w:t>≤ 0,01 мВт (э.и.м.)</w:t>
            </w:r>
          </w:p>
        </w:tc>
        <w:tc>
          <w:tcPr>
            <w:tcW w:w="1944" w:type="dxa"/>
            <w:vMerge w:val="restart"/>
            <w:vAlign w:val="center"/>
          </w:tcPr>
          <w:p w:rsidR="0000350F" w:rsidRPr="00A75132" w:rsidRDefault="0000350F" w:rsidP="00B470E4">
            <w:pPr>
              <w:pStyle w:val="Tabletext"/>
              <w:spacing w:before="30" w:after="30" w:line="230" w:lineRule="auto"/>
              <w:jc w:val="left"/>
              <w:rPr>
                <w:color w:val="FF0000"/>
                <w:lang w:val="ru-RU"/>
              </w:rPr>
            </w:pPr>
            <w:r w:rsidRPr="00A75132">
              <w:rPr>
                <w:lang w:val="ru-RU"/>
              </w:rPr>
              <w:t>≥ 32 дБ ниже несущей на расстоянии 3 м или EN 300 220-1</w:t>
            </w:r>
          </w:p>
        </w:tc>
        <w:tc>
          <w:tcPr>
            <w:tcW w:w="1864" w:type="dxa"/>
            <w:vMerge w:val="restart"/>
            <w:vAlign w:val="center"/>
          </w:tcPr>
          <w:p w:rsidR="0000350F" w:rsidRPr="00A75132" w:rsidRDefault="0000350F" w:rsidP="00B470E4">
            <w:pPr>
              <w:pStyle w:val="Tabletext"/>
              <w:spacing w:before="30" w:after="30" w:line="230" w:lineRule="auto"/>
              <w:jc w:val="left"/>
              <w:rPr>
                <w:color w:val="FF0000"/>
                <w:lang w:val="ru-RU"/>
              </w:rPr>
            </w:pPr>
            <w:r w:rsidRPr="00A75132">
              <w:rPr>
                <w:lang w:val="ru-RU"/>
              </w:rPr>
              <w:t xml:space="preserve">Часть 15 </w:t>
            </w:r>
            <w:r w:rsidRPr="00A75132">
              <w:rPr>
                <w:lang w:val="ru-RU"/>
              </w:rPr>
              <w:br/>
              <w:t>Правил ФКС или</w:t>
            </w:r>
            <w:r w:rsidRPr="00A75132">
              <w:rPr>
                <w:lang w:val="ru-RU"/>
              </w:rPr>
              <w:br/>
              <w:t>EN 300 220-1</w:t>
            </w:r>
          </w:p>
        </w:tc>
        <w:tc>
          <w:tcPr>
            <w:tcW w:w="2247" w:type="dxa"/>
            <w:vMerge w:val="restart"/>
            <w:tcBorders>
              <w:top w:val="nil"/>
              <w:bottom w:val="nil"/>
            </w:tcBorders>
            <w:vAlign w:val="center"/>
          </w:tcPr>
          <w:p w:rsidR="0000350F" w:rsidRPr="00A75132" w:rsidRDefault="0000350F" w:rsidP="00B470E4">
            <w:pPr>
              <w:pStyle w:val="Tabletext"/>
              <w:spacing w:before="30" w:after="30" w:line="230" w:lineRule="auto"/>
              <w:rPr>
                <w:color w:val="0000FF"/>
                <w:lang w:val="ru-RU"/>
              </w:rPr>
            </w:pPr>
          </w:p>
        </w:tc>
      </w:tr>
      <w:tr w:rsidR="0000350F" w:rsidRPr="0002595C" w:rsidTr="00411F98">
        <w:trPr>
          <w:jc w:val="center"/>
        </w:trPr>
        <w:tc>
          <w:tcPr>
            <w:tcW w:w="684" w:type="dxa"/>
            <w:vMerge/>
            <w:vAlign w:val="center"/>
          </w:tcPr>
          <w:p w:rsidR="0000350F" w:rsidRPr="00A75132" w:rsidRDefault="0000350F" w:rsidP="00B470E4">
            <w:pPr>
              <w:pStyle w:val="Tabletext"/>
              <w:spacing w:before="30" w:after="30" w:line="230" w:lineRule="auto"/>
              <w:jc w:val="center"/>
              <w:rPr>
                <w:lang w:val="ru-RU"/>
              </w:rPr>
            </w:pPr>
          </w:p>
        </w:tc>
        <w:tc>
          <w:tcPr>
            <w:tcW w:w="2350" w:type="dxa"/>
            <w:vMerge/>
            <w:vAlign w:val="center"/>
          </w:tcPr>
          <w:p w:rsidR="0000350F" w:rsidRPr="00A75132" w:rsidRDefault="0000350F" w:rsidP="00B470E4">
            <w:pPr>
              <w:pStyle w:val="Tabletext"/>
              <w:spacing w:before="30" w:after="30" w:line="230" w:lineRule="auto"/>
              <w:rPr>
                <w:lang w:val="ru-RU"/>
              </w:rPr>
            </w:pPr>
          </w:p>
        </w:tc>
        <w:tc>
          <w:tcPr>
            <w:tcW w:w="2920" w:type="dxa"/>
            <w:vAlign w:val="center"/>
          </w:tcPr>
          <w:p w:rsidR="0000350F" w:rsidRPr="00A75132" w:rsidRDefault="0000350F" w:rsidP="00B470E4">
            <w:pPr>
              <w:pStyle w:val="Tabletext"/>
              <w:spacing w:before="30" w:after="30" w:line="230" w:lineRule="auto"/>
              <w:jc w:val="center"/>
              <w:rPr>
                <w:lang w:val="ru-RU"/>
              </w:rPr>
            </w:pPr>
            <w:r w:rsidRPr="00A75132">
              <w:rPr>
                <w:lang w:val="ru-RU"/>
              </w:rPr>
              <w:t>216,00−217,00 МГц</w:t>
            </w:r>
          </w:p>
        </w:tc>
        <w:tc>
          <w:tcPr>
            <w:tcW w:w="2539" w:type="dxa"/>
            <w:vAlign w:val="center"/>
          </w:tcPr>
          <w:p w:rsidR="0000350F" w:rsidRPr="00A75132" w:rsidRDefault="0000350F" w:rsidP="00B470E4">
            <w:pPr>
              <w:pStyle w:val="Tabletext"/>
              <w:spacing w:before="30" w:after="30" w:line="230" w:lineRule="auto"/>
              <w:jc w:val="left"/>
              <w:rPr>
                <w:lang w:val="ru-RU"/>
              </w:rPr>
            </w:pPr>
            <w:r w:rsidRPr="00A75132">
              <w:rPr>
                <w:lang w:val="ru-RU"/>
              </w:rPr>
              <w:t>&gt; 25 мкВт до</w:t>
            </w:r>
            <w:r w:rsidRPr="00A75132">
              <w:rPr>
                <w:lang w:val="ru-RU"/>
              </w:rPr>
              <w:br/>
              <w:t>≤ 100 мВт (э.и.м.)</w:t>
            </w:r>
          </w:p>
        </w:tc>
        <w:tc>
          <w:tcPr>
            <w:tcW w:w="1944" w:type="dxa"/>
            <w:vMerge/>
            <w:vAlign w:val="center"/>
          </w:tcPr>
          <w:p w:rsidR="0000350F" w:rsidRPr="00A75132" w:rsidRDefault="0000350F" w:rsidP="00B470E4">
            <w:pPr>
              <w:pStyle w:val="Tabletext"/>
              <w:spacing w:before="30" w:after="30" w:line="230" w:lineRule="auto"/>
              <w:jc w:val="left"/>
              <w:rPr>
                <w:lang w:val="ru-RU"/>
              </w:rPr>
            </w:pPr>
          </w:p>
        </w:tc>
        <w:tc>
          <w:tcPr>
            <w:tcW w:w="1864" w:type="dxa"/>
            <w:vMerge/>
            <w:vAlign w:val="center"/>
          </w:tcPr>
          <w:p w:rsidR="0000350F" w:rsidRPr="00A75132" w:rsidRDefault="0000350F" w:rsidP="00B470E4">
            <w:pPr>
              <w:pStyle w:val="Tabletext"/>
              <w:spacing w:before="30" w:after="30" w:line="230" w:lineRule="auto"/>
              <w:jc w:val="left"/>
              <w:rPr>
                <w:lang w:val="ru-RU"/>
              </w:rPr>
            </w:pPr>
          </w:p>
        </w:tc>
        <w:tc>
          <w:tcPr>
            <w:tcW w:w="2247" w:type="dxa"/>
            <w:vMerge/>
            <w:tcBorders>
              <w:top w:val="nil"/>
              <w:bottom w:val="nil"/>
            </w:tcBorders>
            <w:vAlign w:val="center"/>
          </w:tcPr>
          <w:p w:rsidR="0000350F" w:rsidRPr="00A75132" w:rsidRDefault="0000350F" w:rsidP="00B470E4">
            <w:pPr>
              <w:pStyle w:val="Tabletext"/>
              <w:spacing w:before="30" w:after="30" w:line="230" w:lineRule="auto"/>
              <w:rPr>
                <w:lang w:val="ru-RU"/>
              </w:rPr>
            </w:pPr>
          </w:p>
        </w:tc>
      </w:tr>
      <w:tr w:rsidR="0000350F" w:rsidRPr="00A75132" w:rsidTr="00411F98">
        <w:trPr>
          <w:jc w:val="center"/>
        </w:trPr>
        <w:tc>
          <w:tcPr>
            <w:tcW w:w="684" w:type="dxa"/>
            <w:vMerge/>
            <w:vAlign w:val="center"/>
          </w:tcPr>
          <w:p w:rsidR="0000350F" w:rsidRPr="00A75132" w:rsidRDefault="0000350F" w:rsidP="00B470E4">
            <w:pPr>
              <w:pStyle w:val="Tabletext"/>
              <w:spacing w:before="30" w:after="30" w:line="230" w:lineRule="auto"/>
              <w:jc w:val="center"/>
              <w:rPr>
                <w:lang w:val="ru-RU"/>
              </w:rPr>
            </w:pPr>
          </w:p>
        </w:tc>
        <w:tc>
          <w:tcPr>
            <w:tcW w:w="2350" w:type="dxa"/>
            <w:vMerge/>
            <w:vAlign w:val="center"/>
          </w:tcPr>
          <w:p w:rsidR="0000350F" w:rsidRPr="00A75132" w:rsidRDefault="0000350F" w:rsidP="00B470E4">
            <w:pPr>
              <w:pStyle w:val="Tabletext"/>
              <w:spacing w:before="30" w:after="30" w:line="230" w:lineRule="auto"/>
              <w:rPr>
                <w:lang w:val="ru-RU"/>
              </w:rPr>
            </w:pPr>
          </w:p>
        </w:tc>
        <w:tc>
          <w:tcPr>
            <w:tcW w:w="2920" w:type="dxa"/>
            <w:vAlign w:val="center"/>
          </w:tcPr>
          <w:p w:rsidR="0000350F" w:rsidRPr="00A75132" w:rsidRDefault="0000350F" w:rsidP="00B470E4">
            <w:pPr>
              <w:pStyle w:val="Tabletext"/>
              <w:spacing w:before="30" w:after="30" w:line="230" w:lineRule="auto"/>
              <w:jc w:val="center"/>
              <w:rPr>
                <w:lang w:val="ru-RU"/>
              </w:rPr>
            </w:pPr>
            <w:r w:rsidRPr="00A75132">
              <w:rPr>
                <w:lang w:val="ru-RU"/>
              </w:rPr>
              <w:t>454,00−454,50 МГц</w:t>
            </w:r>
          </w:p>
        </w:tc>
        <w:tc>
          <w:tcPr>
            <w:tcW w:w="2539" w:type="dxa"/>
            <w:vAlign w:val="center"/>
          </w:tcPr>
          <w:p w:rsidR="0000350F" w:rsidRPr="00A75132" w:rsidRDefault="0000350F" w:rsidP="00B470E4">
            <w:pPr>
              <w:pStyle w:val="Tabletext"/>
              <w:spacing w:before="30" w:after="30" w:line="230" w:lineRule="auto"/>
              <w:jc w:val="left"/>
              <w:rPr>
                <w:lang w:val="ru-RU"/>
              </w:rPr>
            </w:pPr>
            <w:r w:rsidRPr="00A75132">
              <w:rPr>
                <w:lang w:val="ru-RU"/>
              </w:rPr>
              <w:t>≤ 2 мВт (э.и.м.)</w:t>
            </w:r>
          </w:p>
        </w:tc>
        <w:tc>
          <w:tcPr>
            <w:tcW w:w="1944" w:type="dxa"/>
            <w:vMerge/>
            <w:vAlign w:val="center"/>
          </w:tcPr>
          <w:p w:rsidR="0000350F" w:rsidRPr="00A75132" w:rsidRDefault="0000350F" w:rsidP="00B470E4">
            <w:pPr>
              <w:pStyle w:val="Tabletext"/>
              <w:spacing w:before="30" w:after="30" w:line="230" w:lineRule="auto"/>
              <w:jc w:val="left"/>
              <w:rPr>
                <w:lang w:val="ru-RU"/>
              </w:rPr>
            </w:pPr>
          </w:p>
        </w:tc>
        <w:tc>
          <w:tcPr>
            <w:tcW w:w="1864" w:type="dxa"/>
            <w:vMerge/>
            <w:vAlign w:val="center"/>
          </w:tcPr>
          <w:p w:rsidR="0000350F" w:rsidRPr="00A75132" w:rsidRDefault="0000350F" w:rsidP="00B470E4">
            <w:pPr>
              <w:pStyle w:val="Tabletext"/>
              <w:spacing w:before="30" w:after="30" w:line="230" w:lineRule="auto"/>
              <w:jc w:val="left"/>
              <w:rPr>
                <w:lang w:val="ru-RU"/>
              </w:rPr>
            </w:pPr>
          </w:p>
        </w:tc>
        <w:tc>
          <w:tcPr>
            <w:tcW w:w="2247" w:type="dxa"/>
            <w:vMerge/>
            <w:tcBorders>
              <w:top w:val="nil"/>
              <w:bottom w:val="nil"/>
            </w:tcBorders>
            <w:vAlign w:val="center"/>
          </w:tcPr>
          <w:p w:rsidR="0000350F" w:rsidRPr="00A75132" w:rsidRDefault="0000350F" w:rsidP="00B470E4">
            <w:pPr>
              <w:pStyle w:val="Tabletext"/>
              <w:spacing w:before="30" w:after="30" w:line="230" w:lineRule="auto"/>
              <w:rPr>
                <w:lang w:val="ru-RU"/>
              </w:rPr>
            </w:pPr>
          </w:p>
        </w:tc>
      </w:tr>
      <w:tr w:rsidR="0000350F" w:rsidRPr="00A75132" w:rsidTr="00411F98">
        <w:trPr>
          <w:trHeight w:val="1330"/>
          <w:jc w:val="center"/>
        </w:trPr>
        <w:tc>
          <w:tcPr>
            <w:tcW w:w="684" w:type="dxa"/>
            <w:vAlign w:val="center"/>
          </w:tcPr>
          <w:p w:rsidR="0000350F" w:rsidRPr="00A75132" w:rsidRDefault="0000350F" w:rsidP="00B470E4">
            <w:pPr>
              <w:pStyle w:val="Tabletext"/>
              <w:spacing w:before="30" w:after="30" w:line="230" w:lineRule="auto"/>
              <w:jc w:val="center"/>
              <w:rPr>
                <w:lang w:val="ru-RU"/>
              </w:rPr>
            </w:pPr>
            <w:r w:rsidRPr="00A75132">
              <w:rPr>
                <w:lang w:val="ru-RU"/>
              </w:rPr>
              <w:t>11</w:t>
            </w:r>
          </w:p>
        </w:tc>
        <w:tc>
          <w:tcPr>
            <w:tcW w:w="2350" w:type="dxa"/>
            <w:vAlign w:val="center"/>
          </w:tcPr>
          <w:p w:rsidR="0000350F" w:rsidRPr="00A75132" w:rsidRDefault="0000350F" w:rsidP="00B470E4">
            <w:pPr>
              <w:pStyle w:val="Tabletext"/>
              <w:spacing w:before="30" w:after="30" w:line="230" w:lineRule="auto"/>
              <w:jc w:val="left"/>
              <w:rPr>
                <w:lang w:val="ru-RU"/>
              </w:rPr>
            </w:pPr>
            <w:r w:rsidRPr="00A75132">
              <w:rPr>
                <w:lang w:val="ru-RU"/>
              </w:rPr>
              <w:t>Беспроводной модем, система передачи данных</w:t>
            </w:r>
          </w:p>
        </w:tc>
        <w:tc>
          <w:tcPr>
            <w:tcW w:w="2920" w:type="dxa"/>
            <w:vAlign w:val="center"/>
          </w:tcPr>
          <w:p w:rsidR="0000350F" w:rsidRPr="00A75132" w:rsidRDefault="0000350F" w:rsidP="00B470E4">
            <w:pPr>
              <w:pStyle w:val="Tabletext"/>
              <w:spacing w:before="30" w:after="30" w:line="230" w:lineRule="auto"/>
              <w:jc w:val="center"/>
              <w:rPr>
                <w:lang w:val="ru-RU"/>
              </w:rPr>
            </w:pPr>
            <w:r w:rsidRPr="00A75132">
              <w:rPr>
                <w:lang w:val="ru-RU"/>
              </w:rPr>
              <w:t>72,080 МГц</w:t>
            </w:r>
            <w:r w:rsidRPr="00A75132">
              <w:rPr>
                <w:lang w:val="ru-RU"/>
              </w:rPr>
              <w:br/>
              <w:t>72,200 МГц</w:t>
            </w:r>
            <w:r w:rsidRPr="00A75132">
              <w:rPr>
                <w:lang w:val="ru-RU"/>
              </w:rPr>
              <w:br/>
              <w:t>72,400 МГц</w:t>
            </w:r>
            <w:r w:rsidRPr="00A75132">
              <w:rPr>
                <w:lang w:val="ru-RU"/>
              </w:rPr>
              <w:br/>
              <w:t>72,600 МГц</w:t>
            </w:r>
          </w:p>
        </w:tc>
        <w:tc>
          <w:tcPr>
            <w:tcW w:w="2539" w:type="dxa"/>
            <w:vAlign w:val="center"/>
          </w:tcPr>
          <w:p w:rsidR="0000350F" w:rsidRPr="00A75132" w:rsidRDefault="0000350F" w:rsidP="00B470E4">
            <w:pPr>
              <w:pStyle w:val="Tabletext"/>
              <w:spacing w:before="30" w:after="30" w:line="230" w:lineRule="auto"/>
              <w:jc w:val="left"/>
              <w:rPr>
                <w:lang w:val="ru-RU"/>
              </w:rPr>
            </w:pPr>
            <w:r w:rsidRPr="00A75132">
              <w:rPr>
                <w:lang w:val="ru-RU"/>
              </w:rPr>
              <w:t>≤ 100 мВт (э.и.м.)</w:t>
            </w:r>
            <w:r w:rsidRPr="00A75132">
              <w:rPr>
                <w:rStyle w:val="FootnoteReference"/>
                <w:lang w:val="ru-RU"/>
              </w:rPr>
              <w:t xml:space="preserve"> </w:t>
            </w:r>
          </w:p>
        </w:tc>
        <w:tc>
          <w:tcPr>
            <w:tcW w:w="1944" w:type="dxa"/>
            <w:vAlign w:val="center"/>
          </w:tcPr>
          <w:p w:rsidR="0000350F" w:rsidRPr="00A75132" w:rsidRDefault="0000350F" w:rsidP="00B470E4">
            <w:pPr>
              <w:pStyle w:val="Tabletext"/>
              <w:spacing w:before="30" w:after="30" w:line="230" w:lineRule="auto"/>
              <w:jc w:val="left"/>
              <w:rPr>
                <w:lang w:val="ru-RU"/>
              </w:rPr>
            </w:pPr>
            <w:r w:rsidRPr="00A75132">
              <w:rPr>
                <w:lang w:val="ru-RU"/>
              </w:rPr>
              <w:t>≥ 43 дБ ниже несущей в диапазоне от 100 кГц до 2 000 МГц;</w:t>
            </w:r>
            <w:r w:rsidRPr="00A75132">
              <w:rPr>
                <w:lang w:val="ru-RU"/>
              </w:rPr>
              <w:br/>
              <w:t>EN 300 390-1 или</w:t>
            </w:r>
            <w:r w:rsidRPr="00A75132">
              <w:rPr>
                <w:lang w:val="ru-RU"/>
              </w:rPr>
              <w:br/>
              <w:t>EN 300 113-1</w:t>
            </w:r>
          </w:p>
        </w:tc>
        <w:tc>
          <w:tcPr>
            <w:tcW w:w="1864" w:type="dxa"/>
            <w:vAlign w:val="center"/>
          </w:tcPr>
          <w:p w:rsidR="0000350F" w:rsidRPr="00A75132" w:rsidRDefault="0000350F" w:rsidP="00B470E4">
            <w:pPr>
              <w:pStyle w:val="Tabletext"/>
              <w:spacing w:before="30" w:after="30" w:line="230" w:lineRule="auto"/>
              <w:jc w:val="left"/>
              <w:rPr>
                <w:lang w:val="ru-RU"/>
              </w:rPr>
            </w:pPr>
            <w:r w:rsidRPr="00A75132">
              <w:rPr>
                <w:lang w:val="ru-RU"/>
              </w:rPr>
              <w:t>EN 300 390-1 или</w:t>
            </w:r>
            <w:r w:rsidRPr="00A75132">
              <w:rPr>
                <w:lang w:val="ru-RU"/>
              </w:rPr>
              <w:br/>
              <w:t>EN 300 113-1</w:t>
            </w:r>
          </w:p>
        </w:tc>
        <w:tc>
          <w:tcPr>
            <w:tcW w:w="2247" w:type="dxa"/>
            <w:tcBorders>
              <w:top w:val="nil"/>
              <w:bottom w:val="nil"/>
            </w:tcBorders>
            <w:vAlign w:val="center"/>
          </w:tcPr>
          <w:p w:rsidR="0000350F" w:rsidRPr="00A75132" w:rsidRDefault="0000350F" w:rsidP="00B470E4">
            <w:pPr>
              <w:pStyle w:val="Tabletext"/>
              <w:spacing w:before="30" w:after="30" w:line="230" w:lineRule="auto"/>
              <w:rPr>
                <w:lang w:val="ru-RU"/>
              </w:rPr>
            </w:pPr>
          </w:p>
        </w:tc>
      </w:tr>
      <w:tr w:rsidR="0000350F" w:rsidRPr="0002595C" w:rsidTr="00411F98">
        <w:trPr>
          <w:jc w:val="center"/>
        </w:trPr>
        <w:tc>
          <w:tcPr>
            <w:tcW w:w="684" w:type="dxa"/>
            <w:vAlign w:val="center"/>
          </w:tcPr>
          <w:p w:rsidR="0000350F" w:rsidRPr="00A75132" w:rsidRDefault="0000350F" w:rsidP="00B470E4">
            <w:pPr>
              <w:pStyle w:val="Tabletext"/>
              <w:spacing w:before="30" w:after="30" w:line="230" w:lineRule="auto"/>
              <w:jc w:val="center"/>
              <w:rPr>
                <w:lang w:val="ru-RU"/>
              </w:rPr>
            </w:pPr>
            <w:r w:rsidRPr="00A75132">
              <w:rPr>
                <w:lang w:val="ru-RU"/>
              </w:rPr>
              <w:t>12</w:t>
            </w:r>
          </w:p>
        </w:tc>
        <w:tc>
          <w:tcPr>
            <w:tcW w:w="2350" w:type="dxa"/>
            <w:vAlign w:val="center"/>
          </w:tcPr>
          <w:p w:rsidR="0000350F" w:rsidRPr="00A75132" w:rsidRDefault="0000350F" w:rsidP="00B470E4">
            <w:pPr>
              <w:pStyle w:val="Tabletext"/>
              <w:spacing w:before="30" w:after="30" w:line="230" w:lineRule="auto"/>
              <w:jc w:val="left"/>
              <w:rPr>
                <w:lang w:val="ru-RU"/>
              </w:rPr>
            </w:pPr>
            <w:r w:rsidRPr="00A75132">
              <w:rPr>
                <w:lang w:val="ru-RU"/>
              </w:rPr>
              <w:t>Радарные системы малого радиуса действия, например автоматический круиз-контроль и системы предотвращения столкновения на автомобиле</w:t>
            </w:r>
          </w:p>
        </w:tc>
        <w:tc>
          <w:tcPr>
            <w:tcW w:w="2920" w:type="dxa"/>
            <w:vAlign w:val="center"/>
          </w:tcPr>
          <w:p w:rsidR="0000350F" w:rsidRPr="00A75132" w:rsidRDefault="0000350F" w:rsidP="00B470E4">
            <w:pPr>
              <w:pStyle w:val="Tabletext"/>
              <w:spacing w:before="30" w:after="30" w:line="230" w:lineRule="auto"/>
              <w:jc w:val="center"/>
              <w:rPr>
                <w:lang w:val="ru-RU"/>
              </w:rPr>
            </w:pPr>
            <w:r w:rsidRPr="00A75132">
              <w:rPr>
                <w:lang w:val="ru-RU"/>
              </w:rPr>
              <w:t>76−77 ГГц</w:t>
            </w:r>
          </w:p>
        </w:tc>
        <w:tc>
          <w:tcPr>
            <w:tcW w:w="2539" w:type="dxa"/>
            <w:vAlign w:val="center"/>
          </w:tcPr>
          <w:p w:rsidR="0000350F" w:rsidRPr="00A75132" w:rsidRDefault="0000350F" w:rsidP="00B470E4">
            <w:pPr>
              <w:pStyle w:val="Tabletext"/>
              <w:spacing w:before="30" w:after="30" w:line="230" w:lineRule="auto"/>
              <w:jc w:val="left"/>
              <w:rPr>
                <w:lang w:val="ru-RU"/>
              </w:rPr>
            </w:pPr>
            <w:r w:rsidRPr="00A75132">
              <w:rPr>
                <w:lang w:val="ru-RU"/>
              </w:rPr>
              <w:t xml:space="preserve">≤ 37 дБм (э.и.м.) когда машина движется </w:t>
            </w:r>
            <w:r w:rsidRPr="00A75132">
              <w:rPr>
                <w:lang w:val="ru-RU"/>
              </w:rPr>
              <w:br/>
              <w:t>≤ 23,5 дБм (э.и.м.) когда машина неподвижна</w:t>
            </w:r>
          </w:p>
        </w:tc>
        <w:tc>
          <w:tcPr>
            <w:tcW w:w="1944" w:type="dxa"/>
            <w:vAlign w:val="center"/>
          </w:tcPr>
          <w:p w:rsidR="0000350F" w:rsidRPr="00A75132" w:rsidRDefault="0000350F" w:rsidP="00B470E4">
            <w:pPr>
              <w:pStyle w:val="Tabletext"/>
              <w:spacing w:before="30" w:after="30" w:line="230" w:lineRule="auto"/>
              <w:jc w:val="left"/>
              <w:rPr>
                <w:lang w:val="ru-RU"/>
              </w:rPr>
            </w:pPr>
            <w:r w:rsidRPr="00A75132">
              <w:rPr>
                <w:lang w:val="ru-RU"/>
              </w:rPr>
              <w:t xml:space="preserve">§ 15.253 (c) Части 15 Правил ФКС или </w:t>
            </w:r>
            <w:r w:rsidRPr="00A75132">
              <w:rPr>
                <w:lang w:val="ru-RU"/>
              </w:rPr>
              <w:br/>
              <w:t>EN 301 091</w:t>
            </w:r>
          </w:p>
        </w:tc>
        <w:tc>
          <w:tcPr>
            <w:tcW w:w="1864" w:type="dxa"/>
            <w:vAlign w:val="center"/>
          </w:tcPr>
          <w:p w:rsidR="0000350F" w:rsidRPr="00A75132" w:rsidRDefault="0000350F" w:rsidP="00B470E4">
            <w:pPr>
              <w:pStyle w:val="Tabletext"/>
              <w:spacing w:before="30" w:after="30" w:line="230" w:lineRule="auto"/>
              <w:jc w:val="left"/>
              <w:rPr>
                <w:lang w:val="ru-RU"/>
              </w:rPr>
            </w:pPr>
            <w:r w:rsidRPr="00A75132">
              <w:rPr>
                <w:lang w:val="ru-RU"/>
              </w:rPr>
              <w:t xml:space="preserve">Часть 15 </w:t>
            </w:r>
            <w:r w:rsidRPr="00A75132">
              <w:rPr>
                <w:lang w:val="ru-RU"/>
              </w:rPr>
              <w:br/>
              <w:t>Правил ФКС или</w:t>
            </w:r>
            <w:r w:rsidRPr="00A75132">
              <w:rPr>
                <w:lang w:val="ru-RU"/>
              </w:rPr>
              <w:br/>
              <w:t>EN 301 091</w:t>
            </w:r>
          </w:p>
        </w:tc>
        <w:tc>
          <w:tcPr>
            <w:tcW w:w="2247" w:type="dxa"/>
            <w:tcBorders>
              <w:top w:val="nil"/>
              <w:bottom w:val="nil"/>
            </w:tcBorders>
            <w:vAlign w:val="center"/>
          </w:tcPr>
          <w:p w:rsidR="0000350F" w:rsidRPr="00A75132" w:rsidRDefault="0000350F" w:rsidP="00B470E4">
            <w:pPr>
              <w:pStyle w:val="Tabletext"/>
              <w:spacing w:before="30" w:after="30" w:line="230" w:lineRule="auto"/>
              <w:rPr>
                <w:lang w:val="ru-RU"/>
              </w:rPr>
            </w:pPr>
          </w:p>
        </w:tc>
      </w:tr>
      <w:tr w:rsidR="0000350F" w:rsidRPr="0002595C" w:rsidTr="00411F98">
        <w:trPr>
          <w:jc w:val="center"/>
        </w:trPr>
        <w:tc>
          <w:tcPr>
            <w:tcW w:w="684" w:type="dxa"/>
            <w:vAlign w:val="center"/>
          </w:tcPr>
          <w:p w:rsidR="0000350F" w:rsidRPr="00A75132" w:rsidRDefault="0000350F" w:rsidP="00B470E4">
            <w:pPr>
              <w:pStyle w:val="Tabletext"/>
              <w:spacing w:before="30" w:after="30" w:line="230" w:lineRule="auto"/>
              <w:jc w:val="center"/>
              <w:rPr>
                <w:lang w:val="ru-RU"/>
              </w:rPr>
            </w:pPr>
            <w:r w:rsidRPr="00A75132">
              <w:rPr>
                <w:lang w:val="ru-RU"/>
              </w:rPr>
              <w:t>13</w:t>
            </w:r>
          </w:p>
        </w:tc>
        <w:tc>
          <w:tcPr>
            <w:tcW w:w="2350" w:type="dxa"/>
            <w:vAlign w:val="center"/>
          </w:tcPr>
          <w:p w:rsidR="0000350F" w:rsidRPr="00A75132" w:rsidRDefault="0000350F" w:rsidP="00B470E4">
            <w:pPr>
              <w:pStyle w:val="Tabletext"/>
              <w:spacing w:before="30" w:after="30" w:line="230" w:lineRule="auto"/>
              <w:jc w:val="left"/>
              <w:rPr>
                <w:lang w:val="ru-RU"/>
              </w:rPr>
            </w:pPr>
            <w:r w:rsidRPr="00A75132">
              <w:rPr>
                <w:lang w:val="ru-RU"/>
              </w:rPr>
              <w:t>Радиосистема телеметрии, телеуправления</w:t>
            </w:r>
          </w:p>
        </w:tc>
        <w:tc>
          <w:tcPr>
            <w:tcW w:w="2920" w:type="dxa"/>
            <w:vAlign w:val="center"/>
          </w:tcPr>
          <w:p w:rsidR="0000350F" w:rsidRPr="00A75132" w:rsidRDefault="0000350F" w:rsidP="00B470E4">
            <w:pPr>
              <w:pStyle w:val="Tabletext"/>
              <w:spacing w:before="30" w:after="30" w:line="230" w:lineRule="auto"/>
              <w:jc w:val="center"/>
              <w:rPr>
                <w:lang w:val="ru-RU"/>
              </w:rPr>
            </w:pPr>
            <w:r w:rsidRPr="00A75132">
              <w:rPr>
                <w:lang w:val="ru-RU"/>
              </w:rPr>
              <w:t>433,05−434,79 МГц</w:t>
            </w:r>
          </w:p>
        </w:tc>
        <w:tc>
          <w:tcPr>
            <w:tcW w:w="2539" w:type="dxa"/>
            <w:vAlign w:val="center"/>
          </w:tcPr>
          <w:p w:rsidR="0000350F" w:rsidRPr="00A75132" w:rsidRDefault="0000350F" w:rsidP="00B470E4">
            <w:pPr>
              <w:pStyle w:val="Tabletext"/>
              <w:spacing w:before="30" w:after="30" w:line="230" w:lineRule="auto"/>
              <w:jc w:val="left"/>
              <w:rPr>
                <w:lang w:val="ru-RU"/>
              </w:rPr>
            </w:pPr>
            <w:r w:rsidRPr="00A75132">
              <w:rPr>
                <w:lang w:val="ru-RU"/>
              </w:rPr>
              <w:t xml:space="preserve">≤ 10 мВт (э.и.м.) </w:t>
            </w:r>
          </w:p>
        </w:tc>
        <w:tc>
          <w:tcPr>
            <w:tcW w:w="1944" w:type="dxa"/>
            <w:vAlign w:val="center"/>
          </w:tcPr>
          <w:p w:rsidR="0000350F" w:rsidRPr="00A75132" w:rsidRDefault="0000350F" w:rsidP="00B470E4">
            <w:pPr>
              <w:pStyle w:val="Tabletext"/>
              <w:spacing w:before="30" w:after="30" w:line="230" w:lineRule="auto"/>
              <w:jc w:val="left"/>
              <w:rPr>
                <w:lang w:val="ru-RU"/>
              </w:rPr>
            </w:pPr>
            <w:r w:rsidRPr="00A75132">
              <w:rPr>
                <w:lang w:val="ru-RU"/>
              </w:rPr>
              <w:t xml:space="preserve">≥ 32 дБ ниже несущей на расстоянии 3 м или EN 300 220-1 </w:t>
            </w:r>
          </w:p>
        </w:tc>
        <w:tc>
          <w:tcPr>
            <w:tcW w:w="1864" w:type="dxa"/>
            <w:vAlign w:val="center"/>
          </w:tcPr>
          <w:p w:rsidR="0000350F" w:rsidRPr="00A75132" w:rsidRDefault="0000350F" w:rsidP="00B470E4">
            <w:pPr>
              <w:pStyle w:val="Tabletext"/>
              <w:spacing w:before="30" w:after="30" w:line="230" w:lineRule="auto"/>
              <w:jc w:val="left"/>
              <w:rPr>
                <w:lang w:val="ru-RU"/>
              </w:rPr>
            </w:pPr>
            <w:r w:rsidRPr="00A75132">
              <w:rPr>
                <w:lang w:val="ru-RU"/>
              </w:rPr>
              <w:t xml:space="preserve">Часть 15 </w:t>
            </w:r>
            <w:r w:rsidRPr="00A75132">
              <w:rPr>
                <w:lang w:val="ru-RU"/>
              </w:rPr>
              <w:br/>
              <w:t xml:space="preserve">Правил ФКС или </w:t>
            </w:r>
            <w:r w:rsidRPr="00A75132">
              <w:rPr>
                <w:lang w:val="ru-RU"/>
              </w:rPr>
              <w:br/>
              <w:t>EN 300 220-1</w:t>
            </w:r>
          </w:p>
        </w:tc>
        <w:tc>
          <w:tcPr>
            <w:tcW w:w="2247" w:type="dxa"/>
            <w:tcBorders>
              <w:top w:val="nil"/>
            </w:tcBorders>
            <w:vAlign w:val="center"/>
          </w:tcPr>
          <w:p w:rsidR="0000350F" w:rsidRPr="00A75132" w:rsidRDefault="0000350F" w:rsidP="00B470E4">
            <w:pPr>
              <w:pStyle w:val="Tabletext"/>
              <w:spacing w:before="30" w:after="30" w:line="230" w:lineRule="auto"/>
              <w:rPr>
                <w:lang w:val="ru-RU"/>
              </w:rPr>
            </w:pPr>
          </w:p>
        </w:tc>
      </w:tr>
      <w:tr w:rsidR="0000350F" w:rsidRPr="0002595C" w:rsidTr="00411F98">
        <w:trPr>
          <w:jc w:val="center"/>
        </w:trPr>
        <w:tc>
          <w:tcPr>
            <w:tcW w:w="684" w:type="dxa"/>
            <w:vAlign w:val="center"/>
          </w:tcPr>
          <w:p w:rsidR="0000350F" w:rsidRPr="00A75132" w:rsidRDefault="0000350F" w:rsidP="00AA5D89">
            <w:pPr>
              <w:pStyle w:val="Tabletext"/>
              <w:keepNext/>
              <w:keepLines/>
              <w:jc w:val="center"/>
              <w:rPr>
                <w:lang w:val="ru-RU"/>
              </w:rPr>
            </w:pPr>
            <w:r w:rsidRPr="00A75132">
              <w:rPr>
                <w:lang w:val="ru-RU"/>
              </w:rPr>
              <w:lastRenderedPageBreak/>
              <w:t>14</w:t>
            </w:r>
          </w:p>
        </w:tc>
        <w:tc>
          <w:tcPr>
            <w:tcW w:w="2350" w:type="dxa"/>
            <w:vAlign w:val="center"/>
          </w:tcPr>
          <w:p w:rsidR="0000350F" w:rsidRPr="00A75132" w:rsidRDefault="0000350F" w:rsidP="00AA5D89">
            <w:pPr>
              <w:pStyle w:val="Tabletext"/>
              <w:keepNext/>
              <w:keepLines/>
              <w:jc w:val="left"/>
              <w:rPr>
                <w:lang w:val="ru-RU"/>
              </w:rPr>
            </w:pPr>
            <w:r w:rsidRPr="00A75132">
              <w:rPr>
                <w:lang w:val="ru-RU"/>
              </w:rPr>
              <w:t>Радио телеметрия, телеуправление, система RFID</w:t>
            </w:r>
          </w:p>
        </w:tc>
        <w:tc>
          <w:tcPr>
            <w:tcW w:w="2920" w:type="dxa"/>
            <w:vAlign w:val="center"/>
          </w:tcPr>
          <w:p w:rsidR="0000350F" w:rsidRPr="00A75132" w:rsidRDefault="0000350F" w:rsidP="00AA5D89">
            <w:pPr>
              <w:pStyle w:val="Tabletext"/>
              <w:keepNext/>
              <w:keepLines/>
              <w:jc w:val="center"/>
              <w:rPr>
                <w:lang w:val="ru-RU"/>
              </w:rPr>
            </w:pPr>
            <w:r w:rsidRPr="00A75132">
              <w:rPr>
                <w:lang w:val="ru-RU"/>
              </w:rPr>
              <w:t xml:space="preserve">866−869 МГц </w:t>
            </w:r>
            <w:r w:rsidRPr="00A75132">
              <w:rPr>
                <w:lang w:val="ru-RU"/>
              </w:rPr>
              <w:br/>
              <w:t>923−925 МГц</w:t>
            </w:r>
          </w:p>
        </w:tc>
        <w:tc>
          <w:tcPr>
            <w:tcW w:w="2539" w:type="dxa"/>
            <w:vAlign w:val="center"/>
          </w:tcPr>
          <w:p w:rsidR="0000350F" w:rsidRPr="00A75132" w:rsidRDefault="0000350F" w:rsidP="00AA5D89">
            <w:pPr>
              <w:pStyle w:val="Tabletext"/>
              <w:keepNext/>
              <w:keepLines/>
              <w:jc w:val="left"/>
              <w:rPr>
                <w:lang w:val="ru-RU"/>
              </w:rPr>
            </w:pPr>
            <w:r w:rsidRPr="00A75132">
              <w:rPr>
                <w:lang w:val="ru-RU"/>
              </w:rPr>
              <w:t>≤ 500 мВт (э.и.м.)</w:t>
            </w:r>
            <w:r w:rsidRPr="00A75132">
              <w:rPr>
                <w:rStyle w:val="FootnoteReference"/>
                <w:lang w:val="ru-RU"/>
              </w:rPr>
              <w:t xml:space="preserve"> </w:t>
            </w:r>
          </w:p>
        </w:tc>
        <w:tc>
          <w:tcPr>
            <w:tcW w:w="1944" w:type="dxa"/>
            <w:vAlign w:val="center"/>
          </w:tcPr>
          <w:p w:rsidR="0000350F" w:rsidRPr="00A75132" w:rsidRDefault="0000350F" w:rsidP="00AA5D89">
            <w:pPr>
              <w:pStyle w:val="Tabletext"/>
              <w:keepNext/>
              <w:keepLines/>
              <w:jc w:val="left"/>
              <w:rPr>
                <w:lang w:val="ru-RU"/>
              </w:rPr>
            </w:pPr>
            <w:r w:rsidRPr="00A75132">
              <w:rPr>
                <w:lang w:val="ru-RU"/>
              </w:rPr>
              <w:t xml:space="preserve">≥ 32 дБ ниже несущей на расстоянии 3 м; </w:t>
            </w:r>
            <w:r w:rsidRPr="00A75132">
              <w:rPr>
                <w:lang w:val="ru-RU"/>
              </w:rPr>
              <w:br/>
              <w:t>EN 300 220-1 или EN 302 208</w:t>
            </w:r>
          </w:p>
        </w:tc>
        <w:tc>
          <w:tcPr>
            <w:tcW w:w="1864" w:type="dxa"/>
            <w:vAlign w:val="center"/>
          </w:tcPr>
          <w:p w:rsidR="0000350F" w:rsidRPr="00A75132" w:rsidRDefault="0000350F" w:rsidP="00AA5D89">
            <w:pPr>
              <w:pStyle w:val="Tabletext"/>
              <w:keepNext/>
              <w:keepLines/>
              <w:jc w:val="left"/>
              <w:rPr>
                <w:lang w:val="ru-RU"/>
              </w:rPr>
            </w:pPr>
            <w:r w:rsidRPr="00A75132">
              <w:rPr>
                <w:lang w:val="ru-RU"/>
              </w:rPr>
              <w:t xml:space="preserve">Часть 15 </w:t>
            </w:r>
            <w:r w:rsidRPr="00A75132">
              <w:rPr>
                <w:lang w:val="ru-RU"/>
              </w:rPr>
              <w:br/>
              <w:t xml:space="preserve">Правил ФКС; </w:t>
            </w:r>
            <w:r w:rsidRPr="00A75132">
              <w:rPr>
                <w:lang w:val="ru-RU"/>
              </w:rPr>
              <w:br/>
              <w:t xml:space="preserve">EN 300 220-1 или </w:t>
            </w:r>
            <w:r w:rsidRPr="00A75132">
              <w:rPr>
                <w:lang w:val="ru-RU"/>
              </w:rPr>
              <w:br/>
              <w:t>EN 302 208</w:t>
            </w:r>
          </w:p>
        </w:tc>
        <w:tc>
          <w:tcPr>
            <w:tcW w:w="2247" w:type="dxa"/>
            <w:vAlign w:val="center"/>
          </w:tcPr>
          <w:p w:rsidR="0000350F" w:rsidRPr="00A75132" w:rsidRDefault="0000350F" w:rsidP="00AA5D89">
            <w:pPr>
              <w:pStyle w:val="Tabletext"/>
              <w:keepNext/>
              <w:keepLines/>
              <w:jc w:val="left"/>
              <w:rPr>
                <w:lang w:val="ru-RU"/>
              </w:rPr>
            </w:pPr>
          </w:p>
        </w:tc>
      </w:tr>
      <w:tr w:rsidR="0000350F" w:rsidRPr="0002595C" w:rsidTr="00411F98">
        <w:trPr>
          <w:jc w:val="center"/>
        </w:trPr>
        <w:tc>
          <w:tcPr>
            <w:tcW w:w="684" w:type="dxa"/>
            <w:vAlign w:val="center"/>
          </w:tcPr>
          <w:p w:rsidR="0000350F" w:rsidRPr="00A75132" w:rsidRDefault="0000350F" w:rsidP="00AA5D89">
            <w:pPr>
              <w:pStyle w:val="Tabletext"/>
              <w:keepNext/>
              <w:keepLines/>
              <w:jc w:val="center"/>
              <w:rPr>
                <w:lang w:val="ru-RU"/>
              </w:rPr>
            </w:pPr>
            <w:r w:rsidRPr="00A75132">
              <w:rPr>
                <w:lang w:val="ru-RU"/>
              </w:rPr>
              <w:t>15</w:t>
            </w:r>
          </w:p>
        </w:tc>
        <w:tc>
          <w:tcPr>
            <w:tcW w:w="2350" w:type="dxa"/>
            <w:vAlign w:val="center"/>
          </w:tcPr>
          <w:p w:rsidR="0000350F" w:rsidRPr="00A75132" w:rsidRDefault="0000350F" w:rsidP="00AA5D89">
            <w:pPr>
              <w:pStyle w:val="Tabletext"/>
              <w:keepNext/>
              <w:keepLines/>
              <w:jc w:val="left"/>
              <w:rPr>
                <w:lang w:val="ru-RU"/>
              </w:rPr>
            </w:pPr>
            <w:r w:rsidRPr="00A75132">
              <w:rPr>
                <w:lang w:val="ru-RU"/>
              </w:rPr>
              <w:t>Системы радиочастотной идентификации (RFID)</w:t>
            </w:r>
          </w:p>
        </w:tc>
        <w:tc>
          <w:tcPr>
            <w:tcW w:w="2920" w:type="dxa"/>
            <w:vAlign w:val="center"/>
          </w:tcPr>
          <w:p w:rsidR="0000350F" w:rsidRPr="00A75132" w:rsidRDefault="0000350F" w:rsidP="00AA5D89">
            <w:pPr>
              <w:pStyle w:val="Tabletext"/>
              <w:keepNext/>
              <w:keepLines/>
              <w:jc w:val="center"/>
              <w:rPr>
                <w:lang w:val="ru-RU"/>
              </w:rPr>
            </w:pPr>
            <w:r w:rsidRPr="00A75132">
              <w:rPr>
                <w:lang w:val="ru-RU"/>
              </w:rPr>
              <w:t>923−925 МГц</w:t>
            </w:r>
          </w:p>
        </w:tc>
        <w:tc>
          <w:tcPr>
            <w:tcW w:w="2539" w:type="dxa"/>
            <w:vAlign w:val="center"/>
          </w:tcPr>
          <w:p w:rsidR="0000350F" w:rsidRPr="00A75132" w:rsidRDefault="0000350F" w:rsidP="00AA5D89">
            <w:pPr>
              <w:pStyle w:val="Tabletext"/>
              <w:keepNext/>
              <w:keepLines/>
              <w:jc w:val="left"/>
              <w:rPr>
                <w:lang w:val="ru-RU"/>
              </w:rPr>
            </w:pPr>
            <w:r w:rsidRPr="00A75132">
              <w:rPr>
                <w:lang w:val="ru-RU"/>
              </w:rPr>
              <w:t>&gt; 500 мВт (э.и.м.)</w:t>
            </w:r>
            <w:r w:rsidRPr="00A75132">
              <w:rPr>
                <w:rStyle w:val="FootnoteReference"/>
                <w:lang w:val="ru-RU"/>
              </w:rPr>
              <w:t xml:space="preserve"> </w:t>
            </w:r>
            <w:r w:rsidRPr="00A75132">
              <w:rPr>
                <w:lang w:val="ru-RU"/>
              </w:rPr>
              <w:br/>
              <w:t>≤ 2 000 мВт (э.и.м.)</w:t>
            </w:r>
          </w:p>
        </w:tc>
        <w:tc>
          <w:tcPr>
            <w:tcW w:w="1944" w:type="dxa"/>
            <w:vAlign w:val="center"/>
          </w:tcPr>
          <w:p w:rsidR="0000350F" w:rsidRPr="00A75132" w:rsidRDefault="0000350F" w:rsidP="00AA5D89">
            <w:pPr>
              <w:pStyle w:val="Tabletext"/>
              <w:keepNext/>
              <w:keepLines/>
              <w:jc w:val="left"/>
              <w:rPr>
                <w:lang w:val="ru-RU"/>
              </w:rPr>
            </w:pPr>
            <w:r w:rsidRPr="00A75132">
              <w:rPr>
                <w:lang w:val="ru-RU"/>
              </w:rPr>
              <w:t xml:space="preserve">≥ 32 дБ ниже несущей на расстоянии 3 м; </w:t>
            </w:r>
            <w:r w:rsidRPr="00A75132">
              <w:rPr>
                <w:lang w:val="ru-RU"/>
              </w:rPr>
              <w:br/>
              <w:t>EN 300 220-1 или EN 302 208</w:t>
            </w:r>
          </w:p>
        </w:tc>
        <w:tc>
          <w:tcPr>
            <w:tcW w:w="1864" w:type="dxa"/>
            <w:vAlign w:val="center"/>
          </w:tcPr>
          <w:p w:rsidR="0000350F" w:rsidRPr="00A75132" w:rsidRDefault="0000350F" w:rsidP="00AA5D89">
            <w:pPr>
              <w:pStyle w:val="Tabletext"/>
              <w:keepNext/>
              <w:keepLines/>
              <w:jc w:val="left"/>
              <w:rPr>
                <w:lang w:val="ru-RU"/>
              </w:rPr>
            </w:pPr>
            <w:r w:rsidRPr="00A75132">
              <w:rPr>
                <w:lang w:val="ru-RU"/>
              </w:rPr>
              <w:t xml:space="preserve">Часть 15 </w:t>
            </w:r>
            <w:r w:rsidRPr="00A75132">
              <w:rPr>
                <w:lang w:val="ru-RU"/>
              </w:rPr>
              <w:br/>
              <w:t xml:space="preserve">Правил ФКС; </w:t>
            </w:r>
            <w:r w:rsidRPr="00A75132">
              <w:rPr>
                <w:lang w:val="ru-RU"/>
              </w:rPr>
              <w:br/>
              <w:t>EN 300 220-1 или</w:t>
            </w:r>
            <w:r w:rsidRPr="00A75132">
              <w:rPr>
                <w:lang w:val="ru-RU"/>
              </w:rPr>
              <w:br/>
              <w:t>EN 302 208</w:t>
            </w:r>
          </w:p>
        </w:tc>
        <w:tc>
          <w:tcPr>
            <w:tcW w:w="2247" w:type="dxa"/>
            <w:vAlign w:val="center"/>
          </w:tcPr>
          <w:p w:rsidR="0000350F" w:rsidRPr="00A75132" w:rsidRDefault="0000350F" w:rsidP="00AA5D89">
            <w:pPr>
              <w:pStyle w:val="Tabletext"/>
              <w:keepNext/>
              <w:keepLines/>
              <w:jc w:val="left"/>
              <w:rPr>
                <w:lang w:val="ru-RU"/>
              </w:rPr>
            </w:pPr>
            <w:r w:rsidRPr="00A75132">
              <w:rPr>
                <w:lang w:val="ru-RU"/>
              </w:rPr>
              <w:t xml:space="preserve">Должны быть разрешены только системы RFID, работающие в полосе 923–925 МГц, с мощностью от 500 мВт до 2 000 мВт (э.и.м.), и одобренные в порядке исключения </w:t>
            </w:r>
          </w:p>
        </w:tc>
      </w:tr>
      <w:tr w:rsidR="0000350F" w:rsidRPr="0002595C"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16</w:t>
            </w:r>
          </w:p>
        </w:tc>
        <w:tc>
          <w:tcPr>
            <w:tcW w:w="2350" w:type="dxa"/>
            <w:vMerge w:val="restart"/>
            <w:vAlign w:val="center"/>
          </w:tcPr>
          <w:p w:rsidR="0000350F" w:rsidRPr="00A75132" w:rsidRDefault="0000350F" w:rsidP="00AA5D89">
            <w:pPr>
              <w:pStyle w:val="Tabletext"/>
              <w:jc w:val="left"/>
              <w:rPr>
                <w:lang w:val="ru-RU"/>
              </w:rPr>
            </w:pPr>
            <w:r w:rsidRPr="00A75132">
              <w:rPr>
                <w:lang w:val="ru-RU"/>
              </w:rPr>
              <w:t>Беспроводной передатчик видеосигнала и другие применения SRD</w:t>
            </w:r>
          </w:p>
        </w:tc>
        <w:tc>
          <w:tcPr>
            <w:tcW w:w="2920" w:type="dxa"/>
            <w:vAlign w:val="center"/>
          </w:tcPr>
          <w:p w:rsidR="0000350F" w:rsidRPr="00A75132" w:rsidRDefault="0000350F" w:rsidP="00AA5D89">
            <w:pPr>
              <w:pStyle w:val="Tabletext"/>
              <w:jc w:val="center"/>
              <w:rPr>
                <w:lang w:val="ru-RU"/>
              </w:rPr>
            </w:pPr>
            <w:r w:rsidRPr="00A75132">
              <w:rPr>
                <w:lang w:val="ru-RU"/>
              </w:rPr>
              <w:t>2,4000−2,4835 ГГц</w:t>
            </w:r>
          </w:p>
        </w:tc>
        <w:tc>
          <w:tcPr>
            <w:tcW w:w="2539" w:type="dxa"/>
            <w:vAlign w:val="center"/>
          </w:tcPr>
          <w:p w:rsidR="0000350F" w:rsidRPr="00A75132" w:rsidRDefault="0000350F" w:rsidP="00AA5D89">
            <w:pPr>
              <w:pStyle w:val="Tabletext"/>
              <w:jc w:val="left"/>
              <w:rPr>
                <w:lang w:val="ru-RU"/>
              </w:rPr>
            </w:pPr>
            <w:r w:rsidRPr="00A75132">
              <w:rPr>
                <w:lang w:val="ru-RU"/>
              </w:rPr>
              <w:t>≤ 100 мВт (э.и.и.м.)</w:t>
            </w:r>
            <w:r w:rsidRPr="00A75132">
              <w:rPr>
                <w:rStyle w:val="FootnoteReference"/>
                <w:lang w:val="ru-RU"/>
              </w:rPr>
              <w:t xml:space="preserve"> </w:t>
            </w:r>
          </w:p>
        </w:tc>
        <w:tc>
          <w:tcPr>
            <w:tcW w:w="1944" w:type="dxa"/>
            <w:vMerge w:val="restart"/>
            <w:vAlign w:val="center"/>
          </w:tcPr>
          <w:p w:rsidR="0000350F" w:rsidRPr="00A75132" w:rsidRDefault="0000350F" w:rsidP="00AA5D89">
            <w:pPr>
              <w:pStyle w:val="Tabletext"/>
              <w:jc w:val="left"/>
              <w:rPr>
                <w:lang w:val="ru-RU"/>
              </w:rPr>
            </w:pPr>
            <w:r w:rsidRPr="00A75132">
              <w:rPr>
                <w:lang w:val="ru-RU"/>
              </w:rPr>
              <w:t>§ 15.209;</w:t>
            </w:r>
            <w:r w:rsidRPr="00A75132">
              <w:rPr>
                <w:lang w:val="ru-RU"/>
              </w:rPr>
              <w:br/>
              <w:t xml:space="preserve">§ 15.249 (d) Части 15 Правил ФКС или </w:t>
            </w:r>
            <w:r w:rsidRPr="00A75132">
              <w:rPr>
                <w:lang w:val="ru-RU"/>
              </w:rPr>
              <w:br/>
              <w:t>EN 300 440-1</w:t>
            </w:r>
          </w:p>
        </w:tc>
        <w:tc>
          <w:tcPr>
            <w:tcW w:w="1864" w:type="dxa"/>
            <w:vMerge w:val="restart"/>
            <w:vAlign w:val="center"/>
          </w:tcPr>
          <w:p w:rsidR="0000350F" w:rsidRPr="00A75132" w:rsidRDefault="0000350F" w:rsidP="00AA5D89">
            <w:pPr>
              <w:pStyle w:val="Tabletext"/>
              <w:jc w:val="left"/>
              <w:rPr>
                <w:lang w:val="ru-RU"/>
              </w:rPr>
            </w:pPr>
            <w:r w:rsidRPr="00A75132">
              <w:rPr>
                <w:lang w:val="ru-RU"/>
              </w:rPr>
              <w:t>Часть 15 Правил ФКС или</w:t>
            </w:r>
            <w:r w:rsidRPr="00A75132">
              <w:rPr>
                <w:lang w:val="ru-RU"/>
              </w:rPr>
              <w:br/>
              <w:t xml:space="preserve">EN 300 440-1 </w:t>
            </w:r>
          </w:p>
        </w:tc>
        <w:tc>
          <w:tcPr>
            <w:tcW w:w="2247" w:type="dxa"/>
            <w:vMerge w:val="restart"/>
            <w:vAlign w:val="center"/>
          </w:tcPr>
          <w:p w:rsidR="0000350F" w:rsidRPr="00A75132" w:rsidRDefault="0000350F" w:rsidP="00AA5D89">
            <w:pPr>
              <w:pStyle w:val="Tabletext"/>
              <w:jc w:val="left"/>
              <w:rPr>
                <w:lang w:val="ru-RU"/>
              </w:rPr>
            </w:pPr>
          </w:p>
        </w:tc>
      </w:tr>
      <w:tr w:rsidR="0000350F" w:rsidRPr="00A75132"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17</w:t>
            </w:r>
          </w:p>
        </w:tc>
        <w:tc>
          <w:tcPr>
            <w:tcW w:w="2350" w:type="dxa"/>
            <w:vMerge/>
          </w:tcPr>
          <w:p w:rsidR="0000350F" w:rsidRPr="00A75132" w:rsidRDefault="0000350F" w:rsidP="00AA5D89">
            <w:pPr>
              <w:pStyle w:val="Tabletext"/>
              <w:jc w:val="lef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10,50−10,55 ГГц</w:t>
            </w:r>
          </w:p>
        </w:tc>
        <w:tc>
          <w:tcPr>
            <w:tcW w:w="2539" w:type="dxa"/>
            <w:vAlign w:val="center"/>
          </w:tcPr>
          <w:p w:rsidR="0000350F" w:rsidRPr="00A75132" w:rsidRDefault="0000350F" w:rsidP="00AA5D89">
            <w:pPr>
              <w:pStyle w:val="Tabletext"/>
              <w:jc w:val="left"/>
              <w:rPr>
                <w:lang w:val="ru-RU"/>
              </w:rPr>
            </w:pPr>
            <w:r w:rsidRPr="00A75132">
              <w:rPr>
                <w:lang w:val="ru-RU"/>
              </w:rPr>
              <w:t xml:space="preserve">≤ 117 дБ(мкВ/м) на 10 м </w:t>
            </w:r>
          </w:p>
        </w:tc>
        <w:tc>
          <w:tcPr>
            <w:tcW w:w="1944" w:type="dxa"/>
            <w:vMerge/>
            <w:vAlign w:val="center"/>
          </w:tcPr>
          <w:p w:rsidR="0000350F" w:rsidRPr="00A75132" w:rsidRDefault="0000350F" w:rsidP="00AA5D89">
            <w:pPr>
              <w:pStyle w:val="Tabletext"/>
              <w:jc w:val="left"/>
              <w:rPr>
                <w:lang w:val="ru-RU"/>
              </w:rPr>
            </w:pPr>
          </w:p>
        </w:tc>
        <w:tc>
          <w:tcPr>
            <w:tcW w:w="1864" w:type="dxa"/>
            <w:vMerge/>
            <w:vAlign w:val="center"/>
          </w:tcPr>
          <w:p w:rsidR="0000350F" w:rsidRPr="00A75132" w:rsidRDefault="0000350F" w:rsidP="00AA5D89">
            <w:pPr>
              <w:pStyle w:val="Tabletext"/>
              <w:jc w:val="left"/>
              <w:rPr>
                <w:lang w:val="ru-RU"/>
              </w:rPr>
            </w:pPr>
          </w:p>
        </w:tc>
        <w:tc>
          <w:tcPr>
            <w:tcW w:w="2247" w:type="dxa"/>
            <w:vMerge/>
            <w:vAlign w:val="center"/>
          </w:tcPr>
          <w:p w:rsidR="0000350F" w:rsidRPr="00A75132" w:rsidRDefault="0000350F" w:rsidP="00AA5D89">
            <w:pPr>
              <w:pStyle w:val="Tabletext"/>
              <w:jc w:val="left"/>
              <w:rPr>
                <w:lang w:val="ru-RU"/>
              </w:rPr>
            </w:pPr>
          </w:p>
        </w:tc>
      </w:tr>
      <w:tr w:rsidR="0000350F" w:rsidRPr="0002595C"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18</w:t>
            </w:r>
          </w:p>
        </w:tc>
        <w:tc>
          <w:tcPr>
            <w:tcW w:w="2350" w:type="dxa"/>
            <w:vMerge/>
          </w:tcPr>
          <w:p w:rsidR="0000350F" w:rsidRPr="00A75132" w:rsidRDefault="0000350F" w:rsidP="00AA5D89">
            <w:pPr>
              <w:pStyle w:val="Tabletext"/>
              <w:jc w:val="lef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24,00−24,25 ГГц</w:t>
            </w:r>
          </w:p>
        </w:tc>
        <w:tc>
          <w:tcPr>
            <w:tcW w:w="2539" w:type="dxa"/>
            <w:vAlign w:val="center"/>
          </w:tcPr>
          <w:p w:rsidR="0000350F" w:rsidRPr="00A75132" w:rsidRDefault="0000350F" w:rsidP="00AA5D89">
            <w:pPr>
              <w:pStyle w:val="Tabletext"/>
              <w:jc w:val="left"/>
              <w:rPr>
                <w:lang w:val="ru-RU"/>
              </w:rPr>
            </w:pPr>
            <w:r w:rsidRPr="00A75132">
              <w:rPr>
                <w:lang w:val="ru-RU"/>
              </w:rPr>
              <w:t>≤ 100 мВт (э.и.и.м.)</w:t>
            </w:r>
          </w:p>
        </w:tc>
        <w:tc>
          <w:tcPr>
            <w:tcW w:w="1944" w:type="dxa"/>
            <w:vMerge/>
            <w:vAlign w:val="center"/>
          </w:tcPr>
          <w:p w:rsidR="0000350F" w:rsidRPr="00A75132" w:rsidRDefault="0000350F" w:rsidP="00AA5D89">
            <w:pPr>
              <w:pStyle w:val="Tabletext"/>
              <w:jc w:val="left"/>
              <w:rPr>
                <w:lang w:val="ru-RU"/>
              </w:rPr>
            </w:pPr>
          </w:p>
        </w:tc>
        <w:tc>
          <w:tcPr>
            <w:tcW w:w="1864" w:type="dxa"/>
            <w:vMerge/>
            <w:vAlign w:val="center"/>
          </w:tcPr>
          <w:p w:rsidR="0000350F" w:rsidRPr="00A75132" w:rsidRDefault="0000350F" w:rsidP="00AA5D89">
            <w:pPr>
              <w:pStyle w:val="Tabletext"/>
              <w:jc w:val="left"/>
              <w:rPr>
                <w:lang w:val="ru-RU"/>
              </w:rPr>
            </w:pPr>
          </w:p>
        </w:tc>
        <w:tc>
          <w:tcPr>
            <w:tcW w:w="2247" w:type="dxa"/>
            <w:vAlign w:val="center"/>
          </w:tcPr>
          <w:p w:rsidR="0000350F" w:rsidRPr="00A75132" w:rsidRDefault="0000350F" w:rsidP="00AA5D89">
            <w:pPr>
              <w:pStyle w:val="Tabletext"/>
              <w:jc w:val="left"/>
              <w:rPr>
                <w:lang w:val="ru-RU"/>
              </w:rPr>
            </w:pPr>
            <w:r w:rsidRPr="00A75132">
              <w:rPr>
                <w:lang w:val="ru-RU"/>
              </w:rPr>
              <w:t>Это положение не разрешает работу радаров-детекторов</w:t>
            </w:r>
          </w:p>
        </w:tc>
      </w:tr>
      <w:tr w:rsidR="0000350F" w:rsidRPr="0002595C"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19</w:t>
            </w:r>
          </w:p>
        </w:tc>
        <w:tc>
          <w:tcPr>
            <w:tcW w:w="2350" w:type="dxa"/>
            <w:vAlign w:val="center"/>
          </w:tcPr>
          <w:p w:rsidR="0000350F" w:rsidRPr="00A75132" w:rsidRDefault="0000350F" w:rsidP="00AA5D89">
            <w:pPr>
              <w:pStyle w:val="Tabletext"/>
              <w:jc w:val="left"/>
              <w:rPr>
                <w:lang w:val="ru-RU"/>
              </w:rPr>
            </w:pPr>
            <w:r w:rsidRPr="00A75132">
              <w:rPr>
                <w:lang w:val="ru-RU"/>
              </w:rPr>
              <w:t>Bluetooth</w:t>
            </w:r>
          </w:p>
        </w:tc>
        <w:tc>
          <w:tcPr>
            <w:tcW w:w="2920" w:type="dxa"/>
            <w:vAlign w:val="center"/>
          </w:tcPr>
          <w:p w:rsidR="0000350F" w:rsidRPr="00A75132" w:rsidRDefault="0000350F" w:rsidP="00AA5D89">
            <w:pPr>
              <w:pStyle w:val="Tabletext"/>
              <w:jc w:val="center"/>
              <w:rPr>
                <w:lang w:val="ru-RU"/>
              </w:rPr>
            </w:pPr>
            <w:r w:rsidRPr="00A75132">
              <w:rPr>
                <w:lang w:val="ru-RU"/>
              </w:rPr>
              <w:t>2,4000−2,4835 ГГц</w:t>
            </w:r>
          </w:p>
        </w:tc>
        <w:tc>
          <w:tcPr>
            <w:tcW w:w="2539" w:type="dxa"/>
            <w:vAlign w:val="center"/>
          </w:tcPr>
          <w:p w:rsidR="0000350F" w:rsidRPr="00A75132" w:rsidRDefault="0000350F" w:rsidP="00AA5D89">
            <w:pPr>
              <w:pStyle w:val="Tabletext"/>
              <w:jc w:val="left"/>
              <w:rPr>
                <w:lang w:val="ru-RU"/>
              </w:rPr>
            </w:pPr>
            <w:r w:rsidRPr="00A75132">
              <w:rPr>
                <w:lang w:val="ru-RU"/>
              </w:rPr>
              <w:t>≤ 100 мВт (э.и.и.м.)</w:t>
            </w:r>
            <w:r w:rsidRPr="00A75132">
              <w:rPr>
                <w:rStyle w:val="FootnoteReference"/>
                <w:lang w:val="ru-RU"/>
              </w:rPr>
              <w:t xml:space="preserve"> </w:t>
            </w:r>
          </w:p>
        </w:tc>
        <w:tc>
          <w:tcPr>
            <w:tcW w:w="1944" w:type="dxa"/>
            <w:vAlign w:val="center"/>
          </w:tcPr>
          <w:p w:rsidR="0000350F" w:rsidRPr="00A75132" w:rsidRDefault="0000350F" w:rsidP="00AA5D89">
            <w:pPr>
              <w:pStyle w:val="Tabletext"/>
              <w:jc w:val="left"/>
              <w:rPr>
                <w:lang w:val="ru-RU"/>
              </w:rPr>
            </w:pPr>
            <w:r w:rsidRPr="00A75132">
              <w:rPr>
                <w:lang w:val="ru-RU"/>
              </w:rPr>
              <w:t>§ 15.209 Части 15 Правил ФКС или</w:t>
            </w:r>
            <w:r w:rsidRPr="00A75132">
              <w:rPr>
                <w:lang w:val="ru-RU"/>
              </w:rPr>
              <w:br/>
              <w:t>EN 300 328</w:t>
            </w:r>
          </w:p>
        </w:tc>
        <w:tc>
          <w:tcPr>
            <w:tcW w:w="1864" w:type="dxa"/>
            <w:vAlign w:val="center"/>
          </w:tcPr>
          <w:p w:rsidR="0000350F" w:rsidRPr="00A75132" w:rsidRDefault="0000350F" w:rsidP="00AA5D89">
            <w:pPr>
              <w:pStyle w:val="Tabletext"/>
              <w:jc w:val="left"/>
              <w:rPr>
                <w:lang w:val="ru-RU"/>
              </w:rPr>
            </w:pPr>
            <w:r w:rsidRPr="00A75132">
              <w:rPr>
                <w:lang w:val="ru-RU"/>
              </w:rPr>
              <w:t>§ 15.247 Части 15 Правил ФКС или EN 300 328</w:t>
            </w:r>
          </w:p>
        </w:tc>
        <w:tc>
          <w:tcPr>
            <w:tcW w:w="2247" w:type="dxa"/>
            <w:vAlign w:val="center"/>
          </w:tcPr>
          <w:p w:rsidR="0000350F" w:rsidRPr="00A75132" w:rsidRDefault="0000350F" w:rsidP="00AA5D89">
            <w:pPr>
              <w:pStyle w:val="Tabletext"/>
              <w:jc w:val="left"/>
              <w:rPr>
                <w:lang w:val="ru-RU"/>
              </w:rPr>
            </w:pPr>
          </w:p>
        </w:tc>
      </w:tr>
      <w:tr w:rsidR="0000350F" w:rsidRPr="0002595C"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20</w:t>
            </w:r>
          </w:p>
        </w:tc>
        <w:tc>
          <w:tcPr>
            <w:tcW w:w="2350" w:type="dxa"/>
            <w:vAlign w:val="center"/>
          </w:tcPr>
          <w:p w:rsidR="0000350F" w:rsidRPr="00A75132" w:rsidRDefault="0000350F" w:rsidP="00AA5D89">
            <w:pPr>
              <w:pStyle w:val="Tabletext"/>
              <w:jc w:val="left"/>
              <w:rPr>
                <w:lang w:val="ru-RU"/>
              </w:rPr>
            </w:pPr>
            <w:r w:rsidRPr="00A75132">
              <w:rPr>
                <w:lang w:val="ru-RU"/>
              </w:rPr>
              <w:t>Только беспроводные ЛВС</w:t>
            </w:r>
          </w:p>
        </w:tc>
        <w:tc>
          <w:tcPr>
            <w:tcW w:w="2920" w:type="dxa"/>
            <w:vAlign w:val="center"/>
          </w:tcPr>
          <w:p w:rsidR="0000350F" w:rsidRPr="00A75132" w:rsidRDefault="0000350F" w:rsidP="00AA5D89">
            <w:pPr>
              <w:pStyle w:val="Tabletext"/>
              <w:jc w:val="center"/>
              <w:rPr>
                <w:lang w:val="ru-RU"/>
              </w:rPr>
            </w:pPr>
            <w:r w:rsidRPr="00A75132">
              <w:rPr>
                <w:lang w:val="ru-RU"/>
              </w:rPr>
              <w:t>2,4000−2,4835 ГГц</w:t>
            </w:r>
          </w:p>
        </w:tc>
        <w:tc>
          <w:tcPr>
            <w:tcW w:w="2539" w:type="dxa"/>
            <w:vAlign w:val="center"/>
          </w:tcPr>
          <w:p w:rsidR="0000350F" w:rsidRPr="00A75132" w:rsidRDefault="0000350F" w:rsidP="00AA5D89">
            <w:pPr>
              <w:pStyle w:val="Tabletext"/>
              <w:jc w:val="left"/>
              <w:rPr>
                <w:lang w:val="ru-RU"/>
              </w:rPr>
            </w:pPr>
            <w:r w:rsidRPr="00A75132">
              <w:rPr>
                <w:lang w:val="ru-RU"/>
              </w:rPr>
              <w:t xml:space="preserve">≤ 200 мВт (э.и.и.м.) </w:t>
            </w:r>
          </w:p>
        </w:tc>
        <w:tc>
          <w:tcPr>
            <w:tcW w:w="1944" w:type="dxa"/>
            <w:vAlign w:val="center"/>
          </w:tcPr>
          <w:p w:rsidR="0000350F" w:rsidRPr="00A75132" w:rsidRDefault="0000350F" w:rsidP="00AA5D89">
            <w:pPr>
              <w:pStyle w:val="Tabletext"/>
              <w:jc w:val="left"/>
              <w:rPr>
                <w:lang w:val="ru-RU"/>
              </w:rPr>
            </w:pPr>
          </w:p>
        </w:tc>
        <w:tc>
          <w:tcPr>
            <w:tcW w:w="1864" w:type="dxa"/>
            <w:vAlign w:val="center"/>
          </w:tcPr>
          <w:p w:rsidR="0000350F" w:rsidRPr="00A75132" w:rsidRDefault="0000350F" w:rsidP="00AA5D89">
            <w:pPr>
              <w:pStyle w:val="Tabletext"/>
              <w:jc w:val="left"/>
              <w:rPr>
                <w:lang w:val="ru-RU"/>
              </w:rPr>
            </w:pPr>
          </w:p>
        </w:tc>
        <w:tc>
          <w:tcPr>
            <w:tcW w:w="2247" w:type="dxa"/>
            <w:vAlign w:val="center"/>
          </w:tcPr>
          <w:p w:rsidR="0000350F" w:rsidRPr="00A75132" w:rsidRDefault="0000350F" w:rsidP="00AA5D89">
            <w:pPr>
              <w:pStyle w:val="Tabletext"/>
              <w:jc w:val="left"/>
              <w:rPr>
                <w:lang w:val="ru-RU"/>
              </w:rPr>
            </w:pPr>
            <w:r w:rsidRPr="00A75132">
              <w:rPr>
                <w:lang w:val="ru-RU"/>
              </w:rPr>
              <w:t>WLAN для нелокализованной работы должны допускаться только в порядке исключения</w:t>
            </w:r>
          </w:p>
        </w:tc>
      </w:tr>
      <w:tr w:rsidR="0000350F" w:rsidRPr="00A75132" w:rsidTr="00411F98">
        <w:trPr>
          <w:jc w:val="center"/>
        </w:trPr>
        <w:tc>
          <w:tcPr>
            <w:tcW w:w="684" w:type="dxa"/>
            <w:vAlign w:val="center"/>
          </w:tcPr>
          <w:p w:rsidR="0000350F" w:rsidRPr="00A75132" w:rsidRDefault="0000350F" w:rsidP="00AA5D89">
            <w:pPr>
              <w:pStyle w:val="Tabletext"/>
              <w:keepNext/>
              <w:keepLines/>
              <w:jc w:val="center"/>
              <w:rPr>
                <w:lang w:val="ru-RU"/>
              </w:rPr>
            </w:pPr>
            <w:r w:rsidRPr="00A75132">
              <w:rPr>
                <w:lang w:val="ru-RU"/>
              </w:rPr>
              <w:lastRenderedPageBreak/>
              <w:t>21</w:t>
            </w:r>
          </w:p>
        </w:tc>
        <w:tc>
          <w:tcPr>
            <w:tcW w:w="2350" w:type="dxa"/>
            <w:vAlign w:val="center"/>
          </w:tcPr>
          <w:p w:rsidR="0000350F" w:rsidRPr="00A75132" w:rsidRDefault="0000350F" w:rsidP="00AA5D89">
            <w:pPr>
              <w:pStyle w:val="Tabletext"/>
              <w:keepNext/>
              <w:keepLines/>
              <w:rPr>
                <w:lang w:val="ru-RU"/>
              </w:rPr>
            </w:pPr>
            <w:r w:rsidRPr="00A75132">
              <w:rPr>
                <w:lang w:val="ru-RU"/>
              </w:rPr>
              <w:t>Применения SRD</w:t>
            </w:r>
          </w:p>
        </w:tc>
        <w:tc>
          <w:tcPr>
            <w:tcW w:w="2920" w:type="dxa"/>
            <w:vAlign w:val="center"/>
          </w:tcPr>
          <w:p w:rsidR="0000350F" w:rsidRPr="00A75132" w:rsidRDefault="0000350F" w:rsidP="00AA5D89">
            <w:pPr>
              <w:pStyle w:val="Tabletext"/>
              <w:keepNext/>
              <w:keepLines/>
              <w:jc w:val="center"/>
              <w:rPr>
                <w:lang w:val="ru-RU"/>
              </w:rPr>
            </w:pPr>
            <w:r w:rsidRPr="00A75132">
              <w:rPr>
                <w:lang w:val="ru-RU"/>
              </w:rPr>
              <w:t>5,725−5,850 ГГц</w:t>
            </w:r>
          </w:p>
        </w:tc>
        <w:tc>
          <w:tcPr>
            <w:tcW w:w="2539" w:type="dxa"/>
            <w:vAlign w:val="center"/>
          </w:tcPr>
          <w:p w:rsidR="0000350F" w:rsidRPr="00A75132" w:rsidRDefault="0000350F" w:rsidP="00AA5D89">
            <w:pPr>
              <w:pStyle w:val="Tabletext"/>
              <w:keepNext/>
              <w:keepLines/>
              <w:jc w:val="left"/>
              <w:rPr>
                <w:lang w:val="ru-RU"/>
              </w:rPr>
            </w:pPr>
            <w:r w:rsidRPr="00A75132">
              <w:rPr>
                <w:lang w:val="ru-RU"/>
              </w:rPr>
              <w:t>≤ 100 мВт (э.и.и.м.)</w:t>
            </w:r>
            <w:r w:rsidRPr="00A75132">
              <w:rPr>
                <w:rStyle w:val="FootnoteReference"/>
                <w:lang w:val="ru-RU"/>
              </w:rPr>
              <w:t xml:space="preserve"> </w:t>
            </w:r>
          </w:p>
        </w:tc>
        <w:tc>
          <w:tcPr>
            <w:tcW w:w="1944" w:type="dxa"/>
            <w:vMerge w:val="restart"/>
            <w:vAlign w:val="center"/>
          </w:tcPr>
          <w:p w:rsidR="0000350F" w:rsidRPr="00A75132" w:rsidRDefault="0000350F" w:rsidP="00AA5D89">
            <w:pPr>
              <w:pStyle w:val="Tabletext"/>
              <w:keepNext/>
              <w:keepLines/>
              <w:jc w:val="left"/>
              <w:rPr>
                <w:lang w:val="ru-RU"/>
              </w:rPr>
            </w:pPr>
            <w:r w:rsidRPr="00A75132">
              <w:rPr>
                <w:lang w:val="ru-RU"/>
              </w:rPr>
              <w:t>§ 15.209 Части 15 Правил ФКС</w:t>
            </w:r>
          </w:p>
        </w:tc>
        <w:tc>
          <w:tcPr>
            <w:tcW w:w="1864" w:type="dxa"/>
            <w:vMerge w:val="restart"/>
            <w:vAlign w:val="center"/>
          </w:tcPr>
          <w:p w:rsidR="0000350F" w:rsidRPr="00A75132" w:rsidRDefault="0000350F" w:rsidP="00AA5D89">
            <w:pPr>
              <w:pStyle w:val="Tabletext"/>
              <w:keepNext/>
              <w:keepLines/>
              <w:jc w:val="left"/>
              <w:rPr>
                <w:lang w:val="ru-RU"/>
              </w:rPr>
            </w:pPr>
            <w:r w:rsidRPr="00A75132">
              <w:rPr>
                <w:lang w:val="ru-RU"/>
              </w:rPr>
              <w:t>§ 15.247 или 15.407 Части 15 Правил ФКС</w:t>
            </w:r>
          </w:p>
        </w:tc>
        <w:tc>
          <w:tcPr>
            <w:tcW w:w="2247" w:type="dxa"/>
            <w:vAlign w:val="center"/>
          </w:tcPr>
          <w:p w:rsidR="0000350F" w:rsidRPr="00A75132" w:rsidRDefault="0000350F" w:rsidP="00AA5D89">
            <w:pPr>
              <w:pStyle w:val="Tabletext"/>
              <w:keepNext/>
              <w:keepLines/>
              <w:jc w:val="left"/>
              <w:rPr>
                <w:lang w:val="ru-RU"/>
              </w:rPr>
            </w:pPr>
          </w:p>
        </w:tc>
      </w:tr>
      <w:tr w:rsidR="0000350F" w:rsidRPr="0002595C" w:rsidTr="00411F98">
        <w:trPr>
          <w:jc w:val="center"/>
        </w:trPr>
        <w:tc>
          <w:tcPr>
            <w:tcW w:w="684" w:type="dxa"/>
            <w:vAlign w:val="center"/>
          </w:tcPr>
          <w:p w:rsidR="0000350F" w:rsidRPr="00A75132" w:rsidRDefault="0000350F" w:rsidP="00AA5D89">
            <w:pPr>
              <w:pStyle w:val="Tabletext"/>
              <w:keepNext/>
              <w:keepLines/>
              <w:jc w:val="center"/>
              <w:rPr>
                <w:lang w:val="ru-RU"/>
              </w:rPr>
            </w:pPr>
            <w:r w:rsidRPr="00A75132">
              <w:rPr>
                <w:lang w:val="ru-RU"/>
              </w:rPr>
              <w:t>22</w:t>
            </w:r>
          </w:p>
        </w:tc>
        <w:tc>
          <w:tcPr>
            <w:tcW w:w="2350" w:type="dxa"/>
            <w:vMerge w:val="restart"/>
            <w:vAlign w:val="center"/>
          </w:tcPr>
          <w:p w:rsidR="0000350F" w:rsidRPr="00A75132" w:rsidRDefault="0000350F" w:rsidP="00AA5D89">
            <w:pPr>
              <w:pStyle w:val="Tabletext"/>
              <w:keepNext/>
              <w:keepLines/>
              <w:rPr>
                <w:lang w:val="ru-RU"/>
              </w:rPr>
            </w:pPr>
            <w:r w:rsidRPr="00A75132">
              <w:rPr>
                <w:lang w:val="ru-RU"/>
              </w:rPr>
              <w:t>Беспроводная ЛВС</w:t>
            </w:r>
          </w:p>
        </w:tc>
        <w:tc>
          <w:tcPr>
            <w:tcW w:w="2920" w:type="dxa"/>
            <w:vAlign w:val="center"/>
          </w:tcPr>
          <w:p w:rsidR="0000350F" w:rsidRPr="00A75132" w:rsidRDefault="0000350F" w:rsidP="00AA5D89">
            <w:pPr>
              <w:pStyle w:val="Tabletext"/>
              <w:keepNext/>
              <w:keepLines/>
              <w:jc w:val="center"/>
              <w:rPr>
                <w:lang w:val="ru-RU"/>
              </w:rPr>
            </w:pPr>
            <w:r w:rsidRPr="00A75132">
              <w:rPr>
                <w:lang w:val="ru-RU"/>
              </w:rPr>
              <w:t>5,725−5,850 ГГц</w:t>
            </w:r>
          </w:p>
        </w:tc>
        <w:tc>
          <w:tcPr>
            <w:tcW w:w="2539" w:type="dxa"/>
            <w:vAlign w:val="center"/>
          </w:tcPr>
          <w:p w:rsidR="0000350F" w:rsidRPr="00A75132" w:rsidRDefault="0000350F" w:rsidP="00AA5D89">
            <w:pPr>
              <w:pStyle w:val="Tabletext"/>
              <w:keepNext/>
              <w:keepLines/>
              <w:jc w:val="left"/>
              <w:rPr>
                <w:lang w:val="ru-RU"/>
              </w:rPr>
            </w:pPr>
            <w:r w:rsidRPr="00A75132">
              <w:rPr>
                <w:lang w:val="ru-RU"/>
              </w:rPr>
              <w:t>≤ 1 000 мВт (э.и.и.м.)</w:t>
            </w:r>
          </w:p>
        </w:tc>
        <w:tc>
          <w:tcPr>
            <w:tcW w:w="1944" w:type="dxa"/>
            <w:vMerge/>
            <w:vAlign w:val="center"/>
          </w:tcPr>
          <w:p w:rsidR="0000350F" w:rsidRPr="00A75132" w:rsidRDefault="0000350F" w:rsidP="00AA5D89">
            <w:pPr>
              <w:pStyle w:val="Tabletext"/>
              <w:keepNext/>
              <w:keepLines/>
              <w:jc w:val="left"/>
              <w:rPr>
                <w:lang w:val="ru-RU"/>
              </w:rPr>
            </w:pPr>
          </w:p>
        </w:tc>
        <w:tc>
          <w:tcPr>
            <w:tcW w:w="1864" w:type="dxa"/>
            <w:vMerge/>
            <w:vAlign w:val="center"/>
          </w:tcPr>
          <w:p w:rsidR="0000350F" w:rsidRPr="00A75132" w:rsidRDefault="0000350F" w:rsidP="00AA5D89">
            <w:pPr>
              <w:pStyle w:val="Tabletext"/>
              <w:keepNext/>
              <w:keepLines/>
              <w:jc w:val="left"/>
              <w:rPr>
                <w:lang w:val="ru-RU"/>
              </w:rPr>
            </w:pPr>
          </w:p>
        </w:tc>
        <w:tc>
          <w:tcPr>
            <w:tcW w:w="2247" w:type="dxa"/>
            <w:vAlign w:val="center"/>
          </w:tcPr>
          <w:p w:rsidR="0000350F" w:rsidRPr="00A75132" w:rsidRDefault="0000350F" w:rsidP="00AA5D89">
            <w:pPr>
              <w:pStyle w:val="Tabletext"/>
              <w:keepNext/>
              <w:keepLines/>
              <w:jc w:val="left"/>
              <w:rPr>
                <w:lang w:val="ru-RU"/>
              </w:rPr>
            </w:pPr>
            <w:r w:rsidRPr="00A75132">
              <w:rPr>
                <w:lang w:val="ru-RU"/>
              </w:rPr>
              <w:t>Нелокализованные решения должны допускаться только в порядке исключения</w:t>
            </w:r>
          </w:p>
        </w:tc>
      </w:tr>
      <w:tr w:rsidR="0000350F" w:rsidRPr="0002595C"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23</w:t>
            </w:r>
          </w:p>
        </w:tc>
        <w:tc>
          <w:tcPr>
            <w:tcW w:w="2350" w:type="dxa"/>
            <w:vMerge/>
            <w:vAlign w:val="center"/>
          </w:tcPr>
          <w:p w:rsidR="0000350F" w:rsidRPr="00A75132" w:rsidRDefault="0000350F" w:rsidP="00AA5D89">
            <w:pPr>
              <w:pStyle w:val="Tabletext"/>
              <w:rPr>
                <w:lang w:val="ru-RU"/>
              </w:rPr>
            </w:pPr>
          </w:p>
        </w:tc>
        <w:tc>
          <w:tcPr>
            <w:tcW w:w="2920" w:type="dxa"/>
            <w:vAlign w:val="center"/>
          </w:tcPr>
          <w:p w:rsidR="0000350F" w:rsidRPr="00A75132" w:rsidRDefault="0000350F" w:rsidP="00AA5D89">
            <w:pPr>
              <w:pStyle w:val="Tabletext"/>
              <w:jc w:val="center"/>
              <w:rPr>
                <w:lang w:val="ru-RU"/>
              </w:rPr>
            </w:pPr>
            <w:r w:rsidRPr="00A75132">
              <w:rPr>
                <w:lang w:val="ru-RU"/>
              </w:rPr>
              <w:t>5,725−5,850 ГГц</w:t>
            </w:r>
          </w:p>
        </w:tc>
        <w:tc>
          <w:tcPr>
            <w:tcW w:w="2539" w:type="dxa"/>
            <w:vAlign w:val="center"/>
          </w:tcPr>
          <w:p w:rsidR="0000350F" w:rsidRPr="00A75132" w:rsidRDefault="0000350F" w:rsidP="00AA5D89">
            <w:pPr>
              <w:pStyle w:val="Tabletext"/>
              <w:jc w:val="left"/>
              <w:rPr>
                <w:lang w:val="ru-RU"/>
              </w:rPr>
            </w:pPr>
            <w:r w:rsidRPr="00A75132">
              <w:rPr>
                <w:lang w:val="ru-RU"/>
              </w:rPr>
              <w:t xml:space="preserve">&gt; 1 000 мВт (э.и.и.м.) </w:t>
            </w:r>
            <w:r w:rsidRPr="00A75132">
              <w:rPr>
                <w:lang w:val="ru-RU"/>
              </w:rPr>
              <w:br/>
              <w:t>≤ 4 000 мВт (э.и.и.м.)</w:t>
            </w:r>
          </w:p>
        </w:tc>
        <w:tc>
          <w:tcPr>
            <w:tcW w:w="1944" w:type="dxa"/>
            <w:vMerge/>
            <w:vAlign w:val="center"/>
          </w:tcPr>
          <w:p w:rsidR="0000350F" w:rsidRPr="00A75132" w:rsidRDefault="0000350F" w:rsidP="00AA5D89">
            <w:pPr>
              <w:pStyle w:val="Tabletext"/>
              <w:jc w:val="left"/>
              <w:rPr>
                <w:lang w:val="ru-RU"/>
              </w:rPr>
            </w:pPr>
          </w:p>
        </w:tc>
        <w:tc>
          <w:tcPr>
            <w:tcW w:w="1864" w:type="dxa"/>
            <w:vMerge/>
            <w:vAlign w:val="center"/>
          </w:tcPr>
          <w:p w:rsidR="0000350F" w:rsidRPr="00A75132" w:rsidRDefault="0000350F" w:rsidP="00AA5D89">
            <w:pPr>
              <w:pStyle w:val="Tabletext"/>
              <w:jc w:val="left"/>
              <w:rPr>
                <w:lang w:val="ru-RU"/>
              </w:rPr>
            </w:pPr>
          </w:p>
        </w:tc>
        <w:tc>
          <w:tcPr>
            <w:tcW w:w="2247" w:type="dxa"/>
            <w:vAlign w:val="center"/>
          </w:tcPr>
          <w:p w:rsidR="0000350F" w:rsidRPr="00A75132" w:rsidRDefault="0000350F" w:rsidP="00AA5D89">
            <w:pPr>
              <w:pStyle w:val="Tabletext"/>
              <w:jc w:val="left"/>
              <w:rPr>
                <w:lang w:val="ru-RU"/>
              </w:rPr>
            </w:pPr>
            <w:r w:rsidRPr="00A75132">
              <w:rPr>
                <w:lang w:val="ru-RU"/>
              </w:rPr>
              <w:t>Работа в соответствии с этим положением должна допускаться только в порядке исключения</w:t>
            </w:r>
          </w:p>
        </w:tc>
      </w:tr>
      <w:tr w:rsidR="0000350F" w:rsidRPr="00A75132" w:rsidTr="00411F98">
        <w:trPr>
          <w:jc w:val="center"/>
        </w:trPr>
        <w:tc>
          <w:tcPr>
            <w:tcW w:w="684" w:type="dxa"/>
            <w:vAlign w:val="center"/>
          </w:tcPr>
          <w:p w:rsidR="0000350F" w:rsidRPr="00A75132" w:rsidRDefault="0000350F" w:rsidP="00AA5D89">
            <w:pPr>
              <w:pStyle w:val="Tabletext"/>
              <w:jc w:val="center"/>
              <w:rPr>
                <w:lang w:val="ru-RU"/>
              </w:rPr>
            </w:pPr>
            <w:r w:rsidRPr="00A75132">
              <w:rPr>
                <w:lang w:val="ru-RU"/>
              </w:rPr>
              <w:t>24</w:t>
            </w:r>
          </w:p>
        </w:tc>
        <w:tc>
          <w:tcPr>
            <w:tcW w:w="2350" w:type="dxa"/>
            <w:vAlign w:val="center"/>
          </w:tcPr>
          <w:p w:rsidR="0000350F" w:rsidRPr="00A75132" w:rsidRDefault="0000350F" w:rsidP="00AA5D89">
            <w:pPr>
              <w:pStyle w:val="Tabletext"/>
              <w:rPr>
                <w:lang w:val="ru-RU"/>
              </w:rPr>
            </w:pPr>
            <w:r w:rsidRPr="00A75132">
              <w:rPr>
                <w:lang w:val="ru-RU"/>
              </w:rPr>
              <w:t>Беспроводная ЛВС</w:t>
            </w:r>
          </w:p>
        </w:tc>
        <w:tc>
          <w:tcPr>
            <w:tcW w:w="2920" w:type="dxa"/>
            <w:vAlign w:val="center"/>
          </w:tcPr>
          <w:p w:rsidR="0000350F" w:rsidRPr="00A75132" w:rsidRDefault="0000350F" w:rsidP="00AA5D89">
            <w:pPr>
              <w:pStyle w:val="Tabletext"/>
              <w:jc w:val="center"/>
              <w:rPr>
                <w:lang w:val="ru-RU"/>
              </w:rPr>
            </w:pPr>
            <w:r w:rsidRPr="00A75132">
              <w:rPr>
                <w:lang w:val="ru-RU"/>
              </w:rPr>
              <w:t>5,150−5,350 ГГц</w:t>
            </w:r>
          </w:p>
        </w:tc>
        <w:tc>
          <w:tcPr>
            <w:tcW w:w="2539" w:type="dxa"/>
            <w:vAlign w:val="center"/>
          </w:tcPr>
          <w:p w:rsidR="0000350F" w:rsidRPr="00A75132" w:rsidRDefault="0000350F" w:rsidP="00AA5D89">
            <w:pPr>
              <w:pStyle w:val="Tabletext"/>
              <w:jc w:val="left"/>
              <w:rPr>
                <w:lang w:val="ru-RU"/>
              </w:rPr>
            </w:pPr>
            <w:r w:rsidRPr="00A75132">
              <w:rPr>
                <w:lang w:val="ru-RU"/>
              </w:rPr>
              <w:t>&gt; 100 мВт (э.и.и.м.)</w:t>
            </w:r>
            <w:r w:rsidRPr="00A75132">
              <w:rPr>
                <w:rStyle w:val="FootnoteReference"/>
                <w:lang w:val="ru-RU"/>
              </w:rPr>
              <w:t xml:space="preserve"> </w:t>
            </w:r>
            <w:r w:rsidRPr="00A75132">
              <w:rPr>
                <w:lang w:val="ru-RU"/>
              </w:rPr>
              <w:br/>
              <w:t>≤ 200 мВт (э.и.и.м.)</w:t>
            </w:r>
          </w:p>
        </w:tc>
        <w:tc>
          <w:tcPr>
            <w:tcW w:w="1944" w:type="dxa"/>
            <w:vAlign w:val="center"/>
          </w:tcPr>
          <w:p w:rsidR="0000350F" w:rsidRPr="00A75132" w:rsidRDefault="0000350F" w:rsidP="00AA5D89">
            <w:pPr>
              <w:pStyle w:val="Tabletext"/>
              <w:jc w:val="left"/>
              <w:rPr>
                <w:lang w:val="ru-RU"/>
              </w:rPr>
            </w:pPr>
            <w:r w:rsidRPr="00A75132">
              <w:rPr>
                <w:lang w:val="ru-RU"/>
              </w:rPr>
              <w:t>§ 15.407 (b) Части 15 Правил ФКС или EN 301 893</w:t>
            </w:r>
          </w:p>
        </w:tc>
        <w:tc>
          <w:tcPr>
            <w:tcW w:w="1864" w:type="dxa"/>
            <w:vAlign w:val="center"/>
          </w:tcPr>
          <w:p w:rsidR="0000350F" w:rsidRPr="00A75132" w:rsidRDefault="0000350F" w:rsidP="00AA5D89">
            <w:pPr>
              <w:pStyle w:val="Tabletext"/>
              <w:jc w:val="left"/>
              <w:rPr>
                <w:lang w:val="ru-RU"/>
              </w:rPr>
            </w:pPr>
            <w:r w:rsidRPr="00A75132">
              <w:rPr>
                <w:lang w:val="ru-RU"/>
              </w:rPr>
              <w:t>§ 15.407 Части 15 Правил ФКС или EN 301 893</w:t>
            </w:r>
          </w:p>
        </w:tc>
        <w:tc>
          <w:tcPr>
            <w:tcW w:w="2247" w:type="dxa"/>
            <w:vAlign w:val="center"/>
          </w:tcPr>
          <w:p w:rsidR="0000350F" w:rsidRPr="00A75132" w:rsidRDefault="0000350F" w:rsidP="00AA5D89">
            <w:pPr>
              <w:pStyle w:val="Tabletext"/>
              <w:jc w:val="left"/>
              <w:rPr>
                <w:lang w:val="ru-RU"/>
              </w:rPr>
            </w:pPr>
            <w:r w:rsidRPr="00A75132">
              <w:rPr>
                <w:lang w:val="ru-RU"/>
              </w:rPr>
              <w:t xml:space="preserve">WLAN в полосе </w:t>
            </w:r>
            <w:r w:rsidRPr="00A75132">
              <w:rPr>
                <w:lang w:val="ru-RU"/>
              </w:rPr>
              <w:br/>
              <w:t>5,250–5,350 ГГц в соответствии с этим положением, должны использовать механизм динамического выбора частоты (DFS) и регулировку мощности передатчика (TPC).</w:t>
            </w:r>
            <w:r w:rsidRPr="00A75132">
              <w:rPr>
                <w:lang w:val="ru-RU"/>
              </w:rPr>
              <w:br/>
            </w:r>
            <w:r w:rsidRPr="00A75132">
              <w:rPr>
                <w:lang w:val="ru-RU"/>
              </w:rPr>
              <w:br/>
              <w:t>Нелокализованные решения должны допускаться только в порядке исключения</w:t>
            </w:r>
          </w:p>
        </w:tc>
      </w:tr>
      <w:tr w:rsidR="0000350F" w:rsidRPr="0002595C" w:rsidTr="00411F98">
        <w:trPr>
          <w:jc w:val="center"/>
        </w:trPr>
        <w:tc>
          <w:tcPr>
            <w:tcW w:w="684" w:type="dxa"/>
            <w:vAlign w:val="center"/>
          </w:tcPr>
          <w:p w:rsidR="0000350F" w:rsidRPr="00A75132" w:rsidRDefault="0000350F" w:rsidP="00AA5D89">
            <w:pPr>
              <w:pStyle w:val="Tabletext"/>
              <w:keepNext/>
              <w:keepLines/>
              <w:jc w:val="center"/>
              <w:rPr>
                <w:lang w:val="ru-RU"/>
              </w:rPr>
            </w:pPr>
            <w:r w:rsidRPr="00A75132">
              <w:rPr>
                <w:lang w:val="ru-RU"/>
              </w:rPr>
              <w:lastRenderedPageBreak/>
              <w:t>25</w:t>
            </w:r>
          </w:p>
        </w:tc>
        <w:tc>
          <w:tcPr>
            <w:tcW w:w="2350" w:type="dxa"/>
            <w:vAlign w:val="center"/>
          </w:tcPr>
          <w:p w:rsidR="0000350F" w:rsidRPr="00A75132" w:rsidRDefault="0000350F" w:rsidP="00AA5D89">
            <w:pPr>
              <w:pStyle w:val="Tabletext"/>
              <w:keepNext/>
              <w:keepLines/>
              <w:rPr>
                <w:lang w:val="ru-RU"/>
              </w:rPr>
            </w:pPr>
            <w:r w:rsidRPr="00A75132">
              <w:rPr>
                <w:lang w:val="ru-RU"/>
              </w:rPr>
              <w:t>Беспроводная ЛВС</w:t>
            </w:r>
          </w:p>
        </w:tc>
        <w:tc>
          <w:tcPr>
            <w:tcW w:w="2920" w:type="dxa"/>
            <w:vAlign w:val="center"/>
          </w:tcPr>
          <w:p w:rsidR="0000350F" w:rsidRPr="00A75132" w:rsidRDefault="0000350F" w:rsidP="00AA5D89">
            <w:pPr>
              <w:pStyle w:val="Tabletext"/>
              <w:keepNext/>
              <w:keepLines/>
              <w:jc w:val="center"/>
              <w:rPr>
                <w:lang w:val="ru-RU"/>
              </w:rPr>
            </w:pPr>
            <w:r w:rsidRPr="00A75132">
              <w:rPr>
                <w:lang w:val="ru-RU"/>
              </w:rPr>
              <w:t>5,150−5,350 ГГц</w:t>
            </w:r>
          </w:p>
        </w:tc>
        <w:tc>
          <w:tcPr>
            <w:tcW w:w="2539" w:type="dxa"/>
            <w:vAlign w:val="center"/>
          </w:tcPr>
          <w:p w:rsidR="0000350F" w:rsidRPr="00A75132" w:rsidRDefault="0000350F" w:rsidP="00AA5D89">
            <w:pPr>
              <w:pStyle w:val="Tabletext"/>
              <w:keepNext/>
              <w:keepLines/>
              <w:rPr>
                <w:lang w:val="ru-RU"/>
              </w:rPr>
            </w:pPr>
            <w:r w:rsidRPr="00A75132">
              <w:rPr>
                <w:lang w:val="ru-RU"/>
              </w:rPr>
              <w:t>≤ 100 мВт (э.и.и.м.)</w:t>
            </w:r>
            <w:r w:rsidRPr="00A75132">
              <w:rPr>
                <w:rStyle w:val="FootnoteReference"/>
                <w:lang w:val="ru-RU"/>
              </w:rPr>
              <w:t xml:space="preserve"> </w:t>
            </w:r>
          </w:p>
        </w:tc>
        <w:tc>
          <w:tcPr>
            <w:tcW w:w="1944" w:type="dxa"/>
            <w:vAlign w:val="center"/>
          </w:tcPr>
          <w:p w:rsidR="0000350F" w:rsidRPr="00A75132" w:rsidRDefault="0000350F" w:rsidP="00AA5D89">
            <w:pPr>
              <w:pStyle w:val="Tabletext"/>
              <w:keepNext/>
              <w:keepLines/>
              <w:jc w:val="left"/>
              <w:rPr>
                <w:lang w:val="ru-RU"/>
              </w:rPr>
            </w:pPr>
            <w:r w:rsidRPr="00A75132">
              <w:rPr>
                <w:lang w:val="ru-RU"/>
              </w:rPr>
              <w:t>§ 15.407 (b) Части 15 Правил ФКС или EN 301 893</w:t>
            </w:r>
          </w:p>
        </w:tc>
        <w:tc>
          <w:tcPr>
            <w:tcW w:w="1864" w:type="dxa"/>
            <w:vAlign w:val="center"/>
          </w:tcPr>
          <w:p w:rsidR="0000350F" w:rsidRPr="00A75132" w:rsidRDefault="0000350F" w:rsidP="00AA5D89">
            <w:pPr>
              <w:pStyle w:val="Tabletext"/>
              <w:keepNext/>
              <w:keepLines/>
              <w:jc w:val="left"/>
              <w:rPr>
                <w:lang w:val="ru-RU"/>
              </w:rPr>
            </w:pPr>
            <w:r w:rsidRPr="00A75132">
              <w:rPr>
                <w:lang w:val="ru-RU"/>
              </w:rPr>
              <w:t>§ 15.407 Части 15 Правил ФКС или EN 301 893</w:t>
            </w:r>
            <w:r w:rsidRPr="00A75132">
              <w:rPr>
                <w:lang w:val="ru-RU"/>
              </w:rPr>
              <w:br/>
              <w:t>EN 301 893</w:t>
            </w:r>
          </w:p>
        </w:tc>
        <w:tc>
          <w:tcPr>
            <w:tcW w:w="2247" w:type="dxa"/>
            <w:vAlign w:val="center"/>
          </w:tcPr>
          <w:p w:rsidR="0000350F" w:rsidRPr="00A75132" w:rsidRDefault="0000350F" w:rsidP="00AA5D89">
            <w:pPr>
              <w:pStyle w:val="Tabletext"/>
              <w:keepNext/>
              <w:keepLines/>
              <w:jc w:val="left"/>
              <w:rPr>
                <w:lang w:val="ru-RU"/>
              </w:rPr>
            </w:pPr>
            <w:r w:rsidRPr="00A75132">
              <w:rPr>
                <w:lang w:val="ru-RU"/>
              </w:rPr>
              <w:t xml:space="preserve">WLAN, работающие в соответствии с этим положением, должны использовать функцию DFS в диапазоне частот </w:t>
            </w:r>
            <w:r w:rsidRPr="00A75132">
              <w:rPr>
                <w:lang w:val="ru-RU"/>
              </w:rPr>
              <w:br/>
              <w:t>5,250–5,350 ГГц.</w:t>
            </w:r>
            <w:r w:rsidRPr="00A75132">
              <w:rPr>
                <w:lang w:val="ru-RU"/>
              </w:rPr>
              <w:br/>
            </w:r>
            <w:r w:rsidRPr="00A75132">
              <w:rPr>
                <w:lang w:val="ru-RU"/>
              </w:rPr>
              <w:br/>
              <w:t>Нелокализованные решения должны допускаться только в порядке исключения</w:t>
            </w:r>
          </w:p>
        </w:tc>
      </w:tr>
      <w:tr w:rsidR="0000350F" w:rsidRPr="0002595C" w:rsidTr="00411F98">
        <w:trPr>
          <w:jc w:val="center"/>
        </w:trPr>
        <w:tc>
          <w:tcPr>
            <w:tcW w:w="14548" w:type="dxa"/>
            <w:gridSpan w:val="7"/>
            <w:tcBorders>
              <w:left w:val="nil"/>
              <w:bottom w:val="nil"/>
              <w:right w:val="nil"/>
            </w:tcBorders>
            <w:vAlign w:val="center"/>
          </w:tcPr>
          <w:p w:rsidR="0000350F" w:rsidRPr="00A75132" w:rsidRDefault="0000350F" w:rsidP="00AA5D89">
            <w:pPr>
              <w:pStyle w:val="Tablelegend"/>
              <w:rPr>
                <w:lang w:val="ru-RU"/>
              </w:rPr>
            </w:pPr>
            <w:r w:rsidRPr="00A75132">
              <w:rPr>
                <w:vertAlign w:val="superscript"/>
                <w:lang w:val="ru-RU"/>
              </w:rPr>
              <w:t>(1)</w:t>
            </w:r>
            <w:r w:rsidRPr="00A75132">
              <w:rPr>
                <w:lang w:val="ru-RU"/>
              </w:rPr>
              <w:tab/>
            </w:r>
            <w:r w:rsidRPr="008677B7">
              <w:rPr>
                <w:lang w:val="ru-RU"/>
              </w:rPr>
              <w:t>Администрации</w:t>
            </w:r>
            <w:r w:rsidRPr="00A75132">
              <w:rPr>
                <w:lang w:val="ru-RU"/>
              </w:rPr>
              <w:t xml:space="preserve"> могут указать дополнительную информацию о разносе каналов, необходимой ширине полосы и требованиях к подавлению помех.</w:t>
            </w:r>
          </w:p>
        </w:tc>
      </w:tr>
    </w:tbl>
    <w:p w:rsidR="0000350F" w:rsidRPr="00A75132" w:rsidRDefault="0000350F" w:rsidP="0000350F">
      <w:pPr>
        <w:pStyle w:val="Tablefin"/>
        <w:rPr>
          <w:lang w:val="ru-RU"/>
        </w:rPr>
      </w:pPr>
    </w:p>
    <w:p w:rsidR="0000350F" w:rsidRPr="00A75132" w:rsidRDefault="0000350F" w:rsidP="0000350F">
      <w:pPr>
        <w:pStyle w:val="Headingb"/>
        <w:spacing w:before="360" w:after="120"/>
        <w:rPr>
          <w:lang w:val="ru-RU"/>
        </w:rPr>
      </w:pPr>
      <w:r w:rsidRPr="00A75132">
        <w:rPr>
          <w:lang w:val="ru-RU"/>
        </w:rPr>
        <w:t>Технический регламент в Китае (Гонконге)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850"/>
        <w:gridCol w:w="3119"/>
        <w:gridCol w:w="3402"/>
        <w:gridCol w:w="4909"/>
        <w:gridCol w:w="2179"/>
      </w:tblGrid>
      <w:tr w:rsidR="0000350F" w:rsidRPr="0002595C" w:rsidTr="00AA5D89">
        <w:trPr>
          <w:tblHeader/>
          <w:jc w:val="center"/>
        </w:trPr>
        <w:tc>
          <w:tcPr>
            <w:tcW w:w="14459" w:type="dxa"/>
            <w:gridSpan w:val="5"/>
            <w:vAlign w:val="center"/>
          </w:tcPr>
          <w:p w:rsidR="0000350F" w:rsidRPr="00A75132" w:rsidRDefault="0000350F" w:rsidP="00AA5D89">
            <w:pPr>
              <w:pStyle w:val="Tablehead"/>
              <w:rPr>
                <w:snapToGrid w:val="0"/>
                <w:lang w:val="ru-RU"/>
              </w:rPr>
            </w:pPr>
            <w:r w:rsidRPr="00A75132">
              <w:rPr>
                <w:lang w:val="ru-RU"/>
              </w:rPr>
              <w:t>Технический регламент для устройств радиосвязи малого радиуса действия</w:t>
            </w:r>
          </w:p>
        </w:tc>
      </w:tr>
      <w:tr w:rsidR="0000350F" w:rsidRPr="00A75132" w:rsidTr="00AA5D89">
        <w:trPr>
          <w:tblHeader/>
          <w:jc w:val="center"/>
        </w:trPr>
        <w:tc>
          <w:tcPr>
            <w:tcW w:w="850" w:type="dxa"/>
            <w:vAlign w:val="center"/>
          </w:tcPr>
          <w:p w:rsidR="0000350F" w:rsidRPr="00A75132" w:rsidRDefault="0000350F" w:rsidP="00AA5D89">
            <w:pPr>
              <w:pStyle w:val="Tablehead"/>
              <w:rPr>
                <w:snapToGrid w:val="0"/>
                <w:lang w:val="ru-RU"/>
              </w:rPr>
            </w:pPr>
            <w:r w:rsidRPr="00A75132">
              <w:rPr>
                <w:snapToGrid w:val="0"/>
                <w:lang w:val="ru-RU"/>
              </w:rPr>
              <w:t>№</w:t>
            </w:r>
          </w:p>
        </w:tc>
        <w:tc>
          <w:tcPr>
            <w:tcW w:w="3119" w:type="dxa"/>
            <w:vAlign w:val="center"/>
          </w:tcPr>
          <w:p w:rsidR="0000350F" w:rsidRPr="00A75132" w:rsidRDefault="0000350F" w:rsidP="00AA5D89">
            <w:pPr>
              <w:pStyle w:val="Tablehead"/>
              <w:rPr>
                <w:snapToGrid w:val="0"/>
                <w:lang w:val="ru-RU"/>
              </w:rPr>
            </w:pPr>
            <w:r w:rsidRPr="00A75132">
              <w:rPr>
                <w:lang w:val="ru-RU"/>
              </w:rPr>
              <w:t>Типовые виды применений</w:t>
            </w:r>
          </w:p>
        </w:tc>
        <w:tc>
          <w:tcPr>
            <w:tcW w:w="3402" w:type="dxa"/>
            <w:vAlign w:val="center"/>
          </w:tcPr>
          <w:p w:rsidR="0000350F" w:rsidRPr="00A75132" w:rsidRDefault="0000350F" w:rsidP="00AA5D89">
            <w:pPr>
              <w:pStyle w:val="Tablehead"/>
              <w:rPr>
                <w:snapToGrid w:val="0"/>
                <w:lang w:val="ru-RU"/>
              </w:rPr>
            </w:pPr>
            <w:r w:rsidRPr="00A75132">
              <w:rPr>
                <w:lang w:val="ru-RU"/>
              </w:rPr>
              <w:t>Разрешенные полосы частот/частоты</w:t>
            </w:r>
          </w:p>
        </w:tc>
        <w:tc>
          <w:tcPr>
            <w:tcW w:w="4909" w:type="dxa"/>
            <w:vAlign w:val="center"/>
          </w:tcPr>
          <w:p w:rsidR="0000350F" w:rsidRPr="00A75132" w:rsidRDefault="0000350F" w:rsidP="00AA5D89">
            <w:pPr>
              <w:pStyle w:val="Tablehead"/>
              <w:rPr>
                <w:snapToGrid w:val="0"/>
                <w:lang w:val="ru-RU"/>
              </w:rPr>
            </w:pPr>
            <w:r w:rsidRPr="00A75132">
              <w:rPr>
                <w:snapToGrid w:val="0"/>
                <w:lang w:val="ru-RU"/>
              </w:rPr>
              <w:t>Максимальная напряженность поля/</w:t>
            </w:r>
            <w:r w:rsidRPr="00A75132">
              <w:rPr>
                <w:snapToGrid w:val="0"/>
                <w:lang w:val="ru-RU"/>
              </w:rPr>
              <w:br/>
              <w:t>выходная РЧ мощность</w:t>
            </w:r>
          </w:p>
        </w:tc>
        <w:tc>
          <w:tcPr>
            <w:tcW w:w="2179" w:type="dxa"/>
            <w:vAlign w:val="center"/>
          </w:tcPr>
          <w:p w:rsidR="0000350F" w:rsidRPr="00A75132" w:rsidRDefault="0000350F" w:rsidP="00AA5D89">
            <w:pPr>
              <w:pStyle w:val="Tablehead"/>
              <w:rPr>
                <w:snapToGrid w:val="0"/>
                <w:lang w:val="ru-RU"/>
              </w:rPr>
            </w:pPr>
            <w:r w:rsidRPr="00A75132">
              <w:rPr>
                <w:snapToGrid w:val="0"/>
                <w:lang w:val="ru-RU"/>
              </w:rPr>
              <w:t>Примечания</w:t>
            </w:r>
            <w:r w:rsidRPr="00A75132">
              <w:rPr>
                <w:b w:val="0"/>
                <w:bCs/>
                <w:snapToGrid w:val="0"/>
                <w:vertAlign w:val="superscript"/>
                <w:lang w:val="ru-RU"/>
              </w:rPr>
              <w:t>(2)</w:t>
            </w: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w:t>
            </w:r>
          </w:p>
        </w:tc>
        <w:tc>
          <w:tcPr>
            <w:tcW w:w="3119" w:type="dxa"/>
            <w:vAlign w:val="center"/>
          </w:tcPr>
          <w:p w:rsidR="0000350F" w:rsidRPr="00A75132" w:rsidRDefault="0000350F" w:rsidP="00AA5D89">
            <w:pPr>
              <w:pStyle w:val="Tabletext"/>
              <w:rPr>
                <w:rFonts w:eastAsia="PMingLiU"/>
                <w:bCs/>
                <w:lang w:val="ru-RU" w:eastAsia="zh-TW"/>
              </w:rPr>
            </w:pPr>
          </w:p>
        </w:tc>
        <w:tc>
          <w:tcPr>
            <w:tcW w:w="3402" w:type="dxa"/>
            <w:vAlign w:val="center"/>
          </w:tcPr>
          <w:p w:rsidR="0000350F" w:rsidRPr="00A75132" w:rsidRDefault="0000350F" w:rsidP="00AA5D89">
            <w:pPr>
              <w:pStyle w:val="Tabletext"/>
              <w:jc w:val="center"/>
              <w:rPr>
                <w:lang w:val="ru-RU"/>
              </w:rPr>
            </w:pPr>
            <w:r w:rsidRPr="00A75132">
              <w:rPr>
                <w:lang w:val="ru-RU"/>
              </w:rPr>
              <w:t>3−195 кГц</w:t>
            </w:r>
          </w:p>
        </w:tc>
        <w:tc>
          <w:tcPr>
            <w:tcW w:w="4909" w:type="dxa"/>
            <w:vAlign w:val="center"/>
          </w:tcPr>
          <w:p w:rsidR="0000350F" w:rsidRPr="00A75132" w:rsidRDefault="0000350F" w:rsidP="00AA5D89">
            <w:pPr>
              <w:pStyle w:val="Tabletext"/>
              <w:jc w:val="left"/>
              <w:rPr>
                <w:lang w:val="ru-RU"/>
              </w:rPr>
            </w:pPr>
            <w:r w:rsidRPr="00A75132">
              <w:rPr>
                <w:lang w:val="ru-RU"/>
              </w:rPr>
              <w:t>Напряженность электрического поля не должна превышать 40 дБ(мкВ/м) и напряженность магнитного поля не должна превышать 48,4 дБ(мкА/м) на расстоянии 100 м от устройства</w:t>
            </w:r>
          </w:p>
        </w:tc>
        <w:tc>
          <w:tcPr>
            <w:tcW w:w="2179" w:type="dxa"/>
            <w:tcBorders>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2</w:t>
            </w:r>
          </w:p>
        </w:tc>
        <w:tc>
          <w:tcPr>
            <w:tcW w:w="3119" w:type="dxa"/>
            <w:vAlign w:val="center"/>
          </w:tcPr>
          <w:p w:rsidR="0000350F" w:rsidRPr="00A75132" w:rsidRDefault="0000350F" w:rsidP="00AA5D89">
            <w:pPr>
              <w:pStyle w:val="Tabletext"/>
              <w:rPr>
                <w:rFonts w:eastAsia="PMingLiU"/>
                <w:snapToGrid w:val="0"/>
                <w:lang w:val="ru-RU" w:eastAsia="zh-TW"/>
              </w:rPr>
            </w:pPr>
            <w:r w:rsidRPr="00A75132">
              <w:rPr>
                <w:snapToGrid w:val="0"/>
                <w:lang w:val="ru-RU"/>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1 627,5−1 796,5 кГц</w:t>
            </w:r>
          </w:p>
        </w:tc>
        <w:tc>
          <w:tcPr>
            <w:tcW w:w="4909" w:type="dxa"/>
            <w:vAlign w:val="center"/>
          </w:tcPr>
          <w:p w:rsidR="0000350F" w:rsidRPr="00A75132" w:rsidRDefault="0000350F" w:rsidP="00AA5D89">
            <w:pPr>
              <w:pStyle w:val="Tabletext"/>
              <w:jc w:val="left"/>
              <w:rPr>
                <w:lang w:val="ru-RU"/>
              </w:rPr>
            </w:pPr>
            <w:r w:rsidRPr="00A75132">
              <w:rPr>
                <w:lang w:val="ru-RU"/>
              </w:rPr>
              <w:t>Напряженность электрического поля не должна превышать 88 дБ(мкВ/м) на расстоянии 30 м от устройства</w:t>
            </w:r>
          </w:p>
        </w:tc>
        <w:tc>
          <w:tcPr>
            <w:tcW w:w="2179" w:type="dxa"/>
            <w:tcBorders>
              <w:top w:val="nil"/>
              <w:bottom w:val="single" w:sz="4" w:space="0" w:color="auto"/>
            </w:tcBorders>
            <w:vAlign w:val="center"/>
          </w:tcPr>
          <w:p w:rsidR="0000350F" w:rsidRPr="00A75132" w:rsidRDefault="0000350F" w:rsidP="00AA5D89">
            <w:pPr>
              <w:pStyle w:val="Tabletext"/>
              <w:rPr>
                <w:snapToGrid w:val="0"/>
                <w:lang w:val="ru-RU"/>
              </w:rPr>
            </w:pPr>
          </w:p>
        </w:tc>
      </w:tr>
      <w:tr w:rsidR="0000350F" w:rsidRPr="0002595C" w:rsidTr="00AA5D89">
        <w:trPr>
          <w:jc w:val="center"/>
        </w:trPr>
        <w:tc>
          <w:tcPr>
            <w:tcW w:w="850" w:type="dxa"/>
            <w:vAlign w:val="center"/>
          </w:tcPr>
          <w:p w:rsidR="0000350F" w:rsidRPr="00A75132" w:rsidRDefault="0000350F" w:rsidP="00AA5D89">
            <w:pPr>
              <w:pStyle w:val="Tabletext"/>
              <w:keepNext/>
              <w:jc w:val="center"/>
              <w:rPr>
                <w:snapToGrid w:val="0"/>
                <w:lang w:val="ru-RU"/>
              </w:rPr>
            </w:pPr>
            <w:r w:rsidRPr="00A75132">
              <w:rPr>
                <w:snapToGrid w:val="0"/>
                <w:lang w:val="ru-RU"/>
              </w:rPr>
              <w:lastRenderedPageBreak/>
              <w:t>3</w:t>
            </w:r>
          </w:p>
        </w:tc>
        <w:tc>
          <w:tcPr>
            <w:tcW w:w="3119" w:type="dxa"/>
            <w:vAlign w:val="center"/>
          </w:tcPr>
          <w:p w:rsidR="0000350F" w:rsidRPr="00A75132" w:rsidRDefault="0000350F" w:rsidP="00AA5D89">
            <w:pPr>
              <w:pStyle w:val="Tabletext"/>
              <w:keepNext/>
              <w:rPr>
                <w:lang w:val="ru-RU"/>
              </w:rPr>
            </w:pPr>
            <w:r w:rsidRPr="00A75132">
              <w:rPr>
                <w:lang w:val="ru-RU"/>
              </w:rPr>
              <w:t>RFID</w:t>
            </w:r>
          </w:p>
        </w:tc>
        <w:tc>
          <w:tcPr>
            <w:tcW w:w="3402" w:type="dxa"/>
            <w:vAlign w:val="center"/>
          </w:tcPr>
          <w:p w:rsidR="0000350F" w:rsidRPr="00A75132" w:rsidRDefault="0000350F" w:rsidP="00AA5D89">
            <w:pPr>
              <w:pStyle w:val="Tabletext"/>
              <w:keepNext/>
              <w:jc w:val="center"/>
              <w:rPr>
                <w:lang w:val="ru-RU"/>
              </w:rPr>
            </w:pPr>
            <w:r w:rsidRPr="00A75132">
              <w:rPr>
                <w:lang w:val="ru-RU"/>
              </w:rPr>
              <w:t>13,553−13,567 МГц</w:t>
            </w:r>
          </w:p>
        </w:tc>
        <w:tc>
          <w:tcPr>
            <w:tcW w:w="4909" w:type="dxa"/>
            <w:vAlign w:val="center"/>
          </w:tcPr>
          <w:p w:rsidR="0000350F" w:rsidRPr="00A75132" w:rsidRDefault="0000350F" w:rsidP="00AA5D89">
            <w:pPr>
              <w:pStyle w:val="Tabletext"/>
              <w:keepNext/>
              <w:tabs>
                <w:tab w:val="clear" w:pos="284"/>
              </w:tabs>
              <w:ind w:left="397" w:hanging="397"/>
              <w:jc w:val="left"/>
              <w:rPr>
                <w:lang w:val="ru-RU"/>
              </w:rPr>
            </w:pPr>
            <w:r w:rsidRPr="00A75132">
              <w:rPr>
                <w:lang w:val="ru-RU"/>
              </w:rPr>
              <w:t>a)</w:t>
            </w:r>
            <w:r w:rsidRPr="00A75132">
              <w:rPr>
                <w:lang w:val="ru-RU"/>
              </w:rPr>
              <w:tab/>
              <w:t>напряженность электрического поля не должна превышать 80 дБ(мкВ/м) на расстоянии 30 м от устройства; или</w:t>
            </w:r>
          </w:p>
          <w:p w:rsidR="0000350F" w:rsidRPr="00A75132" w:rsidRDefault="0000350F" w:rsidP="00AA5D89">
            <w:pPr>
              <w:pStyle w:val="Tabletext"/>
              <w:keepNext/>
              <w:tabs>
                <w:tab w:val="clear" w:pos="284"/>
              </w:tabs>
              <w:ind w:left="397" w:hanging="397"/>
              <w:jc w:val="left"/>
              <w:rPr>
                <w:lang w:val="ru-RU"/>
              </w:rPr>
            </w:pPr>
            <w:r w:rsidRPr="00A75132">
              <w:rPr>
                <w:lang w:val="ru-RU"/>
              </w:rPr>
              <w:t>b)</w:t>
            </w:r>
            <w:r w:rsidRPr="00A75132">
              <w:rPr>
                <w:lang w:val="ru-RU"/>
              </w:rPr>
              <w:tab/>
              <w:t>напряженность магнитного поля не должна превышать 42 дБ(мкА/м) на расстоянии 10 м от устройства</w:t>
            </w:r>
          </w:p>
        </w:tc>
        <w:tc>
          <w:tcPr>
            <w:tcW w:w="2179" w:type="dxa"/>
            <w:tcBorders>
              <w:top w:val="single" w:sz="4" w:space="0" w:color="auto"/>
              <w:bottom w:val="nil"/>
            </w:tcBorders>
            <w:vAlign w:val="center"/>
          </w:tcPr>
          <w:p w:rsidR="0000350F" w:rsidRPr="00A75132" w:rsidRDefault="0000350F" w:rsidP="00AA5D89">
            <w:pPr>
              <w:pStyle w:val="Tabletext"/>
              <w:keepN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4</w:t>
            </w:r>
          </w:p>
        </w:tc>
        <w:tc>
          <w:tcPr>
            <w:tcW w:w="3119" w:type="dxa"/>
            <w:vAlign w:val="center"/>
          </w:tcPr>
          <w:p w:rsidR="0000350F" w:rsidRPr="00A75132" w:rsidRDefault="0000350F" w:rsidP="00AA5D89">
            <w:pPr>
              <w:pStyle w:val="Tabletext"/>
              <w:rPr>
                <w:lang w:val="ru-RU"/>
              </w:rPr>
            </w:pPr>
          </w:p>
        </w:tc>
        <w:tc>
          <w:tcPr>
            <w:tcW w:w="3402" w:type="dxa"/>
            <w:vAlign w:val="center"/>
          </w:tcPr>
          <w:p w:rsidR="0000350F" w:rsidRPr="00A75132" w:rsidRDefault="0000350F" w:rsidP="00AA5D89">
            <w:pPr>
              <w:pStyle w:val="Tabletext"/>
              <w:jc w:val="center"/>
              <w:rPr>
                <w:lang w:val="ru-RU"/>
              </w:rPr>
            </w:pPr>
            <w:r w:rsidRPr="00A75132">
              <w:rPr>
                <w:lang w:val="ru-RU"/>
              </w:rPr>
              <w:t>26,96−27,28 МГц</w:t>
            </w:r>
          </w:p>
        </w:tc>
        <w:tc>
          <w:tcPr>
            <w:tcW w:w="4909" w:type="dxa"/>
            <w:vAlign w:val="center"/>
          </w:tcPr>
          <w:p w:rsidR="0000350F" w:rsidRPr="00A75132" w:rsidRDefault="0000350F" w:rsidP="00AA5D89">
            <w:pPr>
              <w:pStyle w:val="Tabletext"/>
              <w:jc w:val="left"/>
              <w:rPr>
                <w:lang w:val="ru-RU"/>
              </w:rPr>
            </w:pPr>
            <w:r w:rsidRPr="00A75132">
              <w:rPr>
                <w:lang w:val="ru-RU"/>
              </w:rPr>
              <w:t>Средняя мощность не должна превышать 0,5 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5</w:t>
            </w:r>
          </w:p>
        </w:tc>
        <w:tc>
          <w:tcPr>
            <w:tcW w:w="3119" w:type="dxa"/>
            <w:vAlign w:val="center"/>
          </w:tcPr>
          <w:p w:rsidR="0000350F" w:rsidRPr="00A75132" w:rsidRDefault="0000350F" w:rsidP="00AA5D89">
            <w:pPr>
              <w:pStyle w:val="Tabletext"/>
              <w:rPr>
                <w:lang w:val="ru-RU"/>
              </w:rPr>
            </w:pPr>
            <w:r w:rsidRPr="00A75132">
              <w:rPr>
                <w:lang w:val="ru-RU"/>
              </w:rPr>
              <w:t>Беспроводной микрофон</w:t>
            </w:r>
          </w:p>
        </w:tc>
        <w:tc>
          <w:tcPr>
            <w:tcW w:w="3402" w:type="dxa"/>
            <w:vAlign w:val="center"/>
          </w:tcPr>
          <w:p w:rsidR="0000350F" w:rsidRPr="00A75132" w:rsidRDefault="0000350F" w:rsidP="00AA5D89">
            <w:pPr>
              <w:pStyle w:val="Tabletext"/>
              <w:jc w:val="center"/>
              <w:rPr>
                <w:lang w:val="ru-RU"/>
              </w:rPr>
            </w:pPr>
            <w:r w:rsidRPr="00A75132">
              <w:rPr>
                <w:lang w:val="ru-RU"/>
              </w:rPr>
              <w:t>33−33,28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6</w:t>
            </w:r>
          </w:p>
        </w:tc>
        <w:tc>
          <w:tcPr>
            <w:tcW w:w="3119" w:type="dxa"/>
            <w:vAlign w:val="center"/>
          </w:tcPr>
          <w:p w:rsidR="0000350F" w:rsidRPr="00A75132" w:rsidRDefault="0000350F" w:rsidP="00AA5D89">
            <w:pPr>
              <w:pStyle w:val="Tabletext"/>
              <w:rPr>
                <w:lang w:val="ru-RU"/>
              </w:rPr>
            </w:pPr>
            <w:r w:rsidRPr="00A75132">
              <w:rPr>
                <w:lang w:val="ru-RU"/>
              </w:rPr>
              <w:t>Управление моделями</w:t>
            </w:r>
          </w:p>
        </w:tc>
        <w:tc>
          <w:tcPr>
            <w:tcW w:w="3402" w:type="dxa"/>
            <w:vAlign w:val="center"/>
          </w:tcPr>
          <w:p w:rsidR="0000350F" w:rsidRPr="00A75132" w:rsidRDefault="0000350F" w:rsidP="00AA5D89">
            <w:pPr>
              <w:pStyle w:val="Tabletext"/>
              <w:jc w:val="center"/>
              <w:rPr>
                <w:lang w:val="ru-RU"/>
              </w:rPr>
            </w:pPr>
            <w:r w:rsidRPr="00A75132">
              <w:rPr>
                <w:lang w:val="ru-RU"/>
              </w:rPr>
              <w:t>35,145−35,225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7</w:t>
            </w:r>
          </w:p>
        </w:tc>
        <w:tc>
          <w:tcPr>
            <w:tcW w:w="3119" w:type="dxa"/>
            <w:vAlign w:val="center"/>
          </w:tcPr>
          <w:p w:rsidR="0000350F" w:rsidRPr="00A75132" w:rsidRDefault="0000350F" w:rsidP="00AA5D89">
            <w:pPr>
              <w:pStyle w:val="Tabletext"/>
              <w:rPr>
                <w:lang w:val="ru-RU"/>
              </w:rPr>
            </w:pPr>
            <w:r w:rsidRPr="00A75132">
              <w:rPr>
                <w:lang w:val="ru-RU"/>
              </w:rPr>
              <w:t>Беспроводной микрофон</w:t>
            </w:r>
          </w:p>
        </w:tc>
        <w:tc>
          <w:tcPr>
            <w:tcW w:w="3402" w:type="dxa"/>
            <w:vAlign w:val="center"/>
          </w:tcPr>
          <w:p w:rsidR="0000350F" w:rsidRPr="00A75132" w:rsidRDefault="0000350F" w:rsidP="00AA5D89">
            <w:pPr>
              <w:pStyle w:val="Tabletext"/>
              <w:jc w:val="center"/>
              <w:rPr>
                <w:lang w:val="ru-RU"/>
              </w:rPr>
            </w:pPr>
            <w:r w:rsidRPr="00A75132">
              <w:rPr>
                <w:lang w:val="ru-RU"/>
              </w:rPr>
              <w:t>36,26−36,54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8</w:t>
            </w:r>
          </w:p>
        </w:tc>
        <w:tc>
          <w:tcPr>
            <w:tcW w:w="3119" w:type="dxa"/>
            <w:vAlign w:val="center"/>
          </w:tcPr>
          <w:p w:rsidR="0000350F" w:rsidRPr="00A75132" w:rsidRDefault="0000350F" w:rsidP="00AA5D89">
            <w:pPr>
              <w:pStyle w:val="Tabletext"/>
              <w:rPr>
                <w:lang w:val="ru-RU"/>
              </w:rPr>
            </w:pPr>
            <w:r w:rsidRPr="00A75132">
              <w:rPr>
                <w:lang w:val="ru-RU"/>
              </w:rPr>
              <w:t>Беспроводной микрофон</w:t>
            </w:r>
          </w:p>
        </w:tc>
        <w:tc>
          <w:tcPr>
            <w:tcW w:w="3402" w:type="dxa"/>
            <w:vAlign w:val="center"/>
          </w:tcPr>
          <w:p w:rsidR="0000350F" w:rsidRPr="00A75132" w:rsidRDefault="0000350F" w:rsidP="00AA5D89">
            <w:pPr>
              <w:pStyle w:val="Tabletext"/>
              <w:jc w:val="center"/>
              <w:rPr>
                <w:lang w:val="ru-RU"/>
              </w:rPr>
            </w:pPr>
            <w:r w:rsidRPr="00A75132">
              <w:rPr>
                <w:lang w:val="ru-RU"/>
              </w:rPr>
              <w:t>36,41−36,69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9</w:t>
            </w:r>
          </w:p>
        </w:tc>
        <w:tc>
          <w:tcPr>
            <w:tcW w:w="3119" w:type="dxa"/>
            <w:vAlign w:val="center"/>
          </w:tcPr>
          <w:p w:rsidR="0000350F" w:rsidRPr="00A75132" w:rsidRDefault="0000350F" w:rsidP="00AA5D89">
            <w:pPr>
              <w:pStyle w:val="Tabletext"/>
              <w:rPr>
                <w:lang w:val="ru-RU"/>
              </w:rPr>
            </w:pPr>
            <w:r w:rsidRPr="00A75132">
              <w:rPr>
                <w:lang w:val="ru-RU"/>
              </w:rPr>
              <w:t>Беспроводной микрофон</w:t>
            </w:r>
          </w:p>
        </w:tc>
        <w:tc>
          <w:tcPr>
            <w:tcW w:w="3402" w:type="dxa"/>
            <w:vAlign w:val="center"/>
          </w:tcPr>
          <w:p w:rsidR="0000350F" w:rsidRPr="00A75132" w:rsidRDefault="0000350F" w:rsidP="00AA5D89">
            <w:pPr>
              <w:pStyle w:val="Tabletext"/>
              <w:jc w:val="center"/>
              <w:rPr>
                <w:lang w:val="ru-RU"/>
              </w:rPr>
            </w:pPr>
            <w:r w:rsidRPr="00A75132">
              <w:rPr>
                <w:lang w:val="ru-RU"/>
              </w:rPr>
              <w:t>36,71−36,99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10</w:t>
            </w:r>
          </w:p>
        </w:tc>
        <w:tc>
          <w:tcPr>
            <w:tcW w:w="3119" w:type="dxa"/>
            <w:vAlign w:val="center"/>
          </w:tcPr>
          <w:p w:rsidR="0000350F" w:rsidRPr="00A75132" w:rsidRDefault="0000350F" w:rsidP="00AA5D89">
            <w:pPr>
              <w:pStyle w:val="Tabletext"/>
              <w:rPr>
                <w:lang w:val="ru-RU"/>
              </w:rPr>
            </w:pPr>
            <w:r w:rsidRPr="00A75132">
              <w:rPr>
                <w:lang w:val="ru-RU"/>
              </w:rPr>
              <w:t>Беспроводной микрофон</w:t>
            </w:r>
          </w:p>
        </w:tc>
        <w:tc>
          <w:tcPr>
            <w:tcW w:w="3402" w:type="dxa"/>
            <w:vAlign w:val="center"/>
          </w:tcPr>
          <w:p w:rsidR="0000350F" w:rsidRPr="00A75132" w:rsidRDefault="0000350F" w:rsidP="00AA5D89">
            <w:pPr>
              <w:pStyle w:val="Tabletext"/>
              <w:jc w:val="center"/>
              <w:rPr>
                <w:lang w:val="ru-RU"/>
              </w:rPr>
            </w:pPr>
            <w:r w:rsidRPr="00A75132">
              <w:rPr>
                <w:lang w:val="ru-RU"/>
              </w:rPr>
              <w:t>36,96−37,24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11</w:t>
            </w:r>
          </w:p>
        </w:tc>
        <w:tc>
          <w:tcPr>
            <w:tcW w:w="3119" w:type="dxa"/>
            <w:vAlign w:val="center"/>
          </w:tcPr>
          <w:p w:rsidR="0000350F" w:rsidRPr="00A75132" w:rsidRDefault="0000350F" w:rsidP="00AA5D89">
            <w:pPr>
              <w:pStyle w:val="Tabletext"/>
              <w:rPr>
                <w:rFonts w:eastAsia="PMingLiU"/>
                <w:lang w:val="ru-RU" w:eastAsia="zh-TW"/>
              </w:rPr>
            </w:pPr>
            <w:r w:rsidRPr="00A75132">
              <w:rPr>
                <w:rFonts w:eastAsia="PMingLiU"/>
                <w:lang w:val="ru-RU" w:eastAsia="zh-TW"/>
              </w:rPr>
              <w:t>Управление моделями</w:t>
            </w:r>
          </w:p>
        </w:tc>
        <w:tc>
          <w:tcPr>
            <w:tcW w:w="3402" w:type="dxa"/>
            <w:vAlign w:val="center"/>
          </w:tcPr>
          <w:p w:rsidR="0000350F" w:rsidRPr="00A75132" w:rsidRDefault="0000350F" w:rsidP="00AA5D89">
            <w:pPr>
              <w:pStyle w:val="Tabletext"/>
              <w:jc w:val="center"/>
              <w:rPr>
                <w:lang w:val="ru-RU"/>
              </w:rPr>
            </w:pPr>
            <w:r w:rsidRPr="00A75132">
              <w:rPr>
                <w:lang w:val="ru-RU"/>
              </w:rPr>
              <w:t>40,66−40,70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12</w:t>
            </w:r>
          </w:p>
        </w:tc>
        <w:tc>
          <w:tcPr>
            <w:tcW w:w="3119" w:type="dxa"/>
            <w:vAlign w:val="center"/>
          </w:tcPr>
          <w:p w:rsidR="0000350F" w:rsidRPr="00A75132" w:rsidRDefault="0000350F" w:rsidP="00AA5D89">
            <w:pPr>
              <w:pStyle w:val="Tabletext"/>
              <w:rPr>
                <w:lang w:val="ru-RU"/>
              </w:rPr>
            </w:pPr>
          </w:p>
        </w:tc>
        <w:tc>
          <w:tcPr>
            <w:tcW w:w="3402" w:type="dxa"/>
            <w:vAlign w:val="center"/>
          </w:tcPr>
          <w:p w:rsidR="0000350F" w:rsidRPr="00A75132" w:rsidRDefault="0000350F" w:rsidP="00AA5D89">
            <w:pPr>
              <w:pStyle w:val="Tabletext"/>
              <w:jc w:val="center"/>
              <w:rPr>
                <w:lang w:val="ru-RU"/>
              </w:rPr>
            </w:pPr>
            <w:r w:rsidRPr="00A75132">
              <w:rPr>
                <w:lang w:val="ru-RU"/>
              </w:rPr>
              <w:t>42.75−43,03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13</w:t>
            </w:r>
          </w:p>
        </w:tc>
        <w:tc>
          <w:tcPr>
            <w:tcW w:w="3119" w:type="dxa"/>
            <w:vAlign w:val="center"/>
          </w:tcPr>
          <w:p w:rsidR="0000350F" w:rsidRPr="00A75132" w:rsidRDefault="0000350F" w:rsidP="00AA5D89">
            <w:pPr>
              <w:pStyle w:val="Tabletext"/>
              <w:rPr>
                <w:lang w:val="ru-RU"/>
              </w:rPr>
            </w:pPr>
            <w:r w:rsidRPr="00A75132">
              <w:rPr>
                <w:lang w:val="ru-RU"/>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43,71−44,49 МГц</w:t>
            </w:r>
          </w:p>
        </w:tc>
        <w:tc>
          <w:tcPr>
            <w:tcW w:w="4909" w:type="dxa"/>
            <w:vAlign w:val="center"/>
          </w:tcPr>
          <w:p w:rsidR="0000350F" w:rsidRPr="00A75132" w:rsidRDefault="0000350F" w:rsidP="00AA5D89">
            <w:pPr>
              <w:pStyle w:val="Tabletext"/>
              <w:jc w:val="left"/>
              <w:rPr>
                <w:lang w:val="ru-RU"/>
              </w:rPr>
            </w:pPr>
            <w:r w:rsidRPr="00A75132">
              <w:rPr>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14</w:t>
            </w:r>
          </w:p>
        </w:tc>
        <w:tc>
          <w:tcPr>
            <w:tcW w:w="3119" w:type="dxa"/>
            <w:vAlign w:val="center"/>
          </w:tcPr>
          <w:p w:rsidR="0000350F" w:rsidRPr="00A75132" w:rsidRDefault="0000350F" w:rsidP="00AA5D89">
            <w:pPr>
              <w:pStyle w:val="Tabletext"/>
              <w:rPr>
                <w:lang w:val="ru-RU"/>
              </w:rPr>
            </w:pPr>
          </w:p>
        </w:tc>
        <w:tc>
          <w:tcPr>
            <w:tcW w:w="3402" w:type="dxa"/>
            <w:vAlign w:val="center"/>
          </w:tcPr>
          <w:p w:rsidR="0000350F" w:rsidRPr="00A75132" w:rsidRDefault="0000350F" w:rsidP="00AA5D89">
            <w:pPr>
              <w:pStyle w:val="Tabletext"/>
              <w:jc w:val="center"/>
              <w:rPr>
                <w:lang w:val="ru-RU"/>
              </w:rPr>
            </w:pPr>
            <w:r w:rsidRPr="00A75132">
              <w:rPr>
                <w:lang w:val="ru-RU"/>
              </w:rPr>
              <w:t>44,73−45,01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15</w:t>
            </w:r>
          </w:p>
        </w:tc>
        <w:tc>
          <w:tcPr>
            <w:tcW w:w="3119" w:type="dxa"/>
            <w:vAlign w:val="center"/>
          </w:tcPr>
          <w:p w:rsidR="0000350F" w:rsidRPr="00A75132" w:rsidRDefault="0000350F" w:rsidP="00AA5D89">
            <w:pPr>
              <w:pStyle w:val="Tabletext"/>
              <w:rPr>
                <w:lang w:val="ru-RU"/>
              </w:rPr>
            </w:pPr>
            <w:r w:rsidRPr="00A75132">
              <w:rPr>
                <w:lang w:val="ru-RU"/>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46,6−46,98 МГц</w:t>
            </w:r>
          </w:p>
        </w:tc>
        <w:tc>
          <w:tcPr>
            <w:tcW w:w="4909" w:type="dxa"/>
            <w:vAlign w:val="center"/>
          </w:tcPr>
          <w:p w:rsidR="0000350F" w:rsidRPr="00A75132" w:rsidRDefault="0000350F" w:rsidP="00AA5D89">
            <w:pPr>
              <w:pStyle w:val="Tabletext"/>
              <w:jc w:val="left"/>
              <w:rPr>
                <w:lang w:val="ru-RU"/>
              </w:rPr>
            </w:pPr>
            <w:r w:rsidRPr="00A75132">
              <w:rPr>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16</w:t>
            </w:r>
          </w:p>
        </w:tc>
        <w:tc>
          <w:tcPr>
            <w:tcW w:w="3119" w:type="dxa"/>
            <w:vAlign w:val="center"/>
          </w:tcPr>
          <w:p w:rsidR="0000350F" w:rsidRPr="00A75132" w:rsidRDefault="0000350F" w:rsidP="00AA5D89">
            <w:pPr>
              <w:pStyle w:val="Tabletext"/>
              <w:rPr>
                <w:lang w:val="ru-RU"/>
              </w:rPr>
            </w:pPr>
          </w:p>
        </w:tc>
        <w:tc>
          <w:tcPr>
            <w:tcW w:w="3402" w:type="dxa"/>
            <w:vAlign w:val="center"/>
          </w:tcPr>
          <w:p w:rsidR="0000350F" w:rsidRPr="00A75132" w:rsidRDefault="0000350F" w:rsidP="00AA5D89">
            <w:pPr>
              <w:pStyle w:val="Tabletext"/>
              <w:jc w:val="center"/>
              <w:rPr>
                <w:lang w:val="ru-RU"/>
              </w:rPr>
            </w:pPr>
            <w:r w:rsidRPr="00A75132">
              <w:rPr>
                <w:lang w:val="ru-RU"/>
              </w:rPr>
              <w:t>47,13−47,41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17</w:t>
            </w:r>
          </w:p>
        </w:tc>
        <w:tc>
          <w:tcPr>
            <w:tcW w:w="3119" w:type="dxa"/>
            <w:vAlign w:val="center"/>
          </w:tcPr>
          <w:p w:rsidR="0000350F" w:rsidRPr="00A75132" w:rsidRDefault="0000350F" w:rsidP="00AA5D89">
            <w:pPr>
              <w:pStyle w:val="Tabletext"/>
              <w:rPr>
                <w:lang w:val="ru-RU"/>
              </w:rPr>
            </w:pPr>
            <w:r w:rsidRPr="00A75132">
              <w:rPr>
                <w:lang w:val="ru-RU"/>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47,43−47,56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18</w:t>
            </w:r>
          </w:p>
        </w:tc>
        <w:tc>
          <w:tcPr>
            <w:tcW w:w="3119" w:type="dxa"/>
            <w:vAlign w:val="center"/>
          </w:tcPr>
          <w:p w:rsidR="0000350F" w:rsidRPr="00A75132" w:rsidRDefault="0000350F" w:rsidP="00AA5D89">
            <w:pPr>
              <w:pStyle w:val="Tabletext"/>
              <w:rPr>
                <w:lang w:val="ru-RU"/>
              </w:rPr>
            </w:pPr>
            <w:r w:rsidRPr="00A75132">
              <w:rPr>
                <w:lang w:val="ru-RU"/>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48,75−50 МГц</w:t>
            </w:r>
          </w:p>
        </w:tc>
        <w:tc>
          <w:tcPr>
            <w:tcW w:w="4909" w:type="dxa"/>
            <w:vAlign w:val="center"/>
          </w:tcPr>
          <w:p w:rsidR="0000350F" w:rsidRPr="00A75132" w:rsidRDefault="0000350F" w:rsidP="00AA5D89">
            <w:pPr>
              <w:pStyle w:val="Tabletext"/>
              <w:jc w:val="left"/>
              <w:rPr>
                <w:lang w:val="ru-RU"/>
              </w:rPr>
            </w:pPr>
            <w:r w:rsidRPr="00A75132">
              <w:rPr>
                <w:lang w:val="ru-RU"/>
              </w:rPr>
              <w:t>Напряженность электрического поля не должна превышать 10 мВ/м на расстоянии 3 м от устройства</w:t>
            </w:r>
          </w:p>
        </w:tc>
        <w:tc>
          <w:tcPr>
            <w:tcW w:w="2179" w:type="dxa"/>
            <w:tcBorders>
              <w:top w:val="nil"/>
              <w:bottom w:val="single" w:sz="4" w:space="0" w:color="auto"/>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keepNext/>
              <w:keepLines/>
              <w:jc w:val="center"/>
              <w:rPr>
                <w:snapToGrid w:val="0"/>
                <w:lang w:val="ru-RU"/>
              </w:rPr>
            </w:pPr>
            <w:r w:rsidRPr="00A75132">
              <w:rPr>
                <w:snapToGrid w:val="0"/>
                <w:lang w:val="ru-RU"/>
              </w:rPr>
              <w:lastRenderedPageBreak/>
              <w:t>19</w:t>
            </w:r>
          </w:p>
        </w:tc>
        <w:tc>
          <w:tcPr>
            <w:tcW w:w="3119" w:type="dxa"/>
            <w:vMerge w:val="restart"/>
            <w:vAlign w:val="center"/>
          </w:tcPr>
          <w:p w:rsidR="0000350F" w:rsidRPr="00A75132" w:rsidRDefault="0000350F" w:rsidP="00AA5D89">
            <w:pPr>
              <w:pStyle w:val="Tabletext"/>
              <w:keepNext/>
              <w:keepLines/>
              <w:rPr>
                <w:lang w:val="ru-RU"/>
              </w:rPr>
            </w:pPr>
            <w:r w:rsidRPr="00A75132">
              <w:rPr>
                <w:lang w:val="ru-RU"/>
              </w:rPr>
              <w:t>Управление моделями</w:t>
            </w:r>
          </w:p>
        </w:tc>
        <w:tc>
          <w:tcPr>
            <w:tcW w:w="3402" w:type="dxa"/>
            <w:vAlign w:val="center"/>
          </w:tcPr>
          <w:p w:rsidR="0000350F" w:rsidRPr="00A75132" w:rsidRDefault="0000350F" w:rsidP="00AA5D89">
            <w:pPr>
              <w:pStyle w:val="Tabletext"/>
              <w:keepNext/>
              <w:keepLines/>
              <w:jc w:val="center"/>
              <w:rPr>
                <w:lang w:val="ru-RU"/>
              </w:rPr>
            </w:pPr>
            <w:r w:rsidRPr="00A75132">
              <w:rPr>
                <w:lang w:val="ru-RU"/>
              </w:rPr>
              <w:t>72,00–72,02 МГц</w:t>
            </w:r>
          </w:p>
        </w:tc>
        <w:tc>
          <w:tcPr>
            <w:tcW w:w="4909" w:type="dxa"/>
            <w:vMerge w:val="restart"/>
            <w:vAlign w:val="center"/>
          </w:tcPr>
          <w:p w:rsidR="0000350F" w:rsidRPr="00A75132" w:rsidRDefault="0000350F" w:rsidP="00AA5D89">
            <w:pPr>
              <w:pStyle w:val="Tabletext"/>
              <w:keepNext/>
              <w:keepLines/>
              <w:jc w:val="left"/>
              <w:rPr>
                <w:lang w:val="ru-RU"/>
              </w:rPr>
            </w:pPr>
            <w:r w:rsidRPr="00A75132">
              <w:rPr>
                <w:lang w:val="ru-RU"/>
              </w:rPr>
              <w:t>Мощность несущей не должна превышать 750 мВт</w:t>
            </w:r>
          </w:p>
        </w:tc>
        <w:tc>
          <w:tcPr>
            <w:tcW w:w="2179" w:type="dxa"/>
            <w:tcBorders>
              <w:top w:val="single" w:sz="4" w:space="0" w:color="auto"/>
              <w:bottom w:val="nil"/>
            </w:tcBorders>
            <w:vAlign w:val="center"/>
          </w:tcPr>
          <w:p w:rsidR="0000350F" w:rsidRPr="00A75132" w:rsidRDefault="0000350F" w:rsidP="00AA5D89">
            <w:pPr>
              <w:pStyle w:val="Tabletext"/>
              <w:keepNext/>
              <w:keepLines/>
              <w:rPr>
                <w:rFonts w:eastAsia="SimSun"/>
                <w:lang w:val="ru-RU" w:eastAsia="zh-CN"/>
              </w:rPr>
            </w:pPr>
          </w:p>
        </w:tc>
      </w:tr>
      <w:tr w:rsidR="0000350F" w:rsidRPr="00A75132"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keepNext/>
              <w:keepLines/>
              <w:jc w:val="center"/>
              <w:rPr>
                <w:snapToGrid w:val="0"/>
                <w:lang w:val="ru-RU"/>
              </w:rPr>
            </w:pPr>
            <w:r w:rsidRPr="00A75132">
              <w:rPr>
                <w:snapToGrid w:val="0"/>
                <w:lang w:val="ru-RU"/>
              </w:rPr>
              <w:t>20</w:t>
            </w:r>
          </w:p>
        </w:tc>
        <w:tc>
          <w:tcPr>
            <w:tcW w:w="3119" w:type="dxa"/>
            <w:vMerge/>
            <w:vAlign w:val="center"/>
          </w:tcPr>
          <w:p w:rsidR="0000350F" w:rsidRPr="00A75132" w:rsidRDefault="0000350F" w:rsidP="00AA5D89">
            <w:pPr>
              <w:pStyle w:val="Tabletext"/>
              <w:keepNext/>
              <w:keepLines/>
              <w:rPr>
                <w:lang w:val="ru-RU"/>
              </w:rPr>
            </w:pPr>
          </w:p>
        </w:tc>
        <w:tc>
          <w:tcPr>
            <w:tcW w:w="3402" w:type="dxa"/>
            <w:vAlign w:val="center"/>
          </w:tcPr>
          <w:p w:rsidR="0000350F" w:rsidRPr="00A75132" w:rsidRDefault="0000350F" w:rsidP="00AA5D89">
            <w:pPr>
              <w:pStyle w:val="Tabletext"/>
              <w:keepNext/>
              <w:keepLines/>
              <w:jc w:val="center"/>
              <w:rPr>
                <w:lang w:val="ru-RU"/>
              </w:rPr>
            </w:pPr>
            <w:r w:rsidRPr="00A75132">
              <w:rPr>
                <w:lang w:val="ru-RU"/>
              </w:rPr>
              <w:t>72,12–72,14 МГц</w:t>
            </w:r>
          </w:p>
        </w:tc>
        <w:tc>
          <w:tcPr>
            <w:tcW w:w="4909" w:type="dxa"/>
            <w:vMerge/>
            <w:vAlign w:val="center"/>
          </w:tcPr>
          <w:p w:rsidR="0000350F" w:rsidRPr="00A75132" w:rsidRDefault="0000350F" w:rsidP="00AA5D89">
            <w:pPr>
              <w:pStyle w:val="Tabletext"/>
              <w:keepNext/>
              <w:keepLines/>
              <w:jc w:val="left"/>
              <w:rPr>
                <w:lang w:val="ru-RU"/>
              </w:rPr>
            </w:pPr>
          </w:p>
        </w:tc>
        <w:tc>
          <w:tcPr>
            <w:tcW w:w="2179" w:type="dxa"/>
            <w:tcBorders>
              <w:top w:val="nil"/>
              <w:bottom w:val="nil"/>
            </w:tcBorders>
            <w:vAlign w:val="center"/>
          </w:tcPr>
          <w:p w:rsidR="0000350F" w:rsidRPr="00A75132" w:rsidRDefault="0000350F" w:rsidP="00AA5D89">
            <w:pPr>
              <w:pStyle w:val="Tabletext"/>
              <w:keepNext/>
              <w:keepLines/>
              <w:rPr>
                <w:rFonts w:eastAsia="SimSun"/>
                <w:lang w:val="ru-RU" w:eastAsia="zh-CN"/>
              </w:rPr>
            </w:pPr>
          </w:p>
        </w:tc>
      </w:tr>
      <w:tr w:rsidR="0000350F" w:rsidRPr="00A75132"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keepNext/>
              <w:keepLines/>
              <w:jc w:val="center"/>
              <w:rPr>
                <w:snapToGrid w:val="0"/>
                <w:lang w:val="ru-RU"/>
              </w:rPr>
            </w:pPr>
            <w:r w:rsidRPr="00A75132">
              <w:rPr>
                <w:snapToGrid w:val="0"/>
                <w:lang w:val="ru-RU"/>
              </w:rPr>
              <w:t>21</w:t>
            </w:r>
          </w:p>
        </w:tc>
        <w:tc>
          <w:tcPr>
            <w:tcW w:w="3119" w:type="dxa"/>
            <w:vMerge/>
            <w:vAlign w:val="center"/>
          </w:tcPr>
          <w:p w:rsidR="0000350F" w:rsidRPr="00A75132" w:rsidRDefault="0000350F" w:rsidP="00AA5D89">
            <w:pPr>
              <w:pStyle w:val="Tabletext"/>
              <w:keepNext/>
              <w:keepLines/>
              <w:rPr>
                <w:lang w:val="ru-RU"/>
              </w:rPr>
            </w:pPr>
          </w:p>
        </w:tc>
        <w:tc>
          <w:tcPr>
            <w:tcW w:w="3402" w:type="dxa"/>
            <w:vAlign w:val="center"/>
          </w:tcPr>
          <w:p w:rsidR="0000350F" w:rsidRPr="00A75132" w:rsidRDefault="0000350F" w:rsidP="00AA5D89">
            <w:pPr>
              <w:pStyle w:val="Tabletext"/>
              <w:keepNext/>
              <w:keepLines/>
              <w:jc w:val="center"/>
              <w:rPr>
                <w:lang w:val="ru-RU"/>
              </w:rPr>
            </w:pPr>
            <w:r w:rsidRPr="00A75132">
              <w:rPr>
                <w:lang w:val="ru-RU"/>
              </w:rPr>
              <w:t>72,16–72,22 МГц</w:t>
            </w:r>
          </w:p>
        </w:tc>
        <w:tc>
          <w:tcPr>
            <w:tcW w:w="4909" w:type="dxa"/>
            <w:vMerge/>
            <w:vAlign w:val="center"/>
          </w:tcPr>
          <w:p w:rsidR="0000350F" w:rsidRPr="00A75132" w:rsidRDefault="0000350F" w:rsidP="00AA5D89">
            <w:pPr>
              <w:pStyle w:val="Tabletext"/>
              <w:keepNext/>
              <w:keepLines/>
              <w:jc w:val="left"/>
              <w:rPr>
                <w:lang w:val="ru-RU"/>
              </w:rPr>
            </w:pPr>
          </w:p>
        </w:tc>
        <w:tc>
          <w:tcPr>
            <w:tcW w:w="2179" w:type="dxa"/>
            <w:tcBorders>
              <w:top w:val="nil"/>
              <w:bottom w:val="nil"/>
            </w:tcBorders>
            <w:vAlign w:val="center"/>
          </w:tcPr>
          <w:p w:rsidR="0000350F" w:rsidRPr="00A75132" w:rsidRDefault="0000350F" w:rsidP="00AA5D89">
            <w:pPr>
              <w:pStyle w:val="Tabletext"/>
              <w:keepNext/>
              <w:keepLines/>
              <w:rPr>
                <w:rFonts w:eastAsia="SimSun"/>
                <w:lang w:val="ru-RU" w:eastAsia="zh-CN"/>
              </w:rPr>
            </w:pPr>
          </w:p>
        </w:tc>
      </w:tr>
      <w:tr w:rsidR="0000350F" w:rsidRPr="00A75132"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keepNext/>
              <w:keepLines/>
              <w:jc w:val="center"/>
              <w:rPr>
                <w:snapToGrid w:val="0"/>
                <w:lang w:val="ru-RU"/>
              </w:rPr>
            </w:pPr>
            <w:r w:rsidRPr="00A75132">
              <w:rPr>
                <w:snapToGrid w:val="0"/>
                <w:lang w:val="ru-RU"/>
              </w:rPr>
              <w:t>22</w:t>
            </w:r>
          </w:p>
        </w:tc>
        <w:tc>
          <w:tcPr>
            <w:tcW w:w="3119" w:type="dxa"/>
            <w:vMerge/>
            <w:vAlign w:val="center"/>
          </w:tcPr>
          <w:p w:rsidR="0000350F" w:rsidRPr="00A75132" w:rsidRDefault="0000350F" w:rsidP="00AA5D89">
            <w:pPr>
              <w:pStyle w:val="Tabletext"/>
              <w:keepNext/>
              <w:keepLines/>
              <w:rPr>
                <w:lang w:val="ru-RU"/>
              </w:rPr>
            </w:pPr>
          </w:p>
        </w:tc>
        <w:tc>
          <w:tcPr>
            <w:tcW w:w="3402" w:type="dxa"/>
            <w:vAlign w:val="center"/>
          </w:tcPr>
          <w:p w:rsidR="0000350F" w:rsidRPr="00A75132" w:rsidRDefault="0000350F" w:rsidP="00AA5D89">
            <w:pPr>
              <w:pStyle w:val="Tabletext"/>
              <w:keepNext/>
              <w:keepLines/>
              <w:jc w:val="center"/>
              <w:rPr>
                <w:lang w:val="ru-RU"/>
              </w:rPr>
            </w:pPr>
            <w:r w:rsidRPr="00A75132">
              <w:rPr>
                <w:lang w:val="ru-RU"/>
              </w:rPr>
              <w:t>72,26–72,28 МГц</w:t>
            </w:r>
          </w:p>
        </w:tc>
        <w:tc>
          <w:tcPr>
            <w:tcW w:w="4909" w:type="dxa"/>
            <w:vMerge/>
            <w:vAlign w:val="center"/>
          </w:tcPr>
          <w:p w:rsidR="0000350F" w:rsidRPr="00A75132" w:rsidRDefault="0000350F" w:rsidP="00AA5D89">
            <w:pPr>
              <w:pStyle w:val="Tabletext"/>
              <w:keepNext/>
              <w:keepLines/>
              <w:jc w:val="left"/>
              <w:rPr>
                <w:lang w:val="ru-RU"/>
              </w:rPr>
            </w:pPr>
          </w:p>
        </w:tc>
        <w:tc>
          <w:tcPr>
            <w:tcW w:w="2179" w:type="dxa"/>
            <w:tcBorders>
              <w:top w:val="nil"/>
              <w:bottom w:val="nil"/>
            </w:tcBorders>
            <w:vAlign w:val="center"/>
          </w:tcPr>
          <w:p w:rsidR="0000350F" w:rsidRPr="00A75132" w:rsidRDefault="0000350F" w:rsidP="00AA5D89">
            <w:pPr>
              <w:pStyle w:val="Tabletext"/>
              <w:keepNext/>
              <w:keepLines/>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23</w:t>
            </w:r>
          </w:p>
        </w:tc>
        <w:tc>
          <w:tcPr>
            <w:tcW w:w="3119" w:type="dxa"/>
            <w:vAlign w:val="center"/>
          </w:tcPr>
          <w:p w:rsidR="0000350F" w:rsidRPr="00A75132" w:rsidRDefault="0000350F" w:rsidP="00AA5D89">
            <w:pPr>
              <w:pStyle w:val="Tabletext"/>
              <w:rPr>
                <w:lang w:val="ru-RU"/>
              </w:rPr>
            </w:pPr>
            <w:r w:rsidRPr="00A75132">
              <w:rPr>
                <w:lang w:val="ru-RU"/>
              </w:rPr>
              <w:t>Беспроводной микрофон</w:t>
            </w:r>
          </w:p>
        </w:tc>
        <w:tc>
          <w:tcPr>
            <w:tcW w:w="3402" w:type="dxa"/>
            <w:vAlign w:val="center"/>
          </w:tcPr>
          <w:p w:rsidR="0000350F" w:rsidRPr="00A75132" w:rsidRDefault="0000350F" w:rsidP="00AA5D89">
            <w:pPr>
              <w:pStyle w:val="Tabletext"/>
              <w:jc w:val="center"/>
              <w:rPr>
                <w:lang w:val="ru-RU"/>
              </w:rPr>
            </w:pPr>
            <w:r w:rsidRPr="00A75132">
              <w:rPr>
                <w:lang w:val="ru-RU"/>
              </w:rPr>
              <w:t>173,96−174,24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20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24</w:t>
            </w:r>
          </w:p>
        </w:tc>
        <w:tc>
          <w:tcPr>
            <w:tcW w:w="3119" w:type="dxa"/>
            <w:vAlign w:val="center"/>
          </w:tcPr>
          <w:p w:rsidR="0000350F" w:rsidRPr="00A75132" w:rsidRDefault="0000350F" w:rsidP="00AA5D89">
            <w:pPr>
              <w:pStyle w:val="Tabletext"/>
              <w:rPr>
                <w:lang w:val="ru-RU"/>
              </w:rPr>
            </w:pPr>
            <w:r w:rsidRPr="00A75132">
              <w:rPr>
                <w:lang w:val="ru-RU"/>
              </w:rPr>
              <w:t>Беспроводной микрофон</w:t>
            </w:r>
          </w:p>
        </w:tc>
        <w:tc>
          <w:tcPr>
            <w:tcW w:w="3402" w:type="dxa"/>
            <w:vAlign w:val="center"/>
          </w:tcPr>
          <w:p w:rsidR="0000350F" w:rsidRPr="00A75132" w:rsidRDefault="0000350F" w:rsidP="00AA5D89">
            <w:pPr>
              <w:pStyle w:val="Tabletext"/>
              <w:jc w:val="center"/>
              <w:rPr>
                <w:lang w:val="ru-RU"/>
              </w:rPr>
            </w:pPr>
            <w:r w:rsidRPr="00A75132">
              <w:rPr>
                <w:lang w:val="ru-RU"/>
              </w:rPr>
              <w:t>187,5−188,0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25</w:t>
            </w:r>
          </w:p>
        </w:tc>
        <w:tc>
          <w:tcPr>
            <w:tcW w:w="3119" w:type="dxa"/>
            <w:vAlign w:val="center"/>
          </w:tcPr>
          <w:p w:rsidR="0000350F" w:rsidRPr="00A75132" w:rsidRDefault="0000350F" w:rsidP="00AA5D89">
            <w:pPr>
              <w:pStyle w:val="Tabletext"/>
              <w:rPr>
                <w:lang w:val="ru-RU"/>
              </w:rPr>
            </w:pPr>
            <w:r w:rsidRPr="00A75132">
              <w:rPr>
                <w:lang w:val="ru-RU"/>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253,85−255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12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26</w:t>
            </w:r>
          </w:p>
        </w:tc>
        <w:tc>
          <w:tcPr>
            <w:tcW w:w="3119" w:type="dxa"/>
            <w:vAlign w:val="center"/>
          </w:tcPr>
          <w:p w:rsidR="0000350F" w:rsidRPr="00A75132" w:rsidRDefault="0000350F" w:rsidP="00AA5D89">
            <w:pPr>
              <w:pStyle w:val="Tabletext"/>
              <w:rPr>
                <w:lang w:val="ru-RU"/>
              </w:rPr>
            </w:pPr>
          </w:p>
        </w:tc>
        <w:tc>
          <w:tcPr>
            <w:tcW w:w="3402" w:type="dxa"/>
            <w:vAlign w:val="center"/>
          </w:tcPr>
          <w:p w:rsidR="0000350F" w:rsidRPr="00A75132" w:rsidRDefault="0000350F" w:rsidP="00AA5D89">
            <w:pPr>
              <w:pStyle w:val="Tabletext"/>
              <w:jc w:val="center"/>
              <w:rPr>
                <w:lang w:val="ru-RU"/>
              </w:rPr>
            </w:pPr>
            <w:r w:rsidRPr="00A75132">
              <w:rPr>
                <w:lang w:val="ru-RU"/>
              </w:rPr>
              <w:t>266,75−267,25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27</w:t>
            </w:r>
          </w:p>
        </w:tc>
        <w:tc>
          <w:tcPr>
            <w:tcW w:w="3119" w:type="dxa"/>
            <w:vAlign w:val="center"/>
          </w:tcPr>
          <w:p w:rsidR="0000350F" w:rsidRPr="00A75132" w:rsidRDefault="0000350F" w:rsidP="00AA5D89">
            <w:pPr>
              <w:pStyle w:val="Tabletext"/>
              <w:rPr>
                <w:lang w:val="ru-RU"/>
              </w:rPr>
            </w:pPr>
          </w:p>
        </w:tc>
        <w:tc>
          <w:tcPr>
            <w:tcW w:w="3402" w:type="dxa"/>
            <w:vAlign w:val="center"/>
          </w:tcPr>
          <w:p w:rsidR="0000350F" w:rsidRPr="00A75132" w:rsidRDefault="0000350F" w:rsidP="00AA5D89">
            <w:pPr>
              <w:pStyle w:val="Tabletext"/>
              <w:jc w:val="center"/>
              <w:rPr>
                <w:lang w:val="ru-RU"/>
              </w:rPr>
            </w:pPr>
            <w:r w:rsidRPr="00A75132">
              <w:rPr>
                <w:lang w:val="ru-RU"/>
              </w:rPr>
              <w:t>313,75−314,25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28</w:t>
            </w:r>
          </w:p>
        </w:tc>
        <w:tc>
          <w:tcPr>
            <w:tcW w:w="3119" w:type="dxa"/>
            <w:vAlign w:val="center"/>
          </w:tcPr>
          <w:p w:rsidR="0000350F" w:rsidRPr="00A75132" w:rsidRDefault="0000350F" w:rsidP="00AA5D89">
            <w:pPr>
              <w:pStyle w:val="Tabletext"/>
              <w:rPr>
                <w:lang w:val="ru-RU"/>
              </w:rPr>
            </w:pPr>
          </w:p>
        </w:tc>
        <w:tc>
          <w:tcPr>
            <w:tcW w:w="3402" w:type="dxa"/>
            <w:vAlign w:val="center"/>
          </w:tcPr>
          <w:p w:rsidR="0000350F" w:rsidRPr="00A75132" w:rsidRDefault="0000350F" w:rsidP="00AA5D89">
            <w:pPr>
              <w:pStyle w:val="Tabletext"/>
              <w:jc w:val="center"/>
              <w:rPr>
                <w:lang w:val="ru-RU"/>
              </w:rPr>
            </w:pPr>
            <w:r w:rsidRPr="00A75132">
              <w:rPr>
                <w:lang w:val="ru-RU"/>
              </w:rPr>
              <w:t>314,75−315,25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29</w:t>
            </w:r>
          </w:p>
        </w:tc>
        <w:tc>
          <w:tcPr>
            <w:tcW w:w="3119" w:type="dxa"/>
            <w:vAlign w:val="center"/>
          </w:tcPr>
          <w:p w:rsidR="0000350F" w:rsidRPr="00A75132" w:rsidRDefault="0000350F" w:rsidP="00AA5D89">
            <w:pPr>
              <w:pStyle w:val="Tabletext"/>
              <w:rPr>
                <w:lang w:val="ru-RU"/>
              </w:rPr>
            </w:pPr>
            <w:r w:rsidRPr="00A75132">
              <w:rPr>
                <w:lang w:val="ru-RU"/>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380,2−381,325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12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30</w:t>
            </w:r>
          </w:p>
        </w:tc>
        <w:tc>
          <w:tcPr>
            <w:tcW w:w="3119" w:type="dxa"/>
            <w:vAlign w:val="center"/>
          </w:tcPr>
          <w:p w:rsidR="0000350F" w:rsidRPr="00A75132" w:rsidRDefault="0000350F" w:rsidP="00AA5D89">
            <w:pPr>
              <w:pStyle w:val="Tabletext"/>
              <w:rPr>
                <w:lang w:val="ru-RU"/>
              </w:rPr>
            </w:pPr>
            <w:r w:rsidRPr="00A75132">
              <w:rPr>
                <w:lang w:val="ru-RU"/>
              </w:rPr>
              <w:t>Медицинский имплантат</w:t>
            </w:r>
          </w:p>
        </w:tc>
        <w:tc>
          <w:tcPr>
            <w:tcW w:w="3402" w:type="dxa"/>
            <w:vAlign w:val="center"/>
          </w:tcPr>
          <w:p w:rsidR="0000350F" w:rsidRPr="00A75132" w:rsidRDefault="0000350F" w:rsidP="00AA5D89">
            <w:pPr>
              <w:pStyle w:val="Tabletext"/>
              <w:jc w:val="center"/>
              <w:rPr>
                <w:lang w:val="ru-RU"/>
              </w:rPr>
            </w:pPr>
            <w:r w:rsidRPr="00A75132">
              <w:rPr>
                <w:lang w:val="ru-RU"/>
              </w:rPr>
              <w:t>402−405 МГц</w:t>
            </w:r>
          </w:p>
        </w:tc>
        <w:tc>
          <w:tcPr>
            <w:tcW w:w="4909" w:type="dxa"/>
            <w:vAlign w:val="center"/>
          </w:tcPr>
          <w:p w:rsidR="0000350F" w:rsidRPr="00A75132" w:rsidRDefault="0000350F" w:rsidP="00AA5D89">
            <w:pPr>
              <w:pStyle w:val="Tabletext"/>
              <w:jc w:val="left"/>
              <w:rPr>
                <w:lang w:val="ru-RU"/>
              </w:rPr>
            </w:pPr>
            <w:r w:rsidRPr="00A75132">
              <w:rPr>
                <w:lang w:val="ru-RU"/>
              </w:rPr>
              <w:t>э.и.и.м. не должна превышать 25 мкВт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31</w:t>
            </w:r>
          </w:p>
        </w:tc>
        <w:tc>
          <w:tcPr>
            <w:tcW w:w="3119" w:type="dxa"/>
            <w:vAlign w:val="center"/>
          </w:tcPr>
          <w:p w:rsidR="0000350F" w:rsidRPr="00A75132" w:rsidRDefault="0000350F" w:rsidP="00AA5D89">
            <w:pPr>
              <w:pStyle w:val="Tabletext"/>
              <w:rPr>
                <w:lang w:val="ru-RU"/>
              </w:rPr>
            </w:pPr>
            <w:r w:rsidRPr="00A75132">
              <w:rPr>
                <w:lang w:val="ru-RU"/>
              </w:rPr>
              <w:t>Носимые радиостанции</w:t>
            </w:r>
          </w:p>
        </w:tc>
        <w:tc>
          <w:tcPr>
            <w:tcW w:w="3402" w:type="dxa"/>
            <w:vAlign w:val="center"/>
          </w:tcPr>
          <w:p w:rsidR="0000350F" w:rsidRPr="00A75132" w:rsidRDefault="0000350F" w:rsidP="00AA5D89">
            <w:pPr>
              <w:pStyle w:val="Tabletext"/>
              <w:jc w:val="center"/>
              <w:rPr>
                <w:lang w:val="ru-RU"/>
              </w:rPr>
            </w:pPr>
            <w:r w:rsidRPr="00A75132">
              <w:rPr>
                <w:lang w:val="ru-RU"/>
              </w:rPr>
              <w:t>409,74−410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0,5 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32</w:t>
            </w:r>
          </w:p>
        </w:tc>
        <w:tc>
          <w:tcPr>
            <w:tcW w:w="3119" w:type="dxa"/>
            <w:vAlign w:val="center"/>
          </w:tcPr>
          <w:p w:rsidR="0000350F" w:rsidRPr="00A75132" w:rsidRDefault="0000350F" w:rsidP="00AA5D89">
            <w:pPr>
              <w:pStyle w:val="Tabletext"/>
              <w:rPr>
                <w:lang w:val="ru-RU"/>
              </w:rPr>
            </w:pPr>
            <w:r w:rsidRPr="00A75132">
              <w:rPr>
                <w:lang w:val="ru-RU"/>
              </w:rPr>
              <w:t>RFID</w:t>
            </w:r>
          </w:p>
        </w:tc>
        <w:tc>
          <w:tcPr>
            <w:tcW w:w="3402" w:type="dxa"/>
            <w:vAlign w:val="center"/>
          </w:tcPr>
          <w:p w:rsidR="0000350F" w:rsidRPr="00A75132" w:rsidRDefault="0000350F" w:rsidP="00AA5D89">
            <w:pPr>
              <w:pStyle w:val="Tabletext"/>
              <w:jc w:val="center"/>
              <w:rPr>
                <w:lang w:val="ru-RU"/>
              </w:rPr>
            </w:pPr>
            <w:r w:rsidRPr="00A75132">
              <w:rPr>
                <w:lang w:val="ru-RU"/>
              </w:rPr>
              <w:t xml:space="preserve">Центральная частота 433,92 МГц занимаемая полоса 500 кГц </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2,2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33</w:t>
            </w:r>
          </w:p>
        </w:tc>
        <w:tc>
          <w:tcPr>
            <w:tcW w:w="3119" w:type="dxa"/>
            <w:vAlign w:val="center"/>
          </w:tcPr>
          <w:p w:rsidR="0000350F" w:rsidRPr="00A75132" w:rsidRDefault="0000350F" w:rsidP="00AA5D89">
            <w:pPr>
              <w:pStyle w:val="Tabletext"/>
              <w:rPr>
                <w:lang w:val="ru-RU"/>
              </w:rPr>
            </w:pPr>
          </w:p>
        </w:tc>
        <w:tc>
          <w:tcPr>
            <w:tcW w:w="3402" w:type="dxa"/>
            <w:vAlign w:val="center"/>
          </w:tcPr>
          <w:p w:rsidR="0000350F" w:rsidRPr="00A75132" w:rsidRDefault="0000350F" w:rsidP="00AA5D89">
            <w:pPr>
              <w:pStyle w:val="Tabletext"/>
              <w:jc w:val="center"/>
              <w:rPr>
                <w:lang w:val="ru-RU"/>
              </w:rPr>
            </w:pPr>
            <w:r w:rsidRPr="00A75132">
              <w:rPr>
                <w:lang w:val="ru-RU"/>
              </w:rPr>
              <w:t>819,1−823,1 МГц</w:t>
            </w:r>
          </w:p>
        </w:tc>
        <w:tc>
          <w:tcPr>
            <w:tcW w:w="4909" w:type="dxa"/>
            <w:vAlign w:val="center"/>
          </w:tcPr>
          <w:p w:rsidR="0000350F" w:rsidRPr="00A75132" w:rsidRDefault="0000350F" w:rsidP="00AA5D89">
            <w:pPr>
              <w:pStyle w:val="Tabletext"/>
              <w:tabs>
                <w:tab w:val="clear" w:pos="284"/>
              </w:tabs>
              <w:ind w:left="397" w:hanging="397"/>
              <w:jc w:val="left"/>
              <w:rPr>
                <w:lang w:val="ru-RU"/>
              </w:rPr>
            </w:pPr>
            <w:r w:rsidRPr="00A75132">
              <w:rPr>
                <w:lang w:val="ru-RU"/>
              </w:rPr>
              <w:t>a)</w:t>
            </w:r>
            <w:r w:rsidRPr="00A75132">
              <w:rPr>
                <w:lang w:val="ru-RU"/>
              </w:rPr>
              <w:tab/>
              <w:t>э.и.м. не должна превышать 100 мВт</w:t>
            </w:r>
          </w:p>
          <w:p w:rsidR="0000350F" w:rsidRPr="00A75132" w:rsidRDefault="0000350F" w:rsidP="00AA5D89">
            <w:pPr>
              <w:pStyle w:val="Tabletext"/>
              <w:tabs>
                <w:tab w:val="clear" w:pos="284"/>
              </w:tabs>
              <w:ind w:left="397" w:hanging="397"/>
              <w:jc w:val="left"/>
              <w:rPr>
                <w:lang w:val="ru-RU"/>
              </w:rPr>
            </w:pPr>
            <w:r w:rsidRPr="00A75132">
              <w:rPr>
                <w:lang w:val="ru-RU"/>
              </w:rPr>
              <w:t>b)</w:t>
            </w:r>
            <w:r w:rsidRPr="00A75132">
              <w:rPr>
                <w:lang w:val="ru-RU"/>
              </w:rPr>
              <w:tab/>
              <w:t>спектральная плотность мощности не должна превышать 10 мВт в полосе шириной 25 кГц</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34</w:t>
            </w:r>
          </w:p>
        </w:tc>
        <w:tc>
          <w:tcPr>
            <w:tcW w:w="3119" w:type="dxa"/>
            <w:vAlign w:val="center"/>
          </w:tcPr>
          <w:p w:rsidR="0000350F" w:rsidRPr="00A75132" w:rsidRDefault="0000350F" w:rsidP="00AA5D89">
            <w:pPr>
              <w:pStyle w:val="Tabletext"/>
              <w:rPr>
                <w:rFonts w:eastAsia="PMingLiU"/>
                <w:lang w:val="ru-RU" w:eastAsia="zh-TW"/>
              </w:rPr>
            </w:pPr>
            <w:r w:rsidRPr="00A75132">
              <w:rPr>
                <w:rFonts w:eastAsia="PMingLiU"/>
                <w:lang w:val="ru-RU" w:eastAsia="zh-TW"/>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864,1−868,1 МГц</w:t>
            </w:r>
          </w:p>
        </w:tc>
        <w:tc>
          <w:tcPr>
            <w:tcW w:w="4909" w:type="dxa"/>
            <w:vAlign w:val="center"/>
          </w:tcPr>
          <w:p w:rsidR="0000350F" w:rsidRPr="00A75132" w:rsidRDefault="0000350F" w:rsidP="00AA5D89">
            <w:pPr>
              <w:pStyle w:val="Tabletext"/>
              <w:jc w:val="left"/>
              <w:rPr>
                <w:lang w:val="ru-RU"/>
              </w:rPr>
            </w:pPr>
            <w:r w:rsidRPr="00A75132">
              <w:rPr>
                <w:lang w:val="ru-RU"/>
              </w:rPr>
              <w:t>Мощность несущей или э.и.м. не должна превышать 10 мВт</w:t>
            </w:r>
          </w:p>
        </w:tc>
        <w:tc>
          <w:tcPr>
            <w:tcW w:w="2179" w:type="dxa"/>
            <w:tcBorders>
              <w:top w:val="nil"/>
              <w:bottom w:val="nil"/>
            </w:tcBorders>
            <w:vAlign w:val="center"/>
          </w:tcPr>
          <w:p w:rsidR="0000350F" w:rsidRPr="00A75132" w:rsidRDefault="0000350F" w:rsidP="00AA5D89">
            <w:pPr>
              <w:pStyle w:val="Tabletext"/>
              <w:rPr>
                <w:rFonts w:eastAsia="PMingLiU"/>
                <w:lang w:val="ru-RU" w:eastAsia="zh-TW"/>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35</w:t>
            </w:r>
          </w:p>
        </w:tc>
        <w:tc>
          <w:tcPr>
            <w:tcW w:w="3119" w:type="dxa"/>
            <w:vAlign w:val="center"/>
          </w:tcPr>
          <w:p w:rsidR="0000350F" w:rsidRPr="00A75132" w:rsidRDefault="0000350F" w:rsidP="00AA5D89">
            <w:pPr>
              <w:pStyle w:val="Tabletext"/>
              <w:rPr>
                <w:lang w:val="ru-RU"/>
              </w:rPr>
            </w:pPr>
            <w:r w:rsidRPr="00A75132">
              <w:rPr>
                <w:lang w:val="ru-RU"/>
              </w:rPr>
              <w:t>RFID</w:t>
            </w:r>
          </w:p>
        </w:tc>
        <w:tc>
          <w:tcPr>
            <w:tcW w:w="3402" w:type="dxa"/>
            <w:vAlign w:val="center"/>
          </w:tcPr>
          <w:p w:rsidR="0000350F" w:rsidRPr="00A75132" w:rsidRDefault="0000350F" w:rsidP="00AA5D89">
            <w:pPr>
              <w:pStyle w:val="Tabletext"/>
              <w:jc w:val="center"/>
              <w:rPr>
                <w:lang w:val="ru-RU"/>
              </w:rPr>
            </w:pPr>
            <w:r w:rsidRPr="00A75132">
              <w:rPr>
                <w:lang w:val="ru-RU"/>
              </w:rPr>
              <w:t>865−868 МГц</w:t>
            </w:r>
          </w:p>
        </w:tc>
        <w:tc>
          <w:tcPr>
            <w:tcW w:w="4909" w:type="dxa"/>
            <w:vAlign w:val="center"/>
          </w:tcPr>
          <w:p w:rsidR="0000350F" w:rsidRPr="00A75132" w:rsidRDefault="0000350F" w:rsidP="00AA5D89">
            <w:pPr>
              <w:pStyle w:val="Tabletext"/>
              <w:jc w:val="left"/>
              <w:rPr>
                <w:lang w:val="ru-RU"/>
              </w:rPr>
            </w:pPr>
            <w:r w:rsidRPr="00A75132">
              <w:rPr>
                <w:lang w:val="ru-RU"/>
              </w:rPr>
              <w:t>э.и.м. не должна превышать 100 мВт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36</w:t>
            </w:r>
          </w:p>
        </w:tc>
        <w:tc>
          <w:tcPr>
            <w:tcW w:w="3119" w:type="dxa"/>
            <w:vAlign w:val="center"/>
          </w:tcPr>
          <w:p w:rsidR="0000350F" w:rsidRPr="00A75132" w:rsidRDefault="0000350F" w:rsidP="00AA5D89">
            <w:pPr>
              <w:pStyle w:val="Tabletext"/>
              <w:rPr>
                <w:lang w:val="ru-RU"/>
              </w:rPr>
            </w:pPr>
            <w:r w:rsidRPr="00A75132">
              <w:rPr>
                <w:lang w:val="ru-RU"/>
              </w:rPr>
              <w:t>RFID</w:t>
            </w:r>
          </w:p>
        </w:tc>
        <w:tc>
          <w:tcPr>
            <w:tcW w:w="3402" w:type="dxa"/>
            <w:vAlign w:val="center"/>
          </w:tcPr>
          <w:p w:rsidR="0000350F" w:rsidRPr="00A75132" w:rsidRDefault="0000350F" w:rsidP="00AA5D89">
            <w:pPr>
              <w:pStyle w:val="Tabletext"/>
              <w:jc w:val="center"/>
              <w:rPr>
                <w:lang w:val="ru-RU"/>
              </w:rPr>
            </w:pPr>
            <w:r w:rsidRPr="00A75132">
              <w:rPr>
                <w:lang w:val="ru-RU"/>
              </w:rPr>
              <w:t>865,6−867,6 МГц</w:t>
            </w:r>
          </w:p>
        </w:tc>
        <w:tc>
          <w:tcPr>
            <w:tcW w:w="4909" w:type="dxa"/>
            <w:vAlign w:val="center"/>
          </w:tcPr>
          <w:p w:rsidR="0000350F" w:rsidRPr="00A75132" w:rsidRDefault="0000350F" w:rsidP="00AA5D89">
            <w:pPr>
              <w:pStyle w:val="Tabletext"/>
              <w:rPr>
                <w:lang w:val="ru-RU"/>
              </w:rPr>
            </w:pPr>
            <w:r w:rsidRPr="00A75132">
              <w:rPr>
                <w:lang w:val="ru-RU"/>
              </w:rPr>
              <w:t>э.и.м. не должна превышать 2 Вт</w:t>
            </w:r>
          </w:p>
        </w:tc>
        <w:tc>
          <w:tcPr>
            <w:tcW w:w="2179" w:type="dxa"/>
            <w:tcBorders>
              <w:top w:val="nil"/>
              <w:bottom w:val="nil"/>
            </w:tcBorders>
            <w:vAlign w:val="center"/>
          </w:tcPr>
          <w:p w:rsidR="0000350F" w:rsidRPr="00A75132" w:rsidRDefault="0000350F" w:rsidP="00AA5D89">
            <w:pPr>
              <w:pStyle w:val="Tabletex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37</w:t>
            </w:r>
          </w:p>
        </w:tc>
        <w:tc>
          <w:tcPr>
            <w:tcW w:w="3119" w:type="dxa"/>
            <w:vAlign w:val="center"/>
          </w:tcPr>
          <w:p w:rsidR="0000350F" w:rsidRPr="00A75132" w:rsidRDefault="0000350F" w:rsidP="00AA5D89">
            <w:pPr>
              <w:pStyle w:val="Tabletext"/>
              <w:keepNext/>
              <w:rPr>
                <w:lang w:val="ru-RU"/>
              </w:rPr>
            </w:pPr>
            <w:r w:rsidRPr="00A75132">
              <w:rPr>
                <w:lang w:val="ru-RU"/>
              </w:rPr>
              <w:t>RFID</w:t>
            </w:r>
          </w:p>
        </w:tc>
        <w:tc>
          <w:tcPr>
            <w:tcW w:w="3402" w:type="dxa"/>
            <w:vAlign w:val="center"/>
          </w:tcPr>
          <w:p w:rsidR="0000350F" w:rsidRPr="00A75132" w:rsidRDefault="0000350F" w:rsidP="00AA5D89">
            <w:pPr>
              <w:pStyle w:val="Tabletext"/>
              <w:keepNext/>
              <w:jc w:val="center"/>
              <w:rPr>
                <w:lang w:val="ru-RU"/>
              </w:rPr>
            </w:pPr>
            <w:r w:rsidRPr="00A75132">
              <w:rPr>
                <w:lang w:val="ru-RU"/>
              </w:rPr>
              <w:t>865,6−868 МГц</w:t>
            </w:r>
          </w:p>
        </w:tc>
        <w:tc>
          <w:tcPr>
            <w:tcW w:w="4909" w:type="dxa"/>
            <w:vAlign w:val="center"/>
          </w:tcPr>
          <w:p w:rsidR="0000350F" w:rsidRPr="00A75132" w:rsidRDefault="0000350F" w:rsidP="00AA5D89">
            <w:pPr>
              <w:pStyle w:val="Tabletext"/>
              <w:keepNext/>
              <w:rPr>
                <w:lang w:val="ru-RU"/>
              </w:rPr>
            </w:pPr>
            <w:r w:rsidRPr="00A75132">
              <w:rPr>
                <w:lang w:val="ru-RU"/>
              </w:rPr>
              <w:t>э.и.м. не должна превышать 500 мВт</w:t>
            </w:r>
          </w:p>
        </w:tc>
        <w:tc>
          <w:tcPr>
            <w:tcW w:w="2179" w:type="dxa"/>
            <w:tcBorders>
              <w:top w:val="nil"/>
              <w:bottom w:val="nil"/>
            </w:tcBorders>
            <w:vAlign w:val="center"/>
          </w:tcPr>
          <w:p w:rsidR="0000350F" w:rsidRPr="00A75132" w:rsidRDefault="0000350F" w:rsidP="00AA5D89">
            <w:pPr>
              <w:pStyle w:val="Tabletext"/>
              <w:spacing w:afterLines="60" w:after="144"/>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38</w:t>
            </w:r>
          </w:p>
        </w:tc>
        <w:tc>
          <w:tcPr>
            <w:tcW w:w="3119" w:type="dxa"/>
            <w:vAlign w:val="center"/>
          </w:tcPr>
          <w:p w:rsidR="0000350F" w:rsidRPr="00A75132" w:rsidRDefault="0000350F" w:rsidP="00AA5D89">
            <w:pPr>
              <w:pStyle w:val="Tabletext"/>
              <w:keepNext/>
              <w:rPr>
                <w:lang w:val="ru-RU"/>
              </w:rPr>
            </w:pPr>
          </w:p>
        </w:tc>
        <w:tc>
          <w:tcPr>
            <w:tcW w:w="3402" w:type="dxa"/>
            <w:vAlign w:val="center"/>
          </w:tcPr>
          <w:p w:rsidR="0000350F" w:rsidRPr="00A75132" w:rsidRDefault="0000350F" w:rsidP="00AA5D89">
            <w:pPr>
              <w:pStyle w:val="Tabletext"/>
              <w:keepNext/>
              <w:jc w:val="center"/>
              <w:rPr>
                <w:lang w:val="ru-RU"/>
              </w:rPr>
            </w:pPr>
            <w:r w:rsidRPr="00A75132">
              <w:rPr>
                <w:lang w:val="ru-RU"/>
              </w:rPr>
              <w:t>919,5−920,0 МГц</w:t>
            </w:r>
          </w:p>
        </w:tc>
        <w:tc>
          <w:tcPr>
            <w:tcW w:w="4909" w:type="dxa"/>
            <w:vAlign w:val="center"/>
          </w:tcPr>
          <w:p w:rsidR="0000350F" w:rsidRPr="00A75132" w:rsidRDefault="0000350F" w:rsidP="00AA5D89">
            <w:pPr>
              <w:pStyle w:val="Tabletext"/>
              <w:keepNext/>
              <w:rPr>
                <w:lang w:val="ru-RU"/>
              </w:rPr>
            </w:pPr>
            <w:r w:rsidRPr="00A75132">
              <w:rPr>
                <w:lang w:val="ru-RU"/>
              </w:rPr>
              <w:t>э.и.м. не должна превышать 10 мВт</w:t>
            </w:r>
          </w:p>
        </w:tc>
        <w:tc>
          <w:tcPr>
            <w:tcW w:w="2179" w:type="dxa"/>
            <w:tcBorders>
              <w:top w:val="nil"/>
              <w:bottom w:val="nil"/>
            </w:tcBorders>
            <w:vAlign w:val="center"/>
          </w:tcPr>
          <w:p w:rsidR="0000350F" w:rsidRPr="00A75132" w:rsidRDefault="0000350F" w:rsidP="00AA5D89">
            <w:pPr>
              <w:pStyle w:val="Tabletext"/>
              <w:spacing w:afterLines="60" w:after="144"/>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39</w:t>
            </w:r>
          </w:p>
        </w:tc>
        <w:tc>
          <w:tcPr>
            <w:tcW w:w="3119" w:type="dxa"/>
            <w:vAlign w:val="center"/>
          </w:tcPr>
          <w:p w:rsidR="0000350F" w:rsidRPr="00A75132" w:rsidRDefault="0000350F" w:rsidP="00AA5D89">
            <w:pPr>
              <w:pStyle w:val="Tabletext"/>
              <w:keepNext/>
              <w:rPr>
                <w:lang w:val="ru-RU"/>
              </w:rPr>
            </w:pPr>
            <w:r w:rsidRPr="00A75132">
              <w:rPr>
                <w:lang w:val="ru-RU"/>
              </w:rPr>
              <w:t>RFID</w:t>
            </w:r>
          </w:p>
        </w:tc>
        <w:tc>
          <w:tcPr>
            <w:tcW w:w="3402" w:type="dxa"/>
            <w:vAlign w:val="center"/>
          </w:tcPr>
          <w:p w:rsidR="0000350F" w:rsidRPr="00A75132" w:rsidRDefault="0000350F" w:rsidP="00AA5D89">
            <w:pPr>
              <w:pStyle w:val="Tabletext"/>
              <w:keepNext/>
              <w:jc w:val="center"/>
              <w:rPr>
                <w:lang w:val="ru-RU"/>
              </w:rPr>
            </w:pPr>
            <w:r w:rsidRPr="00A75132">
              <w:rPr>
                <w:lang w:val="ru-RU"/>
              </w:rPr>
              <w:t>920−925 МГц</w:t>
            </w:r>
          </w:p>
        </w:tc>
        <w:tc>
          <w:tcPr>
            <w:tcW w:w="4909" w:type="dxa"/>
            <w:vAlign w:val="center"/>
          </w:tcPr>
          <w:p w:rsidR="0000350F" w:rsidRPr="00A75132" w:rsidRDefault="0000350F" w:rsidP="00AA5D89">
            <w:pPr>
              <w:pStyle w:val="Tabletext"/>
              <w:keepNext/>
              <w:rPr>
                <w:lang w:val="ru-RU"/>
              </w:rPr>
            </w:pPr>
            <w:r w:rsidRPr="00A75132">
              <w:rPr>
                <w:lang w:val="ru-RU"/>
              </w:rPr>
              <w:t>э.и.и.м. не должна превышать 4 Вт</w:t>
            </w:r>
          </w:p>
        </w:tc>
        <w:tc>
          <w:tcPr>
            <w:tcW w:w="2179" w:type="dxa"/>
            <w:tcBorders>
              <w:top w:val="nil"/>
              <w:bottom w:val="single" w:sz="4" w:space="0" w:color="auto"/>
            </w:tcBorders>
            <w:vAlign w:val="center"/>
          </w:tcPr>
          <w:p w:rsidR="0000350F" w:rsidRPr="00A75132" w:rsidRDefault="0000350F" w:rsidP="00AA5D89">
            <w:pPr>
              <w:pStyle w:val="Tabletext"/>
              <w:spacing w:afterLines="60" w:after="144"/>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keepNext/>
              <w:jc w:val="center"/>
              <w:rPr>
                <w:snapToGrid w:val="0"/>
                <w:lang w:val="ru-RU"/>
              </w:rPr>
            </w:pPr>
            <w:r w:rsidRPr="00A75132">
              <w:rPr>
                <w:snapToGrid w:val="0"/>
                <w:lang w:val="ru-RU"/>
              </w:rPr>
              <w:lastRenderedPageBreak/>
              <w:t>40</w:t>
            </w:r>
          </w:p>
        </w:tc>
        <w:tc>
          <w:tcPr>
            <w:tcW w:w="3119" w:type="dxa"/>
            <w:vAlign w:val="center"/>
          </w:tcPr>
          <w:p w:rsidR="0000350F" w:rsidRPr="00A75132" w:rsidRDefault="0000350F" w:rsidP="00AA5D89">
            <w:pPr>
              <w:pStyle w:val="Tabletext"/>
              <w:rPr>
                <w:lang w:val="ru-RU"/>
              </w:rPr>
            </w:pPr>
            <w:r w:rsidRPr="00A75132">
              <w:rPr>
                <w:lang w:val="ru-RU"/>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1 880−1 900 МГц</w:t>
            </w:r>
          </w:p>
        </w:tc>
        <w:tc>
          <w:tcPr>
            <w:tcW w:w="4909" w:type="dxa"/>
            <w:vAlign w:val="center"/>
          </w:tcPr>
          <w:p w:rsidR="0000350F" w:rsidRPr="00A75132" w:rsidRDefault="0000350F" w:rsidP="00AA5D89">
            <w:pPr>
              <w:pStyle w:val="Tabletext"/>
              <w:tabs>
                <w:tab w:val="clear" w:pos="284"/>
              </w:tabs>
              <w:ind w:left="397" w:hanging="397"/>
              <w:jc w:val="left"/>
              <w:rPr>
                <w:lang w:val="ru-RU"/>
              </w:rPr>
            </w:pPr>
            <w:r w:rsidRPr="00A75132">
              <w:rPr>
                <w:lang w:val="ru-RU"/>
              </w:rPr>
              <w:t>a)</w:t>
            </w:r>
            <w:r w:rsidRPr="00A75132">
              <w:rPr>
                <w:lang w:val="ru-RU"/>
              </w:rPr>
              <w:tab/>
              <w:t>пиковая мощность не должна превышать 250 мВт для устройств с внешней антенной; или</w:t>
            </w:r>
          </w:p>
          <w:p w:rsidR="0000350F" w:rsidRPr="00A75132" w:rsidRDefault="0000350F" w:rsidP="00AA5D89">
            <w:pPr>
              <w:pStyle w:val="Tabletext"/>
              <w:tabs>
                <w:tab w:val="clear" w:pos="284"/>
              </w:tabs>
              <w:ind w:left="397" w:hanging="397"/>
              <w:jc w:val="left"/>
              <w:rPr>
                <w:lang w:val="ru-RU"/>
              </w:rPr>
            </w:pPr>
            <w:r w:rsidRPr="00A75132">
              <w:rPr>
                <w:lang w:val="ru-RU"/>
              </w:rPr>
              <w:t>b)</w:t>
            </w:r>
            <w:r w:rsidRPr="00A75132">
              <w:rPr>
                <w:lang w:val="ru-RU"/>
              </w:rPr>
              <w:tab/>
              <w:t>пиковая э.и.и.м. не должна превышать 250 мВт для устройств со встроенной антенной</w:t>
            </w:r>
          </w:p>
        </w:tc>
        <w:tc>
          <w:tcPr>
            <w:tcW w:w="2179" w:type="dxa"/>
            <w:tcBorders>
              <w:top w:val="single" w:sz="4" w:space="0" w:color="auto"/>
              <w:bottom w:val="nil"/>
            </w:tcBorders>
            <w:vAlign w:val="center"/>
          </w:tcPr>
          <w:p w:rsidR="0000350F" w:rsidRPr="00A75132" w:rsidRDefault="0000350F" w:rsidP="00AA5D89">
            <w:pPr>
              <w:pStyle w:val="Tabletext"/>
              <w:spacing w:afterLines="60" w:after="144"/>
              <w:rPr>
                <w:rFonts w:eastAsia="PMingLiU"/>
                <w:lang w:val="ru-RU" w:eastAsia="zh-TW"/>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41</w:t>
            </w:r>
          </w:p>
        </w:tc>
        <w:tc>
          <w:tcPr>
            <w:tcW w:w="3119" w:type="dxa"/>
            <w:vAlign w:val="center"/>
          </w:tcPr>
          <w:p w:rsidR="0000350F" w:rsidRPr="00A75132" w:rsidRDefault="0000350F" w:rsidP="00AA5D89">
            <w:pPr>
              <w:pStyle w:val="Tabletext"/>
              <w:rPr>
                <w:lang w:val="ru-RU"/>
              </w:rPr>
            </w:pPr>
            <w:r w:rsidRPr="00A75132">
              <w:rPr>
                <w:lang w:val="ru-RU"/>
              </w:rPr>
              <w:t>Бесшнуровой телефон</w:t>
            </w:r>
          </w:p>
        </w:tc>
        <w:tc>
          <w:tcPr>
            <w:tcW w:w="3402" w:type="dxa"/>
            <w:vAlign w:val="center"/>
          </w:tcPr>
          <w:p w:rsidR="0000350F" w:rsidRPr="00A75132" w:rsidRDefault="0000350F" w:rsidP="00AA5D89">
            <w:pPr>
              <w:pStyle w:val="Tabletext"/>
              <w:jc w:val="center"/>
              <w:rPr>
                <w:lang w:val="ru-RU"/>
              </w:rPr>
            </w:pPr>
            <w:r w:rsidRPr="00A75132">
              <w:rPr>
                <w:lang w:val="ru-RU"/>
              </w:rPr>
              <w:t>1 895−1 906,1 МГц</w:t>
            </w:r>
          </w:p>
        </w:tc>
        <w:tc>
          <w:tcPr>
            <w:tcW w:w="4909" w:type="dxa"/>
            <w:vAlign w:val="center"/>
          </w:tcPr>
          <w:p w:rsidR="0000350F" w:rsidRPr="00A75132" w:rsidRDefault="0000350F" w:rsidP="00AA5D89">
            <w:pPr>
              <w:pStyle w:val="Tabletext"/>
              <w:tabs>
                <w:tab w:val="clear" w:pos="284"/>
              </w:tabs>
              <w:ind w:left="397" w:hanging="397"/>
              <w:jc w:val="left"/>
              <w:rPr>
                <w:lang w:val="ru-RU"/>
              </w:rPr>
            </w:pPr>
            <w:r w:rsidRPr="00A75132">
              <w:rPr>
                <w:lang w:val="ru-RU"/>
              </w:rPr>
              <w:t>a)</w:t>
            </w:r>
            <w:r w:rsidRPr="00A75132">
              <w:rPr>
                <w:lang w:val="ru-RU"/>
              </w:rPr>
              <w:tab/>
              <w:t>мощность несущей не должна превышать 10 мВт для устройств с внешней антенной; или</w:t>
            </w:r>
          </w:p>
          <w:p w:rsidR="0000350F" w:rsidRPr="00A75132" w:rsidRDefault="0000350F" w:rsidP="00AA5D89">
            <w:pPr>
              <w:pStyle w:val="Tabletext"/>
              <w:tabs>
                <w:tab w:val="clear" w:pos="284"/>
              </w:tabs>
              <w:ind w:left="397" w:hanging="397"/>
              <w:jc w:val="left"/>
              <w:rPr>
                <w:lang w:val="ru-RU"/>
              </w:rPr>
            </w:pPr>
            <w:r w:rsidRPr="00A75132">
              <w:rPr>
                <w:lang w:val="ru-RU"/>
              </w:rPr>
              <w:t>b)</w:t>
            </w:r>
            <w:r w:rsidRPr="00A75132">
              <w:rPr>
                <w:lang w:val="ru-RU"/>
              </w:rPr>
              <w:tab/>
              <w:t>э.и.м. не должна превышать 10 мВт для устройств со встроенной антенной</w:t>
            </w:r>
          </w:p>
        </w:tc>
        <w:tc>
          <w:tcPr>
            <w:tcW w:w="2179" w:type="dxa"/>
            <w:tcBorders>
              <w:top w:val="nil"/>
              <w:bottom w:val="nil"/>
            </w:tcBorders>
            <w:vAlign w:val="center"/>
          </w:tcPr>
          <w:p w:rsidR="0000350F" w:rsidRPr="00A75132" w:rsidRDefault="0000350F" w:rsidP="00AA5D89">
            <w:pPr>
              <w:pStyle w:val="Tabletext"/>
              <w:spacing w:afterLines="60" w:after="144"/>
              <w:rPr>
                <w:rFonts w:eastAsia="PMingLiU"/>
                <w:lang w:val="ru-RU" w:eastAsia="zh-TW"/>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42</w:t>
            </w:r>
          </w:p>
        </w:tc>
        <w:tc>
          <w:tcPr>
            <w:tcW w:w="3119" w:type="dxa"/>
            <w:vAlign w:val="center"/>
          </w:tcPr>
          <w:p w:rsidR="0000350F" w:rsidRPr="00A75132" w:rsidRDefault="0000350F" w:rsidP="00AA5D89">
            <w:pPr>
              <w:pStyle w:val="Tabletext"/>
              <w:rPr>
                <w:lang w:val="ru-RU"/>
              </w:rPr>
            </w:pPr>
            <w:r w:rsidRPr="00A75132">
              <w:rPr>
                <w:lang w:val="ru-RU"/>
              </w:rPr>
              <w:t>WLAN, RFID</w:t>
            </w:r>
          </w:p>
        </w:tc>
        <w:tc>
          <w:tcPr>
            <w:tcW w:w="3402" w:type="dxa"/>
            <w:vAlign w:val="center"/>
          </w:tcPr>
          <w:p w:rsidR="0000350F" w:rsidRPr="00A75132" w:rsidRDefault="0000350F" w:rsidP="00AA5D89">
            <w:pPr>
              <w:pStyle w:val="Tabletext"/>
              <w:jc w:val="center"/>
              <w:rPr>
                <w:lang w:val="ru-RU"/>
              </w:rPr>
            </w:pPr>
            <w:r w:rsidRPr="00A75132">
              <w:rPr>
                <w:lang w:val="ru-RU"/>
              </w:rPr>
              <w:t>2 400−2 483,5 МГц</w:t>
            </w:r>
          </w:p>
        </w:tc>
        <w:tc>
          <w:tcPr>
            <w:tcW w:w="4909" w:type="dxa"/>
            <w:vAlign w:val="center"/>
          </w:tcPr>
          <w:p w:rsidR="0000350F" w:rsidRPr="00A75132" w:rsidRDefault="0000350F" w:rsidP="00AA5D89">
            <w:pPr>
              <w:pStyle w:val="Tabletext"/>
              <w:tabs>
                <w:tab w:val="clear" w:pos="284"/>
              </w:tabs>
              <w:ind w:left="397" w:hanging="397"/>
              <w:jc w:val="left"/>
              <w:rPr>
                <w:lang w:val="ru-RU"/>
              </w:rPr>
            </w:pPr>
            <w:r w:rsidRPr="00A75132">
              <w:rPr>
                <w:lang w:val="ru-RU"/>
              </w:rPr>
              <w:t>a)</w:t>
            </w:r>
            <w:r w:rsidRPr="00A75132">
              <w:rPr>
                <w:lang w:val="ru-RU"/>
              </w:rPr>
              <w:tab/>
              <w:t>пиковая э.и.и.м. не должна превышать 4 Вт для систем с модуляцией расширения спектра со скачками частоты или цифровой модуляцией; или</w:t>
            </w:r>
          </w:p>
          <w:p w:rsidR="0000350F" w:rsidRPr="00A75132" w:rsidRDefault="0000350F" w:rsidP="00AA5D89">
            <w:pPr>
              <w:pStyle w:val="Tabletext"/>
              <w:tabs>
                <w:tab w:val="clear" w:pos="284"/>
              </w:tabs>
              <w:ind w:left="397" w:hanging="397"/>
              <w:jc w:val="left"/>
              <w:rPr>
                <w:lang w:val="ru-RU"/>
              </w:rPr>
            </w:pPr>
            <w:r w:rsidRPr="00A75132">
              <w:rPr>
                <w:lang w:val="ru-RU"/>
              </w:rPr>
              <w:t>b)</w:t>
            </w:r>
            <w:r w:rsidRPr="00A75132">
              <w:rPr>
                <w:lang w:val="ru-RU"/>
              </w:rPr>
              <w:tab/>
              <w:t>агрегированная э.и.м. не должна превышать 100 мВт для любой модуляции</w:t>
            </w:r>
          </w:p>
        </w:tc>
        <w:tc>
          <w:tcPr>
            <w:tcW w:w="2179" w:type="dxa"/>
            <w:tcBorders>
              <w:top w:val="nil"/>
              <w:bottom w:val="nil"/>
            </w:tcBorders>
            <w:vAlign w:val="center"/>
          </w:tcPr>
          <w:p w:rsidR="0000350F" w:rsidRPr="00A75132" w:rsidRDefault="0000350F" w:rsidP="00AA5D89">
            <w:pPr>
              <w:pStyle w:val="Tabletext"/>
              <w:spacing w:afterLines="60" w:after="144"/>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43</w:t>
            </w:r>
          </w:p>
        </w:tc>
        <w:tc>
          <w:tcPr>
            <w:tcW w:w="3119" w:type="dxa"/>
            <w:vAlign w:val="center"/>
          </w:tcPr>
          <w:p w:rsidR="0000350F" w:rsidRPr="00A75132" w:rsidRDefault="0000350F" w:rsidP="00AA5D89">
            <w:pPr>
              <w:pStyle w:val="Tabletext"/>
              <w:rPr>
                <w:lang w:val="ru-RU"/>
              </w:rPr>
            </w:pPr>
            <w:r w:rsidRPr="00A75132">
              <w:rPr>
                <w:lang w:val="ru-RU"/>
              </w:rPr>
              <w:t>WLAN</w:t>
            </w:r>
          </w:p>
        </w:tc>
        <w:tc>
          <w:tcPr>
            <w:tcW w:w="3402" w:type="dxa"/>
            <w:vAlign w:val="center"/>
          </w:tcPr>
          <w:p w:rsidR="0000350F" w:rsidRPr="00A75132" w:rsidRDefault="0000350F" w:rsidP="00AA5D89">
            <w:pPr>
              <w:pStyle w:val="Tabletext"/>
              <w:jc w:val="center"/>
              <w:rPr>
                <w:lang w:val="ru-RU"/>
              </w:rPr>
            </w:pPr>
            <w:r w:rsidRPr="00A75132">
              <w:rPr>
                <w:lang w:val="ru-RU"/>
              </w:rPr>
              <w:t>5 150−5 350 МГц</w:t>
            </w:r>
          </w:p>
        </w:tc>
        <w:tc>
          <w:tcPr>
            <w:tcW w:w="4909" w:type="dxa"/>
            <w:vAlign w:val="center"/>
          </w:tcPr>
          <w:p w:rsidR="0000350F" w:rsidRPr="00A75132" w:rsidRDefault="0000350F" w:rsidP="00AA5D89">
            <w:pPr>
              <w:pStyle w:val="Tabletext"/>
              <w:rPr>
                <w:lang w:val="ru-RU"/>
              </w:rPr>
            </w:pPr>
            <w:r w:rsidRPr="00A75132">
              <w:rPr>
                <w:lang w:val="ru-RU"/>
              </w:rPr>
              <w:t>э.и.и.м. не должна превышать 200 мВт используется только цифровая модуляция</w:t>
            </w:r>
          </w:p>
        </w:tc>
        <w:tc>
          <w:tcPr>
            <w:tcW w:w="2179" w:type="dxa"/>
            <w:tcBorders>
              <w:top w:val="nil"/>
              <w:bottom w:val="nil"/>
            </w:tcBorders>
            <w:vAlign w:val="center"/>
          </w:tcPr>
          <w:p w:rsidR="0000350F" w:rsidRPr="00A75132" w:rsidRDefault="0000350F" w:rsidP="00AA5D89">
            <w:pPr>
              <w:pStyle w:val="Tabletext"/>
              <w:spacing w:afterLines="60" w:after="144"/>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44</w:t>
            </w:r>
          </w:p>
        </w:tc>
        <w:tc>
          <w:tcPr>
            <w:tcW w:w="3119" w:type="dxa"/>
            <w:vAlign w:val="center"/>
          </w:tcPr>
          <w:p w:rsidR="0000350F" w:rsidRPr="00A75132" w:rsidRDefault="0000350F" w:rsidP="00AA5D89">
            <w:pPr>
              <w:pStyle w:val="Tabletext"/>
              <w:rPr>
                <w:lang w:val="ru-RU"/>
              </w:rPr>
            </w:pPr>
            <w:r w:rsidRPr="00A75132">
              <w:rPr>
                <w:lang w:val="ru-RU"/>
              </w:rPr>
              <w:t>WLAN</w:t>
            </w:r>
          </w:p>
        </w:tc>
        <w:tc>
          <w:tcPr>
            <w:tcW w:w="3402" w:type="dxa"/>
            <w:vAlign w:val="center"/>
          </w:tcPr>
          <w:p w:rsidR="0000350F" w:rsidRPr="00A75132" w:rsidRDefault="0000350F" w:rsidP="00AA5D89">
            <w:pPr>
              <w:pStyle w:val="Tabletext"/>
              <w:jc w:val="center"/>
              <w:rPr>
                <w:lang w:val="ru-RU"/>
              </w:rPr>
            </w:pPr>
            <w:r w:rsidRPr="00A75132">
              <w:rPr>
                <w:lang w:val="ru-RU"/>
              </w:rPr>
              <w:t>5 470–5 725 МГц</w:t>
            </w:r>
          </w:p>
        </w:tc>
        <w:tc>
          <w:tcPr>
            <w:tcW w:w="4909" w:type="dxa"/>
            <w:vAlign w:val="center"/>
          </w:tcPr>
          <w:p w:rsidR="0000350F" w:rsidRPr="00A75132" w:rsidRDefault="0000350F" w:rsidP="00AA5D89">
            <w:pPr>
              <w:pStyle w:val="Tabletext"/>
              <w:rPr>
                <w:lang w:val="ru-RU"/>
              </w:rPr>
            </w:pPr>
            <w:r w:rsidRPr="00A75132">
              <w:rPr>
                <w:lang w:val="ru-RU"/>
              </w:rPr>
              <w:t>э.и.и.м. не должна превышать 1 Вт</w:t>
            </w:r>
          </w:p>
        </w:tc>
        <w:tc>
          <w:tcPr>
            <w:tcW w:w="2179" w:type="dxa"/>
            <w:tcBorders>
              <w:top w:val="nil"/>
              <w:bottom w:val="nil"/>
            </w:tcBorders>
            <w:vAlign w:val="center"/>
          </w:tcPr>
          <w:p w:rsidR="0000350F" w:rsidRPr="00A75132" w:rsidRDefault="0000350F" w:rsidP="00AA5D89">
            <w:pPr>
              <w:pStyle w:val="Tabletext"/>
              <w:spacing w:afterLines="60" w:after="144"/>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jc w:val="center"/>
              <w:rPr>
                <w:snapToGrid w:val="0"/>
                <w:lang w:val="ru-RU"/>
              </w:rPr>
            </w:pPr>
            <w:r w:rsidRPr="00A75132">
              <w:rPr>
                <w:snapToGrid w:val="0"/>
                <w:lang w:val="ru-RU"/>
              </w:rPr>
              <w:t>45</w:t>
            </w:r>
          </w:p>
        </w:tc>
        <w:tc>
          <w:tcPr>
            <w:tcW w:w="3119" w:type="dxa"/>
            <w:vAlign w:val="center"/>
          </w:tcPr>
          <w:p w:rsidR="0000350F" w:rsidRPr="00A75132" w:rsidRDefault="0000350F" w:rsidP="00AA5D89">
            <w:pPr>
              <w:pStyle w:val="Tabletext"/>
              <w:rPr>
                <w:lang w:val="ru-RU"/>
              </w:rPr>
            </w:pPr>
            <w:r w:rsidRPr="00A75132">
              <w:rPr>
                <w:lang w:val="ru-RU"/>
              </w:rPr>
              <w:t>WLAN</w:t>
            </w:r>
          </w:p>
        </w:tc>
        <w:tc>
          <w:tcPr>
            <w:tcW w:w="3402" w:type="dxa"/>
            <w:vAlign w:val="center"/>
          </w:tcPr>
          <w:p w:rsidR="0000350F" w:rsidRPr="00A75132" w:rsidRDefault="0000350F" w:rsidP="00AA5D89">
            <w:pPr>
              <w:pStyle w:val="Tabletext"/>
              <w:jc w:val="center"/>
              <w:rPr>
                <w:lang w:val="ru-RU"/>
              </w:rPr>
            </w:pPr>
            <w:r w:rsidRPr="00A75132">
              <w:rPr>
                <w:lang w:val="ru-RU"/>
              </w:rPr>
              <w:t>5 725−5 850 МГц</w:t>
            </w:r>
          </w:p>
        </w:tc>
        <w:tc>
          <w:tcPr>
            <w:tcW w:w="4909" w:type="dxa"/>
            <w:vAlign w:val="center"/>
          </w:tcPr>
          <w:p w:rsidR="0000350F" w:rsidRPr="00A75132" w:rsidRDefault="0000350F" w:rsidP="00AA5D89">
            <w:pPr>
              <w:pStyle w:val="Tabletext"/>
              <w:tabs>
                <w:tab w:val="clear" w:pos="284"/>
              </w:tabs>
              <w:ind w:left="397" w:hanging="397"/>
              <w:jc w:val="left"/>
              <w:rPr>
                <w:lang w:val="ru-RU"/>
              </w:rPr>
            </w:pPr>
            <w:r w:rsidRPr="00A75132">
              <w:rPr>
                <w:lang w:val="ru-RU"/>
              </w:rPr>
              <w:t>a)</w:t>
            </w:r>
            <w:r w:rsidRPr="00A75132">
              <w:rPr>
                <w:lang w:val="ru-RU"/>
              </w:rPr>
              <w:tab/>
              <w:t>пиковая э.и.и.м. не должна превышать 4 Вт для систем с модуляцией расширения спектра со скачками частоты или цифровой модуляцией; или</w:t>
            </w:r>
          </w:p>
          <w:p w:rsidR="0000350F" w:rsidRPr="00A75132" w:rsidRDefault="0000350F" w:rsidP="00AA5D89">
            <w:pPr>
              <w:pStyle w:val="Tabletext"/>
              <w:tabs>
                <w:tab w:val="clear" w:pos="284"/>
              </w:tabs>
              <w:ind w:left="397" w:hanging="397"/>
              <w:jc w:val="left"/>
              <w:rPr>
                <w:lang w:val="ru-RU"/>
              </w:rPr>
            </w:pPr>
            <w:r w:rsidRPr="00A75132">
              <w:rPr>
                <w:lang w:val="ru-RU"/>
              </w:rPr>
              <w:t>b)</w:t>
            </w:r>
            <w:r w:rsidRPr="00A75132">
              <w:rPr>
                <w:lang w:val="ru-RU"/>
              </w:rPr>
              <w:tab/>
              <w:t>агрегированная э.и.м. не должна превышать 100 мВт для любой модуляции</w:t>
            </w:r>
          </w:p>
        </w:tc>
        <w:tc>
          <w:tcPr>
            <w:tcW w:w="2179" w:type="dxa"/>
            <w:tcBorders>
              <w:top w:val="nil"/>
              <w:bottom w:val="nil"/>
            </w:tcBorders>
            <w:vAlign w:val="center"/>
          </w:tcPr>
          <w:p w:rsidR="0000350F" w:rsidRPr="00A75132" w:rsidRDefault="0000350F" w:rsidP="00AA5D89">
            <w:pPr>
              <w:pStyle w:val="Tabletext"/>
              <w:spacing w:afterLines="60" w:after="144"/>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spacing w:line="220" w:lineRule="exact"/>
              <w:jc w:val="center"/>
              <w:rPr>
                <w:snapToGrid w:val="0"/>
                <w:lang w:val="ru-RU"/>
              </w:rPr>
            </w:pPr>
            <w:r w:rsidRPr="00A75132">
              <w:rPr>
                <w:snapToGrid w:val="0"/>
                <w:lang w:val="ru-RU"/>
              </w:rPr>
              <w:t>46</w:t>
            </w:r>
          </w:p>
        </w:tc>
        <w:tc>
          <w:tcPr>
            <w:tcW w:w="3119" w:type="dxa"/>
            <w:vAlign w:val="center"/>
          </w:tcPr>
          <w:p w:rsidR="0000350F" w:rsidRPr="00A75132" w:rsidRDefault="0000350F" w:rsidP="00AA5D89">
            <w:pPr>
              <w:pStyle w:val="Tabletext"/>
              <w:spacing w:afterLines="60" w:after="144" w:line="220" w:lineRule="exact"/>
              <w:rPr>
                <w:lang w:val="ru-RU"/>
              </w:rPr>
            </w:pPr>
          </w:p>
        </w:tc>
        <w:tc>
          <w:tcPr>
            <w:tcW w:w="3402" w:type="dxa"/>
            <w:vAlign w:val="center"/>
          </w:tcPr>
          <w:p w:rsidR="0000350F" w:rsidRPr="00A75132" w:rsidRDefault="0000350F" w:rsidP="00AA5D89">
            <w:pPr>
              <w:pStyle w:val="Tabletext"/>
              <w:spacing w:afterLines="60" w:after="144" w:line="220" w:lineRule="exact"/>
              <w:jc w:val="center"/>
              <w:rPr>
                <w:lang w:val="ru-RU"/>
              </w:rPr>
            </w:pPr>
            <w:r w:rsidRPr="00A75132">
              <w:rPr>
                <w:lang w:val="ru-RU"/>
              </w:rPr>
              <w:t>18,82−18,87 ГГц</w:t>
            </w:r>
          </w:p>
        </w:tc>
        <w:tc>
          <w:tcPr>
            <w:tcW w:w="4909" w:type="dxa"/>
            <w:vAlign w:val="center"/>
          </w:tcPr>
          <w:p w:rsidR="0000350F" w:rsidRPr="00A75132" w:rsidRDefault="0000350F" w:rsidP="00AA5D89">
            <w:pPr>
              <w:pStyle w:val="Tabletext"/>
              <w:tabs>
                <w:tab w:val="clear" w:pos="284"/>
              </w:tabs>
              <w:spacing w:line="220" w:lineRule="exact"/>
              <w:ind w:left="397" w:hanging="397"/>
              <w:jc w:val="left"/>
              <w:rPr>
                <w:lang w:val="ru-RU"/>
              </w:rPr>
            </w:pPr>
            <w:r w:rsidRPr="00A75132">
              <w:rPr>
                <w:lang w:val="ru-RU"/>
              </w:rPr>
              <w:t>a)</w:t>
            </w:r>
            <w:r w:rsidRPr="00A75132">
              <w:rPr>
                <w:lang w:val="ru-RU"/>
              </w:rPr>
              <w:tab/>
              <w:t>э.и.м. не должна превышать 100 мВт</w:t>
            </w:r>
          </w:p>
          <w:p w:rsidR="0000350F" w:rsidRPr="00A75132" w:rsidRDefault="0000350F" w:rsidP="00AA5D89">
            <w:pPr>
              <w:pStyle w:val="Tabletext"/>
              <w:tabs>
                <w:tab w:val="clear" w:pos="284"/>
              </w:tabs>
              <w:spacing w:line="220" w:lineRule="exact"/>
              <w:ind w:left="397" w:hanging="397"/>
              <w:jc w:val="left"/>
              <w:rPr>
                <w:lang w:val="ru-RU"/>
              </w:rPr>
            </w:pPr>
            <w:r w:rsidRPr="00A75132">
              <w:rPr>
                <w:lang w:val="ru-RU"/>
              </w:rPr>
              <w:t>b)</w:t>
            </w:r>
            <w:r w:rsidRPr="00A75132">
              <w:rPr>
                <w:lang w:val="ru-RU"/>
              </w:rPr>
              <w:tab/>
              <w:t>спектральная плотность мощности не должна превышать 3 мВт в полосе шириной 100 кГц</w:t>
            </w:r>
          </w:p>
        </w:tc>
        <w:tc>
          <w:tcPr>
            <w:tcW w:w="2179" w:type="dxa"/>
            <w:tcBorders>
              <w:top w:val="nil"/>
              <w:bottom w:val="nil"/>
            </w:tcBorders>
            <w:vAlign w:val="center"/>
          </w:tcPr>
          <w:p w:rsidR="0000350F" w:rsidRPr="00A75132" w:rsidRDefault="0000350F" w:rsidP="00AA5D89">
            <w:pPr>
              <w:pStyle w:val="Tabletext"/>
              <w:spacing w:afterLines="60" w:after="144" w:line="220" w:lineRule="exac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850" w:type="dxa"/>
            <w:vAlign w:val="center"/>
          </w:tcPr>
          <w:p w:rsidR="0000350F" w:rsidRPr="00A75132" w:rsidRDefault="0000350F" w:rsidP="00AA5D89">
            <w:pPr>
              <w:pStyle w:val="Tabletext"/>
              <w:spacing w:line="220" w:lineRule="exact"/>
              <w:jc w:val="center"/>
              <w:rPr>
                <w:snapToGrid w:val="0"/>
                <w:lang w:val="ru-RU"/>
              </w:rPr>
            </w:pPr>
            <w:r w:rsidRPr="00A75132">
              <w:rPr>
                <w:snapToGrid w:val="0"/>
                <w:lang w:val="ru-RU"/>
              </w:rPr>
              <w:t>47</w:t>
            </w:r>
          </w:p>
        </w:tc>
        <w:tc>
          <w:tcPr>
            <w:tcW w:w="3119" w:type="dxa"/>
            <w:vAlign w:val="center"/>
          </w:tcPr>
          <w:p w:rsidR="0000350F" w:rsidRPr="00A75132" w:rsidRDefault="0000350F" w:rsidP="00AA5D89">
            <w:pPr>
              <w:pStyle w:val="Tabletext"/>
              <w:spacing w:line="220" w:lineRule="exact"/>
              <w:rPr>
                <w:lang w:val="ru-RU"/>
              </w:rPr>
            </w:pPr>
            <w:r w:rsidRPr="00A75132">
              <w:rPr>
                <w:lang w:val="ru-RU"/>
              </w:rPr>
              <w:t>Автомобильный радар</w:t>
            </w:r>
          </w:p>
        </w:tc>
        <w:tc>
          <w:tcPr>
            <w:tcW w:w="3402" w:type="dxa"/>
            <w:vAlign w:val="center"/>
          </w:tcPr>
          <w:p w:rsidR="0000350F" w:rsidRPr="00A75132" w:rsidRDefault="0000350F" w:rsidP="00AA5D89">
            <w:pPr>
              <w:pStyle w:val="Tabletext"/>
              <w:spacing w:line="220" w:lineRule="exact"/>
              <w:jc w:val="center"/>
              <w:rPr>
                <w:lang w:val="ru-RU"/>
              </w:rPr>
            </w:pPr>
            <w:r w:rsidRPr="00A75132">
              <w:rPr>
                <w:lang w:val="ru-RU"/>
              </w:rPr>
              <w:t>76−77 ГГц</w:t>
            </w:r>
          </w:p>
        </w:tc>
        <w:tc>
          <w:tcPr>
            <w:tcW w:w="4909" w:type="dxa"/>
            <w:vAlign w:val="center"/>
          </w:tcPr>
          <w:p w:rsidR="0000350F" w:rsidRPr="00A75132" w:rsidRDefault="0000350F" w:rsidP="00AA5D89">
            <w:pPr>
              <w:pStyle w:val="Tabletext"/>
              <w:spacing w:line="220" w:lineRule="exact"/>
              <w:rPr>
                <w:spacing w:val="-6"/>
                <w:lang w:val="ru-RU"/>
              </w:rPr>
            </w:pPr>
            <w:r w:rsidRPr="00A75132">
              <w:rPr>
                <w:lang w:val="ru-RU"/>
              </w:rPr>
              <w:t>Мощность</w:t>
            </w:r>
            <w:r w:rsidRPr="00A75132">
              <w:rPr>
                <w:spacing w:val="-6"/>
                <w:lang w:val="ru-RU"/>
              </w:rPr>
              <w:t xml:space="preserve"> несущей не должна превышать 10 мВт</w:t>
            </w:r>
          </w:p>
        </w:tc>
        <w:tc>
          <w:tcPr>
            <w:tcW w:w="2179" w:type="dxa"/>
            <w:tcBorders>
              <w:top w:val="nil"/>
            </w:tcBorders>
            <w:vAlign w:val="center"/>
          </w:tcPr>
          <w:p w:rsidR="0000350F" w:rsidRPr="00A75132" w:rsidRDefault="0000350F" w:rsidP="00AA5D89">
            <w:pPr>
              <w:pStyle w:val="Tabletext"/>
              <w:spacing w:afterLines="60" w:after="144" w:line="220" w:lineRule="exact"/>
              <w:rPr>
                <w:rFonts w:eastAsia="SimSun"/>
                <w:lang w:val="ru-RU" w:eastAsia="zh-CN"/>
              </w:rPr>
            </w:pPr>
          </w:p>
        </w:tc>
      </w:tr>
      <w:tr w:rsidR="0000350F" w:rsidRPr="0002595C" w:rsidTr="00AA5D89">
        <w:tblPrEx>
          <w:tblLook w:val="01E0" w:firstRow="1" w:lastRow="1" w:firstColumn="1" w:lastColumn="1" w:noHBand="0" w:noVBand="0"/>
        </w:tblPrEx>
        <w:trPr>
          <w:jc w:val="center"/>
        </w:trPr>
        <w:tc>
          <w:tcPr>
            <w:tcW w:w="14459" w:type="dxa"/>
            <w:gridSpan w:val="5"/>
            <w:tcBorders>
              <w:top w:val="nil"/>
              <w:left w:val="nil"/>
              <w:bottom w:val="nil"/>
              <w:right w:val="nil"/>
            </w:tcBorders>
            <w:vAlign w:val="center"/>
          </w:tcPr>
          <w:p w:rsidR="0000350F" w:rsidRPr="00A75132" w:rsidRDefault="0000350F" w:rsidP="00AA5D89">
            <w:pPr>
              <w:pStyle w:val="Tablelegend"/>
              <w:rPr>
                <w:rFonts w:eastAsia="SimSun"/>
                <w:lang w:val="ru-RU" w:eastAsia="zh-CN"/>
              </w:rPr>
            </w:pPr>
            <w:r w:rsidRPr="00A75132">
              <w:rPr>
                <w:rFonts w:eastAsia="SimSun"/>
                <w:vertAlign w:val="superscript"/>
                <w:lang w:val="ru-RU" w:eastAsia="zh-CN"/>
              </w:rPr>
              <w:t>(2)</w:t>
            </w:r>
            <w:r w:rsidRPr="00A75132">
              <w:rPr>
                <w:rFonts w:eastAsia="SimSun"/>
                <w:lang w:val="ru-RU" w:eastAsia="zh-CN"/>
              </w:rPr>
              <w:tab/>
            </w:r>
            <w:r w:rsidRPr="00A75132">
              <w:rPr>
                <w:rFonts w:eastAsia="SimSun"/>
                <w:lang w:val="ru-RU"/>
              </w:rPr>
              <w:t>Администрации</w:t>
            </w:r>
            <w:r w:rsidRPr="00A75132">
              <w:rPr>
                <w:rFonts w:eastAsia="SimSun"/>
                <w:lang w:val="ru-RU" w:eastAsia="zh-CN"/>
              </w:rPr>
              <w:t xml:space="preserve">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00350F" w:rsidRPr="00A75132" w:rsidRDefault="0000350F" w:rsidP="0000350F">
      <w:pPr>
        <w:pStyle w:val="Tablefin"/>
        <w:keepNext/>
        <w:rPr>
          <w:lang w:val="ru-RU"/>
        </w:rPr>
      </w:pPr>
    </w:p>
    <w:p w:rsidR="0000350F" w:rsidRPr="00A75132" w:rsidRDefault="0000350F" w:rsidP="0000350F">
      <w:pPr>
        <w:rPr>
          <w:lang w:val="ru-RU"/>
        </w:rPr>
      </w:pPr>
    </w:p>
    <w:p w:rsidR="0000350F" w:rsidRPr="00A75132" w:rsidRDefault="0000350F" w:rsidP="0000350F">
      <w:pPr>
        <w:pStyle w:val="Headingb"/>
        <w:spacing w:before="480" w:after="120"/>
        <w:rPr>
          <w:lang w:val="ru-RU"/>
        </w:rPr>
      </w:pPr>
      <w:r w:rsidRPr="00A75132">
        <w:rPr>
          <w:lang w:val="ru-RU"/>
        </w:rPr>
        <w:lastRenderedPageBreak/>
        <w:t>Технический регламент в Малайзии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00350F" w:rsidRPr="0002595C" w:rsidTr="00AA5D89">
        <w:trPr>
          <w:tblHeader/>
          <w:jc w:val="center"/>
        </w:trPr>
        <w:tc>
          <w:tcPr>
            <w:tcW w:w="14459" w:type="dxa"/>
            <w:gridSpan w:val="5"/>
            <w:vAlign w:val="center"/>
          </w:tcPr>
          <w:p w:rsidR="0000350F" w:rsidRPr="00A75132" w:rsidRDefault="0000350F" w:rsidP="00AA5D89">
            <w:pPr>
              <w:pStyle w:val="Tablehead"/>
              <w:keepLines/>
              <w:rPr>
                <w:snapToGrid w:val="0"/>
                <w:lang w:val="ru-RU"/>
              </w:rPr>
            </w:pPr>
            <w:r w:rsidRPr="00A75132">
              <w:rPr>
                <w:lang w:val="ru-RU"/>
              </w:rPr>
              <w:t>Технический регламент для устройств радиосвязи малого радиуса действия</w:t>
            </w:r>
          </w:p>
        </w:tc>
      </w:tr>
      <w:tr w:rsidR="0000350F" w:rsidRPr="00A75132" w:rsidTr="00AA5D89">
        <w:trPr>
          <w:tblHeader/>
          <w:jc w:val="center"/>
        </w:trPr>
        <w:tc>
          <w:tcPr>
            <w:tcW w:w="849" w:type="dxa"/>
            <w:vAlign w:val="center"/>
          </w:tcPr>
          <w:p w:rsidR="0000350F" w:rsidRPr="00A75132" w:rsidRDefault="0000350F" w:rsidP="00AA5D89">
            <w:pPr>
              <w:pStyle w:val="Tablehead"/>
              <w:keepLines/>
              <w:rPr>
                <w:snapToGrid w:val="0"/>
                <w:lang w:val="ru-RU"/>
              </w:rPr>
            </w:pPr>
            <w:r w:rsidRPr="00A75132">
              <w:rPr>
                <w:snapToGrid w:val="0"/>
                <w:lang w:val="ru-RU"/>
              </w:rPr>
              <w:t>№</w:t>
            </w:r>
          </w:p>
        </w:tc>
        <w:tc>
          <w:tcPr>
            <w:tcW w:w="3119" w:type="dxa"/>
            <w:vAlign w:val="center"/>
          </w:tcPr>
          <w:p w:rsidR="0000350F" w:rsidRPr="00A75132" w:rsidRDefault="0000350F" w:rsidP="00AA5D89">
            <w:pPr>
              <w:pStyle w:val="Tablehead"/>
              <w:keepLines/>
              <w:rPr>
                <w:snapToGrid w:val="0"/>
                <w:lang w:val="ru-RU"/>
              </w:rPr>
            </w:pPr>
            <w:r w:rsidRPr="00A75132">
              <w:rPr>
                <w:lang w:val="ru-RU"/>
              </w:rPr>
              <w:t>Типовые виды применений</w:t>
            </w:r>
          </w:p>
        </w:tc>
        <w:tc>
          <w:tcPr>
            <w:tcW w:w="3403" w:type="dxa"/>
            <w:vAlign w:val="center"/>
          </w:tcPr>
          <w:p w:rsidR="0000350F" w:rsidRPr="00A75132" w:rsidRDefault="0000350F" w:rsidP="00AA5D89">
            <w:pPr>
              <w:pStyle w:val="Tablehead"/>
              <w:keepLines/>
              <w:rPr>
                <w:snapToGrid w:val="0"/>
                <w:lang w:val="ru-RU"/>
              </w:rPr>
            </w:pPr>
            <w:r w:rsidRPr="00A75132">
              <w:rPr>
                <w:lang w:val="ru-RU"/>
              </w:rPr>
              <w:t>Разрешенные полосы частот/частоты</w:t>
            </w:r>
          </w:p>
        </w:tc>
        <w:tc>
          <w:tcPr>
            <w:tcW w:w="4253" w:type="dxa"/>
            <w:vAlign w:val="center"/>
          </w:tcPr>
          <w:p w:rsidR="0000350F" w:rsidRPr="00A75132" w:rsidRDefault="0000350F" w:rsidP="00AA5D89">
            <w:pPr>
              <w:pStyle w:val="Tablehead"/>
              <w:keepLines/>
              <w:rPr>
                <w:snapToGrid w:val="0"/>
                <w:lang w:val="ru-RU"/>
              </w:rPr>
            </w:pPr>
            <w:r w:rsidRPr="00A75132">
              <w:rPr>
                <w:snapToGrid w:val="0"/>
                <w:lang w:val="ru-RU"/>
              </w:rPr>
              <w:t>Максимальная напряженность поля/</w:t>
            </w:r>
            <w:r w:rsidRPr="00A75132">
              <w:rPr>
                <w:snapToGrid w:val="0"/>
                <w:lang w:val="ru-RU"/>
              </w:rPr>
              <w:br/>
              <w:t>выходная РЧ мощность (мВт)</w:t>
            </w:r>
          </w:p>
        </w:tc>
        <w:tc>
          <w:tcPr>
            <w:tcW w:w="2835" w:type="dxa"/>
            <w:vAlign w:val="center"/>
          </w:tcPr>
          <w:p w:rsidR="0000350F" w:rsidRPr="00A75132" w:rsidRDefault="0000350F" w:rsidP="00AA5D89">
            <w:pPr>
              <w:pStyle w:val="Tablehead"/>
              <w:keepLines/>
              <w:rPr>
                <w:snapToGrid w:val="0"/>
                <w:lang w:val="ru-RU"/>
              </w:rPr>
            </w:pPr>
            <w:r w:rsidRPr="00A75132">
              <w:rPr>
                <w:snapToGrid w:val="0"/>
                <w:lang w:val="ru-RU"/>
              </w:rPr>
              <w:t>Примечания</w:t>
            </w:r>
            <w:r w:rsidRPr="00A75132">
              <w:rPr>
                <w:b w:val="0"/>
                <w:bCs/>
                <w:snapToGrid w:val="0"/>
                <w:vertAlign w:val="superscript"/>
                <w:lang w:val="ru-RU"/>
              </w:rPr>
              <w:t>(3)</w:t>
            </w:r>
          </w:p>
        </w:tc>
      </w:tr>
      <w:tr w:rsidR="0000350F" w:rsidRPr="00A75132" w:rsidTr="00AA5D89">
        <w:trPr>
          <w:jc w:val="center"/>
        </w:trPr>
        <w:tc>
          <w:tcPr>
            <w:tcW w:w="849" w:type="dxa"/>
            <w:vMerge w:val="restart"/>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1</w:t>
            </w:r>
          </w:p>
        </w:tc>
        <w:tc>
          <w:tcPr>
            <w:tcW w:w="3119" w:type="dxa"/>
            <w:vMerge w:val="restart"/>
            <w:vAlign w:val="center"/>
          </w:tcPr>
          <w:p w:rsidR="0000350F" w:rsidRPr="00A75132" w:rsidRDefault="0000350F" w:rsidP="00AA5D89">
            <w:pPr>
              <w:pStyle w:val="Tabletext"/>
              <w:spacing w:before="60" w:after="60"/>
              <w:jc w:val="left"/>
              <w:rPr>
                <w:spacing w:val="-2"/>
                <w:lang w:val="ru-RU"/>
              </w:rPr>
            </w:pPr>
            <w:r w:rsidRPr="00A75132">
              <w:rPr>
                <w:spacing w:val="-2"/>
                <w:lang w:val="ru-RU"/>
              </w:rPr>
              <w:t>Устройство связи малого радиуса действия</w:t>
            </w:r>
          </w:p>
        </w:tc>
        <w:tc>
          <w:tcPr>
            <w:tcW w:w="340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6,7650–6,7950 МГц</w:t>
            </w:r>
            <w:r w:rsidRPr="00A75132">
              <w:rPr>
                <w:spacing w:val="-2"/>
                <w:lang w:val="ru-RU"/>
              </w:rPr>
              <w:br/>
              <w:t>13,5530–13,5670 МГц</w:t>
            </w:r>
            <w:r w:rsidRPr="00A75132">
              <w:rPr>
                <w:spacing w:val="-2"/>
                <w:lang w:val="ru-RU"/>
              </w:rPr>
              <w:br/>
              <w:t>26,9570–27,2830 МГц</w:t>
            </w:r>
            <w:r w:rsidRPr="00A75132">
              <w:rPr>
                <w:spacing w:val="-2"/>
                <w:lang w:val="ru-RU"/>
              </w:rPr>
              <w:br/>
              <w:t>40,6600–40,7000 МГц</w:t>
            </w:r>
            <w:r w:rsidRPr="00A75132">
              <w:rPr>
                <w:spacing w:val="-2"/>
                <w:lang w:val="ru-RU"/>
              </w:rPr>
              <w:br/>
              <w:t>433,0000–435,0000 МГц</w:t>
            </w:r>
          </w:p>
        </w:tc>
        <w:tc>
          <w:tcPr>
            <w:tcW w:w="425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 100 (э.и.и.м.)</w:t>
            </w:r>
          </w:p>
        </w:tc>
        <w:tc>
          <w:tcPr>
            <w:tcW w:w="2835" w:type="dxa"/>
            <w:vAlign w:val="center"/>
          </w:tcPr>
          <w:p w:rsidR="0000350F" w:rsidRPr="00A75132" w:rsidRDefault="0000350F" w:rsidP="00AA5D89">
            <w:pPr>
              <w:pStyle w:val="Tabletext"/>
              <w:spacing w:before="60" w:after="60"/>
              <w:rPr>
                <w:spacing w:val="-2"/>
                <w:lang w:val="ru-RU"/>
              </w:rPr>
            </w:pPr>
          </w:p>
        </w:tc>
      </w:tr>
      <w:tr w:rsidR="0000350F" w:rsidRPr="00A75132" w:rsidTr="00AA5D89">
        <w:trPr>
          <w:jc w:val="center"/>
        </w:trPr>
        <w:tc>
          <w:tcPr>
            <w:tcW w:w="849" w:type="dxa"/>
            <w:vMerge/>
            <w:vAlign w:val="center"/>
          </w:tcPr>
          <w:p w:rsidR="0000350F" w:rsidRPr="00A75132" w:rsidRDefault="0000350F" w:rsidP="00AA5D89">
            <w:pPr>
              <w:pStyle w:val="Tabletext"/>
              <w:spacing w:before="60" w:after="60"/>
              <w:jc w:val="center"/>
              <w:rPr>
                <w:snapToGrid w:val="0"/>
                <w:lang w:val="ru-RU"/>
              </w:rPr>
            </w:pPr>
          </w:p>
        </w:tc>
        <w:tc>
          <w:tcPr>
            <w:tcW w:w="3119" w:type="dxa"/>
            <w:vMerge/>
            <w:vAlign w:val="center"/>
          </w:tcPr>
          <w:p w:rsidR="0000350F" w:rsidRPr="00A75132" w:rsidRDefault="0000350F" w:rsidP="00AA5D89">
            <w:pPr>
              <w:pStyle w:val="Tabletext"/>
              <w:spacing w:before="60" w:after="60"/>
              <w:jc w:val="left"/>
              <w:rPr>
                <w:spacing w:val="-2"/>
                <w:lang w:val="ru-RU"/>
              </w:rPr>
            </w:pPr>
          </w:p>
        </w:tc>
        <w:tc>
          <w:tcPr>
            <w:tcW w:w="340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2 400,0000–2 500,0000 МГц</w:t>
            </w:r>
          </w:p>
        </w:tc>
        <w:tc>
          <w:tcPr>
            <w:tcW w:w="425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 500 (э.и.и.м.)</w:t>
            </w:r>
          </w:p>
        </w:tc>
        <w:tc>
          <w:tcPr>
            <w:tcW w:w="2835" w:type="dxa"/>
            <w:vAlign w:val="center"/>
          </w:tcPr>
          <w:p w:rsidR="0000350F" w:rsidRPr="00A75132" w:rsidRDefault="0000350F" w:rsidP="00AA5D89">
            <w:pPr>
              <w:pStyle w:val="Tabletext"/>
              <w:spacing w:before="60" w:after="60"/>
              <w:rPr>
                <w:spacing w:val="-2"/>
                <w:lang w:val="ru-RU"/>
              </w:rPr>
            </w:pPr>
          </w:p>
        </w:tc>
      </w:tr>
      <w:tr w:rsidR="0000350F" w:rsidRPr="00A75132" w:rsidTr="00AA5D89">
        <w:trPr>
          <w:jc w:val="center"/>
        </w:trPr>
        <w:tc>
          <w:tcPr>
            <w:tcW w:w="849" w:type="dxa"/>
            <w:vMerge/>
            <w:vAlign w:val="center"/>
          </w:tcPr>
          <w:p w:rsidR="0000350F" w:rsidRPr="00A75132" w:rsidRDefault="0000350F" w:rsidP="00AA5D89">
            <w:pPr>
              <w:pStyle w:val="Tabletext"/>
              <w:spacing w:before="60" w:after="60"/>
              <w:jc w:val="center"/>
              <w:rPr>
                <w:snapToGrid w:val="0"/>
                <w:lang w:val="ru-RU"/>
              </w:rPr>
            </w:pPr>
          </w:p>
        </w:tc>
        <w:tc>
          <w:tcPr>
            <w:tcW w:w="3119" w:type="dxa"/>
            <w:vMerge/>
            <w:vAlign w:val="center"/>
          </w:tcPr>
          <w:p w:rsidR="0000350F" w:rsidRPr="00A75132" w:rsidRDefault="0000350F" w:rsidP="00AA5D89">
            <w:pPr>
              <w:pStyle w:val="Tabletext"/>
              <w:spacing w:before="60" w:after="60"/>
              <w:jc w:val="left"/>
              <w:rPr>
                <w:spacing w:val="-2"/>
                <w:lang w:val="ru-RU"/>
              </w:rPr>
            </w:pPr>
          </w:p>
        </w:tc>
        <w:tc>
          <w:tcPr>
            <w:tcW w:w="340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5 150,0000–5 250,0000 МГц</w:t>
            </w:r>
            <w:r w:rsidRPr="00A75132">
              <w:rPr>
                <w:spacing w:val="-2"/>
                <w:lang w:val="ru-RU"/>
              </w:rPr>
              <w:br/>
              <w:t>5 250,0000–5 350,0000 МГц</w:t>
            </w:r>
            <w:r w:rsidRPr="00A75132">
              <w:rPr>
                <w:spacing w:val="-2"/>
                <w:lang w:val="ru-RU"/>
              </w:rPr>
              <w:br/>
              <w:t>5 725,0000–5 875,0000 МГц</w:t>
            </w:r>
            <w:r w:rsidRPr="00A75132">
              <w:rPr>
                <w:spacing w:val="-2"/>
                <w:lang w:val="ru-RU"/>
              </w:rPr>
              <w:br/>
              <w:t>24,0000–24,2500 ГГц</w:t>
            </w:r>
            <w:r w:rsidRPr="00A75132">
              <w:rPr>
                <w:spacing w:val="-2"/>
                <w:lang w:val="ru-RU"/>
              </w:rPr>
              <w:br/>
              <w:t>61,0000–61,5000 ГГц</w:t>
            </w:r>
            <w:r w:rsidRPr="00A75132">
              <w:rPr>
                <w:spacing w:val="-2"/>
                <w:lang w:val="ru-RU"/>
              </w:rPr>
              <w:br/>
              <w:t>122,0000–123,0000 ГГц</w:t>
            </w:r>
            <w:r w:rsidRPr="00A75132">
              <w:rPr>
                <w:spacing w:val="-2"/>
                <w:lang w:val="ru-RU"/>
              </w:rPr>
              <w:br/>
              <w:t>244,0000–246,0000 ГГц</w:t>
            </w:r>
          </w:p>
        </w:tc>
        <w:tc>
          <w:tcPr>
            <w:tcW w:w="425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 1 000 (э.и.и.м.)</w:t>
            </w:r>
          </w:p>
        </w:tc>
        <w:tc>
          <w:tcPr>
            <w:tcW w:w="2835" w:type="dxa"/>
            <w:vAlign w:val="center"/>
          </w:tcPr>
          <w:p w:rsidR="0000350F" w:rsidRPr="00A75132" w:rsidRDefault="0000350F" w:rsidP="00AA5D89">
            <w:pPr>
              <w:pStyle w:val="Tabletext"/>
              <w:spacing w:before="60" w:after="60"/>
              <w:rPr>
                <w:spacing w:val="-2"/>
                <w:lang w:val="ru-RU"/>
              </w:rPr>
            </w:pPr>
          </w:p>
        </w:tc>
      </w:tr>
      <w:tr w:rsidR="0000350F" w:rsidRPr="00A75132" w:rsidTr="00AA5D89">
        <w:trPr>
          <w:jc w:val="center"/>
        </w:trPr>
        <w:tc>
          <w:tcPr>
            <w:tcW w:w="849"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2</w:t>
            </w:r>
          </w:p>
        </w:tc>
        <w:tc>
          <w:tcPr>
            <w:tcW w:w="3119" w:type="dxa"/>
            <w:vAlign w:val="center"/>
          </w:tcPr>
          <w:p w:rsidR="0000350F" w:rsidRPr="00A75132" w:rsidRDefault="0000350F" w:rsidP="00AA5D89">
            <w:pPr>
              <w:pStyle w:val="Tabletext"/>
              <w:spacing w:before="60" w:after="60"/>
              <w:jc w:val="left"/>
              <w:rPr>
                <w:spacing w:val="-2"/>
                <w:lang w:val="ru-RU"/>
              </w:rPr>
            </w:pPr>
            <w:r w:rsidRPr="00A75132">
              <w:rPr>
                <w:spacing w:val="-2"/>
                <w:lang w:val="ru-RU"/>
              </w:rPr>
              <w:t>Устройство персональной радиосвязи</w:t>
            </w:r>
          </w:p>
        </w:tc>
        <w:tc>
          <w:tcPr>
            <w:tcW w:w="340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477,5250–477,9875 МГц</w:t>
            </w:r>
          </w:p>
        </w:tc>
        <w:tc>
          <w:tcPr>
            <w:tcW w:w="425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 500</w:t>
            </w:r>
          </w:p>
        </w:tc>
        <w:tc>
          <w:tcPr>
            <w:tcW w:w="2835" w:type="dxa"/>
            <w:vAlign w:val="center"/>
          </w:tcPr>
          <w:p w:rsidR="0000350F" w:rsidRPr="00A75132" w:rsidRDefault="0000350F" w:rsidP="00AA5D89">
            <w:pPr>
              <w:pStyle w:val="Tabletext"/>
              <w:spacing w:before="60" w:after="60"/>
              <w:rPr>
                <w:spacing w:val="-2"/>
                <w:lang w:val="ru-RU"/>
              </w:rPr>
            </w:pPr>
          </w:p>
        </w:tc>
      </w:tr>
      <w:tr w:rsidR="0000350F" w:rsidRPr="00A75132" w:rsidTr="00AA5D89">
        <w:trPr>
          <w:jc w:val="center"/>
        </w:trPr>
        <w:tc>
          <w:tcPr>
            <w:tcW w:w="849" w:type="dxa"/>
            <w:vMerge w:val="restart"/>
            <w:vAlign w:val="center"/>
          </w:tcPr>
          <w:p w:rsidR="0000350F" w:rsidRPr="00A75132" w:rsidRDefault="0000350F" w:rsidP="00AA5D89">
            <w:pPr>
              <w:pStyle w:val="Tabletext"/>
              <w:keepNext/>
              <w:keepLines/>
              <w:spacing w:before="60" w:after="60"/>
              <w:jc w:val="center"/>
              <w:rPr>
                <w:snapToGrid w:val="0"/>
                <w:lang w:val="ru-RU"/>
              </w:rPr>
            </w:pPr>
            <w:r w:rsidRPr="00A75132">
              <w:rPr>
                <w:snapToGrid w:val="0"/>
                <w:lang w:val="ru-RU"/>
              </w:rPr>
              <w:t>3</w:t>
            </w:r>
          </w:p>
        </w:tc>
        <w:tc>
          <w:tcPr>
            <w:tcW w:w="3119" w:type="dxa"/>
            <w:vMerge w:val="restart"/>
            <w:vAlign w:val="center"/>
          </w:tcPr>
          <w:p w:rsidR="0000350F" w:rsidRPr="00A75132" w:rsidRDefault="0000350F" w:rsidP="00AA5D89">
            <w:pPr>
              <w:pStyle w:val="Tabletext"/>
              <w:keepNext/>
              <w:keepLines/>
              <w:spacing w:before="60" w:after="60"/>
              <w:jc w:val="left"/>
              <w:rPr>
                <w:spacing w:val="-2"/>
                <w:lang w:val="ru-RU"/>
              </w:rPr>
            </w:pPr>
            <w:r w:rsidRPr="00A75132">
              <w:rPr>
                <w:spacing w:val="-2"/>
                <w:lang w:val="ru-RU"/>
              </w:rPr>
              <w:t>Бесшнуровой телефон</w:t>
            </w:r>
          </w:p>
        </w:tc>
        <w:tc>
          <w:tcPr>
            <w:tcW w:w="3403" w:type="dxa"/>
            <w:vAlign w:val="center"/>
          </w:tcPr>
          <w:p w:rsidR="0000350F" w:rsidRPr="00A75132" w:rsidRDefault="0000350F" w:rsidP="00AA5D89">
            <w:pPr>
              <w:pStyle w:val="Tabletext"/>
              <w:keepNext/>
              <w:keepLines/>
              <w:spacing w:before="60" w:after="60"/>
              <w:jc w:val="center"/>
              <w:rPr>
                <w:spacing w:val="-2"/>
                <w:lang w:val="ru-RU"/>
              </w:rPr>
            </w:pPr>
            <w:r w:rsidRPr="00A75132">
              <w:rPr>
                <w:spacing w:val="-2"/>
                <w:lang w:val="ru-RU"/>
              </w:rPr>
              <w:t>46,6100–46,9700 МГц</w:t>
            </w:r>
            <w:r w:rsidRPr="00A75132">
              <w:rPr>
                <w:spacing w:val="-2"/>
                <w:lang w:val="ru-RU"/>
              </w:rPr>
              <w:br/>
              <w:t>49,6100–49,9700 МГц</w:t>
            </w:r>
          </w:p>
        </w:tc>
        <w:tc>
          <w:tcPr>
            <w:tcW w:w="4253" w:type="dxa"/>
            <w:vAlign w:val="center"/>
          </w:tcPr>
          <w:p w:rsidR="0000350F" w:rsidRPr="00A75132" w:rsidRDefault="0000350F" w:rsidP="00AA5D89">
            <w:pPr>
              <w:pStyle w:val="Tabletext"/>
              <w:keepNext/>
              <w:keepLines/>
              <w:spacing w:before="60" w:after="60"/>
              <w:jc w:val="center"/>
              <w:rPr>
                <w:spacing w:val="-2"/>
                <w:lang w:val="ru-RU"/>
              </w:rPr>
            </w:pPr>
            <w:r w:rsidRPr="00A75132">
              <w:rPr>
                <w:spacing w:val="-2"/>
                <w:lang w:val="ru-RU"/>
              </w:rPr>
              <w:t>≤ 50 (э.и.и.м.)</w:t>
            </w:r>
          </w:p>
        </w:tc>
        <w:tc>
          <w:tcPr>
            <w:tcW w:w="2835" w:type="dxa"/>
            <w:vAlign w:val="center"/>
          </w:tcPr>
          <w:p w:rsidR="0000350F" w:rsidRPr="00A75132" w:rsidRDefault="0000350F" w:rsidP="00AA5D89">
            <w:pPr>
              <w:pStyle w:val="Tabletext"/>
              <w:keepNext/>
              <w:keepLines/>
              <w:spacing w:before="60" w:after="60"/>
              <w:rPr>
                <w:spacing w:val="-2"/>
                <w:lang w:val="ru-RU"/>
              </w:rPr>
            </w:pPr>
          </w:p>
        </w:tc>
      </w:tr>
      <w:tr w:rsidR="0000350F" w:rsidRPr="00A75132" w:rsidTr="00AA5D89">
        <w:trPr>
          <w:jc w:val="center"/>
        </w:trPr>
        <w:tc>
          <w:tcPr>
            <w:tcW w:w="849" w:type="dxa"/>
            <w:vMerge/>
            <w:vAlign w:val="center"/>
          </w:tcPr>
          <w:p w:rsidR="0000350F" w:rsidRPr="00A75132" w:rsidRDefault="0000350F" w:rsidP="00AA5D89">
            <w:pPr>
              <w:pStyle w:val="Tabletext"/>
              <w:spacing w:before="60" w:after="60"/>
              <w:jc w:val="center"/>
              <w:rPr>
                <w:snapToGrid w:val="0"/>
                <w:lang w:val="ru-RU"/>
              </w:rPr>
            </w:pPr>
          </w:p>
        </w:tc>
        <w:tc>
          <w:tcPr>
            <w:tcW w:w="3119" w:type="dxa"/>
            <w:vMerge/>
            <w:vAlign w:val="center"/>
          </w:tcPr>
          <w:p w:rsidR="0000350F" w:rsidRPr="00A75132" w:rsidRDefault="0000350F" w:rsidP="00AA5D89">
            <w:pPr>
              <w:pStyle w:val="Tabletext"/>
              <w:spacing w:before="60" w:after="60"/>
              <w:jc w:val="left"/>
              <w:rPr>
                <w:spacing w:val="-2"/>
                <w:lang w:val="ru-RU"/>
              </w:rPr>
            </w:pPr>
          </w:p>
        </w:tc>
        <w:tc>
          <w:tcPr>
            <w:tcW w:w="340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866,0000–871,0000 МГц</w:t>
            </w:r>
            <w:r w:rsidRPr="00A75132">
              <w:rPr>
                <w:spacing w:val="-2"/>
                <w:lang w:val="ru-RU"/>
              </w:rPr>
              <w:br/>
              <w:t>полосы частот CT2/CT3</w:t>
            </w:r>
            <w:r w:rsidRPr="00A75132">
              <w:rPr>
                <w:spacing w:val="-2"/>
                <w:vertAlign w:val="superscript"/>
                <w:lang w:val="ru-RU"/>
              </w:rPr>
              <w:t>*</w:t>
            </w:r>
          </w:p>
        </w:tc>
        <w:tc>
          <w:tcPr>
            <w:tcW w:w="425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 50 (э.и.и.м.)</w:t>
            </w:r>
          </w:p>
        </w:tc>
        <w:tc>
          <w:tcPr>
            <w:tcW w:w="2835" w:type="dxa"/>
            <w:vAlign w:val="center"/>
          </w:tcPr>
          <w:p w:rsidR="0000350F" w:rsidRPr="00A75132" w:rsidRDefault="0000350F" w:rsidP="00AA5D89">
            <w:pPr>
              <w:pStyle w:val="Tabletext"/>
              <w:spacing w:before="60" w:after="60"/>
              <w:rPr>
                <w:spacing w:val="-2"/>
                <w:lang w:val="ru-RU"/>
              </w:rPr>
            </w:pPr>
          </w:p>
        </w:tc>
      </w:tr>
      <w:tr w:rsidR="0000350F" w:rsidRPr="00A75132" w:rsidTr="00AA5D89">
        <w:trPr>
          <w:jc w:val="center"/>
        </w:trPr>
        <w:tc>
          <w:tcPr>
            <w:tcW w:w="849" w:type="dxa"/>
            <w:vMerge/>
            <w:vAlign w:val="center"/>
          </w:tcPr>
          <w:p w:rsidR="0000350F" w:rsidRPr="00A75132" w:rsidRDefault="0000350F" w:rsidP="00AA5D89">
            <w:pPr>
              <w:pStyle w:val="Tabletext"/>
              <w:spacing w:before="60" w:after="60"/>
              <w:jc w:val="center"/>
              <w:rPr>
                <w:snapToGrid w:val="0"/>
                <w:lang w:val="ru-RU"/>
              </w:rPr>
            </w:pPr>
          </w:p>
        </w:tc>
        <w:tc>
          <w:tcPr>
            <w:tcW w:w="3119" w:type="dxa"/>
            <w:vMerge/>
            <w:vAlign w:val="center"/>
          </w:tcPr>
          <w:p w:rsidR="0000350F" w:rsidRPr="00A75132" w:rsidRDefault="0000350F" w:rsidP="00AA5D89">
            <w:pPr>
              <w:pStyle w:val="Tabletext"/>
              <w:spacing w:before="60" w:after="60"/>
              <w:jc w:val="left"/>
              <w:rPr>
                <w:spacing w:val="-2"/>
                <w:lang w:val="ru-RU"/>
              </w:rPr>
            </w:pPr>
          </w:p>
        </w:tc>
        <w:tc>
          <w:tcPr>
            <w:tcW w:w="340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1 880,0000–1 900,0000 МГц</w:t>
            </w:r>
            <w:r w:rsidRPr="00A75132">
              <w:rPr>
                <w:spacing w:val="-2"/>
                <w:lang w:val="ru-RU"/>
              </w:rPr>
              <w:br/>
              <w:t>2 400,0000–2 483,5000 МГц</w:t>
            </w:r>
          </w:p>
        </w:tc>
        <w:tc>
          <w:tcPr>
            <w:tcW w:w="425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 100 (э.и.и.м.)</w:t>
            </w:r>
          </w:p>
        </w:tc>
        <w:tc>
          <w:tcPr>
            <w:tcW w:w="2835" w:type="dxa"/>
            <w:vAlign w:val="center"/>
          </w:tcPr>
          <w:p w:rsidR="0000350F" w:rsidRPr="00A75132" w:rsidRDefault="0000350F" w:rsidP="00AA5D89">
            <w:pPr>
              <w:pStyle w:val="Tabletext"/>
              <w:spacing w:before="60" w:after="60"/>
              <w:rPr>
                <w:spacing w:val="-2"/>
                <w:lang w:val="ru-RU"/>
              </w:rPr>
            </w:pPr>
          </w:p>
        </w:tc>
      </w:tr>
      <w:tr w:rsidR="0000350F" w:rsidRPr="00A75132" w:rsidTr="00AA5D89">
        <w:trPr>
          <w:jc w:val="center"/>
        </w:trPr>
        <w:tc>
          <w:tcPr>
            <w:tcW w:w="849"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4</w:t>
            </w:r>
          </w:p>
        </w:tc>
        <w:tc>
          <w:tcPr>
            <w:tcW w:w="3119" w:type="dxa"/>
            <w:vAlign w:val="center"/>
          </w:tcPr>
          <w:p w:rsidR="0000350F" w:rsidRPr="00A75132" w:rsidRDefault="0000350F" w:rsidP="00AA5D89">
            <w:pPr>
              <w:pStyle w:val="Tabletext"/>
              <w:spacing w:before="60" w:after="60"/>
              <w:jc w:val="left"/>
              <w:rPr>
                <w:spacing w:val="-2"/>
                <w:lang w:val="ru-RU"/>
              </w:rPr>
            </w:pPr>
            <w:r w:rsidRPr="00A75132">
              <w:rPr>
                <w:spacing w:val="-2"/>
                <w:lang w:val="ru-RU"/>
              </w:rPr>
              <w:t>Радиопейджер двусторонней связи</w:t>
            </w:r>
          </w:p>
        </w:tc>
        <w:tc>
          <w:tcPr>
            <w:tcW w:w="340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279,0000–281,0000 МГц/</w:t>
            </w:r>
            <w:r w:rsidRPr="00A75132">
              <w:rPr>
                <w:spacing w:val="-2"/>
                <w:lang w:val="ru-RU"/>
              </w:rPr>
              <w:br/>
              <w:t>919,0000–923,0000 МГц</w:t>
            </w:r>
          </w:p>
        </w:tc>
        <w:tc>
          <w:tcPr>
            <w:tcW w:w="4253" w:type="dxa"/>
            <w:vAlign w:val="center"/>
          </w:tcPr>
          <w:p w:rsidR="0000350F" w:rsidRPr="00A75132" w:rsidRDefault="0000350F" w:rsidP="00AA5D89">
            <w:pPr>
              <w:pStyle w:val="Tabletext"/>
              <w:spacing w:before="60" w:after="60"/>
              <w:jc w:val="center"/>
              <w:rPr>
                <w:spacing w:val="-2"/>
                <w:lang w:val="ru-RU"/>
              </w:rPr>
            </w:pPr>
            <w:r w:rsidRPr="00A75132">
              <w:rPr>
                <w:spacing w:val="-2"/>
                <w:lang w:val="ru-RU"/>
              </w:rPr>
              <w:t>≤ 1 000</w:t>
            </w:r>
          </w:p>
        </w:tc>
        <w:tc>
          <w:tcPr>
            <w:tcW w:w="2835" w:type="dxa"/>
            <w:vAlign w:val="center"/>
          </w:tcPr>
          <w:p w:rsidR="0000350F" w:rsidRPr="00A75132" w:rsidRDefault="0000350F" w:rsidP="00AA5D89">
            <w:pPr>
              <w:pStyle w:val="Tabletext"/>
              <w:spacing w:before="60" w:after="60"/>
              <w:rPr>
                <w:spacing w:val="-2"/>
                <w:lang w:val="ru-RU"/>
              </w:rPr>
            </w:pPr>
          </w:p>
        </w:tc>
      </w:tr>
      <w:tr w:rsidR="0000350F" w:rsidRPr="00A75132" w:rsidTr="00AA5D89">
        <w:trPr>
          <w:jc w:val="center"/>
        </w:trPr>
        <w:tc>
          <w:tcPr>
            <w:tcW w:w="849" w:type="dxa"/>
            <w:vAlign w:val="center"/>
          </w:tcPr>
          <w:p w:rsidR="0000350F" w:rsidRPr="00A75132" w:rsidRDefault="0000350F" w:rsidP="00AA5D89">
            <w:pPr>
              <w:pStyle w:val="Tabletext"/>
              <w:keepNext/>
              <w:jc w:val="center"/>
              <w:rPr>
                <w:snapToGrid w:val="0"/>
                <w:lang w:val="ru-RU"/>
              </w:rPr>
            </w:pPr>
            <w:r w:rsidRPr="00A75132">
              <w:rPr>
                <w:snapToGrid w:val="0"/>
                <w:lang w:val="ru-RU"/>
              </w:rPr>
              <w:lastRenderedPageBreak/>
              <w:t>5</w:t>
            </w:r>
          </w:p>
        </w:tc>
        <w:tc>
          <w:tcPr>
            <w:tcW w:w="3119" w:type="dxa"/>
            <w:vAlign w:val="center"/>
          </w:tcPr>
          <w:p w:rsidR="0000350F" w:rsidRPr="00A75132" w:rsidRDefault="0000350F" w:rsidP="00AA5D89">
            <w:pPr>
              <w:pStyle w:val="Tabletext"/>
              <w:keepNext/>
              <w:jc w:val="left"/>
              <w:rPr>
                <w:spacing w:val="-2"/>
                <w:lang w:val="ru-RU"/>
              </w:rPr>
            </w:pPr>
            <w:r w:rsidRPr="00A75132">
              <w:rPr>
                <w:spacing w:val="-2"/>
                <w:lang w:val="ru-RU"/>
              </w:rPr>
              <w:t>Устройство доступа радиотелеметрии</w:t>
            </w:r>
          </w:p>
        </w:tc>
        <w:tc>
          <w:tcPr>
            <w:tcW w:w="3403" w:type="dxa"/>
            <w:vAlign w:val="center"/>
          </w:tcPr>
          <w:p w:rsidR="0000350F" w:rsidRPr="00A75132" w:rsidRDefault="0000350F" w:rsidP="00AA5D89">
            <w:pPr>
              <w:pStyle w:val="Tabletext"/>
              <w:keepNext/>
              <w:jc w:val="center"/>
              <w:rPr>
                <w:spacing w:val="-2"/>
                <w:lang w:val="ru-RU"/>
              </w:rPr>
            </w:pPr>
            <w:r w:rsidRPr="00A75132">
              <w:rPr>
                <w:spacing w:val="-2"/>
                <w:lang w:val="ru-RU"/>
              </w:rPr>
              <w:t>162,9750–163,1500 МГц</w:t>
            </w:r>
          </w:p>
        </w:tc>
        <w:tc>
          <w:tcPr>
            <w:tcW w:w="4253" w:type="dxa"/>
            <w:vAlign w:val="center"/>
          </w:tcPr>
          <w:p w:rsidR="0000350F" w:rsidRPr="00A75132" w:rsidRDefault="0000350F" w:rsidP="00AA5D89">
            <w:pPr>
              <w:pStyle w:val="Tabletext"/>
              <w:keepNext/>
              <w:jc w:val="center"/>
              <w:rPr>
                <w:spacing w:val="-2"/>
                <w:lang w:val="ru-RU"/>
              </w:rPr>
            </w:pPr>
            <w:r w:rsidRPr="00A75132">
              <w:rPr>
                <w:spacing w:val="-2"/>
                <w:lang w:val="ru-RU"/>
              </w:rPr>
              <w:t>≤ 1 000</w:t>
            </w:r>
          </w:p>
        </w:tc>
        <w:tc>
          <w:tcPr>
            <w:tcW w:w="2835" w:type="dxa"/>
            <w:vAlign w:val="center"/>
          </w:tcPr>
          <w:p w:rsidR="0000350F" w:rsidRPr="00A75132" w:rsidRDefault="0000350F" w:rsidP="00AA5D89">
            <w:pPr>
              <w:pStyle w:val="Tabletext"/>
              <w:keepNext/>
              <w:rPr>
                <w:spacing w:val="-2"/>
                <w:lang w:val="ru-RU"/>
              </w:rPr>
            </w:pPr>
          </w:p>
        </w:tc>
      </w:tr>
      <w:tr w:rsidR="0000350F" w:rsidRPr="00A75132" w:rsidTr="00AA5D89">
        <w:trPr>
          <w:jc w:val="center"/>
        </w:trPr>
        <w:tc>
          <w:tcPr>
            <w:tcW w:w="849" w:type="dxa"/>
            <w:vAlign w:val="center"/>
          </w:tcPr>
          <w:p w:rsidR="0000350F" w:rsidRPr="00A75132" w:rsidRDefault="0000350F" w:rsidP="00AA5D89">
            <w:pPr>
              <w:pStyle w:val="Tabletext"/>
              <w:keepNext/>
              <w:jc w:val="center"/>
              <w:rPr>
                <w:snapToGrid w:val="0"/>
                <w:lang w:val="ru-RU"/>
              </w:rPr>
            </w:pPr>
            <w:r w:rsidRPr="00A75132">
              <w:rPr>
                <w:snapToGrid w:val="0"/>
                <w:lang w:val="ru-RU"/>
              </w:rPr>
              <w:t>6</w:t>
            </w:r>
          </w:p>
        </w:tc>
        <w:tc>
          <w:tcPr>
            <w:tcW w:w="3119" w:type="dxa"/>
            <w:vAlign w:val="center"/>
          </w:tcPr>
          <w:p w:rsidR="0000350F" w:rsidRPr="00A75132" w:rsidRDefault="0000350F" w:rsidP="00AA5D89">
            <w:pPr>
              <w:pStyle w:val="Tabletext"/>
              <w:keepNext/>
              <w:jc w:val="left"/>
              <w:rPr>
                <w:spacing w:val="-2"/>
                <w:lang w:val="ru-RU"/>
              </w:rPr>
            </w:pPr>
            <w:r w:rsidRPr="00A75132">
              <w:rPr>
                <w:spacing w:val="-2"/>
                <w:lang w:val="ru-RU"/>
              </w:rPr>
              <w:t>Инфракрасное устройство</w:t>
            </w:r>
          </w:p>
        </w:tc>
        <w:tc>
          <w:tcPr>
            <w:tcW w:w="3403" w:type="dxa"/>
            <w:vAlign w:val="center"/>
          </w:tcPr>
          <w:p w:rsidR="0000350F" w:rsidRPr="00A75132" w:rsidRDefault="0000350F" w:rsidP="00AA5D89">
            <w:pPr>
              <w:pStyle w:val="Tabletext"/>
              <w:keepNext/>
              <w:jc w:val="center"/>
              <w:rPr>
                <w:spacing w:val="-2"/>
                <w:lang w:val="ru-RU"/>
              </w:rPr>
            </w:pPr>
            <w:r w:rsidRPr="00A75132">
              <w:rPr>
                <w:spacing w:val="-2"/>
                <w:lang w:val="ru-RU"/>
              </w:rPr>
              <w:t>187,5000–420,0000 ТГц</w:t>
            </w:r>
          </w:p>
        </w:tc>
        <w:tc>
          <w:tcPr>
            <w:tcW w:w="4253" w:type="dxa"/>
            <w:vAlign w:val="center"/>
          </w:tcPr>
          <w:p w:rsidR="0000350F" w:rsidRPr="00A75132" w:rsidRDefault="0000350F" w:rsidP="00AA5D89">
            <w:pPr>
              <w:pStyle w:val="Tabletext"/>
              <w:keepNext/>
              <w:jc w:val="center"/>
              <w:rPr>
                <w:spacing w:val="-2"/>
                <w:lang w:val="ru-RU"/>
              </w:rPr>
            </w:pPr>
            <w:r w:rsidRPr="00A75132">
              <w:rPr>
                <w:spacing w:val="-2"/>
                <w:lang w:val="ru-RU"/>
              </w:rPr>
              <w:t>≤ 125</w:t>
            </w:r>
          </w:p>
        </w:tc>
        <w:tc>
          <w:tcPr>
            <w:tcW w:w="2835" w:type="dxa"/>
            <w:vAlign w:val="center"/>
          </w:tcPr>
          <w:p w:rsidR="0000350F" w:rsidRPr="00A75132" w:rsidRDefault="0000350F" w:rsidP="00AA5D89">
            <w:pPr>
              <w:pStyle w:val="Tabletext"/>
              <w:keepNext/>
              <w:rPr>
                <w:spacing w:val="-2"/>
                <w:lang w:val="ru-RU"/>
              </w:rPr>
            </w:pPr>
          </w:p>
        </w:tc>
      </w:tr>
      <w:tr w:rsidR="0000350F" w:rsidRPr="00A75132" w:rsidTr="00AA5D89">
        <w:trPr>
          <w:jc w:val="center"/>
        </w:trPr>
        <w:tc>
          <w:tcPr>
            <w:tcW w:w="849" w:type="dxa"/>
            <w:vAlign w:val="center"/>
          </w:tcPr>
          <w:p w:rsidR="0000350F" w:rsidRPr="00A75132" w:rsidRDefault="0000350F" w:rsidP="00AA5D89">
            <w:pPr>
              <w:pStyle w:val="Tabletext"/>
              <w:keepNext/>
              <w:keepLines/>
              <w:jc w:val="center"/>
              <w:rPr>
                <w:snapToGrid w:val="0"/>
                <w:lang w:val="ru-RU"/>
              </w:rPr>
            </w:pPr>
            <w:r w:rsidRPr="00A75132">
              <w:rPr>
                <w:snapToGrid w:val="0"/>
                <w:lang w:val="ru-RU"/>
              </w:rPr>
              <w:t>7</w:t>
            </w:r>
          </w:p>
        </w:tc>
        <w:tc>
          <w:tcPr>
            <w:tcW w:w="3119" w:type="dxa"/>
            <w:vAlign w:val="center"/>
          </w:tcPr>
          <w:p w:rsidR="0000350F" w:rsidRPr="00A75132" w:rsidRDefault="0000350F" w:rsidP="00AA5D89">
            <w:pPr>
              <w:pStyle w:val="Tabletext"/>
              <w:keepNext/>
              <w:keepLines/>
              <w:jc w:val="left"/>
              <w:rPr>
                <w:spacing w:val="-2"/>
                <w:lang w:val="ru-RU"/>
              </w:rPr>
            </w:pPr>
            <w:r w:rsidRPr="00A75132">
              <w:rPr>
                <w:spacing w:val="-2"/>
                <w:lang w:val="ru-RU"/>
              </w:rPr>
              <w:t>Потребительское устройство с дистанционным управлением – модель корабля, автомобиля/</w:t>
            </w:r>
            <w:r w:rsidRPr="00A75132">
              <w:rPr>
                <w:spacing w:val="-2"/>
                <w:lang w:val="ru-RU"/>
              </w:rPr>
              <w:br/>
              <w:t>гаражные ворота/камера/</w:t>
            </w:r>
            <w:r w:rsidRPr="00A75132">
              <w:rPr>
                <w:spacing w:val="-2"/>
                <w:lang w:val="ru-RU"/>
              </w:rPr>
              <w:br/>
              <w:t>игрушечный робот, кран и т. д.</w:t>
            </w:r>
          </w:p>
        </w:tc>
        <w:tc>
          <w:tcPr>
            <w:tcW w:w="3403" w:type="dxa"/>
            <w:vAlign w:val="center"/>
          </w:tcPr>
          <w:p w:rsidR="0000350F" w:rsidRPr="00A75132" w:rsidRDefault="0000350F" w:rsidP="00AA5D89">
            <w:pPr>
              <w:pStyle w:val="Tabletext"/>
              <w:keepNext/>
              <w:keepLines/>
              <w:jc w:val="center"/>
              <w:rPr>
                <w:spacing w:val="-2"/>
                <w:lang w:val="ru-RU"/>
              </w:rPr>
            </w:pPr>
            <w:r w:rsidRPr="00A75132">
              <w:rPr>
                <w:spacing w:val="-2"/>
                <w:lang w:val="ru-RU"/>
              </w:rPr>
              <w:t>26,9650–27,2750 МГц</w:t>
            </w:r>
            <w:r w:rsidRPr="00A75132">
              <w:rPr>
                <w:spacing w:val="-2"/>
                <w:lang w:val="ru-RU"/>
              </w:rPr>
              <w:br/>
              <w:t>40,0000 МГц</w:t>
            </w:r>
            <w:r w:rsidRPr="00A75132">
              <w:rPr>
                <w:spacing w:val="-2"/>
                <w:lang w:val="ru-RU"/>
              </w:rPr>
              <w:br/>
              <w:t>47,0000 МГц</w:t>
            </w:r>
            <w:r w:rsidRPr="00A75132">
              <w:rPr>
                <w:spacing w:val="-2"/>
                <w:lang w:val="ru-RU"/>
              </w:rPr>
              <w:br/>
              <w:t>49,0000 МГц</w:t>
            </w:r>
            <w:r w:rsidRPr="00A75132">
              <w:rPr>
                <w:spacing w:val="-2"/>
                <w:lang w:val="ru-RU"/>
              </w:rPr>
              <w:br/>
              <w:t>303,0000–320,0000 МГц</w:t>
            </w:r>
            <w:r w:rsidRPr="00A75132">
              <w:rPr>
                <w:spacing w:val="-2"/>
                <w:lang w:val="ru-RU"/>
              </w:rPr>
              <w:br/>
              <w:t>433,0000–435,0000 МГц</w:t>
            </w:r>
          </w:p>
        </w:tc>
        <w:tc>
          <w:tcPr>
            <w:tcW w:w="4253" w:type="dxa"/>
            <w:vAlign w:val="center"/>
          </w:tcPr>
          <w:p w:rsidR="0000350F" w:rsidRPr="00A75132" w:rsidRDefault="0000350F" w:rsidP="00AA5D89">
            <w:pPr>
              <w:pStyle w:val="Tabletext"/>
              <w:keepNext/>
              <w:keepLines/>
              <w:jc w:val="center"/>
              <w:rPr>
                <w:spacing w:val="-2"/>
                <w:lang w:val="ru-RU"/>
              </w:rPr>
            </w:pPr>
            <w:r w:rsidRPr="00A75132">
              <w:rPr>
                <w:spacing w:val="-2"/>
                <w:lang w:val="ru-RU"/>
              </w:rPr>
              <w:t>≤ 50 (э.и.и.м.)</w:t>
            </w:r>
          </w:p>
        </w:tc>
        <w:tc>
          <w:tcPr>
            <w:tcW w:w="2835" w:type="dxa"/>
            <w:vAlign w:val="center"/>
          </w:tcPr>
          <w:p w:rsidR="0000350F" w:rsidRPr="00A75132" w:rsidRDefault="0000350F" w:rsidP="00AA5D89">
            <w:pPr>
              <w:pStyle w:val="Tabletext"/>
              <w:keepNext/>
              <w:keepLines/>
              <w:rPr>
                <w:spacing w:val="-2"/>
                <w:lang w:val="ru-RU"/>
              </w:rPr>
            </w:pPr>
          </w:p>
        </w:tc>
      </w:tr>
      <w:tr w:rsidR="0000350F" w:rsidRPr="00A75132" w:rsidTr="00AA5D89">
        <w:trPr>
          <w:jc w:val="center"/>
        </w:trPr>
        <w:tc>
          <w:tcPr>
            <w:tcW w:w="849" w:type="dxa"/>
            <w:vAlign w:val="center"/>
          </w:tcPr>
          <w:p w:rsidR="0000350F" w:rsidRPr="00A75132" w:rsidRDefault="0000350F" w:rsidP="00AA5D89">
            <w:pPr>
              <w:pStyle w:val="Tabletext"/>
              <w:jc w:val="center"/>
              <w:rPr>
                <w:snapToGrid w:val="0"/>
                <w:lang w:val="ru-RU"/>
              </w:rPr>
            </w:pPr>
            <w:r w:rsidRPr="00A75132">
              <w:rPr>
                <w:snapToGrid w:val="0"/>
                <w:lang w:val="ru-RU"/>
              </w:rPr>
              <w:t>8</w:t>
            </w:r>
          </w:p>
        </w:tc>
        <w:tc>
          <w:tcPr>
            <w:tcW w:w="3119" w:type="dxa"/>
            <w:vAlign w:val="center"/>
          </w:tcPr>
          <w:p w:rsidR="0000350F" w:rsidRPr="00A75132" w:rsidRDefault="0000350F" w:rsidP="00AA5D89">
            <w:pPr>
              <w:pStyle w:val="Tabletext"/>
              <w:jc w:val="left"/>
              <w:rPr>
                <w:rFonts w:eastAsia="SimSun"/>
                <w:spacing w:val="-2"/>
                <w:lang w:val="ru-RU"/>
              </w:rPr>
            </w:pPr>
            <w:r w:rsidRPr="00A75132">
              <w:rPr>
                <w:spacing w:val="-2"/>
                <w:lang w:val="ru-RU"/>
              </w:rPr>
              <w:t xml:space="preserve">Охранное устройство </w:t>
            </w:r>
            <w:r w:rsidRPr="00A75132">
              <w:rPr>
                <w:rFonts w:eastAsia="SimSun"/>
                <w:spacing w:val="-2"/>
                <w:lang w:val="ru-RU"/>
              </w:rPr>
              <w:t>– Радиообнаружение и сигнализация</w:t>
            </w:r>
          </w:p>
        </w:tc>
        <w:tc>
          <w:tcPr>
            <w:tcW w:w="3403" w:type="dxa"/>
            <w:vAlign w:val="center"/>
          </w:tcPr>
          <w:p w:rsidR="0000350F" w:rsidRPr="00A75132" w:rsidRDefault="0000350F" w:rsidP="00AA5D89">
            <w:pPr>
              <w:pStyle w:val="Tabletext"/>
              <w:jc w:val="center"/>
              <w:rPr>
                <w:spacing w:val="-2"/>
                <w:lang w:val="ru-RU"/>
              </w:rPr>
            </w:pPr>
            <w:r w:rsidRPr="00A75132">
              <w:rPr>
                <w:spacing w:val="-2"/>
                <w:lang w:val="ru-RU"/>
              </w:rPr>
              <w:t>3,0000–195,0000 кГц</w:t>
            </w:r>
            <w:r w:rsidRPr="00A75132">
              <w:rPr>
                <w:spacing w:val="-2"/>
                <w:lang w:val="ru-RU"/>
              </w:rPr>
              <w:br/>
              <w:t>228,0063–228,9937 МГц</w:t>
            </w:r>
            <w:r w:rsidRPr="00A75132">
              <w:rPr>
                <w:spacing w:val="-2"/>
                <w:lang w:val="ru-RU"/>
              </w:rPr>
              <w:br/>
              <w:t>303,0000–320,0000 МГц</w:t>
            </w:r>
            <w:r w:rsidRPr="00A75132">
              <w:rPr>
                <w:spacing w:val="-2"/>
                <w:lang w:val="ru-RU"/>
              </w:rPr>
              <w:br/>
              <w:t>400,0000–402,0000 МГц</w:t>
            </w:r>
            <w:r w:rsidRPr="00A75132">
              <w:rPr>
                <w:spacing w:val="-2"/>
                <w:lang w:val="ru-RU"/>
              </w:rPr>
              <w:br/>
              <w:t>433,0000–435,0000 МГц</w:t>
            </w:r>
            <w:r w:rsidRPr="00A75132">
              <w:rPr>
                <w:spacing w:val="-2"/>
                <w:lang w:val="ru-RU"/>
              </w:rPr>
              <w:br/>
              <w:t>868,1000 МГц</w:t>
            </w:r>
            <w:r w:rsidRPr="00A75132">
              <w:rPr>
                <w:spacing w:val="-2"/>
                <w:lang w:val="ru-RU"/>
              </w:rPr>
              <w:br/>
              <w:t>76,0000–77,000 ГГц</w:t>
            </w:r>
          </w:p>
        </w:tc>
        <w:tc>
          <w:tcPr>
            <w:tcW w:w="4253" w:type="dxa"/>
            <w:vAlign w:val="center"/>
          </w:tcPr>
          <w:p w:rsidR="0000350F" w:rsidRPr="00A75132" w:rsidRDefault="0000350F" w:rsidP="00AA5D89">
            <w:pPr>
              <w:pStyle w:val="Tabletext"/>
              <w:jc w:val="center"/>
              <w:rPr>
                <w:spacing w:val="-2"/>
                <w:lang w:val="ru-RU"/>
              </w:rPr>
            </w:pPr>
            <w:r w:rsidRPr="00A75132">
              <w:rPr>
                <w:spacing w:val="-2"/>
                <w:lang w:val="ru-RU"/>
              </w:rPr>
              <w:t>&lt; 50 (э.и.и.м.)</w:t>
            </w:r>
          </w:p>
        </w:tc>
        <w:tc>
          <w:tcPr>
            <w:tcW w:w="2835" w:type="dxa"/>
            <w:vAlign w:val="center"/>
          </w:tcPr>
          <w:p w:rsidR="0000350F" w:rsidRPr="00A75132" w:rsidRDefault="0000350F" w:rsidP="00AA5D89">
            <w:pPr>
              <w:pStyle w:val="Tabletext"/>
              <w:rPr>
                <w:spacing w:val="-2"/>
                <w:lang w:val="ru-RU"/>
              </w:rPr>
            </w:pPr>
          </w:p>
        </w:tc>
      </w:tr>
      <w:tr w:rsidR="0000350F" w:rsidRPr="00A75132" w:rsidTr="00AA5D89">
        <w:trPr>
          <w:jc w:val="center"/>
        </w:trPr>
        <w:tc>
          <w:tcPr>
            <w:tcW w:w="849" w:type="dxa"/>
            <w:vAlign w:val="center"/>
          </w:tcPr>
          <w:p w:rsidR="0000350F" w:rsidRPr="00A75132" w:rsidRDefault="0000350F" w:rsidP="00FC3906">
            <w:pPr>
              <w:pStyle w:val="Tabletext"/>
              <w:jc w:val="center"/>
              <w:rPr>
                <w:snapToGrid w:val="0"/>
                <w:lang w:val="ru-RU"/>
              </w:rPr>
            </w:pPr>
            <w:r w:rsidRPr="00A75132">
              <w:rPr>
                <w:snapToGrid w:val="0"/>
                <w:lang w:val="ru-RU"/>
              </w:rPr>
              <w:t>9</w:t>
            </w:r>
          </w:p>
        </w:tc>
        <w:tc>
          <w:tcPr>
            <w:tcW w:w="3119" w:type="dxa"/>
            <w:vAlign w:val="center"/>
          </w:tcPr>
          <w:p w:rsidR="0000350F" w:rsidRPr="00A75132" w:rsidRDefault="0000350F" w:rsidP="00FC3906">
            <w:pPr>
              <w:pStyle w:val="Tabletext"/>
              <w:jc w:val="left"/>
              <w:rPr>
                <w:spacing w:val="-2"/>
                <w:lang w:val="ru-RU"/>
              </w:rPr>
            </w:pPr>
            <w:r w:rsidRPr="00A75132">
              <w:rPr>
                <w:spacing w:val="-2"/>
                <w:lang w:val="ru-RU"/>
              </w:rPr>
              <w:t>Беспроводная микрофонная система</w:t>
            </w:r>
          </w:p>
        </w:tc>
        <w:tc>
          <w:tcPr>
            <w:tcW w:w="3403" w:type="dxa"/>
            <w:vAlign w:val="center"/>
          </w:tcPr>
          <w:p w:rsidR="0000350F" w:rsidRPr="00A75132" w:rsidRDefault="0000350F" w:rsidP="00FC3906">
            <w:pPr>
              <w:pStyle w:val="Tabletext"/>
              <w:jc w:val="center"/>
              <w:rPr>
                <w:spacing w:val="-2"/>
                <w:lang w:val="ru-RU"/>
              </w:rPr>
            </w:pPr>
            <w:r w:rsidRPr="00A75132">
              <w:rPr>
                <w:spacing w:val="-2"/>
                <w:lang w:val="ru-RU"/>
              </w:rPr>
              <w:t>26,95728–27,28272 МГц</w:t>
            </w:r>
            <w:r w:rsidRPr="00A75132">
              <w:rPr>
                <w:spacing w:val="-2"/>
                <w:lang w:val="ru-RU"/>
              </w:rPr>
              <w:br/>
              <w:t>40,4350–40,9250 МГц</w:t>
            </w:r>
            <w:r w:rsidRPr="00A75132">
              <w:rPr>
                <w:spacing w:val="-2"/>
                <w:lang w:val="ru-RU"/>
              </w:rPr>
              <w:br/>
              <w:t>87,5000–108,000 МГц</w:t>
            </w:r>
            <w:r w:rsidRPr="00A75132">
              <w:rPr>
                <w:spacing w:val="-2"/>
                <w:lang w:val="ru-RU"/>
              </w:rPr>
              <w:br/>
              <w:t>182,0250–182,9750 МГц</w:t>
            </w:r>
            <w:r w:rsidRPr="00A75132">
              <w:rPr>
                <w:spacing w:val="-2"/>
                <w:lang w:val="ru-RU"/>
              </w:rPr>
              <w:br/>
              <w:t>183,0250–183,4750 МГц</w:t>
            </w:r>
            <w:r w:rsidRPr="00A75132">
              <w:rPr>
                <w:spacing w:val="-2"/>
                <w:lang w:val="ru-RU"/>
              </w:rPr>
              <w:br/>
              <w:t>217,0250–217,9750 МГц</w:t>
            </w:r>
            <w:r w:rsidRPr="00A75132">
              <w:rPr>
                <w:spacing w:val="-2"/>
                <w:lang w:val="ru-RU"/>
              </w:rPr>
              <w:br/>
              <w:t>218,0250–218,4750 МГц</w:t>
            </w:r>
            <w:r w:rsidRPr="00A75132">
              <w:rPr>
                <w:spacing w:val="-2"/>
                <w:lang w:val="ru-RU"/>
              </w:rPr>
              <w:br/>
              <w:t>510,0000–798,0000 МГц</w:t>
            </w:r>
          </w:p>
        </w:tc>
        <w:tc>
          <w:tcPr>
            <w:tcW w:w="4253" w:type="dxa"/>
            <w:vAlign w:val="center"/>
          </w:tcPr>
          <w:p w:rsidR="0000350F" w:rsidRPr="00A75132" w:rsidRDefault="0000350F" w:rsidP="00FC3906">
            <w:pPr>
              <w:pStyle w:val="Tabletext"/>
              <w:jc w:val="center"/>
              <w:rPr>
                <w:spacing w:val="-2"/>
                <w:lang w:val="ru-RU"/>
              </w:rPr>
            </w:pPr>
            <w:r w:rsidRPr="00A75132">
              <w:rPr>
                <w:spacing w:val="-2"/>
                <w:lang w:val="ru-RU"/>
              </w:rPr>
              <w:t>&lt; 50 (э.и.и.м.)</w:t>
            </w:r>
          </w:p>
        </w:tc>
        <w:tc>
          <w:tcPr>
            <w:tcW w:w="2835" w:type="dxa"/>
            <w:vAlign w:val="center"/>
          </w:tcPr>
          <w:p w:rsidR="0000350F" w:rsidRPr="00A75132" w:rsidRDefault="0000350F" w:rsidP="00FC3906">
            <w:pPr>
              <w:pStyle w:val="Tabletext"/>
              <w:rPr>
                <w:spacing w:val="-2"/>
                <w:lang w:val="ru-RU"/>
              </w:rPr>
            </w:pPr>
          </w:p>
        </w:tc>
      </w:tr>
      <w:tr w:rsidR="0000350F" w:rsidRPr="00A75132" w:rsidTr="00AA5D89">
        <w:trPr>
          <w:jc w:val="center"/>
        </w:trPr>
        <w:tc>
          <w:tcPr>
            <w:tcW w:w="849" w:type="dxa"/>
            <w:vAlign w:val="center"/>
          </w:tcPr>
          <w:p w:rsidR="0000350F" w:rsidRPr="00A75132" w:rsidRDefault="0000350F" w:rsidP="00AA5D89">
            <w:pPr>
              <w:pStyle w:val="Tabletext"/>
              <w:keepNext/>
              <w:jc w:val="center"/>
              <w:rPr>
                <w:snapToGrid w:val="0"/>
                <w:lang w:val="ru-RU"/>
              </w:rPr>
            </w:pPr>
            <w:r w:rsidRPr="00A75132">
              <w:rPr>
                <w:snapToGrid w:val="0"/>
                <w:lang w:val="ru-RU"/>
              </w:rPr>
              <w:lastRenderedPageBreak/>
              <w:t>10</w:t>
            </w:r>
          </w:p>
        </w:tc>
        <w:tc>
          <w:tcPr>
            <w:tcW w:w="3119" w:type="dxa"/>
            <w:vAlign w:val="center"/>
          </w:tcPr>
          <w:p w:rsidR="0000350F" w:rsidRPr="00A75132" w:rsidRDefault="0000350F" w:rsidP="00AA5D89">
            <w:pPr>
              <w:pStyle w:val="Tabletext"/>
              <w:jc w:val="left"/>
              <w:rPr>
                <w:spacing w:val="-2"/>
                <w:lang w:val="ru-RU"/>
              </w:rPr>
            </w:pPr>
            <w:r w:rsidRPr="00A75132">
              <w:rPr>
                <w:spacing w:val="-2"/>
                <w:lang w:val="ru-RU"/>
              </w:rPr>
              <w:t>Устройство оптической связи в сводном пространстве</w:t>
            </w:r>
          </w:p>
        </w:tc>
        <w:tc>
          <w:tcPr>
            <w:tcW w:w="3403" w:type="dxa"/>
            <w:vAlign w:val="center"/>
          </w:tcPr>
          <w:p w:rsidR="0000350F" w:rsidRPr="00A75132" w:rsidRDefault="0000350F" w:rsidP="00AA5D89">
            <w:pPr>
              <w:pStyle w:val="Tabletext"/>
              <w:jc w:val="center"/>
              <w:rPr>
                <w:spacing w:val="-2"/>
                <w:lang w:val="ru-RU"/>
              </w:rPr>
            </w:pPr>
            <w:r w:rsidRPr="00A75132">
              <w:rPr>
                <w:spacing w:val="-2"/>
                <w:lang w:val="ru-RU"/>
              </w:rPr>
              <w:t>193,5484 ТГц</w:t>
            </w:r>
            <w:r w:rsidRPr="00A75132">
              <w:rPr>
                <w:spacing w:val="-2"/>
                <w:lang w:val="ru-RU"/>
              </w:rPr>
              <w:br/>
              <w:t>(длина волны 1 550 нм)</w:t>
            </w:r>
            <w:r w:rsidRPr="00A75132">
              <w:rPr>
                <w:spacing w:val="-2"/>
                <w:lang w:val="ru-RU"/>
              </w:rPr>
              <w:br/>
              <w:t xml:space="preserve">352,9412 ТГц </w:t>
            </w:r>
            <w:r w:rsidRPr="00A75132">
              <w:rPr>
                <w:spacing w:val="-2"/>
                <w:lang w:val="ru-RU"/>
              </w:rPr>
              <w:br/>
              <w:t>(длина волны 850 нм)</w:t>
            </w:r>
          </w:p>
        </w:tc>
        <w:tc>
          <w:tcPr>
            <w:tcW w:w="4253" w:type="dxa"/>
            <w:vAlign w:val="center"/>
          </w:tcPr>
          <w:p w:rsidR="0000350F" w:rsidRPr="00A75132" w:rsidRDefault="0000350F" w:rsidP="00AA5D89">
            <w:pPr>
              <w:pStyle w:val="Tabletext"/>
              <w:jc w:val="center"/>
              <w:rPr>
                <w:spacing w:val="-2"/>
                <w:lang w:val="ru-RU"/>
              </w:rPr>
            </w:pPr>
            <w:r w:rsidRPr="00A75132">
              <w:rPr>
                <w:spacing w:val="-2"/>
                <w:lang w:val="ru-RU"/>
              </w:rPr>
              <w:t>≤ 650</w:t>
            </w:r>
          </w:p>
        </w:tc>
        <w:tc>
          <w:tcPr>
            <w:tcW w:w="2835" w:type="dxa"/>
            <w:vAlign w:val="center"/>
          </w:tcPr>
          <w:p w:rsidR="0000350F" w:rsidRPr="00A75132" w:rsidRDefault="0000350F" w:rsidP="00AA5D89">
            <w:pPr>
              <w:pStyle w:val="Tabletext"/>
              <w:rPr>
                <w:spacing w:val="-2"/>
                <w:lang w:val="ru-RU"/>
              </w:rPr>
            </w:pPr>
          </w:p>
        </w:tc>
      </w:tr>
      <w:tr w:rsidR="0000350F" w:rsidRPr="00A75132" w:rsidTr="00AA5D89">
        <w:trPr>
          <w:jc w:val="center"/>
        </w:trPr>
        <w:tc>
          <w:tcPr>
            <w:tcW w:w="849" w:type="dxa"/>
            <w:vAlign w:val="center"/>
          </w:tcPr>
          <w:p w:rsidR="0000350F" w:rsidRPr="00A75132" w:rsidRDefault="0000350F" w:rsidP="00AA5D89">
            <w:pPr>
              <w:pStyle w:val="Tabletext"/>
              <w:keepNext/>
              <w:keepLines/>
              <w:jc w:val="center"/>
              <w:rPr>
                <w:snapToGrid w:val="0"/>
                <w:lang w:val="ru-RU"/>
              </w:rPr>
            </w:pPr>
            <w:r w:rsidRPr="00A75132">
              <w:rPr>
                <w:snapToGrid w:val="0"/>
                <w:lang w:val="ru-RU"/>
              </w:rPr>
              <w:t>11</w:t>
            </w:r>
          </w:p>
        </w:tc>
        <w:tc>
          <w:tcPr>
            <w:tcW w:w="3119" w:type="dxa"/>
            <w:vAlign w:val="center"/>
          </w:tcPr>
          <w:p w:rsidR="0000350F" w:rsidRPr="00A75132" w:rsidRDefault="0000350F" w:rsidP="00AA5D89">
            <w:pPr>
              <w:pStyle w:val="Tabletext"/>
              <w:keepNext/>
              <w:keepLines/>
              <w:jc w:val="left"/>
              <w:rPr>
                <w:spacing w:val="-2"/>
                <w:lang w:val="ru-RU"/>
              </w:rPr>
            </w:pPr>
            <w:r w:rsidRPr="00A75132">
              <w:rPr>
                <w:spacing w:val="-2"/>
                <w:lang w:val="ru-RU"/>
              </w:rPr>
              <w:t>Устройство промышленного, научного или медицинского применения (ISM)</w:t>
            </w:r>
          </w:p>
        </w:tc>
        <w:tc>
          <w:tcPr>
            <w:tcW w:w="3403" w:type="dxa"/>
            <w:vAlign w:val="center"/>
          </w:tcPr>
          <w:p w:rsidR="0000350F" w:rsidRPr="00A75132" w:rsidRDefault="0000350F" w:rsidP="00AA5D89">
            <w:pPr>
              <w:pStyle w:val="Tabletext"/>
              <w:keepNext/>
              <w:keepLines/>
              <w:jc w:val="center"/>
              <w:rPr>
                <w:spacing w:val="-2"/>
                <w:lang w:val="ru-RU"/>
              </w:rPr>
            </w:pPr>
            <w:r w:rsidRPr="00A75132">
              <w:rPr>
                <w:spacing w:val="-2"/>
                <w:lang w:val="ru-RU"/>
              </w:rPr>
              <w:t>6 765,0000–6 795,0000 кГц</w:t>
            </w:r>
            <w:r w:rsidRPr="00A75132">
              <w:rPr>
                <w:spacing w:val="-2"/>
                <w:lang w:val="ru-RU"/>
              </w:rPr>
              <w:br/>
              <w:t>13,5530–13,5670 МГц</w:t>
            </w:r>
            <w:r w:rsidRPr="00A75132">
              <w:rPr>
                <w:spacing w:val="-2"/>
                <w:lang w:val="ru-RU"/>
              </w:rPr>
              <w:br/>
              <w:t>26,9570–27,2830 МГц</w:t>
            </w:r>
            <w:r w:rsidRPr="00A75132">
              <w:rPr>
                <w:spacing w:val="-2"/>
                <w:lang w:val="ru-RU"/>
              </w:rPr>
              <w:br/>
              <w:t>40,6600–40,7000 МГц</w:t>
            </w:r>
            <w:r w:rsidRPr="00A75132">
              <w:rPr>
                <w:spacing w:val="-2"/>
                <w:lang w:val="ru-RU"/>
              </w:rPr>
              <w:br/>
              <w:t>2 400,0000–2 500,0000 МГц</w:t>
            </w:r>
            <w:r w:rsidRPr="00A75132">
              <w:rPr>
                <w:spacing w:val="-2"/>
                <w:lang w:val="ru-RU"/>
              </w:rPr>
              <w:br/>
              <w:t>5 725,0000–5 875,0000 МГц</w:t>
            </w:r>
            <w:r w:rsidRPr="00A75132">
              <w:rPr>
                <w:spacing w:val="-2"/>
                <w:lang w:val="ru-RU"/>
              </w:rPr>
              <w:br/>
              <w:t>24,0000–24,2500 ГГц</w:t>
            </w:r>
            <w:r w:rsidRPr="00A75132">
              <w:rPr>
                <w:spacing w:val="-2"/>
                <w:lang w:val="ru-RU"/>
              </w:rPr>
              <w:br/>
              <w:t>61,0000–61,5000 ГГц</w:t>
            </w:r>
            <w:r w:rsidRPr="00A75132">
              <w:rPr>
                <w:spacing w:val="-2"/>
                <w:lang w:val="ru-RU"/>
              </w:rPr>
              <w:br/>
              <w:t>122,0000–123,0000 ГГц</w:t>
            </w:r>
            <w:r w:rsidRPr="00A75132">
              <w:rPr>
                <w:spacing w:val="-2"/>
                <w:lang w:val="ru-RU"/>
              </w:rPr>
              <w:br/>
              <w:t>244,0000–246,0000 ГГц</w:t>
            </w:r>
          </w:p>
        </w:tc>
        <w:tc>
          <w:tcPr>
            <w:tcW w:w="4253" w:type="dxa"/>
            <w:vAlign w:val="center"/>
          </w:tcPr>
          <w:p w:rsidR="0000350F" w:rsidRPr="00A75132" w:rsidRDefault="0000350F" w:rsidP="00AA5D89">
            <w:pPr>
              <w:pStyle w:val="Tabletext"/>
              <w:keepNext/>
              <w:keepLines/>
              <w:jc w:val="center"/>
              <w:rPr>
                <w:spacing w:val="-2"/>
                <w:lang w:val="ru-RU"/>
              </w:rPr>
            </w:pPr>
            <w:r w:rsidRPr="00A75132">
              <w:rPr>
                <w:spacing w:val="-2"/>
                <w:lang w:val="ru-RU"/>
              </w:rPr>
              <w:t>&lt; 500 (э.и.и.м.)</w:t>
            </w:r>
          </w:p>
        </w:tc>
        <w:tc>
          <w:tcPr>
            <w:tcW w:w="2835" w:type="dxa"/>
            <w:vAlign w:val="center"/>
          </w:tcPr>
          <w:p w:rsidR="0000350F" w:rsidRPr="00A75132" w:rsidRDefault="0000350F" w:rsidP="00AA5D89">
            <w:pPr>
              <w:pStyle w:val="Tabletext"/>
              <w:keepNext/>
              <w:keepLines/>
              <w:rPr>
                <w:spacing w:val="-2"/>
                <w:lang w:val="ru-RU"/>
              </w:rPr>
            </w:pPr>
          </w:p>
        </w:tc>
      </w:tr>
      <w:tr w:rsidR="0000350F" w:rsidRPr="00A75132" w:rsidTr="00AA5D89">
        <w:trPr>
          <w:jc w:val="center"/>
        </w:trPr>
        <w:tc>
          <w:tcPr>
            <w:tcW w:w="849" w:type="dxa"/>
            <w:vAlign w:val="center"/>
          </w:tcPr>
          <w:p w:rsidR="0000350F" w:rsidRPr="00A75132" w:rsidRDefault="0000350F" w:rsidP="00AA5D89">
            <w:pPr>
              <w:pStyle w:val="Tabletext"/>
              <w:jc w:val="center"/>
              <w:rPr>
                <w:snapToGrid w:val="0"/>
                <w:lang w:val="ru-RU"/>
              </w:rPr>
            </w:pPr>
            <w:r w:rsidRPr="00A75132">
              <w:rPr>
                <w:snapToGrid w:val="0"/>
                <w:lang w:val="ru-RU"/>
              </w:rPr>
              <w:t>12</w:t>
            </w:r>
          </w:p>
        </w:tc>
        <w:tc>
          <w:tcPr>
            <w:tcW w:w="3119" w:type="dxa"/>
            <w:vAlign w:val="center"/>
          </w:tcPr>
          <w:p w:rsidR="0000350F" w:rsidRPr="00A75132" w:rsidRDefault="0000350F" w:rsidP="00AA5D89">
            <w:pPr>
              <w:pStyle w:val="Tabletext"/>
              <w:jc w:val="left"/>
              <w:rPr>
                <w:spacing w:val="-2"/>
                <w:lang w:val="ru-RU"/>
              </w:rPr>
            </w:pPr>
            <w:r w:rsidRPr="00A75132">
              <w:rPr>
                <w:spacing w:val="-2"/>
                <w:lang w:val="ru-RU"/>
              </w:rPr>
              <w:t>Активный медицинский имплантат</w:t>
            </w:r>
          </w:p>
        </w:tc>
        <w:tc>
          <w:tcPr>
            <w:tcW w:w="3403" w:type="dxa"/>
            <w:vAlign w:val="center"/>
          </w:tcPr>
          <w:p w:rsidR="0000350F" w:rsidRPr="00A75132" w:rsidRDefault="0000350F" w:rsidP="00AA5D89">
            <w:pPr>
              <w:pStyle w:val="Tabletext"/>
              <w:jc w:val="center"/>
              <w:rPr>
                <w:spacing w:val="-2"/>
                <w:lang w:val="ru-RU"/>
              </w:rPr>
            </w:pPr>
            <w:r w:rsidRPr="00A75132">
              <w:rPr>
                <w:spacing w:val="-2"/>
                <w:lang w:val="ru-RU"/>
              </w:rPr>
              <w:t>402,0000–405,0000 МГц</w:t>
            </w:r>
            <w:r w:rsidRPr="00A75132">
              <w:rPr>
                <w:spacing w:val="-2"/>
                <w:lang w:val="ru-RU"/>
              </w:rPr>
              <w:br/>
              <w:t>9,0000–315,0000 кГц</w:t>
            </w:r>
          </w:p>
        </w:tc>
        <w:tc>
          <w:tcPr>
            <w:tcW w:w="4253" w:type="dxa"/>
            <w:vAlign w:val="center"/>
          </w:tcPr>
          <w:p w:rsidR="0000350F" w:rsidRPr="00A75132" w:rsidRDefault="0000350F" w:rsidP="00AA5D89">
            <w:pPr>
              <w:pStyle w:val="Tabletext"/>
              <w:jc w:val="center"/>
              <w:rPr>
                <w:spacing w:val="-2"/>
                <w:lang w:val="ru-RU"/>
              </w:rPr>
            </w:pPr>
            <w:r w:rsidRPr="00A75132">
              <w:rPr>
                <w:spacing w:val="-2"/>
                <w:lang w:val="ru-RU"/>
              </w:rPr>
              <w:t>25 мкВт</w:t>
            </w:r>
            <w:r w:rsidRPr="00A75132">
              <w:rPr>
                <w:spacing w:val="-2"/>
                <w:lang w:val="ru-RU"/>
              </w:rPr>
              <w:br/>
              <w:t xml:space="preserve">30 дБ(мкА/м) </w:t>
            </w:r>
            <w:r w:rsidRPr="00A75132">
              <w:rPr>
                <w:spacing w:val="-2"/>
                <w:lang w:val="ru-RU"/>
              </w:rPr>
              <w:br/>
              <w:t>на расстоянии 10 м</w:t>
            </w:r>
          </w:p>
        </w:tc>
        <w:tc>
          <w:tcPr>
            <w:tcW w:w="2835" w:type="dxa"/>
            <w:vAlign w:val="center"/>
          </w:tcPr>
          <w:p w:rsidR="0000350F" w:rsidRPr="00A75132" w:rsidRDefault="0000350F" w:rsidP="00AA5D89">
            <w:pPr>
              <w:pStyle w:val="Tabletext"/>
              <w:rPr>
                <w:spacing w:val="-2"/>
                <w:lang w:val="ru-RU"/>
              </w:rPr>
            </w:pPr>
            <w:r w:rsidRPr="00A75132">
              <w:rPr>
                <w:vertAlign w:val="superscript"/>
                <w:lang w:val="ru-RU"/>
              </w:rPr>
              <w:t xml:space="preserve">* </w:t>
            </w:r>
            <w:r w:rsidRPr="00A75132">
              <w:rPr>
                <w:spacing w:val="-2"/>
                <w:lang w:val="ru-RU"/>
              </w:rPr>
              <w:t xml:space="preserve"> планируется</w:t>
            </w:r>
          </w:p>
        </w:tc>
      </w:tr>
      <w:tr w:rsidR="0000350F" w:rsidRPr="00A75132" w:rsidTr="00AA5D89">
        <w:trPr>
          <w:jc w:val="center"/>
        </w:trPr>
        <w:tc>
          <w:tcPr>
            <w:tcW w:w="849" w:type="dxa"/>
            <w:vAlign w:val="center"/>
          </w:tcPr>
          <w:p w:rsidR="0000350F" w:rsidRPr="00A75132" w:rsidRDefault="0000350F" w:rsidP="00AA5D89">
            <w:pPr>
              <w:pStyle w:val="Tabletext"/>
              <w:jc w:val="center"/>
              <w:rPr>
                <w:snapToGrid w:val="0"/>
                <w:lang w:val="ru-RU"/>
              </w:rPr>
            </w:pPr>
            <w:r w:rsidRPr="00A75132">
              <w:rPr>
                <w:snapToGrid w:val="0"/>
                <w:lang w:val="ru-RU"/>
              </w:rPr>
              <w:t>13</w:t>
            </w:r>
          </w:p>
        </w:tc>
        <w:tc>
          <w:tcPr>
            <w:tcW w:w="3119" w:type="dxa"/>
            <w:vAlign w:val="center"/>
          </w:tcPr>
          <w:p w:rsidR="0000350F" w:rsidRPr="00A75132" w:rsidRDefault="0000350F" w:rsidP="00AA5D89">
            <w:pPr>
              <w:pStyle w:val="Tabletext"/>
              <w:rPr>
                <w:spacing w:val="-2"/>
                <w:lang w:val="ru-RU"/>
              </w:rPr>
            </w:pPr>
            <w:r w:rsidRPr="00A75132">
              <w:rPr>
                <w:spacing w:val="-2"/>
                <w:lang w:val="ru-RU"/>
              </w:rPr>
              <w:t>RFID</w:t>
            </w:r>
          </w:p>
        </w:tc>
        <w:tc>
          <w:tcPr>
            <w:tcW w:w="3403" w:type="dxa"/>
            <w:vAlign w:val="center"/>
          </w:tcPr>
          <w:p w:rsidR="0000350F" w:rsidRPr="00A75132" w:rsidRDefault="0000350F" w:rsidP="00AA5D89">
            <w:pPr>
              <w:pStyle w:val="Tabletext"/>
              <w:jc w:val="center"/>
              <w:rPr>
                <w:spacing w:val="-2"/>
                <w:lang w:val="ru-RU"/>
              </w:rPr>
            </w:pPr>
            <w:r w:rsidRPr="00A75132">
              <w:rPr>
                <w:spacing w:val="-2"/>
                <w:lang w:val="ru-RU"/>
              </w:rPr>
              <w:t>13,5530–13,5670 МГц</w:t>
            </w:r>
            <w:r w:rsidRPr="00A75132">
              <w:rPr>
                <w:spacing w:val="-2"/>
                <w:lang w:val="ru-RU"/>
              </w:rPr>
              <w:br/>
              <w:t>433,0000–435,0000 МГц</w:t>
            </w:r>
            <w:r w:rsidRPr="00A75132">
              <w:rPr>
                <w:spacing w:val="-2"/>
                <w:lang w:val="ru-RU"/>
              </w:rPr>
              <w:br/>
              <w:t>869,0000–870,3750 МГц</w:t>
            </w:r>
            <w:r w:rsidRPr="00A75132">
              <w:rPr>
                <w:spacing w:val="-2"/>
                <w:lang w:val="ru-RU"/>
              </w:rPr>
              <w:br/>
              <w:t>919,0000–923,0000 МГц</w:t>
            </w:r>
            <w:r w:rsidRPr="00A75132">
              <w:rPr>
                <w:spacing w:val="-2"/>
                <w:lang w:val="ru-RU"/>
              </w:rPr>
              <w:br/>
              <w:t>2 400,000–2 500,000 МГц</w:t>
            </w:r>
          </w:p>
        </w:tc>
        <w:tc>
          <w:tcPr>
            <w:tcW w:w="4253" w:type="dxa"/>
            <w:vAlign w:val="center"/>
          </w:tcPr>
          <w:p w:rsidR="0000350F" w:rsidRPr="00A75132" w:rsidRDefault="0000350F" w:rsidP="00AA5D89">
            <w:pPr>
              <w:pStyle w:val="Tabletext"/>
              <w:jc w:val="center"/>
              <w:rPr>
                <w:spacing w:val="-2"/>
                <w:lang w:val="ru-RU"/>
              </w:rPr>
            </w:pPr>
            <w:r w:rsidRPr="00A75132">
              <w:rPr>
                <w:spacing w:val="-2"/>
                <w:lang w:val="ru-RU"/>
              </w:rPr>
              <w:t>100 мВт</w:t>
            </w:r>
            <w:r w:rsidRPr="00A75132">
              <w:rPr>
                <w:spacing w:val="-2"/>
                <w:lang w:val="ru-RU"/>
              </w:rPr>
              <w:br/>
              <w:t>100 мВт</w:t>
            </w:r>
            <w:r w:rsidRPr="00A75132">
              <w:rPr>
                <w:spacing w:val="-2"/>
                <w:lang w:val="ru-RU"/>
              </w:rPr>
              <w:br/>
              <w:t>500 мВт</w:t>
            </w:r>
            <w:r w:rsidRPr="00A75132">
              <w:rPr>
                <w:spacing w:val="-2"/>
                <w:lang w:val="ru-RU"/>
              </w:rPr>
              <w:br/>
              <w:t xml:space="preserve">э.и.м. 2 Вт </w:t>
            </w:r>
            <w:r w:rsidRPr="00A75132">
              <w:rPr>
                <w:spacing w:val="-2"/>
                <w:lang w:val="ru-RU"/>
              </w:rPr>
              <w:br/>
              <w:t>500 мВт</w:t>
            </w:r>
          </w:p>
        </w:tc>
        <w:tc>
          <w:tcPr>
            <w:tcW w:w="2835" w:type="dxa"/>
            <w:vAlign w:val="center"/>
          </w:tcPr>
          <w:p w:rsidR="0000350F" w:rsidRPr="00A75132" w:rsidRDefault="0000350F" w:rsidP="00AA5D89">
            <w:pPr>
              <w:pStyle w:val="Tabletext"/>
              <w:rPr>
                <w:spacing w:val="-2"/>
                <w:lang w:val="ru-RU"/>
              </w:rPr>
            </w:pPr>
            <w:r w:rsidRPr="00A75132">
              <w:rPr>
                <w:vertAlign w:val="superscript"/>
                <w:lang w:val="ru-RU"/>
              </w:rPr>
              <w:t xml:space="preserve">* </w:t>
            </w:r>
            <w:r w:rsidRPr="00A75132">
              <w:rPr>
                <w:spacing w:val="-2"/>
                <w:lang w:val="ru-RU"/>
              </w:rPr>
              <w:t xml:space="preserve"> планируется</w:t>
            </w:r>
          </w:p>
        </w:tc>
      </w:tr>
      <w:tr w:rsidR="0000350F" w:rsidRPr="0002595C" w:rsidTr="00AA5D89">
        <w:trPr>
          <w:jc w:val="center"/>
        </w:trPr>
        <w:tc>
          <w:tcPr>
            <w:tcW w:w="14459" w:type="dxa"/>
            <w:gridSpan w:val="5"/>
            <w:tcBorders>
              <w:left w:val="nil"/>
              <w:bottom w:val="nil"/>
              <w:right w:val="nil"/>
            </w:tcBorders>
            <w:vAlign w:val="center"/>
          </w:tcPr>
          <w:p w:rsidR="0000350F" w:rsidRPr="00A75132" w:rsidRDefault="0000350F" w:rsidP="00AA5D89">
            <w:pPr>
              <w:pStyle w:val="Tablelegend"/>
              <w:rPr>
                <w:lang w:val="ru-RU"/>
              </w:rPr>
            </w:pPr>
            <w:r w:rsidRPr="00A75132">
              <w:rPr>
                <w:vertAlign w:val="superscript"/>
                <w:lang w:val="ru-RU"/>
              </w:rPr>
              <w:t>(3)</w:t>
            </w:r>
            <w:r w:rsidRPr="00A75132">
              <w:rPr>
                <w:lang w:val="ru-RU"/>
              </w:rPr>
              <w:tab/>
              <w:t xml:space="preserve">Администрации могут указать дополнительную информацию о разносе каналов, необходимой ширине полосы, требованиях к подавлению помех, пределах </w:t>
            </w:r>
            <w:r w:rsidRPr="00A75132">
              <w:rPr>
                <w:rFonts w:eastAsia="SimSun"/>
                <w:lang w:val="ru-RU"/>
              </w:rPr>
              <w:t>нежелательных</w:t>
            </w:r>
            <w:r w:rsidRPr="00A75132">
              <w:rPr>
                <w:lang w:val="ru-RU"/>
              </w:rPr>
              <w:t xml:space="preserve"> излучений и применимых стандартах радиосвязи.</w:t>
            </w:r>
          </w:p>
        </w:tc>
      </w:tr>
    </w:tbl>
    <w:p w:rsidR="0000350F" w:rsidRPr="00A75132" w:rsidRDefault="0000350F" w:rsidP="0000350F">
      <w:pPr>
        <w:pStyle w:val="Tablefin"/>
        <w:rPr>
          <w:lang w:val="ru-RU"/>
        </w:rPr>
      </w:pPr>
    </w:p>
    <w:p w:rsidR="0000350F" w:rsidRPr="00A75132" w:rsidRDefault="0000350F" w:rsidP="0000350F">
      <w:pPr>
        <w:tabs>
          <w:tab w:val="clear" w:pos="794"/>
          <w:tab w:val="clear" w:pos="1191"/>
          <w:tab w:val="clear" w:pos="1588"/>
          <w:tab w:val="clear" w:pos="1985"/>
        </w:tabs>
        <w:overflowPunct/>
        <w:autoSpaceDE/>
        <w:autoSpaceDN/>
        <w:adjustRightInd/>
        <w:spacing w:before="0"/>
        <w:jc w:val="left"/>
        <w:textAlignment w:val="auto"/>
        <w:rPr>
          <w:b/>
          <w:lang w:val="ru-RU"/>
        </w:rPr>
      </w:pPr>
      <w:r w:rsidRPr="00A75132">
        <w:rPr>
          <w:lang w:val="ru-RU"/>
        </w:rPr>
        <w:br w:type="page"/>
      </w:r>
    </w:p>
    <w:p w:rsidR="0000350F" w:rsidRPr="00A75132" w:rsidRDefault="0000350F" w:rsidP="0000350F">
      <w:pPr>
        <w:pStyle w:val="Headingb"/>
        <w:spacing w:after="120"/>
        <w:rPr>
          <w:lang w:val="ru-RU"/>
        </w:rPr>
      </w:pPr>
      <w:r w:rsidRPr="00A75132">
        <w:rPr>
          <w:lang w:val="ru-RU"/>
        </w:rPr>
        <w:lastRenderedPageBreak/>
        <w:t>Технический регламент в Новой Зеландии</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3207"/>
        <w:gridCol w:w="3658"/>
      </w:tblGrid>
      <w:tr w:rsidR="0000350F" w:rsidRPr="0002595C" w:rsidTr="00AA5D89">
        <w:trPr>
          <w:tblHeader/>
          <w:jc w:val="center"/>
        </w:trPr>
        <w:tc>
          <w:tcPr>
            <w:tcW w:w="14520" w:type="dxa"/>
            <w:gridSpan w:val="5"/>
            <w:vAlign w:val="center"/>
          </w:tcPr>
          <w:p w:rsidR="0000350F" w:rsidRPr="00A75132" w:rsidRDefault="0000350F" w:rsidP="00AA5D89">
            <w:pPr>
              <w:pStyle w:val="Tablehead"/>
              <w:spacing w:before="120" w:after="120"/>
              <w:rPr>
                <w:snapToGrid w:val="0"/>
                <w:lang w:val="ru-RU"/>
              </w:rPr>
            </w:pPr>
            <w:r w:rsidRPr="00A75132">
              <w:rPr>
                <w:lang w:val="ru-RU"/>
              </w:rPr>
              <w:t>Технический регламент для устройств радиосвязи малого радиуса действия</w:t>
            </w:r>
          </w:p>
        </w:tc>
      </w:tr>
      <w:tr w:rsidR="0000350F" w:rsidRPr="00A75132" w:rsidTr="00AA5D89">
        <w:trPr>
          <w:tblHeader/>
          <w:jc w:val="center"/>
        </w:trPr>
        <w:tc>
          <w:tcPr>
            <w:tcW w:w="851" w:type="dxa"/>
            <w:vAlign w:val="center"/>
          </w:tcPr>
          <w:p w:rsidR="0000350F" w:rsidRPr="00A75132" w:rsidRDefault="0000350F" w:rsidP="00AA5D89">
            <w:pPr>
              <w:pStyle w:val="Tablehead"/>
              <w:spacing w:before="60"/>
              <w:rPr>
                <w:snapToGrid w:val="0"/>
                <w:lang w:val="ru-RU"/>
              </w:rPr>
            </w:pPr>
            <w:r w:rsidRPr="00A75132">
              <w:rPr>
                <w:snapToGrid w:val="0"/>
                <w:lang w:val="ru-RU"/>
              </w:rPr>
              <w:t>№</w:t>
            </w:r>
          </w:p>
        </w:tc>
        <w:tc>
          <w:tcPr>
            <w:tcW w:w="3969" w:type="dxa"/>
            <w:vAlign w:val="center"/>
          </w:tcPr>
          <w:p w:rsidR="0000350F" w:rsidRPr="00A75132" w:rsidRDefault="0000350F" w:rsidP="00AA5D89">
            <w:pPr>
              <w:pStyle w:val="Tablehead"/>
              <w:spacing w:before="60"/>
              <w:rPr>
                <w:snapToGrid w:val="0"/>
                <w:lang w:val="ru-RU"/>
              </w:rPr>
            </w:pPr>
            <w:r w:rsidRPr="00A75132">
              <w:rPr>
                <w:lang w:val="ru-RU"/>
              </w:rPr>
              <w:t>Типовые виды применений</w:t>
            </w:r>
          </w:p>
        </w:tc>
        <w:tc>
          <w:tcPr>
            <w:tcW w:w="2835" w:type="dxa"/>
            <w:vAlign w:val="center"/>
          </w:tcPr>
          <w:p w:rsidR="0000350F" w:rsidRPr="00A75132" w:rsidRDefault="0000350F" w:rsidP="00AA5D89">
            <w:pPr>
              <w:pStyle w:val="Tablehead"/>
              <w:spacing w:before="60"/>
              <w:rPr>
                <w:snapToGrid w:val="0"/>
                <w:lang w:val="ru-RU"/>
              </w:rPr>
            </w:pPr>
            <w:r w:rsidRPr="00A75132">
              <w:rPr>
                <w:lang w:val="ru-RU"/>
              </w:rPr>
              <w:t>Разрешенные полосы частот/частоты</w:t>
            </w:r>
          </w:p>
        </w:tc>
        <w:tc>
          <w:tcPr>
            <w:tcW w:w="3207" w:type="dxa"/>
            <w:vAlign w:val="center"/>
          </w:tcPr>
          <w:p w:rsidR="0000350F" w:rsidRPr="00A75132" w:rsidRDefault="0000350F" w:rsidP="00AA5D89">
            <w:pPr>
              <w:pStyle w:val="Tablehead"/>
              <w:spacing w:before="60"/>
              <w:rPr>
                <w:snapToGrid w:val="0"/>
                <w:lang w:val="ru-RU"/>
              </w:rPr>
            </w:pPr>
            <w:r w:rsidRPr="00A75132">
              <w:rPr>
                <w:snapToGrid w:val="0"/>
                <w:lang w:val="ru-RU"/>
              </w:rPr>
              <w:t>Максимальная напряженность поля/выходная РЧ мощность</w:t>
            </w:r>
          </w:p>
        </w:tc>
        <w:tc>
          <w:tcPr>
            <w:tcW w:w="3658" w:type="dxa"/>
            <w:vAlign w:val="center"/>
          </w:tcPr>
          <w:p w:rsidR="0000350F" w:rsidRPr="00A75132" w:rsidRDefault="0000350F" w:rsidP="00AA5D89">
            <w:pPr>
              <w:pStyle w:val="Tablehead"/>
              <w:spacing w:before="60"/>
              <w:rPr>
                <w:snapToGrid w:val="0"/>
                <w:lang w:val="ru-RU"/>
              </w:rPr>
            </w:pPr>
            <w:r w:rsidRPr="00A75132">
              <w:rPr>
                <w:snapToGrid w:val="0"/>
                <w:lang w:val="ru-RU"/>
              </w:rPr>
              <w:t>Примечания</w:t>
            </w:r>
            <w:r w:rsidRPr="00A75132">
              <w:rPr>
                <w:b w:val="0"/>
                <w:bCs/>
                <w:snapToGrid w:val="0"/>
                <w:vertAlign w:val="superscript"/>
                <w:lang w:val="ru-RU"/>
              </w:rPr>
              <w:t>(4)</w:t>
            </w:r>
          </w:p>
        </w:tc>
      </w:tr>
      <w:tr w:rsidR="0000350F" w:rsidRPr="0002595C" w:rsidTr="00AA5D89">
        <w:trPr>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w:t>
            </w:r>
          </w:p>
        </w:tc>
        <w:tc>
          <w:tcPr>
            <w:tcW w:w="3969" w:type="dxa"/>
            <w:vAlign w:val="center"/>
          </w:tcPr>
          <w:p w:rsidR="0000350F" w:rsidRPr="00A75132" w:rsidRDefault="0000350F" w:rsidP="00AA5D89">
            <w:pPr>
              <w:pStyle w:val="Tabletext"/>
              <w:spacing w:before="60"/>
              <w:rPr>
                <w:lang w:val="ru-RU" w:eastAsia="en-GB"/>
              </w:rPr>
            </w:pPr>
            <w:r w:rsidRPr="00A75132">
              <w:rPr>
                <w:lang w:val="ru-RU" w:eastAsia="en-GB"/>
              </w:rPr>
              <w:t>Телеметрия/телеуправление</w:t>
            </w:r>
          </w:p>
        </w:tc>
        <w:tc>
          <w:tcPr>
            <w:tcW w:w="2835" w:type="dxa"/>
            <w:vAlign w:val="center"/>
          </w:tcPr>
          <w:p w:rsidR="0000350F" w:rsidRPr="00A75132" w:rsidRDefault="0000350F" w:rsidP="00AA5D89">
            <w:pPr>
              <w:pStyle w:val="Tabletext"/>
              <w:spacing w:before="60"/>
              <w:jc w:val="center"/>
              <w:rPr>
                <w:rFonts w:eastAsia="SimSun"/>
                <w:lang w:val="ru-RU" w:eastAsia="zh-CN"/>
              </w:rPr>
            </w:pPr>
            <w:r w:rsidRPr="00A75132">
              <w:rPr>
                <w:rFonts w:eastAsia="SimSun"/>
                <w:lang w:val="ru-RU" w:eastAsia="zh-CN"/>
              </w:rPr>
              <w:t>0,009−0,03 МГц</w:t>
            </w:r>
          </w:p>
        </w:tc>
        <w:tc>
          <w:tcPr>
            <w:tcW w:w="3207" w:type="dxa"/>
            <w:vAlign w:val="center"/>
          </w:tcPr>
          <w:p w:rsidR="0000350F" w:rsidRPr="00A75132" w:rsidRDefault="0000350F" w:rsidP="00AA5D89">
            <w:pPr>
              <w:pStyle w:val="Tabletext"/>
              <w:spacing w:before="60"/>
              <w:jc w:val="center"/>
              <w:rPr>
                <w:rFonts w:eastAsia="SimSun"/>
                <w:lang w:val="ru-RU" w:eastAsia="zh-CN"/>
              </w:rPr>
            </w:pPr>
            <w:r w:rsidRPr="00A75132">
              <w:rPr>
                <w:lang w:val="ru-RU" w:eastAsia="en-GB"/>
              </w:rPr>
              <w:t xml:space="preserve">Максимально допустимая напряженность поля 2 400 (мкВ/м)/ </w:t>
            </w:r>
            <w:r w:rsidRPr="00A75132">
              <w:rPr>
                <w:i/>
                <w:iCs/>
                <w:lang w:val="ru-RU" w:eastAsia="en-GB"/>
              </w:rPr>
              <w:t>f</w:t>
            </w:r>
            <w:r w:rsidRPr="00A75132">
              <w:rPr>
                <w:sz w:val="10"/>
                <w:lang w:val="ru-RU" w:eastAsia="en-GB"/>
              </w:rPr>
              <w:t> </w:t>
            </w:r>
            <w:r w:rsidRPr="00A75132">
              <w:rPr>
                <w:lang w:val="ru-RU" w:eastAsia="en-GB"/>
              </w:rPr>
              <w:t xml:space="preserve">(кГц), измеренная с усредняющим детектором на расстоянии 300 м – </w:t>
            </w:r>
            <w:r w:rsidRPr="00A75132">
              <w:rPr>
                <w:lang w:val="ru-RU" w:eastAsia="en-GB"/>
              </w:rPr>
              <w:br/>
              <w:t xml:space="preserve">где </w:t>
            </w:r>
            <w:r w:rsidRPr="00A75132">
              <w:rPr>
                <w:i/>
                <w:iCs/>
                <w:lang w:val="ru-RU" w:eastAsia="en-GB"/>
              </w:rPr>
              <w:t>f</w:t>
            </w:r>
            <w:r w:rsidRPr="00A75132">
              <w:rPr>
                <w:lang w:val="ru-RU" w:eastAsia="en-GB"/>
              </w:rPr>
              <w:t xml:space="preserve"> центральная частота.</w:t>
            </w:r>
          </w:p>
        </w:tc>
        <w:tc>
          <w:tcPr>
            <w:tcW w:w="3658" w:type="dxa"/>
            <w:tcBorders>
              <w:bottom w:val="nil"/>
            </w:tcBorders>
            <w:vAlign w:val="center"/>
          </w:tcPr>
          <w:p w:rsidR="0000350F" w:rsidRPr="00A75132" w:rsidRDefault="0000350F" w:rsidP="00AA5D89">
            <w:pPr>
              <w:pStyle w:val="Tabletext"/>
              <w:spacing w:before="60"/>
              <w:rPr>
                <w:rFonts w:eastAsia="SimSun"/>
                <w:lang w:val="ru-RU" w:eastAsia="zh-CN"/>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2</w:t>
            </w:r>
          </w:p>
        </w:tc>
        <w:tc>
          <w:tcPr>
            <w:tcW w:w="3969" w:type="dxa"/>
            <w:vAlign w:val="center"/>
          </w:tcPr>
          <w:p w:rsidR="0000350F" w:rsidRPr="00A75132" w:rsidRDefault="0000350F" w:rsidP="00AA5D89">
            <w:pPr>
              <w:pStyle w:val="Tabletext"/>
              <w:spacing w:before="60" w:after="60"/>
              <w:rPr>
                <w:lang w:val="ru-RU" w:eastAsia="en-GB"/>
              </w:rPr>
            </w:pPr>
            <w:r w:rsidRPr="00A75132">
              <w:rPr>
                <w:lang w:val="ru-RU" w:eastAsia="en-GB"/>
              </w:rPr>
              <w:t>Телеметрия/телеуправление</w:t>
            </w:r>
          </w:p>
        </w:tc>
        <w:tc>
          <w:tcPr>
            <w:tcW w:w="2835"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0,03−0,19 МГц</w:t>
            </w:r>
          </w:p>
        </w:tc>
        <w:tc>
          <w:tcPr>
            <w:tcW w:w="3207" w:type="dxa"/>
            <w:vAlign w:val="center"/>
          </w:tcPr>
          <w:p w:rsidR="0000350F" w:rsidRPr="00A75132" w:rsidRDefault="0000350F" w:rsidP="00AA5D89">
            <w:pPr>
              <w:pStyle w:val="Tabletext"/>
              <w:spacing w:before="60" w:after="60"/>
              <w:jc w:val="center"/>
              <w:rPr>
                <w:rFonts w:eastAsia="SimSun"/>
                <w:lang w:val="ru-RU" w:eastAsia="zh-CN"/>
              </w:rPr>
            </w:pPr>
            <w:r w:rsidRPr="00A75132">
              <w:rPr>
                <w:rFonts w:eastAsia="SimSun"/>
                <w:lang w:val="ru-RU" w:eastAsia="zh-CN"/>
              </w:rPr>
              <w:t xml:space="preserve">э.и.и.м.10 мВт </w:t>
            </w:r>
          </w:p>
        </w:tc>
        <w:tc>
          <w:tcPr>
            <w:tcW w:w="3658" w:type="dxa"/>
            <w:tcBorders>
              <w:top w:val="nil"/>
              <w:bottom w:val="nil"/>
            </w:tcBorders>
            <w:vAlign w:val="center"/>
          </w:tcPr>
          <w:p w:rsidR="0000350F" w:rsidRPr="00A75132" w:rsidRDefault="0000350F" w:rsidP="00AA5D89">
            <w:pPr>
              <w:pStyle w:val="Tabletext"/>
              <w:spacing w:before="60" w:after="60"/>
              <w:rPr>
                <w:rFonts w:eastAsia="SimSun"/>
                <w:lang w:val="ru-RU" w:eastAsia="zh-CN"/>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3</w:t>
            </w:r>
          </w:p>
        </w:tc>
        <w:tc>
          <w:tcPr>
            <w:tcW w:w="3969" w:type="dxa"/>
            <w:vAlign w:val="center"/>
          </w:tcPr>
          <w:p w:rsidR="0000350F" w:rsidRPr="00A75132" w:rsidRDefault="0000350F" w:rsidP="00AA5D89">
            <w:pPr>
              <w:pStyle w:val="Tabletext"/>
              <w:spacing w:before="60" w:after="60"/>
              <w:rPr>
                <w:lang w:val="ru-RU" w:eastAsia="en-GB"/>
              </w:rPr>
            </w:pPr>
            <w:r w:rsidRPr="00A75132">
              <w:rPr>
                <w:lang w:val="ru-RU" w:eastAsia="en-GB"/>
              </w:rPr>
              <w:t>Телеметрия/телеуправление</w:t>
            </w:r>
          </w:p>
        </w:tc>
        <w:tc>
          <w:tcPr>
            <w:tcW w:w="2835" w:type="dxa"/>
            <w:vAlign w:val="center"/>
          </w:tcPr>
          <w:p w:rsidR="0000350F" w:rsidRPr="00A75132" w:rsidRDefault="0000350F" w:rsidP="00AA5D89">
            <w:pPr>
              <w:pStyle w:val="Tabletext"/>
              <w:spacing w:before="60" w:after="60"/>
              <w:jc w:val="center"/>
              <w:rPr>
                <w:rFonts w:eastAsia="SimSun"/>
                <w:lang w:val="ru-RU" w:eastAsia="zh-CN"/>
              </w:rPr>
            </w:pPr>
            <w:r w:rsidRPr="00A75132">
              <w:rPr>
                <w:rFonts w:eastAsia="SimSun"/>
                <w:lang w:val="ru-RU" w:eastAsia="zh-CN"/>
              </w:rPr>
              <w:t>6,765−6,795 МГц</w:t>
            </w:r>
          </w:p>
        </w:tc>
        <w:tc>
          <w:tcPr>
            <w:tcW w:w="3207" w:type="dxa"/>
            <w:vAlign w:val="center"/>
          </w:tcPr>
          <w:p w:rsidR="0000350F" w:rsidRPr="00A75132" w:rsidRDefault="0000350F" w:rsidP="00AA5D89">
            <w:pPr>
              <w:pStyle w:val="Tabletext"/>
              <w:spacing w:before="60" w:after="60"/>
              <w:jc w:val="center"/>
              <w:rPr>
                <w:rFonts w:eastAsia="SimSun"/>
                <w:lang w:val="ru-RU" w:eastAsia="zh-CN"/>
              </w:rPr>
            </w:pPr>
            <w:r w:rsidRPr="00A75132">
              <w:rPr>
                <w:rFonts w:eastAsia="SimSun"/>
                <w:lang w:val="ru-RU" w:eastAsia="zh-CN"/>
              </w:rPr>
              <w:t xml:space="preserve">э.и.и.м.10 мВт </w:t>
            </w:r>
          </w:p>
        </w:tc>
        <w:tc>
          <w:tcPr>
            <w:tcW w:w="3658" w:type="dxa"/>
            <w:tcBorders>
              <w:top w:val="nil"/>
              <w:bottom w:val="nil"/>
            </w:tcBorders>
            <w:vAlign w:val="center"/>
          </w:tcPr>
          <w:p w:rsidR="0000350F" w:rsidRPr="00A75132" w:rsidRDefault="0000350F" w:rsidP="00AA5D89">
            <w:pPr>
              <w:pStyle w:val="Tabletext"/>
              <w:spacing w:before="60" w:after="60"/>
              <w:rPr>
                <w:rFonts w:eastAsia="SimSun"/>
                <w:lang w:val="ru-RU" w:eastAsia="zh-CN"/>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4</w:t>
            </w:r>
          </w:p>
        </w:tc>
        <w:tc>
          <w:tcPr>
            <w:tcW w:w="3969" w:type="dxa"/>
            <w:vAlign w:val="center"/>
          </w:tcPr>
          <w:p w:rsidR="0000350F" w:rsidRPr="00A75132" w:rsidRDefault="0000350F" w:rsidP="00AA5D89">
            <w:pPr>
              <w:pStyle w:val="Tabletext"/>
              <w:spacing w:before="60" w:after="60"/>
              <w:rPr>
                <w:lang w:val="ru-RU" w:eastAsia="en-GB"/>
              </w:rPr>
            </w:pPr>
            <w:r w:rsidRPr="00A75132">
              <w:rPr>
                <w:lang w:val="ru-RU" w:eastAsia="en-GB"/>
              </w:rPr>
              <w:t>Телеметрия/телеуправление</w:t>
            </w:r>
          </w:p>
        </w:tc>
        <w:tc>
          <w:tcPr>
            <w:tcW w:w="2835" w:type="dxa"/>
            <w:vAlign w:val="center"/>
          </w:tcPr>
          <w:p w:rsidR="0000350F" w:rsidRPr="00A75132" w:rsidRDefault="0000350F" w:rsidP="00AA5D89">
            <w:pPr>
              <w:pStyle w:val="Tabletext"/>
              <w:spacing w:before="60" w:after="60"/>
              <w:jc w:val="center"/>
              <w:rPr>
                <w:rFonts w:eastAsia="SimSun"/>
                <w:lang w:val="ru-RU" w:eastAsia="zh-CN"/>
              </w:rPr>
            </w:pPr>
            <w:r w:rsidRPr="00A75132">
              <w:rPr>
                <w:rFonts w:eastAsia="SimSun"/>
                <w:lang w:val="ru-RU" w:eastAsia="zh-CN"/>
              </w:rPr>
              <w:t>13,55−13,57 МГц</w:t>
            </w:r>
          </w:p>
        </w:tc>
        <w:tc>
          <w:tcPr>
            <w:tcW w:w="3207" w:type="dxa"/>
            <w:vAlign w:val="center"/>
          </w:tcPr>
          <w:p w:rsidR="0000350F" w:rsidRPr="00A75132" w:rsidRDefault="0000350F" w:rsidP="00AA5D89">
            <w:pPr>
              <w:pStyle w:val="Tabletext"/>
              <w:spacing w:before="60" w:after="60"/>
              <w:jc w:val="center"/>
              <w:rPr>
                <w:rFonts w:eastAsia="SimSun"/>
                <w:lang w:val="ru-RU" w:eastAsia="zh-CN"/>
              </w:rPr>
            </w:pPr>
            <w:r w:rsidRPr="00A75132">
              <w:rPr>
                <w:rFonts w:eastAsia="SimSun"/>
                <w:lang w:val="ru-RU" w:eastAsia="zh-CN"/>
              </w:rPr>
              <w:t>э.и.и.м. 100 мВт</w:t>
            </w:r>
          </w:p>
        </w:tc>
        <w:tc>
          <w:tcPr>
            <w:tcW w:w="3658" w:type="dxa"/>
            <w:tcBorders>
              <w:top w:val="nil"/>
              <w:bottom w:val="nil"/>
            </w:tcBorders>
            <w:vAlign w:val="center"/>
          </w:tcPr>
          <w:p w:rsidR="0000350F" w:rsidRPr="00A75132" w:rsidRDefault="0000350F" w:rsidP="00AA5D89">
            <w:pPr>
              <w:pStyle w:val="Tabletext"/>
              <w:spacing w:before="60" w:after="60"/>
              <w:rPr>
                <w:rFonts w:eastAsia="SimSun"/>
                <w:lang w:val="ru-RU" w:eastAsia="zh-CN"/>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5</w:t>
            </w:r>
          </w:p>
        </w:tc>
        <w:tc>
          <w:tcPr>
            <w:tcW w:w="3969" w:type="dxa"/>
            <w:vAlign w:val="center"/>
          </w:tcPr>
          <w:p w:rsidR="0000350F" w:rsidRPr="00A75132" w:rsidRDefault="0000350F" w:rsidP="00AA5D89">
            <w:pPr>
              <w:pStyle w:val="Tabletext"/>
              <w:spacing w:before="60" w:after="60"/>
              <w:rPr>
                <w:lang w:val="ru-RU" w:eastAsia="en-GB"/>
              </w:rPr>
            </w:pPr>
            <w:r w:rsidRPr="00A75132">
              <w:rPr>
                <w:lang w:val="ru-RU" w:eastAsia="en-GB"/>
              </w:rPr>
              <w:t>Не ограничивается</w:t>
            </w:r>
          </w:p>
        </w:tc>
        <w:tc>
          <w:tcPr>
            <w:tcW w:w="2835" w:type="dxa"/>
            <w:vAlign w:val="center"/>
          </w:tcPr>
          <w:p w:rsidR="0000350F" w:rsidRPr="00A75132" w:rsidRDefault="0000350F" w:rsidP="00AA5D89">
            <w:pPr>
              <w:pStyle w:val="Tabletext"/>
              <w:spacing w:before="60" w:after="60"/>
              <w:jc w:val="center"/>
              <w:rPr>
                <w:rFonts w:eastAsia="SimSun"/>
                <w:lang w:val="ru-RU" w:eastAsia="zh-CN"/>
              </w:rPr>
            </w:pPr>
            <w:r w:rsidRPr="00A75132">
              <w:rPr>
                <w:lang w:val="ru-RU" w:eastAsia="en-GB"/>
              </w:rPr>
              <w:t>26,95−27,3 МГц</w:t>
            </w:r>
          </w:p>
        </w:tc>
        <w:tc>
          <w:tcPr>
            <w:tcW w:w="3207" w:type="dxa"/>
            <w:vAlign w:val="center"/>
          </w:tcPr>
          <w:p w:rsidR="0000350F" w:rsidRPr="00A75132" w:rsidRDefault="0000350F" w:rsidP="00AA5D89">
            <w:pPr>
              <w:pStyle w:val="Tabletext"/>
              <w:spacing w:before="60" w:after="60"/>
              <w:jc w:val="center"/>
              <w:rPr>
                <w:rFonts w:eastAsia="SimSun"/>
                <w:lang w:val="ru-RU" w:eastAsia="zh-CN"/>
              </w:rPr>
            </w:pPr>
            <w:r w:rsidRPr="00A75132">
              <w:rPr>
                <w:snapToGrid w:val="0"/>
                <w:lang w:val="ru-RU"/>
              </w:rPr>
              <w:t>э.и.и.м. 1 000 мВт</w:t>
            </w:r>
          </w:p>
        </w:tc>
        <w:tc>
          <w:tcPr>
            <w:tcW w:w="3658" w:type="dxa"/>
            <w:tcBorders>
              <w:top w:val="nil"/>
              <w:bottom w:val="nil"/>
            </w:tcBorders>
            <w:vAlign w:val="center"/>
          </w:tcPr>
          <w:p w:rsidR="0000350F" w:rsidRPr="00A75132" w:rsidRDefault="0000350F" w:rsidP="00AA5D89">
            <w:pPr>
              <w:pStyle w:val="Tabletext"/>
              <w:spacing w:before="60" w:after="60"/>
              <w:rPr>
                <w:rFonts w:eastAsia="SimSun"/>
                <w:lang w:val="ru-RU" w:eastAsia="zh-CN"/>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6</w:t>
            </w:r>
          </w:p>
        </w:tc>
        <w:tc>
          <w:tcPr>
            <w:tcW w:w="3969" w:type="dxa"/>
            <w:vAlign w:val="center"/>
          </w:tcPr>
          <w:p w:rsidR="0000350F" w:rsidRPr="00A75132" w:rsidRDefault="0000350F" w:rsidP="00AA5D89">
            <w:pPr>
              <w:pStyle w:val="Tabletext"/>
              <w:spacing w:before="60" w:after="60"/>
              <w:rPr>
                <w:lang w:val="ru-RU"/>
              </w:rPr>
            </w:pPr>
            <w:r w:rsidRPr="00A75132">
              <w:rPr>
                <w:lang w:val="ru-RU" w:eastAsia="en-GB"/>
              </w:rPr>
              <w:t>Не ограничивается</w:t>
            </w:r>
          </w:p>
        </w:tc>
        <w:tc>
          <w:tcPr>
            <w:tcW w:w="2835"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29,7−30 МГц</w:t>
            </w:r>
          </w:p>
        </w:tc>
        <w:tc>
          <w:tcPr>
            <w:tcW w:w="3207" w:type="dxa"/>
            <w:vAlign w:val="center"/>
          </w:tcPr>
          <w:p w:rsidR="0000350F" w:rsidRPr="00A75132" w:rsidRDefault="0000350F" w:rsidP="00AA5D89">
            <w:pPr>
              <w:pStyle w:val="Tabletext"/>
              <w:spacing w:before="60" w:after="60"/>
              <w:jc w:val="center"/>
              <w:rPr>
                <w:rFonts w:eastAsia="SimSun"/>
                <w:lang w:val="ru-RU" w:eastAsia="zh-CN"/>
              </w:rPr>
            </w:pPr>
            <w:r w:rsidRPr="00A75132">
              <w:rPr>
                <w:rFonts w:eastAsia="SimSun"/>
                <w:lang w:val="ru-RU" w:eastAsia="zh-CN"/>
              </w:rPr>
              <w:t>э.и.и.м. 100 мВт</w:t>
            </w:r>
          </w:p>
        </w:tc>
        <w:tc>
          <w:tcPr>
            <w:tcW w:w="3658" w:type="dxa"/>
            <w:tcBorders>
              <w:top w:val="nil"/>
              <w:bottom w:val="nil"/>
            </w:tcBorders>
            <w:vAlign w:val="center"/>
          </w:tcPr>
          <w:p w:rsidR="0000350F" w:rsidRPr="00A75132" w:rsidRDefault="0000350F" w:rsidP="00AA5D89">
            <w:pPr>
              <w:pStyle w:val="Tabletext"/>
              <w:spacing w:before="60" w:after="60"/>
              <w:rPr>
                <w:rFonts w:eastAsia="SimSun"/>
                <w:lang w:val="ru-RU" w:eastAsia="zh-CN"/>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7</w:t>
            </w:r>
          </w:p>
        </w:tc>
        <w:tc>
          <w:tcPr>
            <w:tcW w:w="3969" w:type="dxa"/>
            <w:vAlign w:val="center"/>
          </w:tcPr>
          <w:p w:rsidR="0000350F" w:rsidRPr="00A75132" w:rsidRDefault="0000350F" w:rsidP="00AA5D89">
            <w:pPr>
              <w:pStyle w:val="Tabletext"/>
              <w:spacing w:before="60" w:after="60"/>
              <w:rPr>
                <w:snapToGrid w:val="0"/>
                <w:lang w:val="ru-RU"/>
              </w:rPr>
            </w:pPr>
            <w:r w:rsidRPr="00A75132">
              <w:rPr>
                <w:snapToGrid w:val="0"/>
                <w:lang w:val="ru-RU"/>
              </w:rPr>
              <w:t>Не ограничивается</w:t>
            </w:r>
          </w:p>
        </w:tc>
        <w:tc>
          <w:tcPr>
            <w:tcW w:w="2835"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35,5−37,2 МГц</w:t>
            </w:r>
          </w:p>
        </w:tc>
        <w:tc>
          <w:tcPr>
            <w:tcW w:w="3207"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100</w:t>
            </w:r>
          </w:p>
        </w:tc>
        <w:tc>
          <w:tcPr>
            <w:tcW w:w="3658" w:type="dxa"/>
            <w:tcBorders>
              <w:top w:val="nil"/>
              <w:bottom w:val="nil"/>
            </w:tcBorders>
            <w:vAlign w:val="center"/>
          </w:tcPr>
          <w:p w:rsidR="0000350F" w:rsidRPr="00A75132" w:rsidRDefault="0000350F" w:rsidP="00AA5D89">
            <w:pPr>
              <w:pStyle w:val="Tabletext"/>
              <w:spacing w:before="60" w:after="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8</w:t>
            </w:r>
          </w:p>
        </w:tc>
        <w:tc>
          <w:tcPr>
            <w:tcW w:w="3969" w:type="dxa"/>
            <w:vAlign w:val="center"/>
          </w:tcPr>
          <w:p w:rsidR="0000350F" w:rsidRPr="00A75132" w:rsidRDefault="0000350F" w:rsidP="00AA5D89">
            <w:pPr>
              <w:pStyle w:val="Tabletext"/>
              <w:spacing w:before="60" w:after="60"/>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40,66−40,7 МГц</w:t>
            </w:r>
          </w:p>
        </w:tc>
        <w:tc>
          <w:tcPr>
            <w:tcW w:w="3207"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э.и.и.м. 1 000 мВт</w:t>
            </w:r>
          </w:p>
        </w:tc>
        <w:tc>
          <w:tcPr>
            <w:tcW w:w="3658" w:type="dxa"/>
            <w:tcBorders>
              <w:top w:val="nil"/>
              <w:bottom w:val="nil"/>
            </w:tcBorders>
            <w:vAlign w:val="center"/>
          </w:tcPr>
          <w:p w:rsidR="0000350F" w:rsidRPr="00A75132" w:rsidRDefault="0000350F" w:rsidP="00AA5D89">
            <w:pPr>
              <w:pStyle w:val="Tabletext"/>
              <w:spacing w:before="60" w:after="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9</w:t>
            </w:r>
          </w:p>
        </w:tc>
        <w:tc>
          <w:tcPr>
            <w:tcW w:w="3969" w:type="dxa"/>
            <w:vAlign w:val="center"/>
          </w:tcPr>
          <w:p w:rsidR="0000350F" w:rsidRPr="00A75132" w:rsidRDefault="0000350F" w:rsidP="00AA5D89">
            <w:pPr>
              <w:pStyle w:val="Tabletext"/>
              <w:spacing w:before="60" w:after="60"/>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40,8−41,0 МГц</w:t>
            </w:r>
          </w:p>
        </w:tc>
        <w:tc>
          <w:tcPr>
            <w:tcW w:w="3207"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э.и.и.м. 100 мВт</w:t>
            </w:r>
          </w:p>
        </w:tc>
        <w:tc>
          <w:tcPr>
            <w:tcW w:w="3658" w:type="dxa"/>
            <w:tcBorders>
              <w:top w:val="nil"/>
              <w:bottom w:val="nil"/>
            </w:tcBorders>
            <w:vAlign w:val="center"/>
          </w:tcPr>
          <w:p w:rsidR="0000350F" w:rsidRPr="00A75132" w:rsidRDefault="0000350F" w:rsidP="00AA5D89">
            <w:pPr>
              <w:pStyle w:val="Tabletext"/>
              <w:spacing w:before="60" w:after="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10</w:t>
            </w:r>
          </w:p>
        </w:tc>
        <w:tc>
          <w:tcPr>
            <w:tcW w:w="3969" w:type="dxa"/>
            <w:vAlign w:val="center"/>
          </w:tcPr>
          <w:p w:rsidR="0000350F" w:rsidRPr="00A75132" w:rsidRDefault="0000350F" w:rsidP="00AA5D89">
            <w:pPr>
              <w:pStyle w:val="Tabletext"/>
              <w:spacing w:before="60" w:after="60"/>
              <w:rPr>
                <w:snapToGrid w:val="0"/>
                <w:lang w:val="ru-RU"/>
              </w:rPr>
            </w:pPr>
            <w:r w:rsidRPr="00A75132">
              <w:rPr>
                <w:snapToGrid w:val="0"/>
                <w:lang w:val="ru-RU"/>
              </w:rPr>
              <w:t>Слуховые аппараты</w:t>
            </w:r>
          </w:p>
        </w:tc>
        <w:tc>
          <w:tcPr>
            <w:tcW w:w="2835"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72−72,25 МГц</w:t>
            </w:r>
          </w:p>
        </w:tc>
        <w:tc>
          <w:tcPr>
            <w:tcW w:w="3207"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э.и.и.м. 100 мВт</w:t>
            </w:r>
          </w:p>
        </w:tc>
        <w:tc>
          <w:tcPr>
            <w:tcW w:w="3658" w:type="dxa"/>
            <w:tcBorders>
              <w:top w:val="nil"/>
              <w:bottom w:val="nil"/>
            </w:tcBorders>
            <w:vAlign w:val="center"/>
          </w:tcPr>
          <w:p w:rsidR="0000350F" w:rsidRPr="00A75132" w:rsidRDefault="0000350F" w:rsidP="00AA5D89">
            <w:pPr>
              <w:pStyle w:val="Tabletext"/>
              <w:spacing w:before="60" w:after="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11</w:t>
            </w:r>
          </w:p>
        </w:tc>
        <w:tc>
          <w:tcPr>
            <w:tcW w:w="3969" w:type="dxa"/>
            <w:vAlign w:val="center"/>
          </w:tcPr>
          <w:p w:rsidR="0000350F" w:rsidRPr="00A75132" w:rsidRDefault="0000350F" w:rsidP="00AA5D89">
            <w:pPr>
              <w:pStyle w:val="Tabletext"/>
              <w:keepNext/>
              <w:keepLines/>
              <w:spacing w:before="60"/>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72,25−72,50 МГц</w:t>
            </w:r>
          </w:p>
        </w:tc>
        <w:tc>
          <w:tcPr>
            <w:tcW w:w="3207"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э.и.и.м. 100 мВт</w:t>
            </w:r>
          </w:p>
        </w:tc>
        <w:tc>
          <w:tcPr>
            <w:tcW w:w="3658" w:type="dxa"/>
            <w:tcBorders>
              <w:top w:val="nil"/>
              <w:bottom w:val="single" w:sz="4" w:space="0" w:color="auto"/>
            </w:tcBorders>
            <w:vAlign w:val="center"/>
          </w:tcPr>
          <w:p w:rsidR="0000350F" w:rsidRPr="00A75132" w:rsidRDefault="0000350F" w:rsidP="00AA5D89">
            <w:pPr>
              <w:pStyle w:val="Tabletext"/>
              <w:spacing w:before="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12</w:t>
            </w:r>
          </w:p>
        </w:tc>
        <w:tc>
          <w:tcPr>
            <w:tcW w:w="3969" w:type="dxa"/>
            <w:vAlign w:val="center"/>
          </w:tcPr>
          <w:p w:rsidR="0000350F" w:rsidRPr="00A75132" w:rsidRDefault="0000350F" w:rsidP="00AA5D89">
            <w:pPr>
              <w:pStyle w:val="Tabletext"/>
              <w:spacing w:before="60"/>
              <w:rPr>
                <w:snapToGrid w:val="0"/>
                <w:lang w:val="ru-RU"/>
              </w:rPr>
            </w:pPr>
            <w:r w:rsidRPr="00A75132">
              <w:rPr>
                <w:snapToGrid w:val="0"/>
                <w:lang w:val="ru-RU"/>
              </w:rPr>
              <w:t xml:space="preserve">Передатчики звука </w:t>
            </w:r>
          </w:p>
        </w:tc>
        <w:tc>
          <w:tcPr>
            <w:tcW w:w="2835"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88−108 МГц</w:t>
            </w:r>
          </w:p>
        </w:tc>
        <w:tc>
          <w:tcPr>
            <w:tcW w:w="3207"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 xml:space="preserve">э.и.и.м. 0,00002 мВт </w:t>
            </w:r>
          </w:p>
        </w:tc>
        <w:tc>
          <w:tcPr>
            <w:tcW w:w="3658" w:type="dxa"/>
            <w:tcBorders>
              <w:top w:val="single" w:sz="4" w:space="0" w:color="auto"/>
              <w:bottom w:val="nil"/>
            </w:tcBorders>
            <w:vAlign w:val="center"/>
          </w:tcPr>
          <w:p w:rsidR="0000350F" w:rsidRPr="00A75132" w:rsidRDefault="0000350F" w:rsidP="00AA5D89">
            <w:pPr>
              <w:pStyle w:val="Tabletext"/>
              <w:spacing w:before="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13</w:t>
            </w:r>
          </w:p>
        </w:tc>
        <w:tc>
          <w:tcPr>
            <w:tcW w:w="3969" w:type="dxa"/>
            <w:vAlign w:val="center"/>
          </w:tcPr>
          <w:p w:rsidR="0000350F" w:rsidRPr="00A75132" w:rsidRDefault="0000350F" w:rsidP="00AA5D89">
            <w:pPr>
              <w:pStyle w:val="Tabletext"/>
              <w:spacing w:before="60"/>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107−108 МГц</w:t>
            </w:r>
          </w:p>
        </w:tc>
        <w:tc>
          <w:tcPr>
            <w:tcW w:w="3207"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 xml:space="preserve">э.и.и.м. 25 мВт </w:t>
            </w:r>
          </w:p>
        </w:tc>
        <w:tc>
          <w:tcPr>
            <w:tcW w:w="3658" w:type="dxa"/>
            <w:tcBorders>
              <w:top w:val="nil"/>
              <w:bottom w:val="nil"/>
            </w:tcBorders>
            <w:vAlign w:val="center"/>
          </w:tcPr>
          <w:p w:rsidR="0000350F" w:rsidRPr="00A75132" w:rsidRDefault="0000350F" w:rsidP="00AA5D89">
            <w:pPr>
              <w:pStyle w:val="Tabletext"/>
              <w:spacing w:before="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14</w:t>
            </w:r>
          </w:p>
        </w:tc>
        <w:tc>
          <w:tcPr>
            <w:tcW w:w="3969" w:type="dxa"/>
            <w:vAlign w:val="center"/>
          </w:tcPr>
          <w:p w:rsidR="0000350F" w:rsidRPr="00A75132" w:rsidRDefault="0000350F" w:rsidP="00AA5D89">
            <w:pPr>
              <w:pStyle w:val="Tabletext"/>
              <w:spacing w:before="60"/>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160,1−160,6 МГц</w:t>
            </w:r>
          </w:p>
        </w:tc>
        <w:tc>
          <w:tcPr>
            <w:tcW w:w="3207"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 xml:space="preserve">э.и.и.м. 500 мВт </w:t>
            </w:r>
          </w:p>
        </w:tc>
        <w:tc>
          <w:tcPr>
            <w:tcW w:w="3658" w:type="dxa"/>
            <w:tcBorders>
              <w:top w:val="nil"/>
              <w:bottom w:val="nil"/>
            </w:tcBorders>
            <w:vAlign w:val="center"/>
          </w:tcPr>
          <w:p w:rsidR="0000350F" w:rsidRPr="00A75132" w:rsidRDefault="0000350F" w:rsidP="00AA5D89">
            <w:pPr>
              <w:pStyle w:val="Tabletext"/>
              <w:spacing w:before="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15</w:t>
            </w:r>
          </w:p>
        </w:tc>
        <w:tc>
          <w:tcPr>
            <w:tcW w:w="3969" w:type="dxa"/>
            <w:vAlign w:val="center"/>
          </w:tcPr>
          <w:p w:rsidR="0000350F" w:rsidRPr="00A75132" w:rsidRDefault="0000350F" w:rsidP="00AA5D89">
            <w:pPr>
              <w:pStyle w:val="Tabletext"/>
              <w:spacing w:before="60"/>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173−174 МГц</w:t>
            </w:r>
          </w:p>
        </w:tc>
        <w:tc>
          <w:tcPr>
            <w:tcW w:w="3207"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э.и.и.м. 100 мВт</w:t>
            </w:r>
          </w:p>
        </w:tc>
        <w:tc>
          <w:tcPr>
            <w:tcW w:w="3658" w:type="dxa"/>
            <w:tcBorders>
              <w:top w:val="nil"/>
              <w:bottom w:val="nil"/>
            </w:tcBorders>
            <w:vAlign w:val="center"/>
          </w:tcPr>
          <w:p w:rsidR="0000350F" w:rsidRPr="00A75132" w:rsidRDefault="0000350F" w:rsidP="00AA5D89">
            <w:pPr>
              <w:pStyle w:val="Tabletext"/>
              <w:spacing w:before="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16</w:t>
            </w:r>
          </w:p>
        </w:tc>
        <w:tc>
          <w:tcPr>
            <w:tcW w:w="3969" w:type="dxa"/>
            <w:vAlign w:val="center"/>
          </w:tcPr>
          <w:p w:rsidR="0000350F" w:rsidRPr="00A75132" w:rsidRDefault="0000350F" w:rsidP="00AA5D89">
            <w:pPr>
              <w:pStyle w:val="Tabletext"/>
              <w:spacing w:before="60"/>
              <w:rPr>
                <w:snapToGrid w:val="0"/>
                <w:lang w:val="ru-RU"/>
              </w:rPr>
            </w:pPr>
            <w:r w:rsidRPr="00A75132">
              <w:rPr>
                <w:snapToGrid w:val="0"/>
                <w:lang w:val="ru-RU"/>
              </w:rPr>
              <w:t xml:space="preserve">Телеметрия/телеуправление </w:t>
            </w:r>
          </w:p>
        </w:tc>
        <w:tc>
          <w:tcPr>
            <w:tcW w:w="2835"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235−300 МГц</w:t>
            </w:r>
          </w:p>
        </w:tc>
        <w:tc>
          <w:tcPr>
            <w:tcW w:w="3207"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э.и.и.м. 1 мВт</w:t>
            </w:r>
          </w:p>
        </w:tc>
        <w:tc>
          <w:tcPr>
            <w:tcW w:w="3658" w:type="dxa"/>
            <w:tcBorders>
              <w:top w:val="nil"/>
              <w:bottom w:val="nil"/>
            </w:tcBorders>
            <w:vAlign w:val="center"/>
          </w:tcPr>
          <w:p w:rsidR="0000350F" w:rsidRPr="00A75132" w:rsidRDefault="0000350F" w:rsidP="00AA5D89">
            <w:pPr>
              <w:pStyle w:val="Tabletext"/>
              <w:spacing w:before="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17</w:t>
            </w:r>
          </w:p>
        </w:tc>
        <w:tc>
          <w:tcPr>
            <w:tcW w:w="3969" w:type="dxa"/>
            <w:vAlign w:val="center"/>
          </w:tcPr>
          <w:p w:rsidR="0000350F" w:rsidRPr="00A75132" w:rsidRDefault="0000350F" w:rsidP="00AA5D89">
            <w:pPr>
              <w:pStyle w:val="Tabletext"/>
              <w:spacing w:before="60"/>
              <w:rPr>
                <w:snapToGrid w:val="0"/>
                <w:lang w:val="ru-RU"/>
              </w:rPr>
            </w:pPr>
            <w:r w:rsidRPr="00A75132">
              <w:rPr>
                <w:snapToGrid w:val="0"/>
                <w:lang w:val="ru-RU"/>
              </w:rPr>
              <w:t xml:space="preserve">Телеметрия/телеуправление </w:t>
            </w:r>
          </w:p>
        </w:tc>
        <w:tc>
          <w:tcPr>
            <w:tcW w:w="2835"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300−322 МГц</w:t>
            </w:r>
          </w:p>
        </w:tc>
        <w:tc>
          <w:tcPr>
            <w:tcW w:w="3207"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 xml:space="preserve">э.и.и.м. 10 мВт </w:t>
            </w:r>
          </w:p>
        </w:tc>
        <w:tc>
          <w:tcPr>
            <w:tcW w:w="3658" w:type="dxa"/>
            <w:tcBorders>
              <w:top w:val="nil"/>
            </w:tcBorders>
            <w:vAlign w:val="center"/>
          </w:tcPr>
          <w:p w:rsidR="0000350F" w:rsidRPr="00A75132" w:rsidRDefault="0000350F" w:rsidP="00AA5D89">
            <w:pPr>
              <w:pStyle w:val="Tabletext"/>
              <w:spacing w:before="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18</w:t>
            </w:r>
          </w:p>
        </w:tc>
        <w:tc>
          <w:tcPr>
            <w:tcW w:w="3969" w:type="dxa"/>
            <w:vAlign w:val="center"/>
          </w:tcPr>
          <w:p w:rsidR="0000350F" w:rsidRPr="00A75132" w:rsidRDefault="0000350F" w:rsidP="00AA5D89">
            <w:pPr>
              <w:pStyle w:val="Tabletext"/>
              <w:spacing w:before="60"/>
              <w:rPr>
                <w:snapToGrid w:val="0"/>
                <w:lang w:val="ru-RU"/>
              </w:rPr>
            </w:pPr>
            <w:r w:rsidRPr="00A75132">
              <w:rPr>
                <w:snapToGrid w:val="0"/>
                <w:lang w:val="ru-RU"/>
              </w:rPr>
              <w:t xml:space="preserve">Биомедицинская телеметрия </w:t>
            </w:r>
          </w:p>
        </w:tc>
        <w:tc>
          <w:tcPr>
            <w:tcW w:w="2835"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402−406 МГц</w:t>
            </w:r>
          </w:p>
        </w:tc>
        <w:tc>
          <w:tcPr>
            <w:tcW w:w="3207"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э.и.и.м. 0,025 мВт</w:t>
            </w:r>
          </w:p>
        </w:tc>
        <w:tc>
          <w:tcPr>
            <w:tcW w:w="3658" w:type="dxa"/>
            <w:vAlign w:val="center"/>
          </w:tcPr>
          <w:p w:rsidR="0000350F" w:rsidRPr="00A75132" w:rsidRDefault="0000350F" w:rsidP="00AA5D89">
            <w:pPr>
              <w:pStyle w:val="Tabletext"/>
              <w:spacing w:before="60"/>
              <w:jc w:val="left"/>
              <w:rPr>
                <w:snapToGrid w:val="0"/>
                <w:lang w:val="ru-RU"/>
              </w:rPr>
            </w:pPr>
            <w:r w:rsidRPr="00A75132">
              <w:rPr>
                <w:lang w:val="ru-RU" w:eastAsia="en-GB"/>
              </w:rPr>
              <w:t xml:space="preserve">Максимально разрешенный рабочий цикл 0,1% </w:t>
            </w:r>
          </w:p>
        </w:tc>
      </w:tr>
      <w:tr w:rsidR="0000350F" w:rsidRPr="00A75132" w:rsidTr="00AA5D89">
        <w:trPr>
          <w:trHeight w:val="104"/>
          <w:jc w:val="center"/>
        </w:trPr>
        <w:tc>
          <w:tcPr>
            <w:tcW w:w="851"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lastRenderedPageBreak/>
              <w:t>19</w:t>
            </w:r>
          </w:p>
        </w:tc>
        <w:tc>
          <w:tcPr>
            <w:tcW w:w="3969" w:type="dxa"/>
            <w:vAlign w:val="center"/>
          </w:tcPr>
          <w:p w:rsidR="0000350F" w:rsidRPr="00A75132" w:rsidRDefault="0000350F" w:rsidP="00AA5D89">
            <w:pPr>
              <w:pStyle w:val="Tabletext"/>
              <w:spacing w:before="60"/>
              <w:rPr>
                <w:snapToGrid w:val="0"/>
                <w:lang w:val="ru-RU"/>
              </w:rPr>
            </w:pPr>
            <w:r w:rsidRPr="00A75132">
              <w:rPr>
                <w:snapToGrid w:val="0"/>
                <w:lang w:val="ru-RU"/>
              </w:rPr>
              <w:t xml:space="preserve">Телеметрия/телеуправление </w:t>
            </w:r>
          </w:p>
        </w:tc>
        <w:tc>
          <w:tcPr>
            <w:tcW w:w="2835"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433,05−434,79 МГц</w:t>
            </w:r>
          </w:p>
        </w:tc>
        <w:tc>
          <w:tcPr>
            <w:tcW w:w="3207" w:type="dxa"/>
            <w:vAlign w:val="center"/>
          </w:tcPr>
          <w:p w:rsidR="0000350F" w:rsidRPr="00A75132" w:rsidRDefault="0000350F" w:rsidP="00AA5D89">
            <w:pPr>
              <w:pStyle w:val="Tabletext"/>
              <w:spacing w:before="60"/>
              <w:jc w:val="center"/>
              <w:rPr>
                <w:snapToGrid w:val="0"/>
                <w:lang w:val="ru-RU"/>
              </w:rPr>
            </w:pPr>
            <w:r w:rsidRPr="00A75132">
              <w:rPr>
                <w:snapToGrid w:val="0"/>
                <w:lang w:val="ru-RU"/>
              </w:rPr>
              <w:t>э.и.и.м. 25 мВт</w:t>
            </w:r>
          </w:p>
        </w:tc>
        <w:tc>
          <w:tcPr>
            <w:tcW w:w="3658" w:type="dxa"/>
            <w:vAlign w:val="center"/>
          </w:tcPr>
          <w:p w:rsidR="0000350F" w:rsidRPr="00A75132" w:rsidRDefault="0000350F" w:rsidP="00AA5D89">
            <w:pPr>
              <w:pStyle w:val="Tabletext"/>
              <w:spacing w:before="60"/>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keepNext/>
              <w:keepLines/>
              <w:jc w:val="center"/>
              <w:rPr>
                <w:snapToGrid w:val="0"/>
                <w:lang w:val="ru-RU"/>
              </w:rPr>
            </w:pPr>
            <w:r w:rsidRPr="00A75132">
              <w:rPr>
                <w:snapToGrid w:val="0"/>
                <w:lang w:val="ru-RU"/>
              </w:rPr>
              <w:t>20</w:t>
            </w:r>
          </w:p>
        </w:tc>
        <w:tc>
          <w:tcPr>
            <w:tcW w:w="3969" w:type="dxa"/>
            <w:vAlign w:val="center"/>
          </w:tcPr>
          <w:p w:rsidR="0000350F" w:rsidRPr="00A75132" w:rsidRDefault="0000350F" w:rsidP="00AA5D89">
            <w:pPr>
              <w:pStyle w:val="Tabletext"/>
              <w:keepNext/>
              <w:keepLines/>
              <w:rPr>
                <w:snapToGrid w:val="0"/>
                <w:lang w:val="ru-RU"/>
              </w:rPr>
            </w:pPr>
            <w:r w:rsidRPr="00A75132">
              <w:rPr>
                <w:snapToGrid w:val="0"/>
                <w:lang w:val="ru-RU"/>
              </w:rPr>
              <w:t xml:space="preserve">Биомедицинская телеметрия </w:t>
            </w:r>
          </w:p>
        </w:tc>
        <w:tc>
          <w:tcPr>
            <w:tcW w:w="2835" w:type="dxa"/>
            <w:vAlign w:val="center"/>
          </w:tcPr>
          <w:p w:rsidR="0000350F" w:rsidRPr="00A75132" w:rsidRDefault="0000350F" w:rsidP="00AA5D89">
            <w:pPr>
              <w:pStyle w:val="Tabletext"/>
              <w:keepNext/>
              <w:keepLines/>
              <w:jc w:val="center"/>
              <w:rPr>
                <w:snapToGrid w:val="0"/>
                <w:lang w:val="ru-RU"/>
              </w:rPr>
            </w:pPr>
            <w:r w:rsidRPr="00A75132">
              <w:rPr>
                <w:snapToGrid w:val="0"/>
                <w:lang w:val="ru-RU"/>
              </w:rPr>
              <w:t>444−444,925 МГц</w:t>
            </w:r>
          </w:p>
        </w:tc>
        <w:tc>
          <w:tcPr>
            <w:tcW w:w="3207" w:type="dxa"/>
            <w:vAlign w:val="center"/>
          </w:tcPr>
          <w:p w:rsidR="0000350F" w:rsidRPr="00A75132" w:rsidRDefault="0000350F" w:rsidP="00AA5D89">
            <w:pPr>
              <w:pStyle w:val="Tabletext"/>
              <w:keepNext/>
              <w:keepLines/>
              <w:jc w:val="center"/>
              <w:rPr>
                <w:snapToGrid w:val="0"/>
                <w:lang w:val="ru-RU"/>
              </w:rPr>
            </w:pPr>
            <w:r w:rsidRPr="00A75132">
              <w:rPr>
                <w:snapToGrid w:val="0"/>
                <w:lang w:val="ru-RU"/>
              </w:rPr>
              <w:t>э.и.и.м. 25 мВт</w:t>
            </w:r>
          </w:p>
        </w:tc>
        <w:tc>
          <w:tcPr>
            <w:tcW w:w="3658" w:type="dxa"/>
            <w:tcBorders>
              <w:bottom w:val="nil"/>
            </w:tcBorders>
            <w:vAlign w:val="center"/>
          </w:tcPr>
          <w:p w:rsidR="0000350F" w:rsidRPr="00A75132" w:rsidRDefault="0000350F" w:rsidP="00AA5D89">
            <w:pPr>
              <w:pStyle w:val="Tabletext"/>
              <w:keepNext/>
              <w:keepLines/>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21</w:t>
            </w:r>
          </w:p>
        </w:tc>
        <w:tc>
          <w:tcPr>
            <w:tcW w:w="3969" w:type="dxa"/>
            <w:vAlign w:val="center"/>
          </w:tcPr>
          <w:p w:rsidR="0000350F" w:rsidRPr="00A75132" w:rsidRDefault="0000350F" w:rsidP="00AA5D89">
            <w:pPr>
              <w:pStyle w:val="Tabletext"/>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jc w:val="center"/>
              <w:rPr>
                <w:snapToGrid w:val="0"/>
                <w:lang w:val="ru-RU"/>
              </w:rPr>
            </w:pPr>
            <w:r w:rsidRPr="00A75132">
              <w:rPr>
                <w:snapToGrid w:val="0"/>
                <w:lang w:val="ru-RU"/>
              </w:rPr>
              <w:t>458,54−458,61 МГц</w:t>
            </w:r>
          </w:p>
        </w:tc>
        <w:tc>
          <w:tcPr>
            <w:tcW w:w="3207" w:type="dxa"/>
            <w:vAlign w:val="center"/>
          </w:tcPr>
          <w:p w:rsidR="0000350F" w:rsidRPr="00A75132" w:rsidRDefault="0000350F" w:rsidP="00AA5D89">
            <w:pPr>
              <w:pStyle w:val="Tabletext"/>
              <w:jc w:val="center"/>
              <w:rPr>
                <w:snapToGrid w:val="0"/>
                <w:lang w:val="ru-RU"/>
              </w:rPr>
            </w:pPr>
            <w:r w:rsidRPr="00A75132">
              <w:rPr>
                <w:snapToGrid w:val="0"/>
                <w:lang w:val="ru-RU"/>
              </w:rPr>
              <w:t xml:space="preserve">э.и.и.м. 500 мВт </w:t>
            </w:r>
          </w:p>
        </w:tc>
        <w:tc>
          <w:tcPr>
            <w:tcW w:w="3658" w:type="dxa"/>
            <w:tcBorders>
              <w:top w:val="nil"/>
              <w:bottom w:val="nil"/>
            </w:tcBorders>
            <w:vAlign w:val="center"/>
          </w:tcPr>
          <w:p w:rsidR="0000350F" w:rsidRPr="00A75132" w:rsidRDefault="0000350F" w:rsidP="00AA5D89">
            <w:pPr>
              <w:pStyle w:val="Tabletext"/>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22</w:t>
            </w:r>
          </w:p>
        </w:tc>
        <w:tc>
          <w:tcPr>
            <w:tcW w:w="3969" w:type="dxa"/>
            <w:vAlign w:val="center"/>
          </w:tcPr>
          <w:p w:rsidR="0000350F" w:rsidRPr="00A75132" w:rsidRDefault="0000350F" w:rsidP="00AA5D89">
            <w:pPr>
              <w:pStyle w:val="Tabletext"/>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jc w:val="center"/>
              <w:rPr>
                <w:snapToGrid w:val="0"/>
                <w:lang w:val="ru-RU"/>
              </w:rPr>
            </w:pPr>
            <w:r w:rsidRPr="00A75132">
              <w:rPr>
                <w:snapToGrid w:val="0"/>
                <w:lang w:val="ru-RU"/>
              </w:rPr>
              <w:t>466,80−466,85 МГц</w:t>
            </w:r>
          </w:p>
        </w:tc>
        <w:tc>
          <w:tcPr>
            <w:tcW w:w="3207" w:type="dxa"/>
            <w:vAlign w:val="center"/>
          </w:tcPr>
          <w:p w:rsidR="0000350F" w:rsidRPr="00A75132" w:rsidRDefault="0000350F" w:rsidP="00AA5D89">
            <w:pPr>
              <w:pStyle w:val="Tabletext"/>
              <w:jc w:val="center"/>
              <w:rPr>
                <w:snapToGrid w:val="0"/>
                <w:lang w:val="ru-RU"/>
              </w:rPr>
            </w:pPr>
            <w:r w:rsidRPr="00A75132">
              <w:rPr>
                <w:snapToGrid w:val="0"/>
                <w:lang w:val="ru-RU"/>
              </w:rPr>
              <w:t xml:space="preserve">э.и.и.м. 500 мВт </w:t>
            </w:r>
          </w:p>
        </w:tc>
        <w:tc>
          <w:tcPr>
            <w:tcW w:w="3658" w:type="dxa"/>
            <w:tcBorders>
              <w:top w:val="nil"/>
              <w:bottom w:val="nil"/>
            </w:tcBorders>
            <w:vAlign w:val="center"/>
          </w:tcPr>
          <w:p w:rsidR="0000350F" w:rsidRPr="00A75132" w:rsidRDefault="0000350F" w:rsidP="00AA5D89">
            <w:pPr>
              <w:pStyle w:val="Tabletext"/>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23</w:t>
            </w:r>
          </w:p>
        </w:tc>
        <w:tc>
          <w:tcPr>
            <w:tcW w:w="3969" w:type="dxa"/>
            <w:vAlign w:val="center"/>
          </w:tcPr>
          <w:p w:rsidR="0000350F" w:rsidRPr="00A75132" w:rsidRDefault="0000350F" w:rsidP="00AA5D89">
            <w:pPr>
              <w:pStyle w:val="Tabletext"/>
              <w:rPr>
                <w:snapToGrid w:val="0"/>
                <w:lang w:val="ru-RU"/>
              </w:rPr>
            </w:pPr>
            <w:r w:rsidRPr="00A75132">
              <w:rPr>
                <w:snapToGrid w:val="0"/>
                <w:lang w:val="ru-RU"/>
              </w:rPr>
              <w:t xml:space="preserve">Биомедицинская телеметрия </w:t>
            </w:r>
          </w:p>
        </w:tc>
        <w:tc>
          <w:tcPr>
            <w:tcW w:w="2835" w:type="dxa"/>
            <w:vAlign w:val="center"/>
          </w:tcPr>
          <w:p w:rsidR="0000350F" w:rsidRPr="00A75132" w:rsidRDefault="0000350F" w:rsidP="00AA5D89">
            <w:pPr>
              <w:pStyle w:val="Tabletext"/>
              <w:jc w:val="center"/>
              <w:rPr>
                <w:snapToGrid w:val="0"/>
                <w:lang w:val="ru-RU"/>
              </w:rPr>
            </w:pPr>
            <w:r w:rsidRPr="00A75132">
              <w:rPr>
                <w:snapToGrid w:val="0"/>
                <w:lang w:val="ru-RU"/>
              </w:rPr>
              <w:t>470−470,5 МГц</w:t>
            </w:r>
          </w:p>
        </w:tc>
        <w:tc>
          <w:tcPr>
            <w:tcW w:w="3207" w:type="dxa"/>
            <w:vAlign w:val="center"/>
          </w:tcPr>
          <w:p w:rsidR="0000350F" w:rsidRPr="00A75132" w:rsidRDefault="0000350F" w:rsidP="00AA5D89">
            <w:pPr>
              <w:pStyle w:val="Tabletext"/>
              <w:jc w:val="center"/>
              <w:rPr>
                <w:snapToGrid w:val="0"/>
                <w:lang w:val="ru-RU"/>
              </w:rPr>
            </w:pPr>
            <w:r w:rsidRPr="00A75132">
              <w:rPr>
                <w:snapToGrid w:val="0"/>
                <w:lang w:val="ru-RU"/>
              </w:rPr>
              <w:t>э.и.и.м. 100 мВт</w:t>
            </w:r>
          </w:p>
        </w:tc>
        <w:tc>
          <w:tcPr>
            <w:tcW w:w="3658" w:type="dxa"/>
            <w:tcBorders>
              <w:top w:val="nil"/>
              <w:bottom w:val="nil"/>
            </w:tcBorders>
            <w:vAlign w:val="center"/>
          </w:tcPr>
          <w:p w:rsidR="0000350F" w:rsidRPr="00A75132" w:rsidRDefault="0000350F" w:rsidP="00AA5D89">
            <w:pPr>
              <w:pStyle w:val="Tabletext"/>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24</w:t>
            </w:r>
          </w:p>
        </w:tc>
        <w:tc>
          <w:tcPr>
            <w:tcW w:w="3969" w:type="dxa"/>
            <w:vAlign w:val="center"/>
          </w:tcPr>
          <w:p w:rsidR="0000350F" w:rsidRPr="00A75132" w:rsidRDefault="0000350F" w:rsidP="00AA5D89">
            <w:pPr>
              <w:pStyle w:val="Tabletext"/>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jc w:val="center"/>
              <w:rPr>
                <w:snapToGrid w:val="0"/>
                <w:lang w:val="ru-RU"/>
              </w:rPr>
            </w:pPr>
            <w:r w:rsidRPr="00A75132">
              <w:rPr>
                <w:snapToGrid w:val="0"/>
                <w:lang w:val="ru-RU"/>
              </w:rPr>
              <w:t>471−471,5 МГц</w:t>
            </w:r>
          </w:p>
        </w:tc>
        <w:tc>
          <w:tcPr>
            <w:tcW w:w="3207" w:type="dxa"/>
            <w:vAlign w:val="center"/>
          </w:tcPr>
          <w:p w:rsidR="0000350F" w:rsidRPr="00A75132" w:rsidRDefault="0000350F" w:rsidP="00AA5D89">
            <w:pPr>
              <w:pStyle w:val="Tabletext"/>
              <w:jc w:val="center"/>
              <w:rPr>
                <w:snapToGrid w:val="0"/>
                <w:lang w:val="ru-RU"/>
              </w:rPr>
            </w:pPr>
            <w:r w:rsidRPr="00A75132">
              <w:rPr>
                <w:snapToGrid w:val="0"/>
                <w:lang w:val="ru-RU"/>
              </w:rPr>
              <w:t>э.и.и.м. 100 мВт</w:t>
            </w:r>
          </w:p>
        </w:tc>
        <w:tc>
          <w:tcPr>
            <w:tcW w:w="3658" w:type="dxa"/>
            <w:tcBorders>
              <w:top w:val="nil"/>
              <w:bottom w:val="nil"/>
            </w:tcBorders>
            <w:vAlign w:val="center"/>
          </w:tcPr>
          <w:p w:rsidR="0000350F" w:rsidRPr="00A75132" w:rsidRDefault="0000350F" w:rsidP="00AA5D89">
            <w:pPr>
              <w:pStyle w:val="Tabletext"/>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25</w:t>
            </w:r>
          </w:p>
        </w:tc>
        <w:tc>
          <w:tcPr>
            <w:tcW w:w="3969" w:type="dxa"/>
            <w:vAlign w:val="center"/>
          </w:tcPr>
          <w:p w:rsidR="0000350F" w:rsidRPr="00A75132" w:rsidRDefault="0000350F" w:rsidP="00AA5D89">
            <w:pPr>
              <w:pStyle w:val="Tabletext"/>
              <w:rPr>
                <w:snapToGrid w:val="0"/>
                <w:lang w:val="ru-RU"/>
              </w:rPr>
            </w:pPr>
            <w:r w:rsidRPr="00A75132">
              <w:rPr>
                <w:snapToGrid w:val="0"/>
                <w:lang w:val="ru-RU"/>
              </w:rPr>
              <w:t xml:space="preserve">Передатчики аудио/видел </w:t>
            </w:r>
          </w:p>
        </w:tc>
        <w:tc>
          <w:tcPr>
            <w:tcW w:w="2835" w:type="dxa"/>
            <w:vAlign w:val="center"/>
          </w:tcPr>
          <w:p w:rsidR="0000350F" w:rsidRPr="00A75132" w:rsidRDefault="0000350F" w:rsidP="00AA5D89">
            <w:pPr>
              <w:pStyle w:val="Tabletext"/>
              <w:jc w:val="center"/>
              <w:rPr>
                <w:snapToGrid w:val="0"/>
                <w:lang w:val="ru-RU"/>
              </w:rPr>
            </w:pPr>
            <w:r w:rsidRPr="00A75132">
              <w:rPr>
                <w:snapToGrid w:val="0"/>
                <w:lang w:val="ru-RU"/>
              </w:rPr>
              <w:t>614−646 МГц</w:t>
            </w:r>
          </w:p>
        </w:tc>
        <w:tc>
          <w:tcPr>
            <w:tcW w:w="3207" w:type="dxa"/>
            <w:vAlign w:val="center"/>
          </w:tcPr>
          <w:p w:rsidR="0000350F" w:rsidRPr="00A75132" w:rsidRDefault="0000350F" w:rsidP="00AA5D89">
            <w:pPr>
              <w:pStyle w:val="Tabletext"/>
              <w:jc w:val="center"/>
              <w:rPr>
                <w:snapToGrid w:val="0"/>
                <w:lang w:val="ru-RU"/>
              </w:rPr>
            </w:pPr>
            <w:r w:rsidRPr="00A75132">
              <w:rPr>
                <w:snapToGrid w:val="0"/>
                <w:lang w:val="ru-RU"/>
              </w:rPr>
              <w:t>э.и.и.м. 25 мВт</w:t>
            </w:r>
          </w:p>
        </w:tc>
        <w:tc>
          <w:tcPr>
            <w:tcW w:w="3658" w:type="dxa"/>
            <w:tcBorders>
              <w:top w:val="nil"/>
              <w:bottom w:val="nil"/>
            </w:tcBorders>
            <w:vAlign w:val="center"/>
          </w:tcPr>
          <w:p w:rsidR="0000350F" w:rsidRPr="00A75132" w:rsidRDefault="0000350F" w:rsidP="00AA5D89">
            <w:pPr>
              <w:pStyle w:val="Tabletext"/>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26</w:t>
            </w:r>
          </w:p>
        </w:tc>
        <w:tc>
          <w:tcPr>
            <w:tcW w:w="3969" w:type="dxa"/>
            <w:vAlign w:val="center"/>
          </w:tcPr>
          <w:p w:rsidR="0000350F" w:rsidRPr="00A75132" w:rsidRDefault="0000350F" w:rsidP="00AA5D89">
            <w:pPr>
              <w:pStyle w:val="Tabletext"/>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jc w:val="center"/>
              <w:rPr>
                <w:snapToGrid w:val="0"/>
                <w:lang w:val="ru-RU"/>
              </w:rPr>
            </w:pPr>
            <w:r w:rsidRPr="00A75132">
              <w:rPr>
                <w:snapToGrid w:val="0"/>
                <w:lang w:val="ru-RU"/>
              </w:rPr>
              <w:t>819−824 МГц</w:t>
            </w:r>
          </w:p>
        </w:tc>
        <w:tc>
          <w:tcPr>
            <w:tcW w:w="3207" w:type="dxa"/>
            <w:vAlign w:val="center"/>
          </w:tcPr>
          <w:p w:rsidR="0000350F" w:rsidRPr="00A75132" w:rsidRDefault="0000350F" w:rsidP="00AA5D89">
            <w:pPr>
              <w:pStyle w:val="Tabletext"/>
              <w:jc w:val="center"/>
              <w:rPr>
                <w:snapToGrid w:val="0"/>
                <w:lang w:val="ru-RU"/>
              </w:rPr>
            </w:pPr>
            <w:r w:rsidRPr="00A75132">
              <w:rPr>
                <w:snapToGrid w:val="0"/>
                <w:lang w:val="ru-RU"/>
              </w:rPr>
              <w:t>э.и.и.м. 100 мВт</w:t>
            </w:r>
          </w:p>
        </w:tc>
        <w:tc>
          <w:tcPr>
            <w:tcW w:w="3658" w:type="dxa"/>
            <w:tcBorders>
              <w:top w:val="nil"/>
            </w:tcBorders>
            <w:vAlign w:val="center"/>
          </w:tcPr>
          <w:p w:rsidR="0000350F" w:rsidRPr="00A75132" w:rsidRDefault="0000350F" w:rsidP="00AA5D89">
            <w:pPr>
              <w:pStyle w:val="Tabletext"/>
              <w:rPr>
                <w:snapToGrid w:val="0"/>
                <w:lang w:val="ru-RU"/>
              </w:rPr>
            </w:pPr>
          </w:p>
        </w:tc>
      </w:tr>
      <w:tr w:rsidR="0000350F" w:rsidRPr="0002595C"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27</w:t>
            </w:r>
          </w:p>
        </w:tc>
        <w:tc>
          <w:tcPr>
            <w:tcW w:w="3969" w:type="dxa"/>
            <w:vAlign w:val="center"/>
          </w:tcPr>
          <w:p w:rsidR="0000350F" w:rsidRPr="00A75132" w:rsidRDefault="0000350F" w:rsidP="00AA5D89">
            <w:pPr>
              <w:pStyle w:val="Tabletext"/>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jc w:val="center"/>
              <w:rPr>
                <w:snapToGrid w:val="0"/>
                <w:lang w:val="ru-RU"/>
              </w:rPr>
            </w:pPr>
            <w:r w:rsidRPr="00A75132">
              <w:rPr>
                <w:snapToGrid w:val="0"/>
                <w:lang w:val="ru-RU"/>
              </w:rPr>
              <w:t>864−868 МГц</w:t>
            </w:r>
          </w:p>
        </w:tc>
        <w:tc>
          <w:tcPr>
            <w:tcW w:w="3207" w:type="dxa"/>
            <w:vAlign w:val="center"/>
          </w:tcPr>
          <w:p w:rsidR="0000350F" w:rsidRPr="00A75132" w:rsidRDefault="0000350F" w:rsidP="00AA5D89">
            <w:pPr>
              <w:pStyle w:val="Tabletext"/>
              <w:jc w:val="center"/>
              <w:rPr>
                <w:snapToGrid w:val="0"/>
                <w:lang w:val="ru-RU"/>
              </w:rPr>
            </w:pPr>
            <w:r w:rsidRPr="00A75132">
              <w:rPr>
                <w:snapToGrid w:val="0"/>
                <w:lang w:val="ru-RU"/>
              </w:rPr>
              <w:t>э.и.и.м. 1 000 мВт</w:t>
            </w:r>
          </w:p>
        </w:tc>
        <w:tc>
          <w:tcPr>
            <w:tcW w:w="3658" w:type="dxa"/>
            <w:vAlign w:val="center"/>
          </w:tcPr>
          <w:p w:rsidR="0000350F" w:rsidRPr="00A75132" w:rsidRDefault="0000350F" w:rsidP="00AA5D89">
            <w:pPr>
              <w:pStyle w:val="Tabletext"/>
              <w:jc w:val="left"/>
              <w:rPr>
                <w:lang w:val="ru-RU" w:eastAsia="en-GB"/>
              </w:rPr>
            </w:pPr>
            <w:r w:rsidRPr="00A75132">
              <w:rPr>
                <w:lang w:val="ru-RU" w:eastAsia="en-GB"/>
              </w:rPr>
              <w:t>Может работать с усиливающими антеннами при условии, что пиковая мощность не превышает э.и.и.м. 4 Вт</w:t>
            </w:r>
          </w:p>
        </w:tc>
      </w:tr>
      <w:tr w:rsidR="0000350F" w:rsidRPr="00A75132"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28</w:t>
            </w:r>
          </w:p>
        </w:tc>
        <w:tc>
          <w:tcPr>
            <w:tcW w:w="3969" w:type="dxa"/>
            <w:vAlign w:val="center"/>
          </w:tcPr>
          <w:p w:rsidR="0000350F" w:rsidRPr="00A75132" w:rsidRDefault="0000350F" w:rsidP="00AA5D89">
            <w:pPr>
              <w:pStyle w:val="Tabletext"/>
              <w:rPr>
                <w:snapToGrid w:val="0"/>
                <w:lang w:val="ru-RU"/>
              </w:rPr>
            </w:pPr>
            <w:r w:rsidRPr="00A75132">
              <w:rPr>
                <w:snapToGrid w:val="0"/>
                <w:lang w:val="ru-RU"/>
              </w:rPr>
              <w:t>Телеметрия/телеуправление</w:t>
            </w:r>
            <w:r w:rsidRPr="00A75132">
              <w:rPr>
                <w:snapToGrid w:val="0"/>
                <w:vertAlign w:val="superscript"/>
                <w:lang w:val="ru-RU"/>
              </w:rPr>
              <w:t>(1)</w:t>
            </w:r>
          </w:p>
        </w:tc>
        <w:tc>
          <w:tcPr>
            <w:tcW w:w="2835" w:type="dxa"/>
            <w:vAlign w:val="center"/>
          </w:tcPr>
          <w:p w:rsidR="0000350F" w:rsidRPr="00A75132" w:rsidRDefault="0000350F" w:rsidP="00AA5D89">
            <w:pPr>
              <w:pStyle w:val="Tabletext"/>
              <w:jc w:val="center"/>
              <w:rPr>
                <w:snapToGrid w:val="0"/>
                <w:lang w:val="ru-RU"/>
              </w:rPr>
            </w:pPr>
            <w:r w:rsidRPr="00A75132">
              <w:rPr>
                <w:snapToGrid w:val="0"/>
                <w:lang w:val="ru-RU"/>
              </w:rPr>
              <w:t>869,2−869,25 МГц</w:t>
            </w:r>
          </w:p>
        </w:tc>
        <w:tc>
          <w:tcPr>
            <w:tcW w:w="3207" w:type="dxa"/>
            <w:vAlign w:val="center"/>
          </w:tcPr>
          <w:p w:rsidR="0000350F" w:rsidRPr="00A75132" w:rsidRDefault="0000350F" w:rsidP="00AA5D89">
            <w:pPr>
              <w:pStyle w:val="Tabletext"/>
              <w:jc w:val="center"/>
              <w:rPr>
                <w:snapToGrid w:val="0"/>
                <w:lang w:val="ru-RU"/>
              </w:rPr>
            </w:pPr>
            <w:r w:rsidRPr="00A75132">
              <w:rPr>
                <w:snapToGrid w:val="0"/>
                <w:lang w:val="ru-RU"/>
              </w:rPr>
              <w:t xml:space="preserve">э.и.и.м. 10 мВт </w:t>
            </w:r>
          </w:p>
        </w:tc>
        <w:tc>
          <w:tcPr>
            <w:tcW w:w="3658" w:type="dxa"/>
            <w:tcBorders>
              <w:bottom w:val="nil"/>
            </w:tcBorders>
            <w:vAlign w:val="center"/>
          </w:tcPr>
          <w:p w:rsidR="0000350F" w:rsidRPr="00A75132" w:rsidRDefault="0000350F" w:rsidP="00AA5D89">
            <w:pPr>
              <w:pStyle w:val="Tabletext"/>
              <w:jc w:val="left"/>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29</w:t>
            </w:r>
          </w:p>
        </w:tc>
        <w:tc>
          <w:tcPr>
            <w:tcW w:w="3969" w:type="dxa"/>
            <w:vAlign w:val="center"/>
          </w:tcPr>
          <w:p w:rsidR="0000350F" w:rsidRPr="00A75132" w:rsidRDefault="0000350F" w:rsidP="00AA5D89">
            <w:pPr>
              <w:pStyle w:val="Tabletext"/>
              <w:rPr>
                <w:snapToGrid w:val="0"/>
                <w:lang w:val="ru-RU"/>
              </w:rPr>
            </w:pPr>
            <w:r w:rsidRPr="00A75132">
              <w:rPr>
                <w:snapToGrid w:val="0"/>
                <w:lang w:val="ru-RU"/>
              </w:rPr>
              <w:t xml:space="preserve">Телеметрия/телеуправление </w:t>
            </w:r>
          </w:p>
        </w:tc>
        <w:tc>
          <w:tcPr>
            <w:tcW w:w="2835" w:type="dxa"/>
            <w:vAlign w:val="center"/>
          </w:tcPr>
          <w:p w:rsidR="0000350F" w:rsidRPr="00A75132" w:rsidRDefault="0000350F" w:rsidP="00AA5D89">
            <w:pPr>
              <w:pStyle w:val="Tabletext"/>
              <w:jc w:val="center"/>
              <w:rPr>
                <w:snapToGrid w:val="0"/>
                <w:lang w:val="ru-RU"/>
              </w:rPr>
            </w:pPr>
            <w:r w:rsidRPr="00A75132">
              <w:rPr>
                <w:snapToGrid w:val="0"/>
                <w:lang w:val="ru-RU"/>
              </w:rPr>
              <w:t>915−921 МГц</w:t>
            </w:r>
          </w:p>
        </w:tc>
        <w:tc>
          <w:tcPr>
            <w:tcW w:w="3207" w:type="dxa"/>
            <w:vAlign w:val="center"/>
          </w:tcPr>
          <w:p w:rsidR="0000350F" w:rsidRPr="00A75132" w:rsidRDefault="0000350F" w:rsidP="00AA5D89">
            <w:pPr>
              <w:pStyle w:val="Tabletext"/>
              <w:jc w:val="center"/>
              <w:rPr>
                <w:snapToGrid w:val="0"/>
                <w:lang w:val="ru-RU"/>
              </w:rPr>
            </w:pPr>
            <w:r w:rsidRPr="00A75132">
              <w:rPr>
                <w:snapToGrid w:val="0"/>
                <w:lang w:val="ru-RU"/>
              </w:rPr>
              <w:t xml:space="preserve">э.и.и.м. 3 мВт </w:t>
            </w:r>
          </w:p>
        </w:tc>
        <w:tc>
          <w:tcPr>
            <w:tcW w:w="3658" w:type="dxa"/>
            <w:tcBorders>
              <w:top w:val="nil"/>
              <w:bottom w:val="single" w:sz="4" w:space="0" w:color="auto"/>
            </w:tcBorders>
            <w:vAlign w:val="center"/>
          </w:tcPr>
          <w:p w:rsidR="0000350F" w:rsidRPr="00A75132" w:rsidRDefault="0000350F" w:rsidP="00AA5D89">
            <w:pPr>
              <w:pStyle w:val="Tabletext"/>
              <w:jc w:val="left"/>
              <w:rPr>
                <w:snapToGrid w:val="0"/>
                <w:lang w:val="ru-RU"/>
              </w:rPr>
            </w:pP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30</w:t>
            </w:r>
          </w:p>
        </w:tc>
        <w:tc>
          <w:tcPr>
            <w:tcW w:w="3969" w:type="dxa"/>
            <w:vAlign w:val="center"/>
          </w:tcPr>
          <w:p w:rsidR="0000350F" w:rsidRPr="00A75132" w:rsidRDefault="0000350F" w:rsidP="00AA5D89">
            <w:pPr>
              <w:pStyle w:val="Tabletext"/>
              <w:spacing w:before="60" w:after="60"/>
              <w:rPr>
                <w:snapToGrid w:val="0"/>
                <w:lang w:val="ru-RU"/>
              </w:rPr>
            </w:pPr>
            <w:r w:rsidRPr="00A75132">
              <w:rPr>
                <w:snapToGrid w:val="0"/>
                <w:lang w:val="ru-RU"/>
              </w:rPr>
              <w:t xml:space="preserve">Не ограничивается </w:t>
            </w:r>
          </w:p>
        </w:tc>
        <w:tc>
          <w:tcPr>
            <w:tcW w:w="2835"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921−929 МГц</w:t>
            </w:r>
          </w:p>
        </w:tc>
        <w:tc>
          <w:tcPr>
            <w:tcW w:w="3207" w:type="dxa"/>
            <w:vAlign w:val="center"/>
          </w:tcPr>
          <w:p w:rsidR="0000350F" w:rsidRPr="00A75132" w:rsidRDefault="0000350F" w:rsidP="00AA5D89">
            <w:pPr>
              <w:pStyle w:val="Tabletext"/>
              <w:spacing w:before="60" w:after="60"/>
              <w:jc w:val="center"/>
              <w:rPr>
                <w:snapToGrid w:val="0"/>
                <w:lang w:val="ru-RU"/>
              </w:rPr>
            </w:pPr>
            <w:r w:rsidRPr="00A75132">
              <w:rPr>
                <w:snapToGrid w:val="0"/>
                <w:lang w:val="ru-RU"/>
              </w:rPr>
              <w:t>э.и.и.м. 1 000 мВт</w:t>
            </w:r>
          </w:p>
        </w:tc>
        <w:tc>
          <w:tcPr>
            <w:tcW w:w="3658" w:type="dxa"/>
            <w:tcBorders>
              <w:top w:val="single" w:sz="4" w:space="0" w:color="auto"/>
            </w:tcBorders>
            <w:vAlign w:val="center"/>
          </w:tcPr>
          <w:p w:rsidR="0000350F" w:rsidRPr="00A75132" w:rsidRDefault="0000350F" w:rsidP="00AA5D89">
            <w:pPr>
              <w:pStyle w:val="Tabletext"/>
              <w:spacing w:before="60" w:after="60"/>
              <w:jc w:val="left"/>
              <w:rPr>
                <w:snapToGrid w:val="0"/>
                <w:lang w:val="ru-RU"/>
              </w:rPr>
            </w:pPr>
          </w:p>
        </w:tc>
      </w:tr>
      <w:tr w:rsidR="0000350F" w:rsidRPr="0002595C" w:rsidTr="00AA5D89">
        <w:trPr>
          <w:jc w:val="center"/>
        </w:trPr>
        <w:tc>
          <w:tcPr>
            <w:tcW w:w="851"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31</w:t>
            </w:r>
          </w:p>
        </w:tc>
        <w:tc>
          <w:tcPr>
            <w:tcW w:w="3969" w:type="dxa"/>
            <w:vAlign w:val="center"/>
          </w:tcPr>
          <w:p w:rsidR="0000350F" w:rsidRPr="00A75132" w:rsidRDefault="0000350F" w:rsidP="00AA5D89">
            <w:pPr>
              <w:pStyle w:val="Tabletext"/>
              <w:spacing w:before="60" w:after="60"/>
              <w:rPr>
                <w:lang w:val="ru-RU" w:eastAsia="en-GB"/>
              </w:rPr>
            </w:pPr>
            <w:r w:rsidRPr="00A75132">
              <w:rPr>
                <w:lang w:val="ru-RU" w:eastAsia="en-GB"/>
              </w:rPr>
              <w:t>Не ограничивается</w:t>
            </w:r>
          </w:p>
        </w:tc>
        <w:tc>
          <w:tcPr>
            <w:tcW w:w="2835"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2,4−2,4835 ГГц</w:t>
            </w:r>
          </w:p>
        </w:tc>
        <w:tc>
          <w:tcPr>
            <w:tcW w:w="3207"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э.и.и.м. 1 000 мВт</w:t>
            </w:r>
          </w:p>
        </w:tc>
        <w:tc>
          <w:tcPr>
            <w:tcW w:w="3658" w:type="dxa"/>
            <w:vAlign w:val="center"/>
          </w:tcPr>
          <w:p w:rsidR="0000350F" w:rsidRPr="00A75132" w:rsidRDefault="0000350F" w:rsidP="00AA5D89">
            <w:pPr>
              <w:pStyle w:val="Tabletext"/>
              <w:spacing w:before="60" w:after="60"/>
              <w:jc w:val="left"/>
              <w:rPr>
                <w:lang w:val="ru-RU" w:eastAsia="en-GB"/>
              </w:rPr>
            </w:pPr>
            <w:r w:rsidRPr="00A75132">
              <w:rPr>
                <w:lang w:val="ru-RU" w:eastAsia="en-GB"/>
              </w:rPr>
              <w:t>Может работать с усиливающими антеннами при условии, что пиковая мощность не превышает э.и.и.м. 4 Вт</w:t>
            </w:r>
          </w:p>
        </w:tc>
      </w:tr>
      <w:tr w:rsidR="0000350F" w:rsidRPr="00A75132" w:rsidTr="00AA5D89">
        <w:trPr>
          <w:jc w:val="center"/>
        </w:trPr>
        <w:tc>
          <w:tcPr>
            <w:tcW w:w="851"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32</w:t>
            </w:r>
          </w:p>
        </w:tc>
        <w:tc>
          <w:tcPr>
            <w:tcW w:w="3969" w:type="dxa"/>
            <w:vAlign w:val="center"/>
          </w:tcPr>
          <w:p w:rsidR="0000350F" w:rsidRPr="00A75132" w:rsidRDefault="0000350F" w:rsidP="00AA5D89">
            <w:pPr>
              <w:pStyle w:val="Tabletext"/>
              <w:spacing w:before="60" w:after="60"/>
              <w:rPr>
                <w:lang w:val="ru-RU" w:eastAsia="en-GB"/>
              </w:rPr>
            </w:pPr>
            <w:r w:rsidRPr="00A75132">
              <w:rPr>
                <w:lang w:val="ru-RU" w:eastAsia="en-GB"/>
              </w:rPr>
              <w:t>Радиолокация</w:t>
            </w:r>
          </w:p>
        </w:tc>
        <w:tc>
          <w:tcPr>
            <w:tcW w:w="2835"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2,9−3,4 ГГц</w:t>
            </w:r>
          </w:p>
        </w:tc>
        <w:tc>
          <w:tcPr>
            <w:tcW w:w="3207"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э.и.и.м. 100 мВт</w:t>
            </w:r>
          </w:p>
        </w:tc>
        <w:tc>
          <w:tcPr>
            <w:tcW w:w="3658" w:type="dxa"/>
            <w:vAlign w:val="center"/>
          </w:tcPr>
          <w:p w:rsidR="0000350F" w:rsidRPr="00A75132" w:rsidRDefault="0000350F" w:rsidP="00AA5D89">
            <w:pPr>
              <w:pStyle w:val="Tabletext"/>
              <w:spacing w:before="60" w:after="60"/>
              <w:jc w:val="left"/>
              <w:rPr>
                <w:lang w:val="ru-RU" w:eastAsia="en-GB"/>
              </w:rPr>
            </w:pPr>
          </w:p>
        </w:tc>
      </w:tr>
      <w:tr w:rsidR="0000350F" w:rsidRPr="0002595C" w:rsidTr="00AA5D89">
        <w:trPr>
          <w:jc w:val="center"/>
        </w:trPr>
        <w:tc>
          <w:tcPr>
            <w:tcW w:w="851"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33</w:t>
            </w:r>
          </w:p>
        </w:tc>
        <w:tc>
          <w:tcPr>
            <w:tcW w:w="3969" w:type="dxa"/>
            <w:vAlign w:val="center"/>
          </w:tcPr>
          <w:p w:rsidR="0000350F" w:rsidRPr="00A75132" w:rsidRDefault="0000350F" w:rsidP="00AA5D89">
            <w:pPr>
              <w:pStyle w:val="Tabletext"/>
              <w:spacing w:before="60" w:after="60"/>
              <w:rPr>
                <w:lang w:val="ru-RU" w:eastAsia="en-GB"/>
              </w:rPr>
            </w:pPr>
            <w:r w:rsidRPr="00A75132">
              <w:rPr>
                <w:lang w:val="ru-RU" w:eastAsia="en-GB"/>
              </w:rPr>
              <w:t>Беспроводная ЛВС</w:t>
            </w:r>
          </w:p>
        </w:tc>
        <w:tc>
          <w:tcPr>
            <w:tcW w:w="2835" w:type="dxa"/>
            <w:vAlign w:val="center"/>
          </w:tcPr>
          <w:p w:rsidR="0000350F" w:rsidRPr="00A75132" w:rsidRDefault="0000350F" w:rsidP="00AA5D89">
            <w:pPr>
              <w:pStyle w:val="Tabletext"/>
              <w:spacing w:before="60" w:after="60"/>
              <w:jc w:val="center"/>
              <w:rPr>
                <w:lang w:val="ru-RU" w:eastAsia="en-GB"/>
              </w:rPr>
            </w:pPr>
            <w:r w:rsidRPr="00A75132">
              <w:rPr>
                <w:lang w:val="ru-RU" w:eastAsia="en-GB"/>
              </w:rPr>
              <w:t>5,15−5,25 ГГц</w:t>
            </w:r>
          </w:p>
        </w:tc>
        <w:tc>
          <w:tcPr>
            <w:tcW w:w="3207" w:type="dxa"/>
            <w:vAlign w:val="center"/>
          </w:tcPr>
          <w:p w:rsidR="0000350F" w:rsidRPr="00A75132" w:rsidRDefault="0000350F" w:rsidP="00AA5D89">
            <w:pPr>
              <w:pStyle w:val="Tabletext"/>
              <w:spacing w:before="60" w:after="60"/>
              <w:jc w:val="center"/>
              <w:rPr>
                <w:lang w:val="ru-RU" w:eastAsia="en-GB"/>
              </w:rPr>
            </w:pPr>
            <w:r w:rsidRPr="00A75132">
              <w:rPr>
                <w:snapToGrid w:val="0"/>
                <w:lang w:val="ru-RU"/>
              </w:rPr>
              <w:t xml:space="preserve">э.и.и.м. </w:t>
            </w:r>
            <w:r w:rsidRPr="00A75132">
              <w:rPr>
                <w:lang w:val="ru-RU" w:eastAsia="en-GB"/>
              </w:rPr>
              <w:t xml:space="preserve">200 </w:t>
            </w:r>
            <w:r w:rsidRPr="00A75132">
              <w:rPr>
                <w:snapToGrid w:val="0"/>
                <w:lang w:val="ru-RU"/>
              </w:rPr>
              <w:t xml:space="preserve">мВт </w:t>
            </w:r>
          </w:p>
        </w:tc>
        <w:tc>
          <w:tcPr>
            <w:tcW w:w="3658" w:type="dxa"/>
            <w:vAlign w:val="center"/>
          </w:tcPr>
          <w:p w:rsidR="0000350F" w:rsidRPr="00A75132" w:rsidRDefault="0000350F" w:rsidP="00AA5D89">
            <w:pPr>
              <w:pStyle w:val="Tabletext"/>
              <w:spacing w:before="60" w:after="60"/>
              <w:jc w:val="left"/>
              <w:rPr>
                <w:lang w:val="ru-RU" w:eastAsia="en-GB"/>
              </w:rPr>
            </w:pPr>
            <w:r w:rsidRPr="00A75132">
              <w:rPr>
                <w:lang w:val="ru-RU" w:eastAsia="en-GB"/>
              </w:rPr>
              <w:t>Использование внутри помещений – Максимально разрешенная плотность мощности 10 мВт/МГц э.и.и.м. или эквивалентно э.и.и.м. 0,25 мВт/25 кГц</w:t>
            </w:r>
          </w:p>
        </w:tc>
      </w:tr>
      <w:tr w:rsidR="0000350F" w:rsidRPr="0002595C" w:rsidTr="00AA5D89">
        <w:trPr>
          <w:jc w:val="center"/>
        </w:trPr>
        <w:tc>
          <w:tcPr>
            <w:tcW w:w="851" w:type="dxa"/>
            <w:vAlign w:val="center"/>
          </w:tcPr>
          <w:p w:rsidR="0000350F" w:rsidRPr="00A75132" w:rsidRDefault="0000350F" w:rsidP="00AA5D89">
            <w:pPr>
              <w:pStyle w:val="Tabletext"/>
              <w:keepNext/>
              <w:keepLines/>
              <w:pageBreakBefore/>
              <w:spacing w:before="60" w:after="60"/>
              <w:jc w:val="center"/>
              <w:rPr>
                <w:lang w:val="ru-RU" w:eastAsia="en-GB"/>
              </w:rPr>
            </w:pPr>
            <w:r w:rsidRPr="00A75132">
              <w:rPr>
                <w:lang w:val="ru-RU" w:eastAsia="en-GB"/>
              </w:rPr>
              <w:lastRenderedPageBreak/>
              <w:t>34</w:t>
            </w:r>
          </w:p>
        </w:tc>
        <w:tc>
          <w:tcPr>
            <w:tcW w:w="3969" w:type="dxa"/>
            <w:vAlign w:val="center"/>
          </w:tcPr>
          <w:p w:rsidR="0000350F" w:rsidRPr="00A75132" w:rsidRDefault="0000350F" w:rsidP="00AA5D89">
            <w:pPr>
              <w:pStyle w:val="Tabletext"/>
              <w:keepNext/>
              <w:keepLines/>
              <w:pageBreakBefore/>
              <w:spacing w:before="60" w:after="60"/>
              <w:rPr>
                <w:lang w:val="ru-RU" w:eastAsia="en-GB"/>
              </w:rPr>
            </w:pPr>
            <w:r w:rsidRPr="00A75132">
              <w:rPr>
                <w:lang w:val="ru-RU" w:eastAsia="en-GB"/>
              </w:rPr>
              <w:t>Беспроводная ЛВС</w:t>
            </w:r>
          </w:p>
        </w:tc>
        <w:tc>
          <w:tcPr>
            <w:tcW w:w="2835" w:type="dxa"/>
            <w:vAlign w:val="center"/>
          </w:tcPr>
          <w:p w:rsidR="0000350F" w:rsidRPr="00A75132" w:rsidRDefault="0000350F" w:rsidP="00AA5D89">
            <w:pPr>
              <w:pStyle w:val="Tabletext"/>
              <w:keepNext/>
              <w:keepLines/>
              <w:pageBreakBefore/>
              <w:spacing w:before="60" w:after="60"/>
              <w:jc w:val="center"/>
              <w:rPr>
                <w:lang w:val="ru-RU" w:eastAsia="en-GB"/>
              </w:rPr>
            </w:pPr>
            <w:r w:rsidRPr="00A75132">
              <w:rPr>
                <w:lang w:val="ru-RU" w:eastAsia="en-GB"/>
              </w:rPr>
              <w:t>5,25–5,35 ГГц</w:t>
            </w:r>
          </w:p>
        </w:tc>
        <w:tc>
          <w:tcPr>
            <w:tcW w:w="3207" w:type="dxa"/>
            <w:vAlign w:val="center"/>
          </w:tcPr>
          <w:p w:rsidR="0000350F" w:rsidRPr="00A75132" w:rsidRDefault="0000350F" w:rsidP="00AA5D89">
            <w:pPr>
              <w:pStyle w:val="Tabletext"/>
              <w:keepNext/>
              <w:keepLines/>
              <w:pageBreakBefore/>
              <w:spacing w:before="60" w:after="60"/>
              <w:jc w:val="center"/>
              <w:rPr>
                <w:lang w:val="ru-RU" w:eastAsia="en-GB"/>
              </w:rPr>
            </w:pPr>
            <w:r w:rsidRPr="00A75132">
              <w:rPr>
                <w:lang w:val="ru-RU" w:eastAsia="en-GB"/>
              </w:rPr>
              <w:t>э.и.и.м. 1 000 мВт</w:t>
            </w:r>
          </w:p>
        </w:tc>
        <w:tc>
          <w:tcPr>
            <w:tcW w:w="3658" w:type="dxa"/>
            <w:vAlign w:val="center"/>
          </w:tcPr>
          <w:p w:rsidR="0000350F" w:rsidRPr="00A75132" w:rsidRDefault="0000350F" w:rsidP="00AA5D89">
            <w:pPr>
              <w:pStyle w:val="Tabletext"/>
              <w:keepNext/>
              <w:keepLines/>
              <w:pageBreakBefore/>
              <w:spacing w:before="60" w:after="60" w:line="228" w:lineRule="auto"/>
              <w:jc w:val="left"/>
              <w:rPr>
                <w:spacing w:val="-4"/>
                <w:lang w:val="ru-RU" w:eastAsia="en-GB"/>
              </w:rPr>
            </w:pPr>
            <w:r w:rsidRPr="00A75132">
              <w:rPr>
                <w:spacing w:val="-4"/>
                <w:lang w:val="ru-RU" w:eastAsia="en-GB"/>
              </w:rPr>
              <w:t>Использование только для систем внутри помещений: В полосе от 5 250 до 5 350 МГц максимально разрешенная средняя мощность э.и.и.м. 200 мВт и максимально разрешенная средняя плотность мощности э.и.и.м. 10 мВт/МГц, при условии применения динамического выбора частоты и регулировки мощности передатчика. Если регулировка мощности передатчика не используется, то значения э.и.и.м. должны быть снижены на 3 дБ.</w:t>
            </w:r>
          </w:p>
          <w:p w:rsidR="0000350F" w:rsidRPr="00A75132" w:rsidRDefault="0000350F" w:rsidP="00AA5D89">
            <w:pPr>
              <w:pStyle w:val="Tabletext"/>
              <w:keepNext/>
              <w:keepLines/>
              <w:pageBreakBefore/>
              <w:spacing w:before="60" w:after="60" w:line="228" w:lineRule="auto"/>
              <w:jc w:val="left"/>
              <w:rPr>
                <w:spacing w:val="-4"/>
                <w:lang w:val="ru-RU" w:eastAsia="en-GB"/>
              </w:rPr>
            </w:pPr>
            <w:r w:rsidRPr="00A75132">
              <w:rPr>
                <w:spacing w:val="-4"/>
                <w:lang w:val="ru-RU" w:eastAsia="en-GB"/>
              </w:rPr>
              <w:t xml:space="preserve">Использование для систем внутри и вне помещений: В полосе частот от 5 250 до 5 350 МГц, максимально разрешенная средняя мощность э.и.и.м. 1 Вт, максимально разрешенная средняя плотность мощности 50 мВт/МГц при условии, что используется динамический выбор частоты и регулировка мощности передатчика со следующей угловой маской вертикальных излучений, где q – угол выше плоскости местного горизонта (Земли): </w:t>
            </w:r>
          </w:p>
          <w:p w:rsidR="0000350F" w:rsidRPr="00A75132" w:rsidRDefault="0000350F" w:rsidP="00AA5D89">
            <w:pPr>
              <w:pStyle w:val="Tabletext"/>
              <w:keepNext/>
              <w:keepLines/>
              <w:pageBreakBefore/>
              <w:spacing w:before="60" w:after="60" w:line="228" w:lineRule="auto"/>
              <w:jc w:val="left"/>
              <w:rPr>
                <w:spacing w:val="-4"/>
                <w:lang w:val="ru-RU" w:eastAsia="en-GB"/>
              </w:rPr>
            </w:pPr>
            <w:r w:rsidRPr="00A75132">
              <w:rPr>
                <w:spacing w:val="-4"/>
                <w:lang w:val="ru-RU" w:eastAsia="en-GB"/>
              </w:rPr>
              <w:t>Максимально разрешенная средняя плотность мощности // Угол места над горизонтом:</w:t>
            </w:r>
          </w:p>
          <w:p w:rsidR="0000350F" w:rsidRPr="00A75132" w:rsidRDefault="0000350F" w:rsidP="00AA5D89">
            <w:pPr>
              <w:pStyle w:val="Tabletext"/>
              <w:keepNext/>
              <w:keepLines/>
              <w:pageBreakBefore/>
              <w:spacing w:before="60" w:after="60" w:line="228" w:lineRule="auto"/>
              <w:jc w:val="left"/>
              <w:rPr>
                <w:lang w:val="ru-RU" w:eastAsia="en-GB"/>
              </w:rPr>
            </w:pPr>
            <w:r w:rsidRPr="00A75132">
              <w:rPr>
                <w:lang w:val="ru-RU" w:eastAsia="en-GB"/>
              </w:rPr>
              <w:t>–13 дБ(Вт/МГц)</w:t>
            </w:r>
            <w:r w:rsidRPr="00A75132">
              <w:rPr>
                <w:lang w:val="ru-RU" w:eastAsia="en-GB"/>
              </w:rPr>
              <w:br/>
            </w:r>
            <w:r w:rsidRPr="00A75132">
              <w:rPr>
                <w:lang w:val="ru-RU" w:eastAsia="en-GB"/>
              </w:rPr>
              <w:tab/>
            </w:r>
            <w:r w:rsidRPr="00A75132">
              <w:rPr>
                <w:lang w:val="ru-RU" w:eastAsia="en-GB"/>
              </w:rPr>
              <w:tab/>
              <w:t>для 0° &lt;= θ &lt; 8°</w:t>
            </w:r>
          </w:p>
          <w:p w:rsidR="0000350F" w:rsidRPr="00A75132" w:rsidRDefault="0000350F" w:rsidP="00AA5D89">
            <w:pPr>
              <w:pStyle w:val="Tabletext"/>
              <w:keepNext/>
              <w:keepLines/>
              <w:pageBreakBefore/>
              <w:spacing w:before="60" w:after="60" w:line="228" w:lineRule="auto"/>
              <w:jc w:val="left"/>
              <w:rPr>
                <w:lang w:val="ru-RU" w:eastAsia="en-GB"/>
              </w:rPr>
            </w:pPr>
            <w:r w:rsidRPr="00A75132">
              <w:rPr>
                <w:lang w:val="ru-RU" w:eastAsia="en-GB"/>
              </w:rPr>
              <w:t>–13 – 0,716(θ-8) дБ(Вт/МГц)</w:t>
            </w:r>
            <w:r w:rsidRPr="00A75132">
              <w:rPr>
                <w:lang w:val="ru-RU" w:eastAsia="en-GB"/>
              </w:rPr>
              <w:br/>
            </w:r>
            <w:r w:rsidRPr="00A75132">
              <w:rPr>
                <w:lang w:val="ru-RU" w:eastAsia="en-GB"/>
              </w:rPr>
              <w:tab/>
            </w:r>
            <w:r w:rsidRPr="00A75132">
              <w:rPr>
                <w:lang w:val="ru-RU" w:eastAsia="en-GB"/>
              </w:rPr>
              <w:tab/>
              <w:t>для 8° &lt;= θ &lt; 40°</w:t>
            </w:r>
          </w:p>
          <w:p w:rsidR="0000350F" w:rsidRPr="00A75132" w:rsidRDefault="0000350F" w:rsidP="00AA5D89">
            <w:pPr>
              <w:pStyle w:val="Tabletext"/>
              <w:keepNext/>
              <w:keepLines/>
              <w:pageBreakBefore/>
              <w:spacing w:before="60" w:after="60" w:line="228" w:lineRule="auto"/>
              <w:jc w:val="left"/>
              <w:rPr>
                <w:lang w:val="ru-RU" w:eastAsia="en-GB"/>
              </w:rPr>
            </w:pPr>
            <w:r w:rsidRPr="00A75132">
              <w:rPr>
                <w:lang w:val="ru-RU" w:eastAsia="en-GB"/>
              </w:rPr>
              <w:t>–35,9 – 1,22(θ-40) дБ(Вт/МГц)</w:t>
            </w:r>
            <w:r w:rsidRPr="00A75132">
              <w:rPr>
                <w:lang w:val="ru-RU" w:eastAsia="en-GB"/>
              </w:rPr>
              <w:br/>
            </w:r>
            <w:r w:rsidRPr="00A75132">
              <w:rPr>
                <w:lang w:val="ru-RU" w:eastAsia="en-GB"/>
              </w:rPr>
              <w:tab/>
            </w:r>
            <w:r w:rsidRPr="00A75132">
              <w:rPr>
                <w:lang w:val="ru-RU" w:eastAsia="en-GB"/>
              </w:rPr>
              <w:tab/>
              <w:t>для 40° &lt;= θ &lt;= 45°</w:t>
            </w:r>
          </w:p>
          <w:p w:rsidR="0000350F" w:rsidRPr="00A75132" w:rsidRDefault="0000350F" w:rsidP="00AA5D89">
            <w:pPr>
              <w:pStyle w:val="Tabletext"/>
              <w:keepNext/>
              <w:keepLines/>
              <w:pageBreakBefore/>
              <w:spacing w:before="60" w:after="60" w:line="228" w:lineRule="auto"/>
              <w:jc w:val="left"/>
              <w:rPr>
                <w:lang w:val="ru-RU" w:eastAsia="en-GB"/>
              </w:rPr>
            </w:pPr>
            <w:r w:rsidRPr="00A75132">
              <w:rPr>
                <w:lang w:val="ru-RU" w:eastAsia="en-GB"/>
              </w:rPr>
              <w:t>–42 дБ(Вт/МГц)</w:t>
            </w:r>
            <w:r w:rsidRPr="00A75132">
              <w:rPr>
                <w:lang w:val="ru-RU" w:eastAsia="en-GB"/>
              </w:rPr>
              <w:br/>
            </w:r>
            <w:r w:rsidRPr="00A75132">
              <w:rPr>
                <w:lang w:val="ru-RU" w:eastAsia="en-GB"/>
              </w:rPr>
              <w:tab/>
            </w:r>
            <w:r w:rsidRPr="00A75132">
              <w:rPr>
                <w:lang w:val="ru-RU" w:eastAsia="en-GB"/>
              </w:rPr>
              <w:tab/>
              <w:t xml:space="preserve">для 45° &lt; θ </w:t>
            </w:r>
            <w:bookmarkStart w:id="984" w:name="note6"/>
            <w:bookmarkEnd w:id="984"/>
          </w:p>
        </w:tc>
      </w:tr>
      <w:tr w:rsidR="0000350F" w:rsidRPr="0002595C" w:rsidTr="00AA5D89">
        <w:trPr>
          <w:jc w:val="center"/>
        </w:trPr>
        <w:tc>
          <w:tcPr>
            <w:tcW w:w="851" w:type="dxa"/>
            <w:tcBorders>
              <w:top w:val="nil"/>
            </w:tcBorders>
            <w:vAlign w:val="center"/>
          </w:tcPr>
          <w:p w:rsidR="0000350F" w:rsidRPr="00A75132" w:rsidRDefault="0000350F" w:rsidP="00AA5D89">
            <w:pPr>
              <w:pStyle w:val="Tabletext"/>
              <w:keepLines/>
              <w:pageBreakBefore/>
              <w:jc w:val="center"/>
              <w:rPr>
                <w:lang w:val="ru-RU" w:eastAsia="en-GB"/>
              </w:rPr>
            </w:pPr>
            <w:r w:rsidRPr="00A75132">
              <w:rPr>
                <w:lang w:val="ru-RU" w:eastAsia="en-GB"/>
              </w:rPr>
              <w:lastRenderedPageBreak/>
              <w:t>35</w:t>
            </w:r>
          </w:p>
        </w:tc>
        <w:tc>
          <w:tcPr>
            <w:tcW w:w="3969" w:type="dxa"/>
            <w:tcBorders>
              <w:top w:val="nil"/>
            </w:tcBorders>
            <w:vAlign w:val="center"/>
          </w:tcPr>
          <w:p w:rsidR="0000350F" w:rsidRPr="00A75132" w:rsidRDefault="0000350F" w:rsidP="00AA5D89">
            <w:pPr>
              <w:pStyle w:val="Tabletext"/>
              <w:keepLines/>
              <w:pageBreakBefore/>
              <w:rPr>
                <w:lang w:val="ru-RU" w:eastAsia="en-GB"/>
              </w:rPr>
            </w:pPr>
            <w:r w:rsidRPr="00A75132">
              <w:rPr>
                <w:lang w:val="ru-RU" w:eastAsia="en-GB"/>
              </w:rPr>
              <w:t>Беспроводная ЛВС</w:t>
            </w:r>
          </w:p>
        </w:tc>
        <w:tc>
          <w:tcPr>
            <w:tcW w:w="2835" w:type="dxa"/>
            <w:tcBorders>
              <w:top w:val="nil"/>
            </w:tcBorders>
            <w:vAlign w:val="center"/>
          </w:tcPr>
          <w:p w:rsidR="0000350F" w:rsidRPr="00A75132" w:rsidRDefault="0000350F" w:rsidP="00AA5D89">
            <w:pPr>
              <w:pStyle w:val="Tabletext"/>
              <w:keepLines/>
              <w:pageBreakBefore/>
              <w:jc w:val="center"/>
              <w:rPr>
                <w:lang w:val="ru-RU" w:eastAsia="en-GB"/>
              </w:rPr>
            </w:pPr>
            <w:r w:rsidRPr="00A75132">
              <w:rPr>
                <w:lang w:val="ru-RU" w:eastAsia="en-GB"/>
              </w:rPr>
              <w:t>5,47−5,725 ГГц</w:t>
            </w:r>
          </w:p>
        </w:tc>
        <w:tc>
          <w:tcPr>
            <w:tcW w:w="3207" w:type="dxa"/>
            <w:tcBorders>
              <w:top w:val="nil"/>
            </w:tcBorders>
            <w:vAlign w:val="center"/>
          </w:tcPr>
          <w:p w:rsidR="0000350F" w:rsidRPr="00A75132" w:rsidRDefault="0000350F" w:rsidP="00AA5D89">
            <w:pPr>
              <w:pStyle w:val="Tabletext"/>
              <w:keepLines/>
              <w:pageBreakBefore/>
              <w:jc w:val="center"/>
              <w:rPr>
                <w:lang w:val="ru-RU" w:eastAsia="en-GB"/>
              </w:rPr>
            </w:pPr>
            <w:r w:rsidRPr="00A75132">
              <w:rPr>
                <w:lang w:val="ru-RU" w:eastAsia="en-GB"/>
              </w:rPr>
              <w:t>э.и.и.м. 1 000 мВт</w:t>
            </w:r>
          </w:p>
        </w:tc>
        <w:tc>
          <w:tcPr>
            <w:tcW w:w="3658" w:type="dxa"/>
            <w:tcBorders>
              <w:top w:val="nil"/>
            </w:tcBorders>
            <w:vAlign w:val="center"/>
          </w:tcPr>
          <w:p w:rsidR="0000350F" w:rsidRPr="00A75132" w:rsidRDefault="0000350F" w:rsidP="00AA5D89">
            <w:pPr>
              <w:pStyle w:val="Tabletext"/>
              <w:keepLines/>
              <w:pageBreakBefore/>
              <w:jc w:val="left"/>
              <w:rPr>
                <w:lang w:val="ru-RU" w:eastAsia="en-GB"/>
              </w:rPr>
            </w:pPr>
            <w:r w:rsidRPr="00A75132">
              <w:rPr>
                <w:lang w:val="ru-RU" w:eastAsia="en-GB"/>
              </w:rPr>
              <w:t>Максимальная мощность передатчика 250 мВт с максимально допустимой средней мощностью э.и.и.м. 1 Вт и максимально допустимой средней плотностью мощности э.и.и.м. 50 мВт/МГц, при условии, что используется динамический выбор частоты и регулировка мощности передатчика. Если регулировки мощности передатчика не используется, то максимально допустимая средняя мощность должна быть уменьшена на 3 дБ</w:t>
            </w: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36</w:t>
            </w:r>
          </w:p>
        </w:tc>
        <w:tc>
          <w:tcPr>
            <w:tcW w:w="3969" w:type="dxa"/>
            <w:vAlign w:val="center"/>
          </w:tcPr>
          <w:p w:rsidR="0000350F" w:rsidRPr="00A75132" w:rsidRDefault="0000350F" w:rsidP="00AA5D89">
            <w:pPr>
              <w:pStyle w:val="Tabletext"/>
              <w:rPr>
                <w:lang w:val="ru-RU" w:eastAsia="en-GB"/>
              </w:rPr>
            </w:pPr>
            <w:r w:rsidRPr="00A75132">
              <w:rPr>
                <w:lang w:val="ru-RU" w:eastAsia="en-GB"/>
              </w:rPr>
              <w:t>Радиолокация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5,47−5,725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100 мВт</w:t>
            </w:r>
          </w:p>
        </w:tc>
        <w:tc>
          <w:tcPr>
            <w:tcW w:w="3658" w:type="dxa"/>
            <w:tcBorders>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37</w:t>
            </w:r>
          </w:p>
        </w:tc>
        <w:tc>
          <w:tcPr>
            <w:tcW w:w="3969" w:type="dxa"/>
            <w:vAlign w:val="center"/>
          </w:tcPr>
          <w:p w:rsidR="0000350F" w:rsidRPr="00A75132" w:rsidRDefault="0000350F" w:rsidP="00AA5D89">
            <w:pPr>
              <w:pStyle w:val="Tabletext"/>
              <w:rPr>
                <w:lang w:val="ru-RU" w:eastAsia="en-GB"/>
              </w:rPr>
            </w:pPr>
            <w:r w:rsidRPr="00A75132">
              <w:rPr>
                <w:lang w:val="ru-RU" w:eastAsia="en-GB"/>
              </w:rPr>
              <w:t>Не ограничивается (см. Примечание 2)</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5,725−5,875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1 000 мВт</w:t>
            </w:r>
          </w:p>
        </w:tc>
        <w:tc>
          <w:tcPr>
            <w:tcW w:w="3658" w:type="dxa"/>
            <w:tcBorders>
              <w:top w:val="nil"/>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38</w:t>
            </w:r>
          </w:p>
        </w:tc>
        <w:tc>
          <w:tcPr>
            <w:tcW w:w="3969" w:type="dxa"/>
            <w:vAlign w:val="center"/>
          </w:tcPr>
          <w:p w:rsidR="0000350F" w:rsidRPr="00A75132" w:rsidRDefault="0000350F" w:rsidP="00AA5D89">
            <w:pPr>
              <w:pStyle w:val="Tabletext"/>
              <w:jc w:val="left"/>
              <w:rPr>
                <w:lang w:val="ru-RU" w:eastAsia="en-GB"/>
              </w:rPr>
            </w:pPr>
            <w:r w:rsidRPr="00A75132">
              <w:rPr>
                <w:lang w:val="ru-RU" w:eastAsia="en-GB"/>
              </w:rPr>
              <w:t>Автомобильный транспорт и телематика управления движением</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5,725−5,875 ГГц</w:t>
            </w:r>
          </w:p>
        </w:tc>
        <w:tc>
          <w:tcPr>
            <w:tcW w:w="3207" w:type="dxa"/>
            <w:vAlign w:val="center"/>
          </w:tcPr>
          <w:p w:rsidR="0000350F" w:rsidRPr="00A75132" w:rsidRDefault="0000350F" w:rsidP="00AA5D89">
            <w:pPr>
              <w:pStyle w:val="Tabletext"/>
              <w:jc w:val="center"/>
              <w:rPr>
                <w:lang w:val="ru-RU" w:eastAsia="en-GB"/>
              </w:rPr>
            </w:pPr>
            <w:r w:rsidRPr="00A75132">
              <w:rPr>
                <w:snapToGrid w:val="0"/>
                <w:lang w:val="ru-RU"/>
              </w:rPr>
              <w:t xml:space="preserve">э.и.и.м. </w:t>
            </w:r>
            <w:r w:rsidRPr="00A75132">
              <w:rPr>
                <w:lang w:val="ru-RU" w:eastAsia="en-GB"/>
              </w:rPr>
              <w:t xml:space="preserve">2 000 </w:t>
            </w:r>
            <w:r w:rsidRPr="00A75132">
              <w:rPr>
                <w:snapToGrid w:val="0"/>
                <w:lang w:val="ru-RU"/>
              </w:rPr>
              <w:t xml:space="preserve">мВт </w:t>
            </w:r>
          </w:p>
        </w:tc>
        <w:tc>
          <w:tcPr>
            <w:tcW w:w="3658" w:type="dxa"/>
            <w:tcBorders>
              <w:top w:val="nil"/>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39</w:t>
            </w:r>
          </w:p>
        </w:tc>
        <w:tc>
          <w:tcPr>
            <w:tcW w:w="3969" w:type="dxa"/>
            <w:vAlign w:val="center"/>
          </w:tcPr>
          <w:p w:rsidR="0000350F" w:rsidRPr="00A75132" w:rsidRDefault="0000350F" w:rsidP="00AA5D89">
            <w:pPr>
              <w:pStyle w:val="Tabletext"/>
              <w:rPr>
                <w:lang w:val="ru-RU" w:eastAsia="en-GB"/>
              </w:rPr>
            </w:pPr>
            <w:r w:rsidRPr="00A75132">
              <w:rPr>
                <w:lang w:val="ru-RU" w:eastAsia="en-GB"/>
              </w:rPr>
              <w:t>Радиолокация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8,5−10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100 мВт</w:t>
            </w:r>
          </w:p>
        </w:tc>
        <w:tc>
          <w:tcPr>
            <w:tcW w:w="3658" w:type="dxa"/>
            <w:tcBorders>
              <w:top w:val="nil"/>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40</w:t>
            </w:r>
          </w:p>
        </w:tc>
        <w:tc>
          <w:tcPr>
            <w:tcW w:w="3969" w:type="dxa"/>
            <w:vAlign w:val="center"/>
          </w:tcPr>
          <w:p w:rsidR="0000350F" w:rsidRPr="00A75132" w:rsidRDefault="0000350F" w:rsidP="00AA5D89">
            <w:pPr>
              <w:pStyle w:val="Tabletext"/>
              <w:jc w:val="left"/>
              <w:rPr>
                <w:lang w:val="ru-RU" w:eastAsia="en-GB"/>
              </w:rPr>
            </w:pPr>
            <w:r w:rsidRPr="00A75132">
              <w:rPr>
                <w:lang w:val="ru-RU" w:eastAsia="en-GB"/>
              </w:rPr>
              <w:t>Радиолокация – Только радарные системы</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10−10,6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25 мВт</w:t>
            </w:r>
          </w:p>
        </w:tc>
        <w:tc>
          <w:tcPr>
            <w:tcW w:w="3658" w:type="dxa"/>
            <w:tcBorders>
              <w:top w:val="nil"/>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41</w:t>
            </w:r>
          </w:p>
        </w:tc>
        <w:tc>
          <w:tcPr>
            <w:tcW w:w="3969" w:type="dxa"/>
            <w:vAlign w:val="center"/>
          </w:tcPr>
          <w:p w:rsidR="0000350F" w:rsidRPr="00A75132" w:rsidRDefault="0000350F" w:rsidP="00AA5D89">
            <w:pPr>
              <w:pStyle w:val="Tabletext"/>
              <w:rPr>
                <w:lang w:val="ru-RU" w:eastAsia="en-GB"/>
              </w:rPr>
            </w:pPr>
            <w:r w:rsidRPr="00A75132">
              <w:rPr>
                <w:lang w:val="ru-RU" w:eastAsia="en-GB"/>
              </w:rPr>
              <w:t>Радиолокация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15,7−17,3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100 мВт</w:t>
            </w:r>
          </w:p>
        </w:tc>
        <w:tc>
          <w:tcPr>
            <w:tcW w:w="3658" w:type="dxa"/>
            <w:tcBorders>
              <w:top w:val="nil"/>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42</w:t>
            </w:r>
          </w:p>
        </w:tc>
        <w:tc>
          <w:tcPr>
            <w:tcW w:w="3969" w:type="dxa"/>
            <w:vAlign w:val="center"/>
          </w:tcPr>
          <w:p w:rsidR="0000350F" w:rsidRPr="00A75132" w:rsidRDefault="0000350F" w:rsidP="00AA5D89">
            <w:pPr>
              <w:pStyle w:val="Tabletext"/>
              <w:rPr>
                <w:lang w:val="ru-RU" w:eastAsia="en-GB"/>
              </w:rPr>
            </w:pPr>
            <w:r w:rsidRPr="00A75132">
              <w:rPr>
                <w:lang w:val="ru-RU" w:eastAsia="en-GB"/>
              </w:rPr>
              <w:t>Не ограничивается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24−24,25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1 000 мВт</w:t>
            </w:r>
          </w:p>
        </w:tc>
        <w:tc>
          <w:tcPr>
            <w:tcW w:w="3658" w:type="dxa"/>
            <w:tcBorders>
              <w:top w:val="nil"/>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43</w:t>
            </w:r>
          </w:p>
        </w:tc>
        <w:tc>
          <w:tcPr>
            <w:tcW w:w="3969" w:type="dxa"/>
            <w:vAlign w:val="center"/>
          </w:tcPr>
          <w:p w:rsidR="0000350F" w:rsidRPr="00A75132" w:rsidRDefault="0000350F" w:rsidP="00AA5D89">
            <w:pPr>
              <w:pStyle w:val="Tabletext"/>
              <w:rPr>
                <w:lang w:val="ru-RU" w:eastAsia="en-GB"/>
              </w:rPr>
            </w:pPr>
            <w:r w:rsidRPr="00A75132">
              <w:rPr>
                <w:lang w:val="ru-RU" w:eastAsia="en-GB"/>
              </w:rPr>
              <w:t>Радиолокация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33,4−36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100 мВт</w:t>
            </w:r>
          </w:p>
        </w:tc>
        <w:tc>
          <w:tcPr>
            <w:tcW w:w="3658" w:type="dxa"/>
            <w:tcBorders>
              <w:top w:val="nil"/>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44</w:t>
            </w:r>
          </w:p>
        </w:tc>
        <w:tc>
          <w:tcPr>
            <w:tcW w:w="3969" w:type="dxa"/>
            <w:vAlign w:val="center"/>
          </w:tcPr>
          <w:p w:rsidR="0000350F" w:rsidRPr="00A75132" w:rsidRDefault="0000350F" w:rsidP="00AA5D89">
            <w:pPr>
              <w:pStyle w:val="Tabletext"/>
              <w:rPr>
                <w:lang w:val="ru-RU" w:eastAsia="en-GB"/>
              </w:rPr>
            </w:pPr>
            <w:r w:rsidRPr="00A75132">
              <w:rPr>
                <w:lang w:val="ru-RU" w:eastAsia="en-GB"/>
              </w:rPr>
              <w:t>Датчики изменений поля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46,7−46,9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100 мВт</w:t>
            </w:r>
          </w:p>
        </w:tc>
        <w:tc>
          <w:tcPr>
            <w:tcW w:w="3658" w:type="dxa"/>
            <w:tcBorders>
              <w:top w:val="nil"/>
            </w:tcBorders>
            <w:vAlign w:val="center"/>
          </w:tcPr>
          <w:p w:rsidR="0000350F" w:rsidRPr="00A75132" w:rsidRDefault="0000350F" w:rsidP="00AA5D89">
            <w:pPr>
              <w:pStyle w:val="Tabletext"/>
              <w:rPr>
                <w:lang w:val="ru-RU" w:eastAsia="en-GB"/>
              </w:rPr>
            </w:pPr>
          </w:p>
        </w:tc>
      </w:tr>
      <w:tr w:rsidR="0000350F" w:rsidRPr="0002595C" w:rsidTr="00AA5D89">
        <w:trPr>
          <w:jc w:val="center"/>
        </w:trPr>
        <w:tc>
          <w:tcPr>
            <w:tcW w:w="851" w:type="dxa"/>
            <w:vAlign w:val="center"/>
          </w:tcPr>
          <w:p w:rsidR="0000350F" w:rsidRPr="00A75132" w:rsidRDefault="0000350F" w:rsidP="00AA5D89">
            <w:pPr>
              <w:pStyle w:val="Tabletext"/>
              <w:keepNext/>
              <w:keepLines/>
              <w:jc w:val="center"/>
              <w:rPr>
                <w:lang w:val="ru-RU" w:eastAsia="en-GB"/>
              </w:rPr>
            </w:pPr>
            <w:r w:rsidRPr="00A75132">
              <w:rPr>
                <w:lang w:val="ru-RU" w:eastAsia="en-GB"/>
              </w:rPr>
              <w:lastRenderedPageBreak/>
              <w:t>45</w:t>
            </w:r>
          </w:p>
        </w:tc>
        <w:tc>
          <w:tcPr>
            <w:tcW w:w="3969" w:type="dxa"/>
            <w:vAlign w:val="center"/>
          </w:tcPr>
          <w:p w:rsidR="0000350F" w:rsidRPr="00A75132" w:rsidRDefault="0000350F" w:rsidP="00AA5D89">
            <w:pPr>
              <w:pStyle w:val="Tabletext"/>
              <w:keepNext/>
              <w:keepLines/>
              <w:rPr>
                <w:lang w:val="ru-RU" w:eastAsia="en-GB"/>
              </w:rPr>
            </w:pPr>
            <w:r w:rsidRPr="00A75132">
              <w:rPr>
                <w:lang w:val="ru-RU" w:eastAsia="en-GB"/>
              </w:rPr>
              <w:t>Фиксированные линии из пункта в пункт</w:t>
            </w:r>
          </w:p>
        </w:tc>
        <w:tc>
          <w:tcPr>
            <w:tcW w:w="2835" w:type="dxa"/>
            <w:vAlign w:val="center"/>
          </w:tcPr>
          <w:p w:rsidR="0000350F" w:rsidRPr="00A75132" w:rsidRDefault="0000350F" w:rsidP="00AA5D89">
            <w:pPr>
              <w:pStyle w:val="Tabletext"/>
              <w:keepNext/>
              <w:keepLines/>
              <w:jc w:val="center"/>
              <w:rPr>
                <w:lang w:val="ru-RU" w:eastAsia="en-GB"/>
              </w:rPr>
            </w:pPr>
            <w:r w:rsidRPr="00A75132">
              <w:rPr>
                <w:lang w:val="ru-RU" w:eastAsia="en-GB"/>
              </w:rPr>
              <w:t>57−64 ГГц</w:t>
            </w:r>
          </w:p>
        </w:tc>
        <w:tc>
          <w:tcPr>
            <w:tcW w:w="3207" w:type="dxa"/>
            <w:vAlign w:val="center"/>
          </w:tcPr>
          <w:p w:rsidR="0000350F" w:rsidRPr="00A75132" w:rsidRDefault="0000350F" w:rsidP="00AA5D89">
            <w:pPr>
              <w:pStyle w:val="Tabletext"/>
              <w:keepNext/>
              <w:keepLines/>
              <w:jc w:val="center"/>
              <w:rPr>
                <w:lang w:val="ru-RU" w:eastAsia="en-GB"/>
              </w:rPr>
            </w:pPr>
            <w:r w:rsidRPr="00A75132">
              <w:rPr>
                <w:lang w:val="ru-RU" w:eastAsia="en-GB"/>
              </w:rPr>
              <w:t xml:space="preserve">20 000 </w:t>
            </w:r>
            <w:r w:rsidRPr="00A75132">
              <w:rPr>
                <w:snapToGrid w:val="0"/>
                <w:lang w:val="ru-RU"/>
              </w:rPr>
              <w:t>мВт э.и.и.м.</w:t>
            </w:r>
          </w:p>
        </w:tc>
        <w:tc>
          <w:tcPr>
            <w:tcW w:w="3658" w:type="dxa"/>
            <w:vAlign w:val="center"/>
          </w:tcPr>
          <w:p w:rsidR="0000350F" w:rsidRPr="00A75132" w:rsidRDefault="0000350F" w:rsidP="00AA5D89">
            <w:pPr>
              <w:pStyle w:val="Tabletext"/>
              <w:keepNext/>
              <w:keepLines/>
              <w:jc w:val="left"/>
              <w:rPr>
                <w:lang w:val="ru-RU" w:eastAsia="en-GB"/>
              </w:rPr>
            </w:pPr>
            <w:r w:rsidRPr="00A75132">
              <w:rPr>
                <w:lang w:val="ru-RU" w:eastAsia="en-GB"/>
              </w:rPr>
              <w:t>Средняя плотность мощности любого излучения, измеренная во время интервала передачи, не должна превышать 9 мкВт/см</w:t>
            </w:r>
            <w:r w:rsidRPr="00A75132">
              <w:rPr>
                <w:vertAlign w:val="superscript"/>
                <w:lang w:val="ru-RU" w:eastAsia="en-GB"/>
              </w:rPr>
              <w:t>2</w:t>
            </w:r>
            <w:r w:rsidRPr="00A75132">
              <w:rPr>
                <w:lang w:val="ru-RU" w:eastAsia="en-GB"/>
              </w:rPr>
              <w:t xml:space="preserve"> на расстоянии 3 м, а пиковая плотность мощности любой передачи не должна превышать 18 мкВт/см</w:t>
            </w:r>
            <w:r w:rsidRPr="00A75132">
              <w:rPr>
                <w:vertAlign w:val="superscript"/>
                <w:lang w:val="ru-RU" w:eastAsia="en-GB"/>
              </w:rPr>
              <w:t>2</w:t>
            </w:r>
            <w:r w:rsidRPr="00A75132">
              <w:rPr>
                <w:lang w:val="ru-RU" w:eastAsia="en-GB"/>
              </w:rPr>
              <w:t xml:space="preserve"> на расстоянии 3 м.</w:t>
            </w:r>
          </w:p>
          <w:p w:rsidR="0000350F" w:rsidRPr="00A75132" w:rsidRDefault="0000350F" w:rsidP="00AA5D89">
            <w:pPr>
              <w:pStyle w:val="Tabletext"/>
              <w:keepNext/>
              <w:keepLines/>
              <w:jc w:val="left"/>
              <w:rPr>
                <w:lang w:val="ru-RU" w:eastAsia="en-GB"/>
              </w:rPr>
            </w:pPr>
            <w:r w:rsidRPr="00A75132">
              <w:rPr>
                <w:lang w:val="ru-RU" w:eastAsia="en-GB"/>
              </w:rPr>
              <w:t>В полосе 57–64 ГГц общая пиковая передаваемая мощность не должна превышать 500 мВт.</w:t>
            </w:r>
          </w:p>
          <w:p w:rsidR="0000350F" w:rsidRPr="00A75132" w:rsidRDefault="0000350F" w:rsidP="00AA5D89">
            <w:pPr>
              <w:pStyle w:val="Tabletext"/>
              <w:keepNext/>
              <w:keepLines/>
              <w:jc w:val="left"/>
              <w:rPr>
                <w:lang w:val="ru-RU" w:eastAsia="en-GB"/>
              </w:rPr>
            </w:pPr>
            <w:r w:rsidRPr="00A75132">
              <w:rPr>
                <w:lang w:val="ru-RU" w:eastAsia="en-GB"/>
              </w:rPr>
              <w:t xml:space="preserve">В полосе 57–64 ГГц для передач с шириной полосы менее 100 МГц пиковая мощность передатчика должна быть ограничена значением 500 мВт </w:t>
            </w:r>
            <w:r w:rsidRPr="00A75132">
              <w:rPr>
                <w:lang w:val="ru-RU" w:eastAsia="en-GB"/>
              </w:rPr>
              <w:sym w:font="Symbol" w:char="F0B4"/>
            </w:r>
            <w:r w:rsidRPr="00A75132">
              <w:rPr>
                <w:lang w:val="ru-RU" w:eastAsia="en-GB"/>
              </w:rPr>
              <w:t xml:space="preserve"> (ширину полосы (МГц)/100 (МГц))</w:t>
            </w: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46</w:t>
            </w:r>
          </w:p>
        </w:tc>
        <w:tc>
          <w:tcPr>
            <w:tcW w:w="3969" w:type="dxa"/>
            <w:vAlign w:val="center"/>
          </w:tcPr>
          <w:p w:rsidR="0000350F" w:rsidRPr="00A75132" w:rsidRDefault="0000350F" w:rsidP="00AA5D89">
            <w:pPr>
              <w:pStyle w:val="Tabletext"/>
              <w:rPr>
                <w:lang w:val="ru-RU" w:eastAsia="en-GB"/>
              </w:rPr>
            </w:pPr>
            <w:r w:rsidRPr="00A75132">
              <w:rPr>
                <w:lang w:val="ru-RU" w:eastAsia="en-GB"/>
              </w:rPr>
              <w:t>Радиолокация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59−64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100 мВт</w:t>
            </w:r>
          </w:p>
        </w:tc>
        <w:tc>
          <w:tcPr>
            <w:tcW w:w="3658" w:type="dxa"/>
            <w:tcBorders>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47</w:t>
            </w:r>
          </w:p>
        </w:tc>
        <w:tc>
          <w:tcPr>
            <w:tcW w:w="3969" w:type="dxa"/>
            <w:vAlign w:val="center"/>
          </w:tcPr>
          <w:p w:rsidR="0000350F" w:rsidRPr="00A75132" w:rsidRDefault="0000350F" w:rsidP="00AA5D89">
            <w:pPr>
              <w:pStyle w:val="Tabletext"/>
              <w:rPr>
                <w:lang w:val="ru-RU" w:eastAsia="en-GB"/>
              </w:rPr>
            </w:pPr>
            <w:r w:rsidRPr="00A75132">
              <w:rPr>
                <w:lang w:val="ru-RU" w:eastAsia="en-GB"/>
              </w:rPr>
              <w:t>Датчики изменений поля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76−77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1 000 мВт</w:t>
            </w:r>
          </w:p>
        </w:tc>
        <w:tc>
          <w:tcPr>
            <w:tcW w:w="3658" w:type="dxa"/>
            <w:tcBorders>
              <w:top w:val="nil"/>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48</w:t>
            </w:r>
          </w:p>
        </w:tc>
        <w:tc>
          <w:tcPr>
            <w:tcW w:w="3969" w:type="dxa"/>
            <w:vAlign w:val="center"/>
          </w:tcPr>
          <w:p w:rsidR="0000350F" w:rsidRPr="00A75132" w:rsidRDefault="0000350F" w:rsidP="00AA5D89">
            <w:pPr>
              <w:pStyle w:val="Tabletext"/>
              <w:rPr>
                <w:lang w:val="ru-RU" w:eastAsia="en-GB"/>
              </w:rPr>
            </w:pPr>
            <w:r w:rsidRPr="00A75132">
              <w:rPr>
                <w:lang w:val="ru-RU" w:eastAsia="en-GB"/>
              </w:rPr>
              <w:t>Не ограничивается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122−123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1 000 мВт</w:t>
            </w:r>
          </w:p>
        </w:tc>
        <w:tc>
          <w:tcPr>
            <w:tcW w:w="3658" w:type="dxa"/>
            <w:tcBorders>
              <w:top w:val="nil"/>
              <w:bottom w:val="nil"/>
            </w:tcBorders>
            <w:vAlign w:val="center"/>
          </w:tcPr>
          <w:p w:rsidR="0000350F" w:rsidRPr="00A75132" w:rsidRDefault="0000350F" w:rsidP="00AA5D89">
            <w:pPr>
              <w:pStyle w:val="Tabletext"/>
              <w:rPr>
                <w:lang w:val="ru-RU" w:eastAsia="en-GB"/>
              </w:rPr>
            </w:pPr>
          </w:p>
        </w:tc>
      </w:tr>
      <w:tr w:rsidR="0000350F" w:rsidRPr="00A75132" w:rsidTr="00AA5D89">
        <w:trPr>
          <w:jc w:val="center"/>
        </w:trPr>
        <w:tc>
          <w:tcPr>
            <w:tcW w:w="851" w:type="dxa"/>
            <w:vAlign w:val="center"/>
          </w:tcPr>
          <w:p w:rsidR="0000350F" w:rsidRPr="00A75132" w:rsidRDefault="0000350F" w:rsidP="00AA5D89">
            <w:pPr>
              <w:pStyle w:val="Tabletext"/>
              <w:jc w:val="center"/>
              <w:rPr>
                <w:lang w:val="ru-RU" w:eastAsia="en-GB"/>
              </w:rPr>
            </w:pPr>
            <w:r w:rsidRPr="00A75132">
              <w:rPr>
                <w:lang w:val="ru-RU" w:eastAsia="en-GB"/>
              </w:rPr>
              <w:t>49</w:t>
            </w:r>
          </w:p>
        </w:tc>
        <w:tc>
          <w:tcPr>
            <w:tcW w:w="3969" w:type="dxa"/>
            <w:vAlign w:val="center"/>
          </w:tcPr>
          <w:p w:rsidR="0000350F" w:rsidRPr="00A75132" w:rsidRDefault="0000350F" w:rsidP="00AA5D89">
            <w:pPr>
              <w:pStyle w:val="Tabletext"/>
              <w:rPr>
                <w:lang w:val="ru-RU" w:eastAsia="en-GB"/>
              </w:rPr>
            </w:pPr>
            <w:r w:rsidRPr="00A75132">
              <w:rPr>
                <w:lang w:val="ru-RU" w:eastAsia="en-GB"/>
              </w:rPr>
              <w:t>Не ограничивается</w:t>
            </w:r>
          </w:p>
        </w:tc>
        <w:tc>
          <w:tcPr>
            <w:tcW w:w="2835" w:type="dxa"/>
            <w:vAlign w:val="center"/>
          </w:tcPr>
          <w:p w:rsidR="0000350F" w:rsidRPr="00A75132" w:rsidRDefault="0000350F" w:rsidP="00AA5D89">
            <w:pPr>
              <w:pStyle w:val="Tabletext"/>
              <w:jc w:val="center"/>
              <w:rPr>
                <w:lang w:val="ru-RU" w:eastAsia="en-GB"/>
              </w:rPr>
            </w:pPr>
            <w:r w:rsidRPr="00A75132">
              <w:rPr>
                <w:lang w:val="ru-RU" w:eastAsia="en-GB"/>
              </w:rPr>
              <w:t>244−246 ГГц</w:t>
            </w:r>
          </w:p>
        </w:tc>
        <w:tc>
          <w:tcPr>
            <w:tcW w:w="3207" w:type="dxa"/>
            <w:vAlign w:val="center"/>
          </w:tcPr>
          <w:p w:rsidR="0000350F" w:rsidRPr="00A75132" w:rsidRDefault="0000350F" w:rsidP="00AA5D89">
            <w:pPr>
              <w:pStyle w:val="Tabletext"/>
              <w:jc w:val="center"/>
              <w:rPr>
                <w:lang w:val="ru-RU" w:eastAsia="en-GB"/>
              </w:rPr>
            </w:pPr>
            <w:r w:rsidRPr="00A75132">
              <w:rPr>
                <w:lang w:val="ru-RU" w:eastAsia="en-GB"/>
              </w:rPr>
              <w:t>э.и.и.м. 1 000 мВт</w:t>
            </w:r>
          </w:p>
        </w:tc>
        <w:tc>
          <w:tcPr>
            <w:tcW w:w="3658" w:type="dxa"/>
            <w:tcBorders>
              <w:top w:val="nil"/>
            </w:tcBorders>
            <w:vAlign w:val="center"/>
          </w:tcPr>
          <w:p w:rsidR="0000350F" w:rsidRPr="00A75132" w:rsidRDefault="0000350F" w:rsidP="00AA5D89">
            <w:pPr>
              <w:pStyle w:val="Tabletext"/>
              <w:rPr>
                <w:lang w:val="ru-RU" w:eastAsia="en-GB"/>
              </w:rPr>
            </w:pPr>
          </w:p>
        </w:tc>
      </w:tr>
      <w:tr w:rsidR="0000350F" w:rsidRPr="0002595C" w:rsidTr="00AA5D89">
        <w:trPr>
          <w:jc w:val="center"/>
        </w:trPr>
        <w:tc>
          <w:tcPr>
            <w:tcW w:w="14520" w:type="dxa"/>
            <w:gridSpan w:val="5"/>
            <w:tcBorders>
              <w:left w:val="nil"/>
              <w:bottom w:val="nil"/>
              <w:right w:val="nil"/>
            </w:tcBorders>
            <w:vAlign w:val="center"/>
          </w:tcPr>
          <w:p w:rsidR="0000350F" w:rsidRPr="00A75132" w:rsidRDefault="0000350F" w:rsidP="00AA5D89">
            <w:pPr>
              <w:pStyle w:val="Tablelegend"/>
              <w:rPr>
                <w:lang w:val="ru-RU" w:eastAsia="en-GB"/>
              </w:rPr>
            </w:pPr>
            <w:r w:rsidRPr="00A75132">
              <w:rPr>
                <w:vertAlign w:val="superscript"/>
                <w:lang w:val="ru-RU" w:eastAsia="en-GB"/>
              </w:rPr>
              <w:t>(4)</w:t>
            </w:r>
            <w:r w:rsidRPr="00A75132">
              <w:rPr>
                <w:lang w:val="ru-RU" w:eastAsia="en-GB"/>
              </w:rPr>
              <w:tab/>
            </w:r>
            <w:r w:rsidRPr="00A75132">
              <w:rPr>
                <w:lang w:val="ru-RU"/>
              </w:rPr>
              <w:t>Администрации</w:t>
            </w:r>
            <w:r w:rsidRPr="00A75132">
              <w:rPr>
                <w:lang w:val="ru-RU" w:eastAsia="en-GB"/>
              </w:rPr>
              <w:t xml:space="preserve">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00350F" w:rsidRPr="00A75132" w:rsidRDefault="0000350F" w:rsidP="0000350F">
      <w:pPr>
        <w:pStyle w:val="Tablefin"/>
        <w:rPr>
          <w:lang w:val="ru-RU" w:eastAsia="ko-KR"/>
        </w:rPr>
      </w:pPr>
    </w:p>
    <w:p w:rsidR="0000350F" w:rsidRPr="00A75132" w:rsidRDefault="0000350F" w:rsidP="0000350F">
      <w:pPr>
        <w:rPr>
          <w:b/>
          <w:lang w:val="ru-RU" w:eastAsia="ko-KR"/>
        </w:rPr>
      </w:pPr>
      <w:r w:rsidRPr="00A75132">
        <w:rPr>
          <w:b/>
          <w:lang w:val="ru-RU" w:eastAsia="ko-KR"/>
        </w:rPr>
        <w:br w:type="page"/>
      </w:r>
    </w:p>
    <w:p w:rsidR="0000350F" w:rsidRPr="00A75132" w:rsidRDefault="0000350F" w:rsidP="0000350F">
      <w:pPr>
        <w:pStyle w:val="Headingb"/>
        <w:spacing w:after="120"/>
        <w:rPr>
          <w:lang w:val="ru-RU"/>
        </w:rPr>
      </w:pPr>
      <w:r w:rsidRPr="00A75132">
        <w:rPr>
          <w:lang w:val="ru-RU"/>
        </w:rPr>
        <w:lastRenderedPageBreak/>
        <w:t>Технический регламент на Филиппинах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030"/>
        <w:gridCol w:w="3969"/>
      </w:tblGrid>
      <w:tr w:rsidR="0000350F" w:rsidRPr="0002595C" w:rsidTr="00AA5D89">
        <w:trPr>
          <w:tblHeader/>
          <w:jc w:val="center"/>
        </w:trPr>
        <w:tc>
          <w:tcPr>
            <w:tcW w:w="14459" w:type="dxa"/>
            <w:gridSpan w:val="5"/>
            <w:vAlign w:val="center"/>
          </w:tcPr>
          <w:p w:rsidR="0000350F" w:rsidRPr="00A75132" w:rsidRDefault="0000350F" w:rsidP="00AA5D89">
            <w:pPr>
              <w:pStyle w:val="Tablehead"/>
              <w:rPr>
                <w:snapToGrid w:val="0"/>
                <w:lang w:val="ru-RU"/>
              </w:rPr>
            </w:pPr>
            <w:r w:rsidRPr="00A75132">
              <w:rPr>
                <w:lang w:val="ru-RU"/>
              </w:rPr>
              <w:t>Технический регламент для устройств радиосвязи малого радиуса действия</w:t>
            </w:r>
          </w:p>
        </w:tc>
      </w:tr>
      <w:tr w:rsidR="0000350F" w:rsidRPr="00A75132" w:rsidTr="00AA5D89">
        <w:trPr>
          <w:tblHeader/>
          <w:jc w:val="center"/>
        </w:trPr>
        <w:tc>
          <w:tcPr>
            <w:tcW w:w="851" w:type="dxa"/>
            <w:vAlign w:val="center"/>
          </w:tcPr>
          <w:p w:rsidR="0000350F" w:rsidRPr="00A75132" w:rsidRDefault="0000350F" w:rsidP="00AA5D89">
            <w:pPr>
              <w:pStyle w:val="Tablehead"/>
              <w:rPr>
                <w:snapToGrid w:val="0"/>
                <w:lang w:val="ru-RU"/>
              </w:rPr>
            </w:pPr>
            <w:r w:rsidRPr="00A75132">
              <w:rPr>
                <w:snapToGrid w:val="0"/>
                <w:lang w:val="ru-RU"/>
              </w:rPr>
              <w:t>№</w:t>
            </w:r>
          </w:p>
        </w:tc>
        <w:tc>
          <w:tcPr>
            <w:tcW w:w="3969" w:type="dxa"/>
            <w:vAlign w:val="center"/>
          </w:tcPr>
          <w:p w:rsidR="0000350F" w:rsidRPr="00A75132" w:rsidRDefault="0000350F" w:rsidP="00AA5D89">
            <w:pPr>
              <w:pStyle w:val="Tablehead"/>
              <w:rPr>
                <w:snapToGrid w:val="0"/>
                <w:lang w:val="ru-RU"/>
              </w:rPr>
            </w:pPr>
            <w:r w:rsidRPr="00A75132">
              <w:rPr>
                <w:lang w:val="ru-RU"/>
              </w:rPr>
              <w:t>Типовые виды применений</w:t>
            </w:r>
          </w:p>
        </w:tc>
        <w:tc>
          <w:tcPr>
            <w:tcW w:w="2640" w:type="dxa"/>
            <w:vAlign w:val="center"/>
          </w:tcPr>
          <w:p w:rsidR="0000350F" w:rsidRPr="00A75132" w:rsidRDefault="0000350F" w:rsidP="00AA5D89">
            <w:pPr>
              <w:pStyle w:val="Tablehead"/>
              <w:rPr>
                <w:snapToGrid w:val="0"/>
                <w:lang w:val="ru-RU"/>
              </w:rPr>
            </w:pPr>
            <w:r w:rsidRPr="00A75132">
              <w:rPr>
                <w:lang w:val="ru-RU"/>
              </w:rPr>
              <w:t>Разрешенные полосы частот/частоты</w:t>
            </w:r>
          </w:p>
        </w:tc>
        <w:tc>
          <w:tcPr>
            <w:tcW w:w="3030" w:type="dxa"/>
            <w:vAlign w:val="center"/>
          </w:tcPr>
          <w:p w:rsidR="0000350F" w:rsidRPr="00A75132" w:rsidRDefault="0000350F" w:rsidP="00AA5D89">
            <w:pPr>
              <w:pStyle w:val="Tablehead"/>
              <w:rPr>
                <w:snapToGrid w:val="0"/>
                <w:lang w:val="ru-RU"/>
              </w:rPr>
            </w:pPr>
            <w:r w:rsidRPr="00A75132">
              <w:rPr>
                <w:snapToGrid w:val="0"/>
                <w:lang w:val="ru-RU"/>
              </w:rPr>
              <w:t>Максимальная напряженность поля/</w:t>
            </w:r>
            <w:r w:rsidRPr="00A75132">
              <w:rPr>
                <w:snapToGrid w:val="0"/>
                <w:lang w:val="ru-RU"/>
              </w:rPr>
              <w:br/>
              <w:t>выходная РЧ мощность</w:t>
            </w:r>
          </w:p>
        </w:tc>
        <w:tc>
          <w:tcPr>
            <w:tcW w:w="3969" w:type="dxa"/>
            <w:vAlign w:val="center"/>
          </w:tcPr>
          <w:p w:rsidR="0000350F" w:rsidRPr="00A75132" w:rsidRDefault="0000350F" w:rsidP="00AA5D89">
            <w:pPr>
              <w:pStyle w:val="Tablehead"/>
              <w:rPr>
                <w:snapToGrid w:val="0"/>
                <w:lang w:val="ru-RU"/>
              </w:rPr>
            </w:pPr>
            <w:r w:rsidRPr="00A75132">
              <w:rPr>
                <w:snapToGrid w:val="0"/>
                <w:lang w:val="ru-RU"/>
              </w:rPr>
              <w:t>Примечания</w:t>
            </w:r>
          </w:p>
        </w:tc>
      </w:tr>
      <w:tr w:rsidR="0000350F" w:rsidRPr="0002595C" w:rsidTr="00AA5D89">
        <w:trPr>
          <w:jc w:val="center"/>
        </w:trPr>
        <w:tc>
          <w:tcPr>
            <w:tcW w:w="851" w:type="dxa"/>
            <w:vMerge w:val="restart"/>
            <w:vAlign w:val="center"/>
          </w:tcPr>
          <w:p w:rsidR="0000350F" w:rsidRPr="00A75132" w:rsidRDefault="0000350F" w:rsidP="00AA5D89">
            <w:pPr>
              <w:pStyle w:val="Tabletext"/>
              <w:jc w:val="center"/>
              <w:rPr>
                <w:snapToGrid w:val="0"/>
                <w:lang w:val="ru-RU"/>
              </w:rPr>
            </w:pPr>
            <w:r w:rsidRPr="00A75132">
              <w:rPr>
                <w:snapToGrid w:val="0"/>
                <w:lang w:val="ru-RU"/>
              </w:rPr>
              <w:t>1</w:t>
            </w:r>
          </w:p>
        </w:tc>
        <w:tc>
          <w:tcPr>
            <w:tcW w:w="3969" w:type="dxa"/>
            <w:vMerge w:val="restart"/>
            <w:vAlign w:val="center"/>
          </w:tcPr>
          <w:p w:rsidR="0000350F" w:rsidRPr="00A75132" w:rsidRDefault="0000350F" w:rsidP="00AA5D89">
            <w:pPr>
              <w:pStyle w:val="Tabletext"/>
              <w:rPr>
                <w:lang w:val="ru-RU" w:eastAsia="ko-KR"/>
              </w:rPr>
            </w:pPr>
            <w:r w:rsidRPr="00A75132">
              <w:rPr>
                <w:lang w:val="ru-RU" w:eastAsia="ko-KR"/>
              </w:rPr>
              <w:t>Очень маломощные активные MICS</w:t>
            </w:r>
          </w:p>
        </w:tc>
        <w:tc>
          <w:tcPr>
            <w:tcW w:w="2640" w:type="dxa"/>
            <w:vAlign w:val="center"/>
          </w:tcPr>
          <w:p w:rsidR="0000350F" w:rsidRPr="00A75132" w:rsidRDefault="0000350F" w:rsidP="00AA5D89">
            <w:pPr>
              <w:pStyle w:val="Tabletext"/>
              <w:jc w:val="center"/>
              <w:rPr>
                <w:rFonts w:eastAsia="SimSun"/>
                <w:lang w:val="ru-RU" w:eastAsia="ko-KR"/>
              </w:rPr>
            </w:pPr>
            <w:r w:rsidRPr="00A75132">
              <w:rPr>
                <w:rFonts w:eastAsia="GulimChe"/>
                <w:lang w:val="ru-RU"/>
              </w:rPr>
              <w:t>9−315 кГц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30 дБ(мкА/м) на 10 м</w:t>
            </w:r>
          </w:p>
        </w:tc>
        <w:tc>
          <w:tcPr>
            <w:tcW w:w="3969" w:type="dxa"/>
            <w:vMerge w:val="restart"/>
            <w:vAlign w:val="center"/>
          </w:tcPr>
          <w:p w:rsidR="0000350F" w:rsidRPr="00A75132" w:rsidRDefault="0000350F" w:rsidP="00AA5D89">
            <w:pPr>
              <w:pStyle w:val="Tabletext"/>
              <w:ind w:left="284" w:hanging="284"/>
              <w:jc w:val="left"/>
              <w:rPr>
                <w:rFonts w:eastAsia="Batang"/>
                <w:lang w:val="ru-RU" w:eastAsia="ko-KR"/>
              </w:rPr>
            </w:pPr>
            <w:r w:rsidRPr="007A4D10">
              <w:rPr>
                <w:rFonts w:eastAsia="Batang"/>
                <w:lang w:val="ru-RU" w:eastAsia="ko-KR"/>
              </w:rPr>
              <w:t>*</w:t>
            </w:r>
            <w:r w:rsidRPr="00A75132">
              <w:rPr>
                <w:rFonts w:eastAsia="Batang"/>
                <w:lang w:val="ru-RU" w:eastAsia="ko-KR"/>
              </w:rPr>
              <w:tab/>
              <w:t>Отдельные передатчики могут объединять соседние каналы для расширения полосы частот до 300 кГц</w:t>
            </w: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rPr>
            </w:pPr>
            <w:r w:rsidRPr="00A75132">
              <w:rPr>
                <w:rFonts w:eastAsia="GulimChe"/>
                <w:lang w:val="ru-RU"/>
              </w:rPr>
              <w:t>402−405</w:t>
            </w:r>
            <w:r w:rsidRPr="00A75132">
              <w:rPr>
                <w:rFonts w:eastAsia="GulimChe"/>
                <w:lang w:val="ru-RU" w:eastAsia="ko-KR"/>
              </w:rPr>
              <w:t xml:space="preserve"> МГц</w:t>
            </w:r>
            <w:r w:rsidRPr="007A4D10">
              <w:rPr>
                <w:rFonts w:eastAsia="GulimChe"/>
                <w:lang w:val="ru-RU" w:eastAsia="ko-KR"/>
              </w:rPr>
              <w:t>*</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25 мкВт (э.и.м.)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Align w:val="center"/>
          </w:tcPr>
          <w:p w:rsidR="0000350F" w:rsidRPr="00A75132" w:rsidRDefault="0000350F" w:rsidP="00AA5D89">
            <w:pPr>
              <w:pStyle w:val="Tabletext"/>
              <w:jc w:val="center"/>
              <w:rPr>
                <w:snapToGrid w:val="0"/>
                <w:lang w:val="ru-RU"/>
              </w:rPr>
            </w:pPr>
            <w:r w:rsidRPr="00A75132">
              <w:rPr>
                <w:snapToGrid w:val="0"/>
                <w:lang w:val="ru-RU"/>
              </w:rPr>
              <w:t>2</w:t>
            </w:r>
          </w:p>
        </w:tc>
        <w:tc>
          <w:tcPr>
            <w:tcW w:w="3969" w:type="dxa"/>
            <w:vAlign w:val="center"/>
          </w:tcPr>
          <w:p w:rsidR="0000350F" w:rsidRPr="00A75132" w:rsidRDefault="0000350F" w:rsidP="00AA5D89">
            <w:pPr>
              <w:pStyle w:val="Tabletext"/>
              <w:rPr>
                <w:lang w:val="ru-RU" w:eastAsia="ko-KR"/>
              </w:rPr>
            </w:pPr>
            <w:r w:rsidRPr="00A75132">
              <w:rPr>
                <w:lang w:val="ru-RU" w:eastAsia="ko-KR"/>
              </w:rPr>
              <w:t>Биомедицинские устройства</w:t>
            </w: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rPr>
              <w:t xml:space="preserve">40,66−40,70 </w:t>
            </w:r>
            <w:r w:rsidRPr="00A75132">
              <w:rPr>
                <w:rFonts w:eastAsia="GulimChe"/>
                <w:lang w:val="ru-RU" w:eastAsia="ko-KR"/>
              </w:rPr>
              <w:t>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 xml:space="preserve">1 000 </w:t>
            </w:r>
            <w:r w:rsidRPr="00A75132">
              <w:rPr>
                <w:snapToGrid w:val="0"/>
                <w:lang w:val="ru-RU"/>
              </w:rPr>
              <w:t xml:space="preserve">мкВ/м на </w:t>
            </w:r>
            <w:r w:rsidRPr="00A75132">
              <w:rPr>
                <w:snapToGrid w:val="0"/>
                <w:lang w:val="ru-RU" w:eastAsia="ko-KR"/>
              </w:rPr>
              <w:t xml:space="preserve">3 </w:t>
            </w:r>
            <w:r w:rsidRPr="00A75132">
              <w:rPr>
                <w:snapToGrid w:val="0"/>
                <w:lang w:val="ru-RU"/>
              </w:rPr>
              <w:t>м</w:t>
            </w:r>
          </w:p>
        </w:tc>
        <w:tc>
          <w:tcPr>
            <w:tcW w:w="3969" w:type="dxa"/>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restart"/>
            <w:vAlign w:val="center"/>
          </w:tcPr>
          <w:p w:rsidR="0000350F" w:rsidRPr="00A75132" w:rsidRDefault="0000350F" w:rsidP="00AA5D89">
            <w:pPr>
              <w:pStyle w:val="Tabletext"/>
              <w:jc w:val="center"/>
              <w:rPr>
                <w:snapToGrid w:val="0"/>
                <w:lang w:val="ru-RU"/>
              </w:rPr>
            </w:pPr>
            <w:r w:rsidRPr="00A75132">
              <w:rPr>
                <w:snapToGrid w:val="0"/>
                <w:lang w:val="ru-RU"/>
              </w:rPr>
              <w:t>3</w:t>
            </w:r>
          </w:p>
        </w:tc>
        <w:tc>
          <w:tcPr>
            <w:tcW w:w="3969" w:type="dxa"/>
            <w:vMerge w:val="restart"/>
            <w:vAlign w:val="center"/>
          </w:tcPr>
          <w:p w:rsidR="0000350F" w:rsidRPr="00A75132" w:rsidRDefault="0000350F" w:rsidP="00AA5D89">
            <w:pPr>
              <w:pStyle w:val="Tabletext"/>
              <w:rPr>
                <w:lang w:val="ru-RU" w:eastAsia="ko-KR"/>
              </w:rPr>
            </w:pPr>
            <w:r w:rsidRPr="00A75132">
              <w:rPr>
                <w:lang w:val="ru-RU" w:eastAsia="ko-KR"/>
              </w:rPr>
              <w:t>Сигнализация</w:t>
            </w: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868,6−868,7 МГц</w:t>
            </w:r>
          </w:p>
        </w:tc>
        <w:tc>
          <w:tcPr>
            <w:tcW w:w="3030" w:type="dxa"/>
            <w:vAlign w:val="center"/>
          </w:tcPr>
          <w:p w:rsidR="0000350F" w:rsidRPr="00A75132" w:rsidRDefault="0000350F" w:rsidP="00AA5D89">
            <w:pPr>
              <w:pStyle w:val="Tabletext"/>
              <w:jc w:val="center"/>
              <w:rPr>
                <w:rFonts w:eastAsia="SimSun"/>
                <w:lang w:val="ru-RU" w:eastAsia="zh-CN"/>
              </w:rPr>
            </w:pPr>
            <w:r w:rsidRPr="00A75132">
              <w:rPr>
                <w:rFonts w:eastAsia="Batang"/>
                <w:lang w:val="ru-RU" w:eastAsia="ko-KR"/>
              </w:rPr>
              <w:t>10 мВт (э.и.м.)</w:t>
            </w:r>
          </w:p>
        </w:tc>
        <w:tc>
          <w:tcPr>
            <w:tcW w:w="3969" w:type="dxa"/>
            <w:vMerge w:val="restart"/>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869,2−869,25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869,25−869,3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869,65−869,7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25 мВт (э.и.м.)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restart"/>
            <w:vAlign w:val="center"/>
          </w:tcPr>
          <w:p w:rsidR="0000350F" w:rsidRPr="00A75132" w:rsidRDefault="0000350F" w:rsidP="00AA5D89">
            <w:pPr>
              <w:pStyle w:val="Tabletext"/>
              <w:jc w:val="center"/>
              <w:rPr>
                <w:snapToGrid w:val="0"/>
                <w:lang w:val="ru-RU"/>
              </w:rPr>
            </w:pPr>
            <w:r w:rsidRPr="00A75132">
              <w:rPr>
                <w:snapToGrid w:val="0"/>
                <w:lang w:val="ru-RU"/>
              </w:rPr>
              <w:t>4</w:t>
            </w:r>
          </w:p>
        </w:tc>
        <w:tc>
          <w:tcPr>
            <w:tcW w:w="3969" w:type="dxa"/>
            <w:vMerge w:val="restart"/>
            <w:vAlign w:val="center"/>
          </w:tcPr>
          <w:p w:rsidR="0000350F" w:rsidRPr="00A75132" w:rsidRDefault="0000350F" w:rsidP="00AA5D89">
            <w:pPr>
              <w:pStyle w:val="Tabletext"/>
              <w:rPr>
                <w:lang w:val="ru-RU" w:eastAsia="ko-KR"/>
              </w:rPr>
            </w:pPr>
            <w:r w:rsidRPr="00A75132">
              <w:rPr>
                <w:lang w:val="ru-RU" w:eastAsia="ko-KR"/>
              </w:rPr>
              <w:t>Оборудование для обнаружения движения и сигнализации</w:t>
            </w: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2 400−2 483,5 МГц</w:t>
            </w:r>
          </w:p>
        </w:tc>
        <w:tc>
          <w:tcPr>
            <w:tcW w:w="3030" w:type="dxa"/>
            <w:vAlign w:val="center"/>
          </w:tcPr>
          <w:p w:rsidR="0000350F" w:rsidRPr="00A75132" w:rsidRDefault="0000350F" w:rsidP="00AA5D89">
            <w:pPr>
              <w:pStyle w:val="Tabletext"/>
              <w:jc w:val="center"/>
              <w:rPr>
                <w:rFonts w:eastAsia="SimSun"/>
                <w:lang w:val="ru-RU" w:eastAsia="zh-CN"/>
              </w:rPr>
            </w:pPr>
            <w:r w:rsidRPr="00A75132">
              <w:rPr>
                <w:rFonts w:eastAsia="Batang"/>
                <w:lang w:val="ru-RU" w:eastAsia="ko-KR"/>
              </w:rPr>
              <w:t>25 мВт (э.и.и.м.)</w:t>
            </w:r>
          </w:p>
        </w:tc>
        <w:tc>
          <w:tcPr>
            <w:tcW w:w="3969" w:type="dxa"/>
            <w:vMerge w:val="restart"/>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9 200−9 500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9 500−9 975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13,4−14,0 ГГц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24,05−24,25 ГГц</w:t>
            </w:r>
          </w:p>
        </w:tc>
        <w:tc>
          <w:tcPr>
            <w:tcW w:w="3030" w:type="dxa"/>
            <w:vAlign w:val="center"/>
          </w:tcPr>
          <w:p w:rsidR="0000350F" w:rsidRPr="00A75132" w:rsidRDefault="0000350F" w:rsidP="00AA5D89">
            <w:pPr>
              <w:pStyle w:val="Tabletext"/>
              <w:jc w:val="center"/>
              <w:rPr>
                <w:rFonts w:eastAsia="SimSun"/>
                <w:lang w:val="ru-RU" w:eastAsia="zh-CN"/>
              </w:rPr>
            </w:pPr>
            <w:r w:rsidRPr="00A75132">
              <w:rPr>
                <w:rFonts w:eastAsia="Batang"/>
                <w:lang w:val="ru-RU" w:eastAsia="ko-KR"/>
              </w:rPr>
              <w:t>100 мВт (э.и.и.м.)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restart"/>
            <w:vAlign w:val="center"/>
          </w:tcPr>
          <w:p w:rsidR="0000350F" w:rsidRPr="00A75132" w:rsidRDefault="0000350F" w:rsidP="00AA5D89">
            <w:pPr>
              <w:pStyle w:val="Tabletext"/>
              <w:jc w:val="center"/>
              <w:rPr>
                <w:snapToGrid w:val="0"/>
                <w:lang w:val="ru-RU"/>
              </w:rPr>
            </w:pPr>
            <w:r w:rsidRPr="00A75132">
              <w:rPr>
                <w:snapToGrid w:val="0"/>
                <w:lang w:val="ru-RU"/>
              </w:rPr>
              <w:t>5</w:t>
            </w:r>
          </w:p>
        </w:tc>
        <w:tc>
          <w:tcPr>
            <w:tcW w:w="3969" w:type="dxa"/>
            <w:vMerge w:val="restart"/>
            <w:vAlign w:val="center"/>
          </w:tcPr>
          <w:p w:rsidR="0000350F" w:rsidRPr="00A75132" w:rsidRDefault="0000350F" w:rsidP="00AA5D89">
            <w:pPr>
              <w:pStyle w:val="Tabletext"/>
              <w:rPr>
                <w:lang w:val="ru-RU" w:eastAsia="ko-KR"/>
              </w:rPr>
            </w:pPr>
            <w:r w:rsidRPr="00A75132">
              <w:rPr>
                <w:lang w:val="ru-RU" w:eastAsia="ko-KR"/>
              </w:rPr>
              <w:t>Оборудование для обнаружения движения и сигнализации</w:t>
            </w: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2 400−2 483,5 МГц</w:t>
            </w:r>
          </w:p>
        </w:tc>
        <w:tc>
          <w:tcPr>
            <w:tcW w:w="3030" w:type="dxa"/>
            <w:vAlign w:val="center"/>
          </w:tcPr>
          <w:p w:rsidR="0000350F" w:rsidRPr="00A75132" w:rsidRDefault="0000350F" w:rsidP="00AA5D89">
            <w:pPr>
              <w:pStyle w:val="Tabletext"/>
              <w:jc w:val="center"/>
              <w:rPr>
                <w:rFonts w:eastAsia="SimSun"/>
                <w:lang w:val="ru-RU" w:eastAsia="zh-CN"/>
              </w:rPr>
            </w:pPr>
            <w:r w:rsidRPr="00A75132">
              <w:rPr>
                <w:rFonts w:eastAsia="Batang"/>
                <w:lang w:val="ru-RU" w:eastAsia="ko-KR"/>
              </w:rPr>
              <w:t>25 мВт (э.и.и.м.)</w:t>
            </w:r>
          </w:p>
        </w:tc>
        <w:tc>
          <w:tcPr>
            <w:tcW w:w="3969" w:type="dxa"/>
            <w:vMerge w:val="restart"/>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9 200−9 500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9 500−9 975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13,4−14,0 ГГц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24,05−24,25 ГГц</w:t>
            </w:r>
          </w:p>
        </w:tc>
        <w:tc>
          <w:tcPr>
            <w:tcW w:w="3030" w:type="dxa"/>
            <w:vAlign w:val="center"/>
          </w:tcPr>
          <w:p w:rsidR="0000350F" w:rsidRPr="00A75132" w:rsidRDefault="0000350F" w:rsidP="00AA5D89">
            <w:pPr>
              <w:pStyle w:val="Tabletext"/>
              <w:jc w:val="center"/>
              <w:rPr>
                <w:rFonts w:eastAsia="SimSun"/>
                <w:lang w:val="ru-RU" w:eastAsia="zh-CN"/>
              </w:rPr>
            </w:pPr>
            <w:r w:rsidRPr="00A75132">
              <w:rPr>
                <w:rFonts w:eastAsia="Batang"/>
                <w:lang w:val="ru-RU" w:eastAsia="ko-KR"/>
              </w:rPr>
              <w:t>100 мВт (э.и.и.м.)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restart"/>
            <w:vAlign w:val="center"/>
          </w:tcPr>
          <w:p w:rsidR="0000350F" w:rsidRPr="00A75132" w:rsidRDefault="0000350F" w:rsidP="00AA5D89">
            <w:pPr>
              <w:pStyle w:val="Tabletext"/>
              <w:keepNext/>
              <w:keepLines/>
              <w:jc w:val="center"/>
              <w:rPr>
                <w:snapToGrid w:val="0"/>
                <w:lang w:val="ru-RU"/>
              </w:rPr>
            </w:pPr>
            <w:r w:rsidRPr="00A75132">
              <w:rPr>
                <w:snapToGrid w:val="0"/>
                <w:lang w:val="ru-RU"/>
              </w:rPr>
              <w:lastRenderedPageBreak/>
              <w:t>6</w:t>
            </w:r>
          </w:p>
        </w:tc>
        <w:tc>
          <w:tcPr>
            <w:tcW w:w="3969" w:type="dxa"/>
            <w:vMerge w:val="restart"/>
            <w:vAlign w:val="center"/>
          </w:tcPr>
          <w:p w:rsidR="0000350F" w:rsidRPr="00A75132" w:rsidRDefault="0000350F" w:rsidP="00AA5D89">
            <w:pPr>
              <w:pStyle w:val="Tabletext"/>
              <w:keepNext/>
              <w:keepLines/>
              <w:rPr>
                <w:lang w:val="ru-RU" w:eastAsia="ko-KR"/>
              </w:rPr>
            </w:pPr>
            <w:r w:rsidRPr="00A75132">
              <w:rPr>
                <w:lang w:val="ru-RU" w:eastAsia="ko-KR"/>
              </w:rPr>
              <w:t>Индукционные применения</w:t>
            </w: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9−59,750 кГц</w:t>
            </w:r>
          </w:p>
        </w:tc>
        <w:tc>
          <w:tcPr>
            <w:tcW w:w="3030" w:type="dxa"/>
            <w:vAlign w:val="center"/>
          </w:tcPr>
          <w:p w:rsidR="0000350F" w:rsidRPr="00A75132" w:rsidRDefault="0000350F" w:rsidP="00AA5D89">
            <w:pPr>
              <w:pStyle w:val="Tabletext"/>
              <w:keepNext/>
              <w:keepLines/>
              <w:jc w:val="center"/>
              <w:rPr>
                <w:rFonts w:eastAsia="SimSun"/>
                <w:lang w:val="ru-RU" w:eastAsia="zh-CN"/>
              </w:rPr>
            </w:pPr>
            <w:r w:rsidRPr="00A75132">
              <w:rPr>
                <w:rFonts w:eastAsia="Batang"/>
                <w:lang w:val="ru-RU" w:eastAsia="ko-KR"/>
              </w:rPr>
              <w:t>72 дБ(мкА/м) на 10 м</w:t>
            </w:r>
          </w:p>
        </w:tc>
        <w:tc>
          <w:tcPr>
            <w:tcW w:w="3969" w:type="dxa"/>
            <w:vMerge w:val="restart"/>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59,750−60,250 кГц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60,250−70 кГц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69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70−119 кГц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119−135 кГц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66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135−140 кГц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140−148,5 кГц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37,7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3 155−3 400 кГц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13,5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6 765−6 795 кГц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7 400−8 800 кГц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9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13,553−13,567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26,957−27,283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10,2−11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9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restart"/>
            <w:vAlign w:val="center"/>
          </w:tcPr>
          <w:p w:rsidR="0000350F" w:rsidRPr="00A75132" w:rsidRDefault="0000350F" w:rsidP="00AA5D89">
            <w:pPr>
              <w:pStyle w:val="Tabletext"/>
              <w:keepNext/>
              <w:keepLines/>
              <w:pageBreakBefore/>
              <w:jc w:val="center"/>
              <w:rPr>
                <w:snapToGrid w:val="0"/>
                <w:lang w:val="ru-RU"/>
              </w:rPr>
            </w:pPr>
            <w:r w:rsidRPr="00A75132">
              <w:rPr>
                <w:snapToGrid w:val="0"/>
                <w:lang w:val="ru-RU"/>
              </w:rPr>
              <w:lastRenderedPageBreak/>
              <w:t>7</w:t>
            </w:r>
          </w:p>
        </w:tc>
        <w:tc>
          <w:tcPr>
            <w:tcW w:w="3969" w:type="dxa"/>
            <w:vMerge w:val="restart"/>
            <w:vAlign w:val="center"/>
          </w:tcPr>
          <w:p w:rsidR="0000350F" w:rsidRPr="00A75132" w:rsidRDefault="0000350F" w:rsidP="00AA5D89">
            <w:pPr>
              <w:pStyle w:val="Tabletext"/>
              <w:keepNext/>
              <w:keepLines/>
              <w:pageBreakBefore/>
              <w:jc w:val="left"/>
              <w:rPr>
                <w:lang w:val="ru-RU" w:eastAsia="ko-KR"/>
              </w:rPr>
            </w:pPr>
            <w:r w:rsidRPr="00A75132">
              <w:rPr>
                <w:lang w:val="ru-RU" w:eastAsia="ko-KR"/>
              </w:rPr>
              <w:t>Неспецифические устройства малого радиуса действия, телеметрия, телеуправление, сигнализация, общая передача данных и иные аналогичные применения</w:t>
            </w:r>
          </w:p>
        </w:tc>
        <w:tc>
          <w:tcPr>
            <w:tcW w:w="2640" w:type="dxa"/>
            <w:vAlign w:val="center"/>
          </w:tcPr>
          <w:p w:rsidR="0000350F" w:rsidRPr="00A75132" w:rsidRDefault="0000350F" w:rsidP="00AA5D89">
            <w:pPr>
              <w:pStyle w:val="Tabletext"/>
              <w:keepNext/>
              <w:keepLines/>
              <w:pageBreakBefore/>
              <w:jc w:val="center"/>
              <w:rPr>
                <w:rFonts w:eastAsia="GulimChe"/>
                <w:lang w:val="ru-RU" w:eastAsia="ko-KR"/>
              </w:rPr>
            </w:pPr>
            <w:r w:rsidRPr="00A75132">
              <w:rPr>
                <w:rFonts w:eastAsia="GulimChe"/>
                <w:lang w:val="ru-RU" w:eastAsia="ko-KR"/>
              </w:rPr>
              <w:t>6 765−6 795 кГц</w:t>
            </w:r>
          </w:p>
        </w:tc>
        <w:tc>
          <w:tcPr>
            <w:tcW w:w="3030" w:type="dxa"/>
            <w:vAlign w:val="center"/>
          </w:tcPr>
          <w:p w:rsidR="0000350F" w:rsidRPr="00A75132" w:rsidRDefault="0000350F" w:rsidP="00AA5D89">
            <w:pPr>
              <w:pStyle w:val="Tabletext"/>
              <w:keepNext/>
              <w:keepLines/>
              <w:pageBreakBefore/>
              <w:jc w:val="center"/>
              <w:rPr>
                <w:rFonts w:eastAsia="SimSun"/>
                <w:lang w:val="ru-RU" w:eastAsia="zh-CN"/>
              </w:rPr>
            </w:pPr>
            <w:r w:rsidRPr="00A75132">
              <w:rPr>
                <w:rFonts w:eastAsia="Batang"/>
                <w:lang w:val="ru-RU" w:eastAsia="ko-KR"/>
              </w:rPr>
              <w:t>42 дБ(мкА/м) на 10 м</w:t>
            </w:r>
          </w:p>
        </w:tc>
        <w:tc>
          <w:tcPr>
            <w:tcW w:w="3969" w:type="dxa"/>
            <w:vMerge w:val="restart"/>
            <w:vAlign w:val="center"/>
          </w:tcPr>
          <w:p w:rsidR="0000350F" w:rsidRPr="00A75132" w:rsidRDefault="0000350F" w:rsidP="00AA5D89">
            <w:pPr>
              <w:pStyle w:val="Tabletext"/>
              <w:keepNext/>
              <w:keepLines/>
              <w:pageBreakBefore/>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13,553−13,567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42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02595C"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26,957−27,283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42 дБ(мкА/м) на 10 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40,660−40,700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138,2−138,45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315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433,050−434,790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868,000−868,600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25 мВт (э.и.м.)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868,700−869,200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25 мВт (э.и.м.)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869,3−869,4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25 мВт (э.и.м.)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869,700−870,000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5 мВт (э.и.м.)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2 400−2 483,5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 мВт (э.и.и.м.)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5 725−5 875 МГц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25 мВт (э.и.и.м.)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24,00−24,25 ГГц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61,0−61,5 ГГц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122−123 ГГц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244−246 ГГц</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restart"/>
            <w:vAlign w:val="center"/>
          </w:tcPr>
          <w:p w:rsidR="0000350F" w:rsidRPr="00A75132" w:rsidRDefault="0000350F" w:rsidP="00AA5D89">
            <w:pPr>
              <w:pStyle w:val="Tabletext"/>
              <w:jc w:val="center"/>
              <w:rPr>
                <w:snapToGrid w:val="0"/>
                <w:lang w:val="ru-RU"/>
              </w:rPr>
            </w:pPr>
            <w:r w:rsidRPr="00A75132">
              <w:rPr>
                <w:snapToGrid w:val="0"/>
                <w:lang w:val="ru-RU"/>
              </w:rPr>
              <w:t>8</w:t>
            </w:r>
          </w:p>
        </w:tc>
        <w:tc>
          <w:tcPr>
            <w:tcW w:w="3969" w:type="dxa"/>
            <w:vMerge w:val="restart"/>
            <w:vAlign w:val="center"/>
          </w:tcPr>
          <w:p w:rsidR="0000350F" w:rsidRPr="00A75132" w:rsidRDefault="0000350F" w:rsidP="00AA5D89">
            <w:pPr>
              <w:pStyle w:val="Tabletext"/>
              <w:rPr>
                <w:lang w:val="ru-RU" w:eastAsia="ko-KR"/>
              </w:rPr>
            </w:pPr>
            <w:r w:rsidRPr="00A75132">
              <w:rPr>
                <w:lang w:val="ru-RU" w:eastAsia="ko-KR"/>
              </w:rPr>
              <w:t xml:space="preserve">Автомобильный транспорт и телематика управления движением </w:t>
            </w: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5 795−5 805 МГц</w:t>
            </w:r>
            <w:r w:rsidRPr="00A75132">
              <w:rPr>
                <w:rFonts w:eastAsia="GulimChe"/>
                <w:vertAlign w:val="superscript"/>
                <w:lang w:val="ru-RU" w:eastAsia="ko-KR"/>
              </w:rPr>
              <w:t>*</w:t>
            </w:r>
          </w:p>
        </w:tc>
        <w:tc>
          <w:tcPr>
            <w:tcW w:w="3030" w:type="dxa"/>
            <w:vAlign w:val="center"/>
          </w:tcPr>
          <w:p w:rsidR="0000350F" w:rsidRPr="00A75132" w:rsidRDefault="0000350F" w:rsidP="00AA5D89">
            <w:pPr>
              <w:pStyle w:val="Tabletext"/>
              <w:jc w:val="center"/>
              <w:rPr>
                <w:rFonts w:eastAsia="SimSun"/>
                <w:lang w:val="ru-RU" w:eastAsia="zh-CN"/>
              </w:rPr>
            </w:pPr>
            <w:r w:rsidRPr="00A75132">
              <w:rPr>
                <w:rFonts w:eastAsia="Batang"/>
                <w:lang w:val="ru-RU" w:eastAsia="ko-KR"/>
              </w:rPr>
              <w:t>2 Вт (э.и.и.м.)</w:t>
            </w:r>
          </w:p>
        </w:tc>
        <w:tc>
          <w:tcPr>
            <w:tcW w:w="3969" w:type="dxa"/>
            <w:vMerge w:val="restart"/>
            <w:vAlign w:val="center"/>
          </w:tcPr>
          <w:p w:rsidR="0000350F" w:rsidRPr="00A75132" w:rsidRDefault="0000350F" w:rsidP="00AA5D89">
            <w:pPr>
              <w:pStyle w:val="Tabletext"/>
              <w:rPr>
                <w:rFonts w:eastAsia="Batang"/>
                <w:lang w:val="ru-RU" w:eastAsia="ko-KR"/>
              </w:rPr>
            </w:pPr>
            <w:r w:rsidRPr="00A33010">
              <w:rPr>
                <w:rFonts w:eastAsia="Batang"/>
                <w:lang w:val="ru-RU" w:eastAsia="ko-KR"/>
              </w:rPr>
              <w:t>*</w:t>
            </w:r>
            <w:r w:rsidRPr="00A75132">
              <w:rPr>
                <w:rFonts w:eastAsia="Batang"/>
                <w:lang w:val="ru-RU" w:eastAsia="ko-KR"/>
              </w:rPr>
              <w:tab/>
              <w:t xml:space="preserve">Требуется отдельная лицензия </w:t>
            </w: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63−64 ГГц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8 Вт (э.и.и.м.)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76−77 ГГц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 xml:space="preserve">55 дБм </w:t>
            </w:r>
            <w:r w:rsidRPr="00A75132">
              <w:rPr>
                <w:rFonts w:eastAsia="GulimChe"/>
                <w:lang w:val="ru-RU" w:eastAsia="ko-KR"/>
              </w:rPr>
              <w:t>−</w:t>
            </w:r>
            <w:r w:rsidRPr="00A75132">
              <w:rPr>
                <w:rFonts w:eastAsia="Batang"/>
                <w:lang w:val="ru-RU" w:eastAsia="ko-KR"/>
              </w:rPr>
              <w:t xml:space="preserve"> пиковая</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02595C" w:rsidTr="00AA5D89">
        <w:trPr>
          <w:jc w:val="center"/>
        </w:trPr>
        <w:tc>
          <w:tcPr>
            <w:tcW w:w="851" w:type="dxa"/>
            <w:vMerge w:val="restart"/>
            <w:vAlign w:val="center"/>
          </w:tcPr>
          <w:p w:rsidR="0000350F" w:rsidRPr="00A75132" w:rsidRDefault="0000350F" w:rsidP="00AA5D89">
            <w:pPr>
              <w:pStyle w:val="Tabletext"/>
              <w:keepNext/>
              <w:keepLines/>
              <w:pageBreakBefore/>
              <w:jc w:val="center"/>
              <w:rPr>
                <w:snapToGrid w:val="0"/>
                <w:lang w:val="ru-RU"/>
              </w:rPr>
            </w:pPr>
            <w:r w:rsidRPr="00A75132">
              <w:rPr>
                <w:snapToGrid w:val="0"/>
                <w:lang w:val="ru-RU"/>
              </w:rPr>
              <w:lastRenderedPageBreak/>
              <w:t>9</w:t>
            </w:r>
          </w:p>
        </w:tc>
        <w:tc>
          <w:tcPr>
            <w:tcW w:w="3969" w:type="dxa"/>
            <w:vMerge w:val="restart"/>
            <w:vAlign w:val="center"/>
          </w:tcPr>
          <w:p w:rsidR="0000350F" w:rsidRPr="00A75132" w:rsidRDefault="0000350F" w:rsidP="00AA5D89">
            <w:pPr>
              <w:pStyle w:val="Tabletext"/>
              <w:keepNext/>
              <w:keepLines/>
              <w:pageBreakBefore/>
              <w:rPr>
                <w:lang w:val="ru-RU" w:eastAsia="ko-KR"/>
              </w:rPr>
            </w:pPr>
            <w:r w:rsidRPr="00A75132">
              <w:rPr>
                <w:lang w:val="ru-RU" w:eastAsia="ko-KR"/>
              </w:rPr>
              <w:t>Беспроводные звуковые применения</w:t>
            </w:r>
          </w:p>
        </w:tc>
        <w:tc>
          <w:tcPr>
            <w:tcW w:w="2640" w:type="dxa"/>
            <w:vAlign w:val="center"/>
          </w:tcPr>
          <w:p w:rsidR="0000350F" w:rsidRPr="00A75132" w:rsidRDefault="0000350F" w:rsidP="00AA5D89">
            <w:pPr>
              <w:pStyle w:val="Tabletext"/>
              <w:keepNext/>
              <w:keepLines/>
              <w:pageBreakBefore/>
              <w:jc w:val="center"/>
              <w:rPr>
                <w:rFonts w:eastAsia="GulimChe"/>
                <w:lang w:val="ru-RU" w:eastAsia="ko-KR"/>
              </w:rPr>
            </w:pPr>
            <w:r w:rsidRPr="00A75132">
              <w:rPr>
                <w:rFonts w:eastAsia="GulimChe"/>
                <w:lang w:val="ru-RU" w:eastAsia="ko-KR"/>
              </w:rPr>
              <w:t>72,0−73,0 МГц</w:t>
            </w:r>
            <w:r w:rsidRPr="00A33010">
              <w:rPr>
                <w:rFonts w:eastAsia="GulimChe"/>
                <w:lang w:val="ru-RU" w:eastAsia="ko-KR"/>
              </w:rPr>
              <w:t>*</w:t>
            </w:r>
          </w:p>
        </w:tc>
        <w:tc>
          <w:tcPr>
            <w:tcW w:w="3030" w:type="dxa"/>
            <w:vAlign w:val="center"/>
          </w:tcPr>
          <w:p w:rsidR="0000350F" w:rsidRPr="00A75132" w:rsidRDefault="0000350F" w:rsidP="00AA5D89">
            <w:pPr>
              <w:pStyle w:val="Tabletext"/>
              <w:keepNext/>
              <w:keepLines/>
              <w:pageBreakBefore/>
              <w:jc w:val="center"/>
              <w:rPr>
                <w:rFonts w:eastAsia="SimSun"/>
                <w:lang w:val="ru-RU" w:eastAsia="zh-CN"/>
              </w:rPr>
            </w:pPr>
            <w:r w:rsidRPr="00A75132">
              <w:rPr>
                <w:rFonts w:eastAsia="Batang"/>
                <w:lang w:val="ru-RU" w:eastAsia="ko-KR"/>
              </w:rPr>
              <w:t>80 мВ/м на расстоянии 3 м</w:t>
            </w:r>
            <w:r w:rsidRPr="00A75132">
              <w:rPr>
                <w:rFonts w:eastAsia="Batang"/>
                <w:lang w:val="ru-RU" w:eastAsia="ko-KR"/>
              </w:rPr>
              <w:br/>
              <w:t>(напряженность поля)</w:t>
            </w:r>
          </w:p>
        </w:tc>
        <w:tc>
          <w:tcPr>
            <w:tcW w:w="3969" w:type="dxa"/>
            <w:vMerge w:val="restart"/>
            <w:vAlign w:val="center"/>
          </w:tcPr>
          <w:p w:rsidR="0000350F" w:rsidRPr="00A75132" w:rsidRDefault="0000350F" w:rsidP="00AA5D89">
            <w:pPr>
              <w:pStyle w:val="Tabletext"/>
              <w:keepNext/>
              <w:keepLines/>
              <w:pageBreakBefore/>
              <w:ind w:left="284" w:hanging="284"/>
              <w:jc w:val="left"/>
              <w:rPr>
                <w:rFonts w:eastAsia="Batang"/>
                <w:lang w:val="ru-RU" w:eastAsia="ko-KR"/>
              </w:rPr>
            </w:pPr>
            <w:r w:rsidRPr="00A33010">
              <w:rPr>
                <w:rFonts w:eastAsia="Batang"/>
                <w:lang w:val="ru-RU" w:eastAsia="ko-KR"/>
              </w:rPr>
              <w:t>*</w:t>
            </w:r>
            <w:r w:rsidRPr="00A75132">
              <w:rPr>
                <w:rFonts w:eastAsia="Batang"/>
                <w:lang w:val="ru-RU" w:eastAsia="ko-KR"/>
              </w:rPr>
              <w:tab/>
              <w:t xml:space="preserve">Только для слуховых аппаратов. Для аналоговых систем максимальная занимаемая полоса не должна превышать 300 кГц </w:t>
            </w:r>
          </w:p>
        </w:tc>
      </w:tr>
      <w:tr w:rsidR="0000350F" w:rsidRPr="0002595C" w:rsidTr="00AA5D89">
        <w:trPr>
          <w:jc w:val="center"/>
        </w:trPr>
        <w:tc>
          <w:tcPr>
            <w:tcW w:w="851" w:type="dxa"/>
            <w:vMerge/>
            <w:vAlign w:val="center"/>
          </w:tcPr>
          <w:p w:rsidR="0000350F" w:rsidRPr="00A75132" w:rsidRDefault="0000350F" w:rsidP="00AA5D89">
            <w:pPr>
              <w:pStyle w:val="Tabletext"/>
              <w:keepNext/>
              <w:keepLines/>
              <w:jc w:val="center"/>
              <w:rPr>
                <w:snapToGrid w:val="0"/>
                <w:lang w:val="ru-RU"/>
              </w:rPr>
            </w:pPr>
          </w:p>
        </w:tc>
        <w:tc>
          <w:tcPr>
            <w:tcW w:w="3969" w:type="dxa"/>
            <w:vMerge/>
            <w:vAlign w:val="center"/>
          </w:tcPr>
          <w:p w:rsidR="0000350F" w:rsidRPr="00A75132" w:rsidRDefault="0000350F" w:rsidP="00AA5D89">
            <w:pPr>
              <w:pStyle w:val="Tabletext"/>
              <w:keepNext/>
              <w:keepLines/>
              <w:rPr>
                <w:lang w:val="ru-RU" w:eastAsia="ko-KR"/>
              </w:rPr>
            </w:pPr>
          </w:p>
        </w:tc>
        <w:tc>
          <w:tcPr>
            <w:tcW w:w="2640" w:type="dxa"/>
            <w:vAlign w:val="center"/>
          </w:tcPr>
          <w:p w:rsidR="0000350F" w:rsidRPr="00A75132" w:rsidRDefault="0000350F" w:rsidP="00AA5D89">
            <w:pPr>
              <w:pStyle w:val="Tabletext"/>
              <w:keepNext/>
              <w:keepLines/>
              <w:jc w:val="center"/>
              <w:rPr>
                <w:rFonts w:eastAsia="GulimChe"/>
                <w:lang w:val="ru-RU" w:eastAsia="ko-KR"/>
              </w:rPr>
            </w:pPr>
            <w:r w:rsidRPr="00A75132">
              <w:rPr>
                <w:rFonts w:eastAsia="GulimChe"/>
                <w:lang w:val="ru-RU" w:eastAsia="ko-KR"/>
              </w:rPr>
              <w:t>75,4−76,0 МГц</w:t>
            </w:r>
            <w:r w:rsidRPr="00A33010">
              <w:rPr>
                <w:rFonts w:eastAsia="GulimChe"/>
                <w:lang w:val="ru-RU" w:eastAsia="ko-KR"/>
              </w:rPr>
              <w:t>*</w:t>
            </w:r>
          </w:p>
        </w:tc>
        <w:tc>
          <w:tcPr>
            <w:tcW w:w="3030" w:type="dxa"/>
            <w:vAlign w:val="center"/>
          </w:tcPr>
          <w:p w:rsidR="0000350F" w:rsidRPr="00A75132" w:rsidRDefault="0000350F" w:rsidP="00AA5D89">
            <w:pPr>
              <w:pStyle w:val="Tabletext"/>
              <w:keepNext/>
              <w:keepLines/>
              <w:jc w:val="center"/>
              <w:rPr>
                <w:rFonts w:eastAsia="Batang"/>
                <w:lang w:val="ru-RU" w:eastAsia="ko-KR"/>
              </w:rPr>
            </w:pPr>
            <w:r w:rsidRPr="00A75132">
              <w:rPr>
                <w:rFonts w:eastAsia="Batang"/>
                <w:lang w:val="ru-RU" w:eastAsia="ko-KR"/>
              </w:rPr>
              <w:t>80 мВ/м на расстоянии 3 м</w:t>
            </w:r>
            <w:r w:rsidRPr="00A75132">
              <w:rPr>
                <w:rFonts w:eastAsia="Batang"/>
                <w:lang w:val="ru-RU" w:eastAsia="ko-KR"/>
              </w:rPr>
              <w:br/>
              <w:t>(напряженность поля)</w:t>
            </w:r>
          </w:p>
        </w:tc>
        <w:tc>
          <w:tcPr>
            <w:tcW w:w="3969" w:type="dxa"/>
            <w:vMerge/>
            <w:vAlign w:val="center"/>
          </w:tcPr>
          <w:p w:rsidR="0000350F" w:rsidRPr="00A75132" w:rsidRDefault="0000350F" w:rsidP="00AA5D89">
            <w:pPr>
              <w:pStyle w:val="Tabletext"/>
              <w:keepNext/>
              <w:keepLines/>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863−865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864,8−865,0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00350F" w:rsidRPr="00A75132" w:rsidRDefault="0000350F" w:rsidP="00AA5D89">
            <w:pPr>
              <w:pStyle w:val="Tabletext"/>
              <w:rPr>
                <w:rFonts w:eastAsia="Batang"/>
                <w:lang w:val="ru-RU" w:eastAsia="ko-KR"/>
              </w:rPr>
            </w:pPr>
          </w:p>
        </w:tc>
      </w:tr>
      <w:tr w:rsidR="0000350F" w:rsidRPr="0002595C" w:rsidTr="00AA5D89">
        <w:trPr>
          <w:jc w:val="center"/>
        </w:trPr>
        <w:tc>
          <w:tcPr>
            <w:tcW w:w="851" w:type="dxa"/>
            <w:vMerge w:val="restart"/>
            <w:vAlign w:val="center"/>
          </w:tcPr>
          <w:p w:rsidR="0000350F" w:rsidRPr="00A75132" w:rsidRDefault="0000350F" w:rsidP="00AA5D89">
            <w:pPr>
              <w:pStyle w:val="Tabletext"/>
              <w:jc w:val="center"/>
              <w:rPr>
                <w:snapToGrid w:val="0"/>
                <w:lang w:val="ru-RU"/>
              </w:rPr>
            </w:pPr>
            <w:r w:rsidRPr="00A75132">
              <w:rPr>
                <w:snapToGrid w:val="0"/>
                <w:lang w:val="ru-RU"/>
              </w:rPr>
              <w:t>10</w:t>
            </w:r>
          </w:p>
        </w:tc>
        <w:tc>
          <w:tcPr>
            <w:tcW w:w="3969" w:type="dxa"/>
            <w:vMerge w:val="restart"/>
            <w:vAlign w:val="center"/>
          </w:tcPr>
          <w:p w:rsidR="0000350F" w:rsidRPr="00A75132" w:rsidRDefault="0000350F" w:rsidP="00AA5D89">
            <w:pPr>
              <w:pStyle w:val="Tabletext"/>
              <w:rPr>
                <w:lang w:val="ru-RU" w:eastAsia="ko-KR"/>
              </w:rPr>
            </w:pPr>
            <w:r w:rsidRPr="00A75132">
              <w:rPr>
                <w:lang w:val="ru-RU" w:eastAsia="ko-KR"/>
              </w:rPr>
              <w:t>Беспроводные микрофоны</w:t>
            </w: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29,7−47,0 МГц</w:t>
            </w:r>
          </w:p>
        </w:tc>
        <w:tc>
          <w:tcPr>
            <w:tcW w:w="3030" w:type="dxa"/>
            <w:vAlign w:val="center"/>
          </w:tcPr>
          <w:p w:rsidR="0000350F" w:rsidRPr="00A75132" w:rsidRDefault="0000350F" w:rsidP="00AA5D89">
            <w:pPr>
              <w:pStyle w:val="Tabletext"/>
              <w:jc w:val="center"/>
              <w:rPr>
                <w:rFonts w:eastAsia="SimSun"/>
                <w:lang w:val="ru-RU" w:eastAsia="zh-CN"/>
              </w:rPr>
            </w:pPr>
            <w:r w:rsidRPr="00A75132">
              <w:rPr>
                <w:rFonts w:eastAsia="Batang"/>
                <w:lang w:val="ru-RU" w:eastAsia="ko-KR"/>
              </w:rPr>
              <w:t>2 мВт (э.и.м.)</w:t>
            </w:r>
          </w:p>
        </w:tc>
        <w:tc>
          <w:tcPr>
            <w:tcW w:w="3969" w:type="dxa"/>
            <w:vMerge w:val="restart"/>
            <w:vAlign w:val="center"/>
          </w:tcPr>
          <w:p w:rsidR="0000350F" w:rsidRPr="00A75132" w:rsidRDefault="0000350F" w:rsidP="00AA5D89">
            <w:pPr>
              <w:pStyle w:val="Tabletext"/>
              <w:jc w:val="left"/>
              <w:rPr>
                <w:rFonts w:eastAsia="Batang"/>
                <w:lang w:val="ru-RU" w:eastAsia="ko-KR"/>
              </w:rPr>
            </w:pPr>
            <w:r w:rsidRPr="00A75132">
              <w:rPr>
                <w:rFonts w:eastAsia="Batang"/>
                <w:lang w:val="ru-RU" w:eastAsia="ko-KR"/>
              </w:rPr>
              <w:t xml:space="preserve">50 мВт только для микрофонов, крепящихся на теле </w:t>
            </w: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173,965−174,015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 мВт (э.и.м.)</w:t>
            </w:r>
          </w:p>
        </w:tc>
        <w:tc>
          <w:tcPr>
            <w:tcW w:w="3969" w:type="dxa"/>
            <w:vMerge/>
            <w:tcBorders>
              <w:top w:val="nil"/>
            </w:tcBorders>
            <w:vAlign w:val="center"/>
          </w:tcPr>
          <w:p w:rsidR="0000350F" w:rsidRPr="00A75132" w:rsidRDefault="0000350F" w:rsidP="00AA5D89">
            <w:pPr>
              <w:pStyle w:val="Tabletext"/>
              <w:rPr>
                <w:rFonts w:eastAsia="Batang"/>
                <w:lang w:val="ru-RU" w:eastAsia="ko-KR"/>
              </w:rPr>
            </w:pPr>
          </w:p>
        </w:tc>
      </w:tr>
      <w:tr w:rsidR="0000350F" w:rsidRPr="0002595C"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174−216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50 мВт (э.и.м.)</w:t>
            </w:r>
          </w:p>
        </w:tc>
        <w:tc>
          <w:tcPr>
            <w:tcW w:w="3969" w:type="dxa"/>
            <w:vMerge/>
            <w:tcBorders>
              <w:top w:val="nil"/>
            </w:tcBorders>
            <w:vAlign w:val="center"/>
          </w:tcPr>
          <w:p w:rsidR="0000350F" w:rsidRPr="00A75132" w:rsidRDefault="0000350F" w:rsidP="00AA5D89">
            <w:pPr>
              <w:pStyle w:val="Tabletext"/>
              <w:rPr>
                <w:rFonts w:eastAsia="Batang"/>
                <w:lang w:val="ru-RU" w:eastAsia="ko-KR"/>
              </w:rPr>
            </w:pPr>
          </w:p>
        </w:tc>
      </w:tr>
      <w:tr w:rsidR="0000350F" w:rsidRPr="0002595C"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470−862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50 мВт (э.и.м.)</w:t>
            </w:r>
          </w:p>
        </w:tc>
        <w:tc>
          <w:tcPr>
            <w:tcW w:w="3969" w:type="dxa"/>
            <w:vMerge/>
            <w:tcBorders>
              <w:top w:val="nil"/>
            </w:tcBorders>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863−865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 мВт (э.и.м.)</w:t>
            </w:r>
          </w:p>
        </w:tc>
        <w:tc>
          <w:tcPr>
            <w:tcW w:w="3969" w:type="dxa"/>
            <w:tcBorders>
              <w:bottom w:val="nil"/>
            </w:tcBorders>
            <w:vAlign w:val="center"/>
          </w:tcPr>
          <w:p w:rsidR="0000350F" w:rsidRPr="00A75132" w:rsidRDefault="0000350F" w:rsidP="00AA5D89">
            <w:pPr>
              <w:pStyle w:val="Tabletext"/>
              <w:rPr>
                <w:rFonts w:eastAsia="Batang"/>
                <w:lang w:val="ru-RU" w:eastAsia="ko-KR"/>
              </w:rPr>
            </w:pPr>
          </w:p>
        </w:tc>
      </w:tr>
      <w:tr w:rsidR="0000350F" w:rsidRPr="0002595C"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1 785−1 800 МГц</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 мВт (э.и.и.м.)/</w:t>
            </w:r>
            <w:r w:rsidRPr="00A75132">
              <w:rPr>
                <w:rFonts w:eastAsia="Batang"/>
                <w:lang w:val="ru-RU" w:eastAsia="ko-KR"/>
              </w:rPr>
              <w:br/>
              <w:t>50 мВт (э.и.и.м.)</w:t>
            </w:r>
          </w:p>
        </w:tc>
        <w:tc>
          <w:tcPr>
            <w:tcW w:w="3969" w:type="dxa"/>
            <w:tcBorders>
              <w:top w:val="nil"/>
              <w:bottom w:val="nil"/>
            </w:tcBorders>
            <w:vAlign w:val="center"/>
          </w:tcPr>
          <w:p w:rsidR="0000350F" w:rsidRPr="00A75132" w:rsidRDefault="0000350F" w:rsidP="00AA5D89">
            <w:pPr>
              <w:pStyle w:val="Tabletext"/>
              <w:rPr>
                <w:rFonts w:eastAsia="Batang"/>
                <w:lang w:val="ru-RU" w:eastAsia="ko-KR"/>
              </w:rPr>
            </w:pPr>
          </w:p>
        </w:tc>
      </w:tr>
      <w:tr w:rsidR="0000350F" w:rsidRPr="0002595C" w:rsidTr="00AA5D89">
        <w:trPr>
          <w:jc w:val="center"/>
        </w:trPr>
        <w:tc>
          <w:tcPr>
            <w:tcW w:w="851" w:type="dxa"/>
            <w:vMerge w:val="restart"/>
            <w:vAlign w:val="center"/>
          </w:tcPr>
          <w:p w:rsidR="0000350F" w:rsidRPr="00A75132" w:rsidRDefault="0000350F" w:rsidP="00AA5D89">
            <w:pPr>
              <w:pStyle w:val="Tabletext"/>
              <w:jc w:val="center"/>
              <w:rPr>
                <w:snapToGrid w:val="0"/>
                <w:lang w:val="ru-RU"/>
              </w:rPr>
            </w:pPr>
            <w:r w:rsidRPr="00A75132">
              <w:rPr>
                <w:snapToGrid w:val="0"/>
                <w:lang w:val="ru-RU"/>
              </w:rPr>
              <w:t>11</w:t>
            </w:r>
          </w:p>
        </w:tc>
        <w:tc>
          <w:tcPr>
            <w:tcW w:w="3969" w:type="dxa"/>
            <w:vMerge w:val="restart"/>
            <w:vAlign w:val="center"/>
          </w:tcPr>
          <w:p w:rsidR="0000350F" w:rsidRPr="00A75132" w:rsidRDefault="0000350F" w:rsidP="00AA5D89">
            <w:pPr>
              <w:pStyle w:val="Tabletext"/>
              <w:rPr>
                <w:lang w:val="ru-RU" w:eastAsia="ko-KR"/>
              </w:rPr>
            </w:pPr>
            <w:r w:rsidRPr="00A75132">
              <w:rPr>
                <w:lang w:val="ru-RU" w:eastAsia="ko-KR"/>
              </w:rPr>
              <w:t>Беспроводный передатчик видеосигнала</w:t>
            </w: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630−710 МГц</w:t>
            </w:r>
          </w:p>
        </w:tc>
        <w:tc>
          <w:tcPr>
            <w:tcW w:w="3030" w:type="dxa"/>
            <w:vAlign w:val="center"/>
          </w:tcPr>
          <w:p w:rsidR="0000350F" w:rsidRPr="00A75132" w:rsidRDefault="0000350F" w:rsidP="00AA5D89">
            <w:pPr>
              <w:pStyle w:val="Tabletext"/>
              <w:jc w:val="center"/>
              <w:rPr>
                <w:rFonts w:eastAsia="SimSun"/>
                <w:lang w:val="ru-RU" w:eastAsia="zh-CN"/>
              </w:rPr>
            </w:pPr>
            <w:r w:rsidRPr="00A75132">
              <w:rPr>
                <w:rFonts w:eastAsia="Batang"/>
                <w:lang w:val="ru-RU" w:eastAsia="ko-KR"/>
              </w:rPr>
              <w:t>76 дБ(мкВ/м) на расстоянии 3 м</w:t>
            </w:r>
            <w:r w:rsidRPr="00A75132">
              <w:rPr>
                <w:rFonts w:eastAsia="Batang"/>
                <w:lang w:val="ru-RU" w:eastAsia="ko-KR"/>
              </w:rPr>
              <w:br/>
              <w:t>5–8 МГц</w:t>
            </w:r>
          </w:p>
        </w:tc>
        <w:tc>
          <w:tcPr>
            <w:tcW w:w="3969" w:type="dxa"/>
            <w:vMerge w:val="restart"/>
            <w:tcBorders>
              <w:top w:val="nil"/>
            </w:tcBorders>
            <w:vAlign w:val="center"/>
          </w:tcPr>
          <w:p w:rsidR="0000350F" w:rsidRPr="00A75132" w:rsidRDefault="0000350F" w:rsidP="00AA5D89">
            <w:pPr>
              <w:pStyle w:val="Tabletext"/>
              <w:rPr>
                <w:rFonts w:eastAsia="Batang"/>
                <w:lang w:val="ru-RU" w:eastAsia="ko-KR"/>
              </w:rPr>
            </w:pPr>
          </w:p>
        </w:tc>
      </w:tr>
      <w:tr w:rsidR="0000350F" w:rsidRPr="00A75132" w:rsidTr="00AA5D89">
        <w:trPr>
          <w:jc w:val="center"/>
        </w:trPr>
        <w:tc>
          <w:tcPr>
            <w:tcW w:w="851" w:type="dxa"/>
            <w:vMerge/>
            <w:vAlign w:val="center"/>
          </w:tcPr>
          <w:p w:rsidR="0000350F" w:rsidRPr="00A75132" w:rsidRDefault="0000350F" w:rsidP="00AA5D89">
            <w:pPr>
              <w:pStyle w:val="Tabletext"/>
              <w:jc w:val="center"/>
              <w:rPr>
                <w:snapToGrid w:val="0"/>
                <w:lang w:val="ru-RU"/>
              </w:rPr>
            </w:pPr>
          </w:p>
        </w:tc>
        <w:tc>
          <w:tcPr>
            <w:tcW w:w="3969" w:type="dxa"/>
            <w:vMerge/>
            <w:vAlign w:val="center"/>
          </w:tcPr>
          <w:p w:rsidR="0000350F" w:rsidRPr="00A75132" w:rsidRDefault="0000350F" w:rsidP="00AA5D89">
            <w:pPr>
              <w:pStyle w:val="Tabletext"/>
              <w:rPr>
                <w:lang w:val="ru-RU" w:eastAsia="ko-KR"/>
              </w:rPr>
            </w:pPr>
          </w:p>
        </w:tc>
        <w:tc>
          <w:tcPr>
            <w:tcW w:w="2640" w:type="dxa"/>
            <w:vAlign w:val="center"/>
          </w:tcPr>
          <w:p w:rsidR="0000350F" w:rsidRPr="00A75132" w:rsidRDefault="0000350F" w:rsidP="00AA5D89">
            <w:pPr>
              <w:pStyle w:val="Tabletext"/>
              <w:jc w:val="center"/>
              <w:rPr>
                <w:rFonts w:eastAsia="GulimChe"/>
                <w:lang w:val="ru-RU" w:eastAsia="ko-KR"/>
              </w:rPr>
            </w:pPr>
            <w:r w:rsidRPr="00A75132">
              <w:rPr>
                <w:rFonts w:eastAsia="GulimChe"/>
                <w:lang w:val="ru-RU" w:eastAsia="ko-KR"/>
              </w:rPr>
              <w:t>2 400−2 483,5 МГц (узкополосный)</w:t>
            </w:r>
          </w:p>
        </w:tc>
        <w:tc>
          <w:tcPr>
            <w:tcW w:w="3030" w:type="dxa"/>
            <w:vAlign w:val="center"/>
          </w:tcPr>
          <w:p w:rsidR="0000350F" w:rsidRPr="00A75132" w:rsidRDefault="0000350F" w:rsidP="00AA5D89">
            <w:pPr>
              <w:pStyle w:val="Tabletext"/>
              <w:jc w:val="center"/>
              <w:rPr>
                <w:rFonts w:eastAsia="Batang"/>
                <w:lang w:val="ru-RU" w:eastAsia="ko-KR"/>
              </w:rPr>
            </w:pPr>
            <w:r w:rsidRPr="00A75132">
              <w:rPr>
                <w:rFonts w:eastAsia="Batang"/>
                <w:lang w:val="ru-RU" w:eastAsia="ko-KR"/>
              </w:rPr>
              <w:t>100 мВт (э.и.и.м.)</w:t>
            </w:r>
          </w:p>
        </w:tc>
        <w:tc>
          <w:tcPr>
            <w:tcW w:w="3969" w:type="dxa"/>
            <w:vMerge/>
            <w:tcBorders>
              <w:top w:val="nil"/>
            </w:tcBorders>
            <w:vAlign w:val="center"/>
          </w:tcPr>
          <w:p w:rsidR="0000350F" w:rsidRPr="00A75132" w:rsidRDefault="0000350F" w:rsidP="00AA5D89">
            <w:pPr>
              <w:pStyle w:val="Tabletext"/>
              <w:rPr>
                <w:rFonts w:eastAsia="Batang"/>
                <w:lang w:val="ru-RU" w:eastAsia="ko-KR"/>
              </w:rPr>
            </w:pPr>
          </w:p>
        </w:tc>
      </w:tr>
    </w:tbl>
    <w:p w:rsidR="0000350F" w:rsidRPr="00A75132" w:rsidRDefault="0000350F" w:rsidP="0000350F">
      <w:pPr>
        <w:pStyle w:val="Tablefin"/>
        <w:spacing w:before="40" w:after="40"/>
        <w:rPr>
          <w:lang w:val="ru-RU" w:eastAsia="ko-KR"/>
        </w:rPr>
      </w:pPr>
    </w:p>
    <w:p w:rsidR="0000350F" w:rsidRPr="00A75132" w:rsidRDefault="0000350F" w:rsidP="0000350F">
      <w:pPr>
        <w:rPr>
          <w:sz w:val="20"/>
          <w:lang w:val="ru-RU" w:eastAsia="ko-KR"/>
        </w:rPr>
      </w:pPr>
      <w:r w:rsidRPr="00A75132">
        <w:rPr>
          <w:lang w:val="ru-RU" w:eastAsia="ko-KR"/>
        </w:rPr>
        <w:br w:type="page"/>
      </w:r>
    </w:p>
    <w:p w:rsidR="0000350F" w:rsidRPr="00A75132" w:rsidRDefault="0000350F" w:rsidP="0000350F">
      <w:pPr>
        <w:pStyle w:val="Headingb"/>
        <w:spacing w:after="120"/>
        <w:rPr>
          <w:lang w:val="ru-RU"/>
        </w:rPr>
      </w:pPr>
      <w:r w:rsidRPr="00A75132">
        <w:rPr>
          <w:lang w:val="ru-RU"/>
        </w:rPr>
        <w:lastRenderedPageBreak/>
        <w:t>Технический регламент в Сингапуре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463"/>
        <w:gridCol w:w="2551"/>
        <w:gridCol w:w="2977"/>
        <w:gridCol w:w="2746"/>
      </w:tblGrid>
      <w:tr w:rsidR="0000350F" w:rsidRPr="0002595C" w:rsidTr="00AA5D89">
        <w:trPr>
          <w:tblHeader/>
          <w:jc w:val="center"/>
        </w:trPr>
        <w:tc>
          <w:tcPr>
            <w:tcW w:w="14459" w:type="dxa"/>
            <w:gridSpan w:val="6"/>
            <w:vAlign w:val="center"/>
          </w:tcPr>
          <w:p w:rsidR="0000350F" w:rsidRPr="00A75132" w:rsidRDefault="0000350F" w:rsidP="00AA5D89">
            <w:pPr>
              <w:pStyle w:val="Tablehead"/>
              <w:rPr>
                <w:lang w:val="ru-RU"/>
              </w:rPr>
            </w:pPr>
            <w:r w:rsidRPr="00A75132">
              <w:rPr>
                <w:lang w:val="ru-RU"/>
              </w:rPr>
              <w:t>Технический регламент для устройств радиосвязи малого радиуса действия</w:t>
            </w:r>
          </w:p>
        </w:tc>
      </w:tr>
      <w:tr w:rsidR="0000350F" w:rsidRPr="00A75132" w:rsidTr="00AA5D89">
        <w:trPr>
          <w:tblHeader/>
          <w:jc w:val="center"/>
        </w:trPr>
        <w:tc>
          <w:tcPr>
            <w:tcW w:w="1002" w:type="dxa"/>
            <w:vAlign w:val="center"/>
          </w:tcPr>
          <w:p w:rsidR="0000350F" w:rsidRPr="00A75132" w:rsidRDefault="0000350F" w:rsidP="00AA5D89">
            <w:pPr>
              <w:pStyle w:val="Tablehead"/>
              <w:rPr>
                <w:lang w:val="ru-RU"/>
              </w:rPr>
            </w:pPr>
            <w:r w:rsidRPr="00A75132">
              <w:rPr>
                <w:snapToGrid w:val="0"/>
                <w:lang w:val="ru-RU"/>
              </w:rPr>
              <w:t>№</w:t>
            </w:r>
          </w:p>
        </w:tc>
        <w:tc>
          <w:tcPr>
            <w:tcW w:w="2720" w:type="dxa"/>
            <w:vAlign w:val="center"/>
          </w:tcPr>
          <w:p w:rsidR="0000350F" w:rsidRPr="00A75132" w:rsidRDefault="0000350F" w:rsidP="00AA5D89">
            <w:pPr>
              <w:pStyle w:val="Tablehead"/>
              <w:rPr>
                <w:lang w:val="ru-RU"/>
              </w:rPr>
            </w:pPr>
            <w:r w:rsidRPr="00A75132">
              <w:rPr>
                <w:lang w:val="ru-RU"/>
              </w:rPr>
              <w:t xml:space="preserve">Типовые виды применений </w:t>
            </w:r>
          </w:p>
        </w:tc>
        <w:tc>
          <w:tcPr>
            <w:tcW w:w="2463" w:type="dxa"/>
            <w:vAlign w:val="center"/>
          </w:tcPr>
          <w:p w:rsidR="0000350F" w:rsidRPr="00A75132" w:rsidRDefault="0000350F" w:rsidP="00AA5D89">
            <w:pPr>
              <w:pStyle w:val="Tablehead"/>
              <w:rPr>
                <w:lang w:val="ru-RU"/>
              </w:rPr>
            </w:pPr>
            <w:r w:rsidRPr="00A75132">
              <w:rPr>
                <w:lang w:val="ru-RU"/>
              </w:rPr>
              <w:t>Разрешенные полосы частот/частоты</w:t>
            </w:r>
          </w:p>
        </w:tc>
        <w:tc>
          <w:tcPr>
            <w:tcW w:w="2551" w:type="dxa"/>
            <w:vAlign w:val="center"/>
          </w:tcPr>
          <w:p w:rsidR="0000350F" w:rsidRPr="00A75132" w:rsidRDefault="0000350F" w:rsidP="00AA5D89">
            <w:pPr>
              <w:pStyle w:val="Tablehead"/>
              <w:rPr>
                <w:lang w:val="ru-RU"/>
              </w:rPr>
            </w:pPr>
            <w:r w:rsidRPr="00A75132">
              <w:rPr>
                <w:lang w:val="ru-RU"/>
              </w:rPr>
              <w:t>Максимальная напряженность поля/</w:t>
            </w:r>
            <w:r w:rsidRPr="00A75132">
              <w:rPr>
                <w:lang w:val="ru-RU"/>
              </w:rPr>
              <w:br/>
              <w:t>выходная РЧ мощность</w:t>
            </w:r>
          </w:p>
        </w:tc>
        <w:tc>
          <w:tcPr>
            <w:tcW w:w="2977" w:type="dxa"/>
            <w:vAlign w:val="center"/>
          </w:tcPr>
          <w:p w:rsidR="0000350F" w:rsidRPr="00A75132" w:rsidRDefault="0000350F" w:rsidP="00AA5D89">
            <w:pPr>
              <w:pStyle w:val="Tablehead"/>
              <w:rPr>
                <w:lang w:val="ru-RU"/>
              </w:rPr>
            </w:pPr>
            <w:r w:rsidRPr="00A75132">
              <w:rPr>
                <w:lang w:val="ru-RU"/>
              </w:rPr>
              <w:t>Побочные излучения передатчика</w:t>
            </w:r>
          </w:p>
        </w:tc>
        <w:tc>
          <w:tcPr>
            <w:tcW w:w="2746" w:type="dxa"/>
            <w:vAlign w:val="center"/>
          </w:tcPr>
          <w:p w:rsidR="0000350F" w:rsidRPr="00A75132" w:rsidRDefault="0000350F" w:rsidP="00AA5D89">
            <w:pPr>
              <w:pStyle w:val="Tablehead"/>
              <w:rPr>
                <w:lang w:val="ru-RU"/>
              </w:rPr>
            </w:pPr>
            <w:r w:rsidRPr="00A75132">
              <w:rPr>
                <w:lang w:val="ru-RU"/>
              </w:rPr>
              <w:t>Примечания</w:t>
            </w:r>
          </w:p>
        </w:tc>
      </w:tr>
      <w:tr w:rsidR="0000350F" w:rsidRPr="0002595C" w:rsidTr="00AA5D89">
        <w:trPr>
          <w:jc w:val="center"/>
        </w:trPr>
        <w:tc>
          <w:tcPr>
            <w:tcW w:w="1002" w:type="dxa"/>
            <w:vMerge w:val="restart"/>
            <w:vAlign w:val="center"/>
          </w:tcPr>
          <w:p w:rsidR="0000350F" w:rsidRPr="00A75132" w:rsidRDefault="0000350F" w:rsidP="00AA5D89">
            <w:pPr>
              <w:pStyle w:val="Tabletext"/>
              <w:jc w:val="center"/>
              <w:rPr>
                <w:lang w:val="ru-RU"/>
              </w:rPr>
            </w:pPr>
            <w:r w:rsidRPr="00A75132">
              <w:rPr>
                <w:lang w:val="ru-RU"/>
              </w:rPr>
              <w:t>1</w:t>
            </w:r>
          </w:p>
        </w:tc>
        <w:tc>
          <w:tcPr>
            <w:tcW w:w="2720" w:type="dxa"/>
            <w:vMerge w:val="restart"/>
            <w:vAlign w:val="center"/>
          </w:tcPr>
          <w:p w:rsidR="0000350F" w:rsidRPr="00A75132" w:rsidRDefault="0000350F" w:rsidP="00AA5D89">
            <w:pPr>
              <w:pStyle w:val="Tabletext"/>
              <w:jc w:val="left"/>
              <w:rPr>
                <w:lang w:val="ru-RU"/>
              </w:rPr>
            </w:pPr>
            <w:r w:rsidRPr="00A75132">
              <w:rPr>
                <w:lang w:val="ru-RU"/>
              </w:rPr>
              <w:t>Индуктивная петлевая система/ RFID</w:t>
            </w:r>
          </w:p>
        </w:tc>
        <w:tc>
          <w:tcPr>
            <w:tcW w:w="2463" w:type="dxa"/>
            <w:vAlign w:val="center"/>
          </w:tcPr>
          <w:p w:rsidR="0000350F" w:rsidRPr="00A75132" w:rsidRDefault="0000350F" w:rsidP="00AA5D89">
            <w:pPr>
              <w:pStyle w:val="Tabletext"/>
              <w:jc w:val="center"/>
              <w:rPr>
                <w:lang w:val="ru-RU"/>
              </w:rPr>
            </w:pPr>
            <w:r w:rsidRPr="00A75132">
              <w:rPr>
                <w:lang w:val="ru-RU"/>
              </w:rPr>
              <w:t>16−150 кГц</w:t>
            </w:r>
          </w:p>
        </w:tc>
        <w:tc>
          <w:tcPr>
            <w:tcW w:w="2551" w:type="dxa"/>
            <w:vAlign w:val="center"/>
          </w:tcPr>
          <w:p w:rsidR="0000350F" w:rsidRPr="00A75132" w:rsidRDefault="0000350F" w:rsidP="00AA5D89">
            <w:pPr>
              <w:pStyle w:val="Tabletext"/>
              <w:jc w:val="center"/>
              <w:rPr>
                <w:lang w:val="ru-RU"/>
              </w:rPr>
            </w:pPr>
            <w:r w:rsidRPr="00A75132">
              <w:rPr>
                <w:lang w:val="ru-RU"/>
              </w:rPr>
              <w:t>≤ 66 дБ(мкА/м) на 3 м</w:t>
            </w:r>
          </w:p>
        </w:tc>
        <w:tc>
          <w:tcPr>
            <w:tcW w:w="2977" w:type="dxa"/>
            <w:vAlign w:val="center"/>
          </w:tcPr>
          <w:p w:rsidR="0000350F" w:rsidRPr="00A75132" w:rsidRDefault="0000350F" w:rsidP="00AA5D89">
            <w:pPr>
              <w:pStyle w:val="Tabletext"/>
              <w:jc w:val="left"/>
              <w:rPr>
                <w:lang w:val="ru-RU"/>
              </w:rPr>
            </w:pPr>
            <w:r w:rsidRPr="00A75132">
              <w:rPr>
                <w:lang w:val="ru-RU"/>
              </w:rPr>
              <w:t xml:space="preserve">≥ 32 дБ ниже несущей на расстоянии 3 м или </w:t>
            </w:r>
            <w:r w:rsidRPr="00A75132">
              <w:rPr>
                <w:lang w:val="ru-RU"/>
              </w:rPr>
              <w:br/>
              <w:t>EN 300 224-1</w:t>
            </w:r>
          </w:p>
        </w:tc>
        <w:tc>
          <w:tcPr>
            <w:tcW w:w="2746" w:type="dxa"/>
            <w:tcBorders>
              <w:bottom w:val="nil"/>
            </w:tcBorders>
            <w:vAlign w:val="center"/>
          </w:tcPr>
          <w:p w:rsidR="0000350F" w:rsidRPr="00A75132" w:rsidRDefault="0000350F" w:rsidP="00AA5D89">
            <w:pPr>
              <w:pStyle w:val="Tabletext"/>
              <w:rPr>
                <w:color w:val="0000FF"/>
                <w:lang w:val="ru-RU"/>
              </w:rPr>
            </w:pPr>
          </w:p>
        </w:tc>
      </w:tr>
      <w:tr w:rsidR="0000350F" w:rsidRPr="00A75132" w:rsidTr="00AA5D89">
        <w:trPr>
          <w:jc w:val="center"/>
        </w:trPr>
        <w:tc>
          <w:tcPr>
            <w:tcW w:w="1002" w:type="dxa"/>
            <w:vMerge/>
            <w:vAlign w:val="center"/>
          </w:tcPr>
          <w:p w:rsidR="0000350F" w:rsidRPr="00A75132" w:rsidRDefault="0000350F" w:rsidP="00AA5D89">
            <w:pPr>
              <w:pStyle w:val="Tabletext"/>
              <w:jc w:val="center"/>
              <w:rPr>
                <w:lang w:val="ru-RU"/>
              </w:rPr>
            </w:pP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150−5 000 кГц</w:t>
            </w:r>
          </w:p>
        </w:tc>
        <w:tc>
          <w:tcPr>
            <w:tcW w:w="2551" w:type="dxa"/>
            <w:vAlign w:val="center"/>
          </w:tcPr>
          <w:p w:rsidR="0000350F" w:rsidRPr="00A75132" w:rsidRDefault="0000350F" w:rsidP="00AA5D89">
            <w:pPr>
              <w:pStyle w:val="Tabletext"/>
              <w:jc w:val="center"/>
              <w:rPr>
                <w:lang w:val="ru-RU"/>
              </w:rPr>
            </w:pPr>
            <w:r w:rsidRPr="00A75132">
              <w:rPr>
                <w:lang w:val="ru-RU"/>
              </w:rPr>
              <w:t>≤ 13,5 дБ(мкА/м) на 10 м</w:t>
            </w:r>
          </w:p>
        </w:tc>
        <w:tc>
          <w:tcPr>
            <w:tcW w:w="2977" w:type="dxa"/>
            <w:vAlign w:val="center"/>
          </w:tcPr>
          <w:p w:rsidR="0000350F" w:rsidRPr="00A75132" w:rsidRDefault="0000350F" w:rsidP="00AA5D89">
            <w:pPr>
              <w:pStyle w:val="Tabletext"/>
              <w:jc w:val="left"/>
              <w:rPr>
                <w:lang w:val="ru-RU"/>
              </w:rPr>
            </w:pP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A75132" w:rsidTr="00AA5D89">
        <w:trPr>
          <w:jc w:val="center"/>
        </w:trPr>
        <w:tc>
          <w:tcPr>
            <w:tcW w:w="1002" w:type="dxa"/>
            <w:vMerge/>
            <w:vAlign w:val="center"/>
          </w:tcPr>
          <w:p w:rsidR="0000350F" w:rsidRPr="00A75132" w:rsidRDefault="0000350F" w:rsidP="00AA5D89">
            <w:pPr>
              <w:pStyle w:val="Tabletext"/>
              <w:jc w:val="center"/>
              <w:rPr>
                <w:lang w:val="ru-RU"/>
              </w:rPr>
            </w:pP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6 765−6 795 кГц</w:t>
            </w:r>
          </w:p>
        </w:tc>
        <w:tc>
          <w:tcPr>
            <w:tcW w:w="2551" w:type="dxa"/>
            <w:vAlign w:val="center"/>
          </w:tcPr>
          <w:p w:rsidR="0000350F" w:rsidRPr="00A75132" w:rsidRDefault="0000350F" w:rsidP="00AA5D89">
            <w:pPr>
              <w:pStyle w:val="Tabletext"/>
              <w:jc w:val="center"/>
              <w:rPr>
                <w:lang w:val="ru-RU"/>
              </w:rPr>
            </w:pPr>
            <w:r w:rsidRPr="00A75132">
              <w:rPr>
                <w:lang w:val="ru-RU"/>
              </w:rPr>
              <w:t>≤ 42 дБ(мкА/м) на 10 м</w:t>
            </w:r>
          </w:p>
        </w:tc>
        <w:tc>
          <w:tcPr>
            <w:tcW w:w="2977" w:type="dxa"/>
            <w:vAlign w:val="center"/>
          </w:tcPr>
          <w:p w:rsidR="0000350F" w:rsidRPr="00A75132" w:rsidRDefault="0000350F" w:rsidP="00AA5D89">
            <w:pPr>
              <w:pStyle w:val="Tabletext"/>
              <w:jc w:val="left"/>
              <w:rPr>
                <w:lang w:val="ru-RU"/>
              </w:rPr>
            </w:pP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A75132" w:rsidTr="00AA5D89">
        <w:trPr>
          <w:jc w:val="center"/>
        </w:trPr>
        <w:tc>
          <w:tcPr>
            <w:tcW w:w="1002" w:type="dxa"/>
            <w:vMerge/>
            <w:vAlign w:val="center"/>
          </w:tcPr>
          <w:p w:rsidR="0000350F" w:rsidRPr="00A75132" w:rsidRDefault="0000350F" w:rsidP="00AA5D89">
            <w:pPr>
              <w:pStyle w:val="Tabletext"/>
              <w:jc w:val="center"/>
              <w:rPr>
                <w:lang w:val="ru-RU"/>
              </w:rPr>
            </w:pP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7 400−8 800 кГц</w:t>
            </w:r>
          </w:p>
        </w:tc>
        <w:tc>
          <w:tcPr>
            <w:tcW w:w="2551" w:type="dxa"/>
            <w:vAlign w:val="center"/>
          </w:tcPr>
          <w:p w:rsidR="0000350F" w:rsidRPr="00A75132" w:rsidRDefault="0000350F" w:rsidP="00AA5D89">
            <w:pPr>
              <w:pStyle w:val="Tabletext"/>
              <w:jc w:val="center"/>
              <w:rPr>
                <w:lang w:val="ru-RU"/>
              </w:rPr>
            </w:pPr>
            <w:r w:rsidRPr="00A75132">
              <w:rPr>
                <w:lang w:val="ru-RU"/>
              </w:rPr>
              <w:t>≤ 9 дБ(мкА/м) на 10 м</w:t>
            </w:r>
          </w:p>
        </w:tc>
        <w:tc>
          <w:tcPr>
            <w:tcW w:w="2977" w:type="dxa"/>
            <w:vAlign w:val="center"/>
          </w:tcPr>
          <w:p w:rsidR="0000350F" w:rsidRPr="00A75132" w:rsidRDefault="0000350F" w:rsidP="00AA5D89">
            <w:pPr>
              <w:pStyle w:val="Tabletext"/>
              <w:jc w:val="left"/>
              <w:rPr>
                <w:lang w:val="ru-RU"/>
              </w:rPr>
            </w:pP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2</w:t>
            </w:r>
          </w:p>
        </w:tc>
        <w:tc>
          <w:tcPr>
            <w:tcW w:w="2720" w:type="dxa"/>
            <w:vMerge w:val="restart"/>
            <w:vAlign w:val="center"/>
          </w:tcPr>
          <w:p w:rsidR="0000350F" w:rsidRPr="00A75132" w:rsidRDefault="0000350F" w:rsidP="00AA5D89">
            <w:pPr>
              <w:pStyle w:val="Tabletext"/>
              <w:jc w:val="left"/>
              <w:rPr>
                <w:lang w:val="ru-RU"/>
              </w:rPr>
            </w:pPr>
            <w:r w:rsidRPr="00A75132">
              <w:rPr>
                <w:lang w:val="ru-RU"/>
              </w:rPr>
              <w:t>Система радиообнаружения, сигнализации</w:t>
            </w:r>
          </w:p>
        </w:tc>
        <w:tc>
          <w:tcPr>
            <w:tcW w:w="2463" w:type="dxa"/>
            <w:vAlign w:val="center"/>
          </w:tcPr>
          <w:p w:rsidR="0000350F" w:rsidRPr="00A75132" w:rsidRDefault="0000350F" w:rsidP="00AA5D89">
            <w:pPr>
              <w:pStyle w:val="Tabletext"/>
              <w:jc w:val="center"/>
              <w:rPr>
                <w:lang w:val="ru-RU"/>
              </w:rPr>
            </w:pPr>
            <w:r w:rsidRPr="00A75132">
              <w:rPr>
                <w:lang w:val="ru-RU"/>
              </w:rPr>
              <w:t>0,016−0,150 МГц</w:t>
            </w:r>
          </w:p>
        </w:tc>
        <w:tc>
          <w:tcPr>
            <w:tcW w:w="2551" w:type="dxa"/>
            <w:vAlign w:val="center"/>
          </w:tcPr>
          <w:p w:rsidR="0000350F" w:rsidRPr="00A75132" w:rsidRDefault="0000350F" w:rsidP="00AA5D89">
            <w:pPr>
              <w:pStyle w:val="Tabletext"/>
              <w:jc w:val="center"/>
              <w:rPr>
                <w:lang w:val="ru-RU"/>
              </w:rPr>
            </w:pPr>
            <w:r w:rsidRPr="00A75132">
              <w:rPr>
                <w:lang w:val="ru-RU"/>
              </w:rPr>
              <w:t>≤ 100 дБ(мкВ/м) на 3 м</w:t>
            </w:r>
          </w:p>
        </w:tc>
        <w:tc>
          <w:tcPr>
            <w:tcW w:w="2977" w:type="dxa"/>
            <w:vAlign w:val="center"/>
          </w:tcPr>
          <w:p w:rsidR="0000350F" w:rsidRPr="00A75132" w:rsidRDefault="0000350F" w:rsidP="00AA5D89">
            <w:pPr>
              <w:pStyle w:val="Tabletext"/>
              <w:jc w:val="left"/>
              <w:rPr>
                <w:lang w:val="ru-RU"/>
              </w:rPr>
            </w:pPr>
            <w:r w:rsidRPr="00A75132">
              <w:rPr>
                <w:lang w:val="ru-RU"/>
              </w:rPr>
              <w:t xml:space="preserve">≥ 32 дБ ниже несущей на расстоянии 3 м или </w:t>
            </w:r>
            <w:r w:rsidRPr="00A75132">
              <w:rPr>
                <w:lang w:val="ru-RU"/>
              </w:rPr>
              <w:br/>
              <w:t>EN 300 330-1</w:t>
            </w: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A75132"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3</w:t>
            </w: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13,553−13,567 МГц</w:t>
            </w:r>
          </w:p>
        </w:tc>
        <w:tc>
          <w:tcPr>
            <w:tcW w:w="2551" w:type="dxa"/>
            <w:vAlign w:val="center"/>
          </w:tcPr>
          <w:p w:rsidR="0000350F" w:rsidRPr="00A75132" w:rsidRDefault="0000350F" w:rsidP="00AA5D89">
            <w:pPr>
              <w:pStyle w:val="Tabletext"/>
              <w:jc w:val="center"/>
              <w:rPr>
                <w:lang w:val="ru-RU"/>
              </w:rPr>
            </w:pPr>
            <w:r w:rsidRPr="00A75132">
              <w:rPr>
                <w:lang w:val="ru-RU"/>
              </w:rPr>
              <w:t>≤ 94 дБ(мкВ/м) на 10 м</w:t>
            </w:r>
          </w:p>
        </w:tc>
        <w:tc>
          <w:tcPr>
            <w:tcW w:w="2977" w:type="dxa"/>
            <w:vAlign w:val="center"/>
          </w:tcPr>
          <w:p w:rsidR="0000350F" w:rsidRPr="00A75132" w:rsidRDefault="0000350F" w:rsidP="00AA5D89">
            <w:pPr>
              <w:pStyle w:val="Tabletext"/>
              <w:jc w:val="left"/>
              <w:rPr>
                <w:lang w:val="ru-RU"/>
              </w:rPr>
            </w:pP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4</w:t>
            </w: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146,35−146,50 МГц</w:t>
            </w:r>
            <w:r w:rsidRPr="00A75132">
              <w:rPr>
                <w:lang w:val="ru-RU"/>
              </w:rPr>
              <w:br/>
              <w:t>240,15−240,30 МГц</w:t>
            </w:r>
            <w:r w:rsidRPr="00A75132">
              <w:rPr>
                <w:lang w:val="ru-RU"/>
              </w:rPr>
              <w:br/>
              <w:t>300,00−300,30 МГц</w:t>
            </w:r>
            <w:r w:rsidRPr="00A75132">
              <w:rPr>
                <w:lang w:val="ru-RU"/>
              </w:rPr>
              <w:br/>
              <w:t>312,00−316,00 МГц</w:t>
            </w:r>
            <w:r w:rsidRPr="00A75132">
              <w:rPr>
                <w:lang w:val="ru-RU"/>
              </w:rPr>
              <w:br/>
              <w:t>444,40−444,80 МГц</w:t>
            </w:r>
          </w:p>
        </w:tc>
        <w:tc>
          <w:tcPr>
            <w:tcW w:w="2551" w:type="dxa"/>
            <w:vAlign w:val="center"/>
          </w:tcPr>
          <w:p w:rsidR="0000350F" w:rsidRPr="00A75132" w:rsidRDefault="0000350F" w:rsidP="00AA5D89">
            <w:pPr>
              <w:pStyle w:val="Tabletext"/>
              <w:jc w:val="center"/>
              <w:rPr>
                <w:lang w:val="ru-RU"/>
              </w:rPr>
            </w:pPr>
            <w:r w:rsidRPr="00A75132">
              <w:rPr>
                <w:lang w:val="ru-RU"/>
              </w:rPr>
              <w:t>≤ 100 мВт (э.и.м.)</w:t>
            </w:r>
          </w:p>
        </w:tc>
        <w:tc>
          <w:tcPr>
            <w:tcW w:w="2977" w:type="dxa"/>
            <w:vAlign w:val="center"/>
          </w:tcPr>
          <w:p w:rsidR="0000350F" w:rsidRPr="00A75132" w:rsidRDefault="0000350F" w:rsidP="00AA5D89">
            <w:pPr>
              <w:pStyle w:val="Tabletext"/>
              <w:jc w:val="left"/>
              <w:rPr>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A75132"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5</w:t>
            </w:r>
          </w:p>
        </w:tc>
        <w:tc>
          <w:tcPr>
            <w:tcW w:w="2720" w:type="dxa"/>
            <w:vMerge w:val="restart"/>
            <w:vAlign w:val="center"/>
          </w:tcPr>
          <w:p w:rsidR="0000350F" w:rsidRPr="00A75132" w:rsidRDefault="0000350F" w:rsidP="00AA5D89">
            <w:pPr>
              <w:pStyle w:val="Tabletext"/>
              <w:jc w:val="left"/>
              <w:rPr>
                <w:lang w:val="ru-RU"/>
              </w:rPr>
            </w:pPr>
            <w:r w:rsidRPr="00A75132">
              <w:rPr>
                <w:lang w:val="ru-RU"/>
              </w:rPr>
              <w:t>Беспроводный микрофон</w:t>
            </w:r>
          </w:p>
        </w:tc>
        <w:tc>
          <w:tcPr>
            <w:tcW w:w="2463" w:type="dxa"/>
            <w:vAlign w:val="center"/>
          </w:tcPr>
          <w:p w:rsidR="0000350F" w:rsidRPr="00A75132" w:rsidRDefault="0000350F" w:rsidP="00AA5D89">
            <w:pPr>
              <w:pStyle w:val="Tabletext"/>
              <w:jc w:val="center"/>
              <w:rPr>
                <w:lang w:val="ru-RU"/>
              </w:rPr>
            </w:pPr>
            <w:r w:rsidRPr="00A75132">
              <w:rPr>
                <w:lang w:val="ru-RU"/>
              </w:rPr>
              <w:t>0,51−1,60 МГц</w:t>
            </w:r>
          </w:p>
        </w:tc>
        <w:tc>
          <w:tcPr>
            <w:tcW w:w="2551" w:type="dxa"/>
            <w:vAlign w:val="center"/>
          </w:tcPr>
          <w:p w:rsidR="0000350F" w:rsidRPr="00A75132" w:rsidRDefault="0000350F" w:rsidP="00AA5D89">
            <w:pPr>
              <w:pStyle w:val="Tabletext"/>
              <w:jc w:val="center"/>
              <w:rPr>
                <w:lang w:val="ru-RU"/>
              </w:rPr>
            </w:pPr>
            <w:r w:rsidRPr="00A75132">
              <w:rPr>
                <w:lang w:val="ru-RU"/>
              </w:rPr>
              <w:t>≤ 57 дБ(мкВ/м) на 3 м</w:t>
            </w:r>
          </w:p>
        </w:tc>
        <w:tc>
          <w:tcPr>
            <w:tcW w:w="2977" w:type="dxa"/>
            <w:vAlign w:val="center"/>
          </w:tcPr>
          <w:p w:rsidR="0000350F" w:rsidRPr="00A75132" w:rsidRDefault="0000350F" w:rsidP="00AA5D89">
            <w:pPr>
              <w:pStyle w:val="Tabletext"/>
              <w:jc w:val="left"/>
              <w:rPr>
                <w:lang w:val="ru-RU"/>
              </w:rPr>
            </w:pP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A75132"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6</w:t>
            </w: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40,66−40,70 МГц</w:t>
            </w:r>
          </w:p>
        </w:tc>
        <w:tc>
          <w:tcPr>
            <w:tcW w:w="2551" w:type="dxa"/>
            <w:vAlign w:val="center"/>
          </w:tcPr>
          <w:p w:rsidR="0000350F" w:rsidRPr="00A75132" w:rsidRDefault="0000350F" w:rsidP="00AA5D89">
            <w:pPr>
              <w:pStyle w:val="Tabletext"/>
              <w:jc w:val="center"/>
              <w:rPr>
                <w:lang w:val="ru-RU"/>
              </w:rPr>
            </w:pPr>
            <w:r w:rsidRPr="00A75132">
              <w:rPr>
                <w:lang w:val="ru-RU"/>
              </w:rPr>
              <w:t>≤ 65 дБ(мкВ/м) на 10 м</w:t>
            </w:r>
          </w:p>
        </w:tc>
        <w:tc>
          <w:tcPr>
            <w:tcW w:w="2977" w:type="dxa"/>
            <w:vAlign w:val="center"/>
          </w:tcPr>
          <w:p w:rsidR="0000350F" w:rsidRPr="00A75132" w:rsidRDefault="0000350F" w:rsidP="00AA5D89">
            <w:pPr>
              <w:pStyle w:val="Tabletext"/>
              <w:jc w:val="left"/>
              <w:rPr>
                <w:lang w:val="ru-RU"/>
              </w:rPr>
            </w:pP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A75132"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7</w:t>
            </w: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88,00−108,00 МГц</w:t>
            </w:r>
          </w:p>
        </w:tc>
        <w:tc>
          <w:tcPr>
            <w:tcW w:w="2551" w:type="dxa"/>
            <w:vAlign w:val="center"/>
          </w:tcPr>
          <w:p w:rsidR="0000350F" w:rsidRPr="00A75132" w:rsidRDefault="0000350F" w:rsidP="00AA5D89">
            <w:pPr>
              <w:pStyle w:val="Tabletext"/>
              <w:jc w:val="center"/>
              <w:rPr>
                <w:lang w:val="ru-RU"/>
              </w:rPr>
            </w:pPr>
            <w:r w:rsidRPr="00A75132">
              <w:rPr>
                <w:lang w:val="ru-RU"/>
              </w:rPr>
              <w:t>≤ 60 дБ(мкВ/м) на 10 м</w:t>
            </w:r>
          </w:p>
        </w:tc>
        <w:tc>
          <w:tcPr>
            <w:tcW w:w="2977" w:type="dxa"/>
            <w:vAlign w:val="center"/>
          </w:tcPr>
          <w:p w:rsidR="0000350F" w:rsidRPr="00A75132" w:rsidRDefault="0000350F" w:rsidP="00AA5D89">
            <w:pPr>
              <w:pStyle w:val="Tabletext"/>
              <w:jc w:val="left"/>
              <w:rPr>
                <w:lang w:val="ru-RU"/>
              </w:rPr>
            </w:pP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A75132"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8</w:t>
            </w: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470,00−806,00 МГц</w:t>
            </w:r>
          </w:p>
        </w:tc>
        <w:tc>
          <w:tcPr>
            <w:tcW w:w="2551" w:type="dxa"/>
            <w:vAlign w:val="center"/>
          </w:tcPr>
          <w:p w:rsidR="0000350F" w:rsidRPr="00A75132" w:rsidRDefault="0000350F" w:rsidP="00AA5D89">
            <w:pPr>
              <w:pStyle w:val="Tabletext"/>
              <w:jc w:val="center"/>
              <w:rPr>
                <w:lang w:val="ru-RU"/>
              </w:rPr>
            </w:pPr>
            <w:r w:rsidRPr="00A75132">
              <w:rPr>
                <w:lang w:val="ru-RU"/>
              </w:rPr>
              <w:t>≤ 10 мВт (э.и.м.)</w:t>
            </w:r>
          </w:p>
        </w:tc>
        <w:tc>
          <w:tcPr>
            <w:tcW w:w="2977" w:type="dxa"/>
            <w:vAlign w:val="center"/>
          </w:tcPr>
          <w:p w:rsidR="0000350F" w:rsidRPr="00A75132" w:rsidRDefault="0000350F" w:rsidP="00AA5D89">
            <w:pPr>
              <w:pStyle w:val="Tabletext"/>
              <w:jc w:val="left"/>
              <w:rPr>
                <w:lang w:val="ru-RU"/>
              </w:rPr>
            </w:pP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02595C" w:rsidTr="00AA5D89">
        <w:trPr>
          <w:jc w:val="center"/>
        </w:trPr>
        <w:tc>
          <w:tcPr>
            <w:tcW w:w="1002" w:type="dxa"/>
            <w:vMerge w:val="restart"/>
            <w:vAlign w:val="center"/>
          </w:tcPr>
          <w:p w:rsidR="0000350F" w:rsidRPr="00A75132" w:rsidRDefault="0000350F" w:rsidP="00AA5D89">
            <w:pPr>
              <w:pStyle w:val="Tabletext"/>
              <w:jc w:val="center"/>
              <w:rPr>
                <w:lang w:val="ru-RU"/>
              </w:rPr>
            </w:pPr>
            <w:r w:rsidRPr="00A75132">
              <w:rPr>
                <w:lang w:val="ru-RU"/>
              </w:rPr>
              <w:t>9</w:t>
            </w:r>
          </w:p>
        </w:tc>
        <w:tc>
          <w:tcPr>
            <w:tcW w:w="2720" w:type="dxa"/>
            <w:vMerge w:val="restart"/>
            <w:vAlign w:val="center"/>
          </w:tcPr>
          <w:p w:rsidR="0000350F" w:rsidRPr="00A75132" w:rsidRDefault="0000350F" w:rsidP="00AA5D89">
            <w:pPr>
              <w:pStyle w:val="Tabletext"/>
              <w:jc w:val="left"/>
              <w:rPr>
                <w:lang w:val="ru-RU"/>
              </w:rPr>
            </w:pPr>
            <w:r w:rsidRPr="00A75132">
              <w:rPr>
                <w:lang w:val="ru-RU"/>
              </w:rPr>
              <w:t>Беспроводные микрофоны, слуховые аппараты</w:t>
            </w:r>
          </w:p>
        </w:tc>
        <w:tc>
          <w:tcPr>
            <w:tcW w:w="2463" w:type="dxa"/>
            <w:vAlign w:val="center"/>
          </w:tcPr>
          <w:p w:rsidR="0000350F" w:rsidRPr="00A75132" w:rsidRDefault="0000350F" w:rsidP="00AA5D89">
            <w:pPr>
              <w:pStyle w:val="Tabletext"/>
              <w:jc w:val="center"/>
              <w:rPr>
                <w:lang w:val="ru-RU"/>
              </w:rPr>
            </w:pPr>
            <w:r w:rsidRPr="00A75132">
              <w:rPr>
                <w:lang w:val="ru-RU"/>
              </w:rPr>
              <w:t>169,40−175,00 МГц</w:t>
            </w:r>
          </w:p>
        </w:tc>
        <w:tc>
          <w:tcPr>
            <w:tcW w:w="2551" w:type="dxa"/>
            <w:vAlign w:val="center"/>
          </w:tcPr>
          <w:p w:rsidR="0000350F" w:rsidRPr="00A75132" w:rsidRDefault="0000350F" w:rsidP="00AA5D89">
            <w:pPr>
              <w:pStyle w:val="Tabletext"/>
              <w:jc w:val="center"/>
              <w:rPr>
                <w:lang w:val="ru-RU"/>
              </w:rPr>
            </w:pPr>
            <w:r w:rsidRPr="00A75132">
              <w:rPr>
                <w:lang w:val="ru-RU"/>
              </w:rPr>
              <w:t>≤ 500 мВт (э.и.м.)</w:t>
            </w:r>
          </w:p>
        </w:tc>
        <w:tc>
          <w:tcPr>
            <w:tcW w:w="2977" w:type="dxa"/>
            <w:vMerge w:val="restart"/>
            <w:vAlign w:val="center"/>
          </w:tcPr>
          <w:p w:rsidR="0000350F" w:rsidRPr="00A75132" w:rsidRDefault="0000350F" w:rsidP="00AA5D89">
            <w:pPr>
              <w:pStyle w:val="Tabletext"/>
              <w:jc w:val="left"/>
              <w:rPr>
                <w:color w:val="FF0000"/>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top w:val="nil"/>
              <w:bottom w:val="nil"/>
            </w:tcBorders>
            <w:vAlign w:val="center"/>
          </w:tcPr>
          <w:p w:rsidR="0000350F" w:rsidRPr="00A75132" w:rsidRDefault="0000350F" w:rsidP="00AA5D89">
            <w:pPr>
              <w:pStyle w:val="Tabletext"/>
              <w:rPr>
                <w:color w:val="FF0000"/>
                <w:lang w:val="ru-RU"/>
              </w:rPr>
            </w:pPr>
          </w:p>
        </w:tc>
      </w:tr>
      <w:tr w:rsidR="0000350F" w:rsidRPr="00A75132" w:rsidTr="00AA5D89">
        <w:trPr>
          <w:jc w:val="center"/>
        </w:trPr>
        <w:tc>
          <w:tcPr>
            <w:tcW w:w="1002" w:type="dxa"/>
            <w:vMerge/>
            <w:vAlign w:val="center"/>
          </w:tcPr>
          <w:p w:rsidR="0000350F" w:rsidRPr="00A75132" w:rsidRDefault="0000350F" w:rsidP="00AA5D89">
            <w:pPr>
              <w:pStyle w:val="Tabletext"/>
              <w:jc w:val="center"/>
              <w:rPr>
                <w:lang w:val="ru-RU"/>
              </w:rPr>
            </w:pPr>
          </w:p>
        </w:tc>
        <w:tc>
          <w:tcPr>
            <w:tcW w:w="2720" w:type="dxa"/>
            <w:vMerge/>
            <w:vAlign w:val="center"/>
          </w:tcPr>
          <w:p w:rsidR="0000350F" w:rsidRPr="00A75132" w:rsidRDefault="0000350F" w:rsidP="00AA5D89">
            <w:pPr>
              <w:pStyle w:val="Tabletext"/>
              <w:rPr>
                <w:lang w:val="ru-RU"/>
              </w:rPr>
            </w:pPr>
          </w:p>
        </w:tc>
        <w:tc>
          <w:tcPr>
            <w:tcW w:w="2463" w:type="dxa"/>
            <w:vAlign w:val="center"/>
          </w:tcPr>
          <w:p w:rsidR="0000350F" w:rsidRPr="00A75132" w:rsidRDefault="0000350F" w:rsidP="00AA5D89">
            <w:pPr>
              <w:pStyle w:val="Tabletext"/>
              <w:jc w:val="center"/>
              <w:rPr>
                <w:highlight w:val="yellow"/>
                <w:lang w:val="ru-RU"/>
              </w:rPr>
            </w:pPr>
            <w:r w:rsidRPr="00A75132">
              <w:rPr>
                <w:lang w:val="ru-RU"/>
              </w:rPr>
              <w:t>180,00−200,00 МГц</w:t>
            </w:r>
            <w:r w:rsidRPr="00A75132">
              <w:rPr>
                <w:lang w:val="ru-RU"/>
              </w:rPr>
              <w:br/>
              <w:t>487,00−507,00 МГц</w:t>
            </w:r>
          </w:p>
        </w:tc>
        <w:tc>
          <w:tcPr>
            <w:tcW w:w="2551" w:type="dxa"/>
            <w:vAlign w:val="center"/>
          </w:tcPr>
          <w:p w:rsidR="0000350F" w:rsidRPr="00A75132" w:rsidRDefault="0000350F" w:rsidP="00AA5D89">
            <w:pPr>
              <w:pStyle w:val="Tabletext"/>
              <w:jc w:val="center"/>
              <w:rPr>
                <w:lang w:val="ru-RU"/>
              </w:rPr>
            </w:pPr>
            <w:r w:rsidRPr="00A75132">
              <w:rPr>
                <w:lang w:val="ru-RU"/>
              </w:rPr>
              <w:t>≤ 112 дБ(мкВ/м) на 10 м</w:t>
            </w:r>
          </w:p>
        </w:tc>
        <w:tc>
          <w:tcPr>
            <w:tcW w:w="2977" w:type="dxa"/>
            <w:vMerge/>
            <w:vAlign w:val="center"/>
          </w:tcPr>
          <w:p w:rsidR="0000350F" w:rsidRPr="00A75132" w:rsidRDefault="0000350F" w:rsidP="00AA5D89">
            <w:pPr>
              <w:pStyle w:val="Tabletext"/>
              <w:rPr>
                <w:color w:val="FF0000"/>
                <w:lang w:val="ru-RU"/>
              </w:rPr>
            </w:pPr>
          </w:p>
        </w:tc>
        <w:tc>
          <w:tcPr>
            <w:tcW w:w="2746" w:type="dxa"/>
            <w:tcBorders>
              <w:top w:val="nil"/>
            </w:tcBorders>
            <w:vAlign w:val="center"/>
          </w:tcPr>
          <w:p w:rsidR="0000350F" w:rsidRPr="00A75132" w:rsidRDefault="0000350F" w:rsidP="00AA5D89">
            <w:pPr>
              <w:pStyle w:val="Tabletext"/>
              <w:rPr>
                <w:color w:val="FF0000"/>
                <w:lang w:val="ru-RU"/>
              </w:rPr>
            </w:pPr>
          </w:p>
        </w:tc>
      </w:tr>
      <w:tr w:rsidR="0000350F" w:rsidRPr="0002595C" w:rsidTr="00AA5D89">
        <w:trPr>
          <w:jc w:val="center"/>
        </w:trPr>
        <w:tc>
          <w:tcPr>
            <w:tcW w:w="1002" w:type="dxa"/>
            <w:vMerge w:val="restart"/>
            <w:vAlign w:val="center"/>
          </w:tcPr>
          <w:p w:rsidR="0000350F" w:rsidRPr="00A75132" w:rsidRDefault="0000350F" w:rsidP="00AA5D89">
            <w:pPr>
              <w:pStyle w:val="Tabletext"/>
              <w:keepNext/>
              <w:keepLines/>
              <w:jc w:val="center"/>
              <w:rPr>
                <w:highlight w:val="yellow"/>
                <w:lang w:val="ru-RU"/>
              </w:rPr>
            </w:pPr>
            <w:r w:rsidRPr="00A75132">
              <w:rPr>
                <w:lang w:val="ru-RU"/>
              </w:rPr>
              <w:lastRenderedPageBreak/>
              <w:t>10</w:t>
            </w:r>
          </w:p>
        </w:tc>
        <w:tc>
          <w:tcPr>
            <w:tcW w:w="2720" w:type="dxa"/>
            <w:vMerge w:val="restart"/>
            <w:vAlign w:val="center"/>
          </w:tcPr>
          <w:p w:rsidR="0000350F" w:rsidRPr="00A75132" w:rsidRDefault="0000350F" w:rsidP="00AA5D89">
            <w:pPr>
              <w:pStyle w:val="Tabletext"/>
              <w:keepNext/>
              <w:keepLines/>
              <w:jc w:val="left"/>
              <w:rPr>
                <w:lang w:val="ru-RU"/>
              </w:rPr>
            </w:pPr>
            <w:r w:rsidRPr="00A75132">
              <w:rPr>
                <w:lang w:val="ru-RU"/>
              </w:rPr>
              <w:t>Дистанционное управление гаражными воротами, камерами, игрушками и бытовыми устройствами</w:t>
            </w:r>
          </w:p>
        </w:tc>
        <w:tc>
          <w:tcPr>
            <w:tcW w:w="2463" w:type="dxa"/>
            <w:vAlign w:val="center"/>
          </w:tcPr>
          <w:p w:rsidR="0000350F" w:rsidRPr="00A75132" w:rsidRDefault="0000350F" w:rsidP="00AA5D89">
            <w:pPr>
              <w:pStyle w:val="Tabletext"/>
              <w:keepNext/>
              <w:keepLines/>
              <w:jc w:val="center"/>
              <w:rPr>
                <w:lang w:val="ru-RU"/>
              </w:rPr>
            </w:pPr>
            <w:r w:rsidRPr="00A75132">
              <w:rPr>
                <w:lang w:val="ru-RU"/>
              </w:rPr>
              <w:t>26,96−27,28 МГц</w:t>
            </w:r>
          </w:p>
        </w:tc>
        <w:tc>
          <w:tcPr>
            <w:tcW w:w="2551" w:type="dxa"/>
            <w:vAlign w:val="center"/>
          </w:tcPr>
          <w:p w:rsidR="0000350F" w:rsidRPr="00A75132" w:rsidRDefault="0000350F" w:rsidP="00AA5D89">
            <w:pPr>
              <w:pStyle w:val="Tabletext"/>
              <w:keepNext/>
              <w:keepLines/>
              <w:jc w:val="center"/>
              <w:rPr>
                <w:lang w:val="ru-RU"/>
              </w:rPr>
            </w:pPr>
            <w:r w:rsidRPr="00A75132">
              <w:rPr>
                <w:lang w:val="ru-RU"/>
              </w:rPr>
              <w:t>≤ 100 мВт (э.и.м.)</w:t>
            </w:r>
            <w:r w:rsidRPr="00A75132">
              <w:rPr>
                <w:vertAlign w:val="superscript"/>
                <w:lang w:val="ru-RU"/>
              </w:rPr>
              <w:t>(5)</w:t>
            </w:r>
          </w:p>
        </w:tc>
        <w:tc>
          <w:tcPr>
            <w:tcW w:w="2977" w:type="dxa"/>
            <w:vAlign w:val="center"/>
          </w:tcPr>
          <w:p w:rsidR="0000350F" w:rsidRPr="00A75132" w:rsidRDefault="0000350F" w:rsidP="00AA5D89">
            <w:pPr>
              <w:pStyle w:val="Tabletext"/>
              <w:keepNext/>
              <w:keepLines/>
              <w:jc w:val="left"/>
              <w:rPr>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bottom w:val="nil"/>
            </w:tcBorders>
            <w:vAlign w:val="center"/>
          </w:tcPr>
          <w:p w:rsidR="0000350F" w:rsidRPr="00A75132" w:rsidRDefault="0000350F" w:rsidP="00AA5D89">
            <w:pPr>
              <w:pStyle w:val="Tabletext"/>
              <w:keepNext/>
              <w:keepLines/>
              <w:rPr>
                <w:highlight w:val="yellow"/>
                <w:lang w:val="ru-RU"/>
              </w:rPr>
            </w:pPr>
          </w:p>
        </w:tc>
      </w:tr>
      <w:tr w:rsidR="0000350F" w:rsidRPr="00A75132" w:rsidTr="00AA5D89">
        <w:trPr>
          <w:jc w:val="center"/>
        </w:trPr>
        <w:tc>
          <w:tcPr>
            <w:tcW w:w="1002" w:type="dxa"/>
            <w:vMerge/>
            <w:vAlign w:val="center"/>
          </w:tcPr>
          <w:p w:rsidR="0000350F" w:rsidRPr="00A75132" w:rsidRDefault="0000350F" w:rsidP="00AA5D89">
            <w:pPr>
              <w:pStyle w:val="Tabletext"/>
              <w:keepNext/>
              <w:keepLines/>
              <w:jc w:val="center"/>
              <w:rPr>
                <w:lang w:val="ru-RU"/>
              </w:rPr>
            </w:pPr>
          </w:p>
        </w:tc>
        <w:tc>
          <w:tcPr>
            <w:tcW w:w="2720" w:type="dxa"/>
            <w:vMerge/>
            <w:vAlign w:val="center"/>
          </w:tcPr>
          <w:p w:rsidR="0000350F" w:rsidRPr="00A75132" w:rsidRDefault="0000350F" w:rsidP="00AA5D89">
            <w:pPr>
              <w:pStyle w:val="Tabletext"/>
              <w:keepNext/>
              <w:keepLines/>
              <w:jc w:val="left"/>
              <w:rPr>
                <w:lang w:val="ru-RU"/>
              </w:rPr>
            </w:pPr>
          </w:p>
        </w:tc>
        <w:tc>
          <w:tcPr>
            <w:tcW w:w="2463" w:type="dxa"/>
            <w:vAlign w:val="center"/>
          </w:tcPr>
          <w:p w:rsidR="0000350F" w:rsidRPr="00A75132" w:rsidRDefault="0000350F" w:rsidP="00AA5D89">
            <w:pPr>
              <w:pStyle w:val="Tabletext"/>
              <w:keepNext/>
              <w:keepLines/>
              <w:jc w:val="center"/>
              <w:rPr>
                <w:lang w:val="ru-RU"/>
              </w:rPr>
            </w:pPr>
            <w:r w:rsidRPr="00A75132">
              <w:rPr>
                <w:lang w:val="ru-RU"/>
              </w:rPr>
              <w:t>34,995−35,225 МГц</w:t>
            </w:r>
          </w:p>
        </w:tc>
        <w:tc>
          <w:tcPr>
            <w:tcW w:w="2551" w:type="dxa"/>
            <w:vAlign w:val="center"/>
          </w:tcPr>
          <w:p w:rsidR="0000350F" w:rsidRPr="00A75132" w:rsidRDefault="0000350F" w:rsidP="00AA5D89">
            <w:pPr>
              <w:pStyle w:val="Tabletext"/>
              <w:keepNext/>
              <w:keepLines/>
              <w:jc w:val="center"/>
              <w:rPr>
                <w:lang w:val="ru-RU"/>
              </w:rPr>
            </w:pPr>
            <w:r w:rsidRPr="00A75132">
              <w:rPr>
                <w:lang w:val="ru-RU"/>
              </w:rPr>
              <w:t>≤ 100 мВт (э.и.м.)</w:t>
            </w:r>
          </w:p>
        </w:tc>
        <w:tc>
          <w:tcPr>
            <w:tcW w:w="2977" w:type="dxa"/>
            <w:vAlign w:val="center"/>
          </w:tcPr>
          <w:p w:rsidR="0000350F" w:rsidRPr="00A75132" w:rsidRDefault="0000350F" w:rsidP="00AA5D89">
            <w:pPr>
              <w:pStyle w:val="Tabletext"/>
              <w:keepNext/>
              <w:keepLines/>
              <w:rPr>
                <w:lang w:val="ru-RU"/>
              </w:rPr>
            </w:pPr>
          </w:p>
        </w:tc>
        <w:tc>
          <w:tcPr>
            <w:tcW w:w="2746" w:type="dxa"/>
            <w:tcBorders>
              <w:top w:val="nil"/>
              <w:bottom w:val="nil"/>
            </w:tcBorders>
            <w:vAlign w:val="center"/>
          </w:tcPr>
          <w:p w:rsidR="0000350F" w:rsidRPr="00A75132" w:rsidRDefault="0000350F" w:rsidP="00AA5D89">
            <w:pPr>
              <w:pStyle w:val="Tabletext"/>
              <w:rPr>
                <w:highlight w:val="yellow"/>
                <w:lang w:val="ru-RU"/>
              </w:rPr>
            </w:pPr>
          </w:p>
        </w:tc>
      </w:tr>
      <w:tr w:rsidR="0000350F" w:rsidRPr="00A75132" w:rsidTr="00AA5D89">
        <w:trPr>
          <w:jc w:val="center"/>
        </w:trPr>
        <w:tc>
          <w:tcPr>
            <w:tcW w:w="1002" w:type="dxa"/>
            <w:vMerge/>
            <w:vAlign w:val="center"/>
          </w:tcPr>
          <w:p w:rsidR="0000350F" w:rsidRPr="00A75132" w:rsidRDefault="0000350F" w:rsidP="00AA5D89">
            <w:pPr>
              <w:pStyle w:val="Tabletext"/>
              <w:keepNext/>
              <w:keepLines/>
              <w:jc w:val="center"/>
              <w:rPr>
                <w:lang w:val="ru-RU"/>
              </w:rPr>
            </w:pPr>
          </w:p>
        </w:tc>
        <w:tc>
          <w:tcPr>
            <w:tcW w:w="2720" w:type="dxa"/>
            <w:vMerge/>
            <w:vAlign w:val="center"/>
          </w:tcPr>
          <w:p w:rsidR="0000350F" w:rsidRPr="00A75132" w:rsidRDefault="0000350F" w:rsidP="00AA5D89">
            <w:pPr>
              <w:pStyle w:val="Tabletext"/>
              <w:keepNext/>
              <w:keepLines/>
              <w:jc w:val="left"/>
              <w:rPr>
                <w:lang w:val="ru-RU"/>
              </w:rPr>
            </w:pPr>
          </w:p>
        </w:tc>
        <w:tc>
          <w:tcPr>
            <w:tcW w:w="2463" w:type="dxa"/>
            <w:vAlign w:val="center"/>
          </w:tcPr>
          <w:p w:rsidR="0000350F" w:rsidRPr="00A75132" w:rsidRDefault="0000350F" w:rsidP="00AA5D89">
            <w:pPr>
              <w:pStyle w:val="Tabletext"/>
              <w:keepNext/>
              <w:keepLines/>
              <w:jc w:val="center"/>
              <w:rPr>
                <w:lang w:val="ru-RU"/>
              </w:rPr>
            </w:pPr>
            <w:r w:rsidRPr="00A75132">
              <w:rPr>
                <w:lang w:val="ru-RU"/>
              </w:rPr>
              <w:t>40,665−40,695 МГц</w:t>
            </w:r>
          </w:p>
        </w:tc>
        <w:tc>
          <w:tcPr>
            <w:tcW w:w="2551" w:type="dxa"/>
            <w:vAlign w:val="center"/>
          </w:tcPr>
          <w:p w:rsidR="0000350F" w:rsidRPr="00A75132" w:rsidRDefault="0000350F" w:rsidP="00AA5D89">
            <w:pPr>
              <w:pStyle w:val="Tabletext"/>
              <w:keepNext/>
              <w:keepLines/>
              <w:jc w:val="center"/>
              <w:rPr>
                <w:lang w:val="ru-RU"/>
              </w:rPr>
            </w:pPr>
            <w:r w:rsidRPr="00A75132">
              <w:rPr>
                <w:lang w:val="ru-RU"/>
              </w:rPr>
              <w:t>≤ 500 мВт (э.и.м.)</w:t>
            </w:r>
          </w:p>
        </w:tc>
        <w:tc>
          <w:tcPr>
            <w:tcW w:w="2977" w:type="dxa"/>
            <w:vAlign w:val="center"/>
          </w:tcPr>
          <w:p w:rsidR="0000350F" w:rsidRPr="00A75132" w:rsidRDefault="0000350F" w:rsidP="00AA5D89">
            <w:pPr>
              <w:pStyle w:val="Tabletext"/>
              <w:keepNext/>
              <w:keepLines/>
              <w:rPr>
                <w:lang w:val="ru-RU"/>
              </w:rPr>
            </w:pPr>
          </w:p>
        </w:tc>
        <w:tc>
          <w:tcPr>
            <w:tcW w:w="2746" w:type="dxa"/>
            <w:tcBorders>
              <w:top w:val="nil"/>
              <w:bottom w:val="nil"/>
            </w:tcBorders>
            <w:vAlign w:val="center"/>
          </w:tcPr>
          <w:p w:rsidR="0000350F" w:rsidRPr="00A75132" w:rsidRDefault="0000350F" w:rsidP="00AA5D89">
            <w:pPr>
              <w:pStyle w:val="Tabletext"/>
              <w:rPr>
                <w:highlight w:val="yellow"/>
                <w:lang w:val="ru-RU"/>
              </w:rPr>
            </w:pPr>
          </w:p>
        </w:tc>
      </w:tr>
      <w:tr w:rsidR="0000350F" w:rsidRPr="00A75132" w:rsidTr="00AA5D89">
        <w:trPr>
          <w:jc w:val="center"/>
        </w:trPr>
        <w:tc>
          <w:tcPr>
            <w:tcW w:w="1002" w:type="dxa"/>
            <w:vMerge/>
            <w:vAlign w:val="center"/>
          </w:tcPr>
          <w:p w:rsidR="0000350F" w:rsidRPr="00A75132" w:rsidRDefault="0000350F" w:rsidP="00AA5D89">
            <w:pPr>
              <w:pStyle w:val="Tabletext"/>
              <w:keepNext/>
              <w:keepLines/>
              <w:jc w:val="center"/>
              <w:rPr>
                <w:lang w:val="ru-RU"/>
              </w:rPr>
            </w:pPr>
          </w:p>
        </w:tc>
        <w:tc>
          <w:tcPr>
            <w:tcW w:w="2720" w:type="dxa"/>
            <w:vMerge/>
            <w:vAlign w:val="center"/>
          </w:tcPr>
          <w:p w:rsidR="0000350F" w:rsidRPr="00A75132" w:rsidRDefault="0000350F" w:rsidP="00AA5D89">
            <w:pPr>
              <w:pStyle w:val="Tabletext"/>
              <w:keepNext/>
              <w:keepLines/>
              <w:jc w:val="left"/>
              <w:rPr>
                <w:lang w:val="ru-RU"/>
              </w:rPr>
            </w:pPr>
          </w:p>
        </w:tc>
        <w:tc>
          <w:tcPr>
            <w:tcW w:w="2463" w:type="dxa"/>
            <w:vAlign w:val="center"/>
          </w:tcPr>
          <w:p w:rsidR="0000350F" w:rsidRPr="00A75132" w:rsidRDefault="0000350F" w:rsidP="00AA5D89">
            <w:pPr>
              <w:pStyle w:val="Tabletext"/>
              <w:keepNext/>
              <w:keepLines/>
              <w:jc w:val="center"/>
              <w:rPr>
                <w:lang w:val="ru-RU"/>
              </w:rPr>
            </w:pPr>
            <w:r w:rsidRPr="00A75132">
              <w:rPr>
                <w:lang w:val="ru-RU"/>
              </w:rPr>
              <w:t>40,77−40,83 МГц</w:t>
            </w:r>
          </w:p>
        </w:tc>
        <w:tc>
          <w:tcPr>
            <w:tcW w:w="2551" w:type="dxa"/>
            <w:vAlign w:val="center"/>
          </w:tcPr>
          <w:p w:rsidR="0000350F" w:rsidRPr="00A75132" w:rsidRDefault="0000350F" w:rsidP="00AA5D89">
            <w:pPr>
              <w:pStyle w:val="Tabletext"/>
              <w:keepNext/>
              <w:keepLines/>
              <w:jc w:val="center"/>
              <w:rPr>
                <w:lang w:val="ru-RU"/>
              </w:rPr>
            </w:pPr>
          </w:p>
        </w:tc>
        <w:tc>
          <w:tcPr>
            <w:tcW w:w="2977" w:type="dxa"/>
            <w:vAlign w:val="center"/>
          </w:tcPr>
          <w:p w:rsidR="0000350F" w:rsidRPr="00A75132" w:rsidRDefault="0000350F" w:rsidP="00AA5D89">
            <w:pPr>
              <w:pStyle w:val="Tabletext"/>
              <w:keepNext/>
              <w:keepLines/>
              <w:rPr>
                <w:lang w:val="ru-RU"/>
              </w:rPr>
            </w:pPr>
          </w:p>
        </w:tc>
        <w:tc>
          <w:tcPr>
            <w:tcW w:w="2746" w:type="dxa"/>
            <w:tcBorders>
              <w:top w:val="nil"/>
              <w:bottom w:val="nil"/>
            </w:tcBorders>
            <w:vAlign w:val="center"/>
          </w:tcPr>
          <w:p w:rsidR="0000350F" w:rsidRPr="00A75132" w:rsidRDefault="0000350F" w:rsidP="00AA5D89">
            <w:pPr>
              <w:pStyle w:val="Tabletext"/>
              <w:rPr>
                <w:highlight w:val="yellow"/>
                <w:lang w:val="ru-RU"/>
              </w:rPr>
            </w:pPr>
          </w:p>
        </w:tc>
      </w:tr>
      <w:tr w:rsidR="0000350F" w:rsidRPr="00A75132" w:rsidTr="00AA5D89">
        <w:trPr>
          <w:jc w:val="center"/>
        </w:trPr>
        <w:tc>
          <w:tcPr>
            <w:tcW w:w="1002" w:type="dxa"/>
            <w:vMerge/>
            <w:vAlign w:val="center"/>
          </w:tcPr>
          <w:p w:rsidR="0000350F" w:rsidRPr="00A75132" w:rsidRDefault="0000350F" w:rsidP="00AA5D89">
            <w:pPr>
              <w:pStyle w:val="Tabletext"/>
              <w:jc w:val="center"/>
              <w:rPr>
                <w:lang w:val="ru-RU"/>
              </w:rPr>
            </w:pP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72,13−72,21 МГц</w:t>
            </w:r>
          </w:p>
        </w:tc>
        <w:tc>
          <w:tcPr>
            <w:tcW w:w="2551" w:type="dxa"/>
            <w:vAlign w:val="center"/>
          </w:tcPr>
          <w:p w:rsidR="0000350F" w:rsidRPr="00A75132" w:rsidRDefault="0000350F" w:rsidP="00AA5D89">
            <w:pPr>
              <w:pStyle w:val="Tabletext"/>
              <w:jc w:val="center"/>
              <w:rPr>
                <w:lang w:val="ru-RU"/>
              </w:rPr>
            </w:pPr>
          </w:p>
        </w:tc>
        <w:tc>
          <w:tcPr>
            <w:tcW w:w="2977" w:type="dxa"/>
            <w:vAlign w:val="center"/>
          </w:tcPr>
          <w:p w:rsidR="0000350F" w:rsidRPr="00A75132" w:rsidRDefault="0000350F" w:rsidP="00AA5D89">
            <w:pPr>
              <w:pStyle w:val="Tabletext"/>
              <w:rPr>
                <w:lang w:val="ru-RU"/>
              </w:rPr>
            </w:pPr>
          </w:p>
        </w:tc>
        <w:tc>
          <w:tcPr>
            <w:tcW w:w="2746" w:type="dxa"/>
            <w:tcBorders>
              <w:top w:val="nil"/>
              <w:bottom w:val="nil"/>
            </w:tcBorders>
            <w:vAlign w:val="center"/>
          </w:tcPr>
          <w:p w:rsidR="0000350F" w:rsidRPr="00A75132" w:rsidRDefault="0000350F" w:rsidP="00AA5D89">
            <w:pPr>
              <w:pStyle w:val="Tabletext"/>
              <w:rPr>
                <w:highlight w:val="yellow"/>
                <w:lang w:val="ru-RU"/>
              </w:rPr>
            </w:pPr>
          </w:p>
        </w:tc>
      </w:tr>
      <w:tr w:rsidR="0000350F" w:rsidRPr="00A75132"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11</w:t>
            </w:r>
          </w:p>
        </w:tc>
        <w:tc>
          <w:tcPr>
            <w:tcW w:w="2720" w:type="dxa"/>
            <w:vAlign w:val="center"/>
          </w:tcPr>
          <w:p w:rsidR="0000350F" w:rsidRPr="00A75132" w:rsidRDefault="0000350F" w:rsidP="00AA5D89">
            <w:pPr>
              <w:pStyle w:val="Tabletext"/>
              <w:jc w:val="left"/>
              <w:rPr>
                <w:lang w:val="ru-RU"/>
              </w:rPr>
            </w:pPr>
            <w:r w:rsidRPr="00A75132">
              <w:rPr>
                <w:lang w:val="ru-RU"/>
              </w:rPr>
              <w:t xml:space="preserve">Дистанционное управление моделями самолетов и глайдеров, телеметрия, системы обнаружения и сигнализации </w:t>
            </w:r>
          </w:p>
        </w:tc>
        <w:tc>
          <w:tcPr>
            <w:tcW w:w="2463" w:type="dxa"/>
            <w:vAlign w:val="center"/>
          </w:tcPr>
          <w:p w:rsidR="0000350F" w:rsidRPr="00A75132" w:rsidRDefault="0000350F" w:rsidP="00AA5D89">
            <w:pPr>
              <w:pStyle w:val="Tabletext"/>
              <w:jc w:val="center"/>
              <w:rPr>
                <w:lang w:val="ru-RU"/>
              </w:rPr>
            </w:pPr>
            <w:r w:rsidRPr="00A75132">
              <w:rPr>
                <w:lang w:val="ru-RU"/>
              </w:rPr>
              <w:t>26,96−27,28 МГц</w:t>
            </w:r>
            <w:r w:rsidRPr="00A75132">
              <w:rPr>
                <w:lang w:val="ru-RU"/>
              </w:rPr>
              <w:br/>
              <w:t>29,70−30,00 МГц</w:t>
            </w:r>
          </w:p>
        </w:tc>
        <w:tc>
          <w:tcPr>
            <w:tcW w:w="2551" w:type="dxa"/>
            <w:vAlign w:val="center"/>
          </w:tcPr>
          <w:p w:rsidR="0000350F" w:rsidRPr="00A75132" w:rsidRDefault="0000350F" w:rsidP="00AA5D89">
            <w:pPr>
              <w:pStyle w:val="Tabletext"/>
              <w:jc w:val="center"/>
              <w:rPr>
                <w:lang w:val="ru-RU"/>
              </w:rPr>
            </w:pPr>
            <w:r w:rsidRPr="00A75132">
              <w:rPr>
                <w:lang w:val="ru-RU"/>
              </w:rPr>
              <w:t>≤ 500 мВт (э.и.м.)</w:t>
            </w:r>
          </w:p>
        </w:tc>
        <w:tc>
          <w:tcPr>
            <w:tcW w:w="2977" w:type="dxa"/>
            <w:vAlign w:val="center"/>
          </w:tcPr>
          <w:p w:rsidR="0000350F" w:rsidRPr="00A75132" w:rsidRDefault="0000350F" w:rsidP="00AA5D89">
            <w:pPr>
              <w:pStyle w:val="Tabletext"/>
              <w:rPr>
                <w:lang w:val="ru-RU"/>
              </w:rPr>
            </w:pPr>
          </w:p>
        </w:tc>
        <w:tc>
          <w:tcPr>
            <w:tcW w:w="2746" w:type="dxa"/>
            <w:tcBorders>
              <w:top w:val="nil"/>
            </w:tcBorders>
            <w:vAlign w:val="center"/>
          </w:tcPr>
          <w:p w:rsidR="0000350F" w:rsidRPr="00A75132" w:rsidRDefault="0000350F" w:rsidP="00AA5D89">
            <w:pPr>
              <w:pStyle w:val="Tabletext"/>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12</w:t>
            </w:r>
          </w:p>
        </w:tc>
        <w:tc>
          <w:tcPr>
            <w:tcW w:w="2720" w:type="dxa"/>
            <w:vAlign w:val="center"/>
          </w:tcPr>
          <w:p w:rsidR="0000350F" w:rsidRPr="00A75132" w:rsidRDefault="0000350F" w:rsidP="00AA5D89">
            <w:pPr>
              <w:pStyle w:val="Tabletext"/>
              <w:jc w:val="left"/>
              <w:rPr>
                <w:lang w:val="ru-RU"/>
              </w:rPr>
            </w:pPr>
            <w:r w:rsidRPr="00A75132">
              <w:rPr>
                <w:lang w:val="ru-RU"/>
              </w:rPr>
              <w:t>Дистанционное управление кранами и погрузчиками</w:t>
            </w:r>
          </w:p>
        </w:tc>
        <w:tc>
          <w:tcPr>
            <w:tcW w:w="2463" w:type="dxa"/>
            <w:vAlign w:val="center"/>
          </w:tcPr>
          <w:p w:rsidR="0000350F" w:rsidRPr="00A75132" w:rsidRDefault="0000350F" w:rsidP="00AA5D89">
            <w:pPr>
              <w:pStyle w:val="Tabletext"/>
              <w:jc w:val="center"/>
              <w:rPr>
                <w:lang w:val="ru-RU"/>
              </w:rPr>
            </w:pPr>
            <w:r w:rsidRPr="00A75132">
              <w:rPr>
                <w:lang w:val="ru-RU"/>
              </w:rPr>
              <w:t>170,275 МГц</w:t>
            </w:r>
            <w:r w:rsidRPr="00A75132">
              <w:rPr>
                <w:lang w:val="ru-RU"/>
              </w:rPr>
              <w:br/>
              <w:t>170,375 МГц</w:t>
            </w:r>
            <w:r w:rsidRPr="00A75132">
              <w:rPr>
                <w:lang w:val="ru-RU"/>
              </w:rPr>
              <w:br/>
              <w:t>173,575 МГц</w:t>
            </w:r>
            <w:r w:rsidRPr="00A75132">
              <w:rPr>
                <w:lang w:val="ru-RU"/>
              </w:rPr>
              <w:br/>
              <w:t>173,675 МГц</w:t>
            </w:r>
            <w:r w:rsidRPr="00A75132">
              <w:rPr>
                <w:lang w:val="ru-RU"/>
              </w:rPr>
              <w:br/>
              <w:t>451,750 МГц</w:t>
            </w:r>
            <w:r w:rsidRPr="00A75132">
              <w:rPr>
                <w:lang w:val="ru-RU"/>
              </w:rPr>
              <w:br/>
              <w:t>452,000 МГц</w:t>
            </w:r>
            <w:r w:rsidRPr="00A75132">
              <w:rPr>
                <w:lang w:val="ru-RU"/>
              </w:rPr>
              <w:br/>
              <w:t>452,050 МГц</w:t>
            </w:r>
            <w:r w:rsidRPr="00A75132">
              <w:rPr>
                <w:lang w:val="ru-RU"/>
              </w:rPr>
              <w:br/>
              <w:t>452,325 МГц</w:t>
            </w:r>
          </w:p>
        </w:tc>
        <w:tc>
          <w:tcPr>
            <w:tcW w:w="2551" w:type="dxa"/>
            <w:vAlign w:val="center"/>
          </w:tcPr>
          <w:p w:rsidR="0000350F" w:rsidRPr="00A75132" w:rsidRDefault="0000350F" w:rsidP="00AA5D89">
            <w:pPr>
              <w:pStyle w:val="Tabletext"/>
              <w:jc w:val="center"/>
              <w:rPr>
                <w:lang w:val="ru-RU"/>
              </w:rPr>
            </w:pPr>
            <w:r w:rsidRPr="00A75132">
              <w:rPr>
                <w:lang w:val="ru-RU"/>
              </w:rPr>
              <w:t>≤ 1 000 мВт (э.и.м.)</w:t>
            </w:r>
          </w:p>
        </w:tc>
        <w:tc>
          <w:tcPr>
            <w:tcW w:w="2977" w:type="dxa"/>
            <w:vAlign w:val="center"/>
          </w:tcPr>
          <w:p w:rsidR="0000350F" w:rsidRPr="00A75132" w:rsidRDefault="0000350F" w:rsidP="00AA5D89">
            <w:pPr>
              <w:pStyle w:val="Tabletext"/>
              <w:jc w:val="left"/>
              <w:rPr>
                <w:lang w:val="ru-RU"/>
              </w:rPr>
            </w:pPr>
          </w:p>
        </w:tc>
        <w:tc>
          <w:tcPr>
            <w:tcW w:w="2746" w:type="dxa"/>
            <w:vAlign w:val="center"/>
          </w:tcPr>
          <w:p w:rsidR="0000350F" w:rsidRPr="00A75132" w:rsidRDefault="0000350F" w:rsidP="00AA5D89">
            <w:pPr>
              <w:pStyle w:val="Tabletext"/>
              <w:jc w:val="left"/>
              <w:rPr>
                <w:lang w:val="ru-RU"/>
              </w:rPr>
            </w:pPr>
            <w:r w:rsidRPr="00A75132">
              <w:rPr>
                <w:lang w:val="ru-RU"/>
              </w:rPr>
              <w:t>Работа в соответствии с данным положением должна допускаться в порядке исключения</w:t>
            </w: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13</w:t>
            </w:r>
          </w:p>
        </w:tc>
        <w:tc>
          <w:tcPr>
            <w:tcW w:w="2720" w:type="dxa"/>
            <w:vMerge w:val="restart"/>
            <w:vAlign w:val="center"/>
          </w:tcPr>
          <w:p w:rsidR="0000350F" w:rsidRPr="00A75132" w:rsidRDefault="0000350F" w:rsidP="00AA5D89">
            <w:pPr>
              <w:pStyle w:val="Tabletext"/>
              <w:jc w:val="left"/>
              <w:rPr>
                <w:lang w:val="ru-RU"/>
              </w:rPr>
            </w:pPr>
            <w:r w:rsidRPr="00A75132">
              <w:rPr>
                <w:lang w:val="ru-RU"/>
              </w:rPr>
              <w:t>Местные пейджинговые системы</w:t>
            </w:r>
          </w:p>
        </w:tc>
        <w:tc>
          <w:tcPr>
            <w:tcW w:w="2463" w:type="dxa"/>
            <w:vAlign w:val="center"/>
          </w:tcPr>
          <w:p w:rsidR="0000350F" w:rsidRPr="00A75132" w:rsidRDefault="0000350F" w:rsidP="00AA5D89">
            <w:pPr>
              <w:pStyle w:val="Tabletext"/>
              <w:jc w:val="center"/>
              <w:rPr>
                <w:lang w:val="ru-RU"/>
              </w:rPr>
            </w:pPr>
            <w:r w:rsidRPr="00A75132">
              <w:rPr>
                <w:lang w:val="ru-RU"/>
              </w:rPr>
              <w:t>26,96−27,28 МГц</w:t>
            </w:r>
            <w:r w:rsidRPr="00A75132">
              <w:rPr>
                <w:lang w:val="ru-RU"/>
              </w:rPr>
              <w:br/>
              <w:t>40,66−40,70 МГц</w:t>
            </w:r>
          </w:p>
        </w:tc>
        <w:tc>
          <w:tcPr>
            <w:tcW w:w="2551" w:type="dxa"/>
            <w:vAlign w:val="center"/>
          </w:tcPr>
          <w:p w:rsidR="0000350F" w:rsidRPr="00A75132" w:rsidRDefault="0000350F" w:rsidP="00AA5D89">
            <w:pPr>
              <w:pStyle w:val="Tabletext"/>
              <w:jc w:val="center"/>
              <w:rPr>
                <w:lang w:val="ru-RU"/>
              </w:rPr>
            </w:pPr>
            <w:r w:rsidRPr="00A75132">
              <w:rPr>
                <w:lang w:val="ru-RU"/>
              </w:rPr>
              <w:t>≤ 3 000 мВт (э.и.м.)</w:t>
            </w:r>
            <w:r w:rsidRPr="00A75132">
              <w:rPr>
                <w:vertAlign w:val="superscript"/>
                <w:lang w:val="ru-RU"/>
              </w:rPr>
              <w:t>(5)</w:t>
            </w:r>
          </w:p>
        </w:tc>
        <w:tc>
          <w:tcPr>
            <w:tcW w:w="2977" w:type="dxa"/>
            <w:vAlign w:val="center"/>
          </w:tcPr>
          <w:p w:rsidR="0000350F" w:rsidRPr="00A75132" w:rsidRDefault="0000350F" w:rsidP="00AA5D89">
            <w:pPr>
              <w:pStyle w:val="Tabletext"/>
              <w:jc w:val="left"/>
              <w:rPr>
                <w:lang w:val="ru-RU"/>
              </w:rPr>
            </w:pPr>
            <w:r w:rsidRPr="00A75132">
              <w:rPr>
                <w:lang w:val="ru-RU"/>
              </w:rPr>
              <w:t xml:space="preserve">≥ 32 дБ ниже несущей на расстоянии 3 м; </w:t>
            </w:r>
            <w:r w:rsidRPr="00A75132">
              <w:rPr>
                <w:lang w:val="ru-RU"/>
              </w:rPr>
              <w:br/>
              <w:t>EN 300 135-1;</w:t>
            </w:r>
            <w:r w:rsidRPr="00A75132">
              <w:rPr>
                <w:lang w:val="ru-RU"/>
              </w:rPr>
              <w:br/>
              <w:t>EN 300 433-1 или</w:t>
            </w:r>
            <w:r w:rsidRPr="00A75132">
              <w:rPr>
                <w:lang w:val="ru-RU"/>
              </w:rPr>
              <w:br/>
              <w:t>EN 300 224-1</w:t>
            </w:r>
          </w:p>
        </w:tc>
        <w:tc>
          <w:tcPr>
            <w:tcW w:w="2746" w:type="dxa"/>
            <w:vAlign w:val="center"/>
          </w:tcPr>
          <w:p w:rsidR="0000350F" w:rsidRPr="00A75132" w:rsidRDefault="0000350F" w:rsidP="00AA5D89">
            <w:pPr>
              <w:pStyle w:val="Tabletext"/>
              <w:jc w:val="left"/>
              <w:rPr>
                <w:lang w:val="ru-RU"/>
              </w:rPr>
            </w:pPr>
            <w:r w:rsidRPr="00A75132">
              <w:rPr>
                <w:lang w:val="ru-RU"/>
              </w:rPr>
              <w:t>Работа в соответствии с данным положением должна допускаться в порядке исключения</w:t>
            </w: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14</w:t>
            </w:r>
          </w:p>
        </w:tc>
        <w:tc>
          <w:tcPr>
            <w:tcW w:w="2720" w:type="dxa"/>
            <w:vMerge/>
            <w:vAlign w:val="center"/>
          </w:tcPr>
          <w:p w:rsidR="0000350F" w:rsidRPr="00A75132" w:rsidRDefault="0000350F" w:rsidP="00AA5D89">
            <w:pPr>
              <w:pStyle w:val="Tabletex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151,125 МГц</w:t>
            </w:r>
            <w:r w:rsidRPr="00A75132">
              <w:rPr>
                <w:lang w:val="ru-RU"/>
              </w:rPr>
              <w:br/>
              <w:t>151,150 МГц</w:t>
            </w:r>
          </w:p>
        </w:tc>
        <w:tc>
          <w:tcPr>
            <w:tcW w:w="2551" w:type="dxa"/>
            <w:vAlign w:val="center"/>
          </w:tcPr>
          <w:p w:rsidR="0000350F" w:rsidRPr="00A75132" w:rsidRDefault="0000350F" w:rsidP="00AA5D89">
            <w:pPr>
              <w:pStyle w:val="Tabletext"/>
              <w:jc w:val="center"/>
              <w:rPr>
                <w:lang w:val="ru-RU"/>
              </w:rPr>
            </w:pPr>
            <w:r w:rsidRPr="00A75132">
              <w:rPr>
                <w:lang w:val="ru-RU"/>
              </w:rPr>
              <w:t>≤ 3 000 мВт (э.и.м.)</w:t>
            </w:r>
          </w:p>
        </w:tc>
        <w:tc>
          <w:tcPr>
            <w:tcW w:w="2977" w:type="dxa"/>
            <w:vAlign w:val="center"/>
          </w:tcPr>
          <w:p w:rsidR="0000350F" w:rsidRPr="00A75132" w:rsidRDefault="0000350F" w:rsidP="00AA5D89">
            <w:pPr>
              <w:pStyle w:val="Tabletext"/>
              <w:jc w:val="left"/>
              <w:rPr>
                <w:lang w:val="ru-RU"/>
              </w:rPr>
            </w:pPr>
            <w:r w:rsidRPr="00A75132">
              <w:rPr>
                <w:lang w:val="ru-RU"/>
              </w:rPr>
              <w:t xml:space="preserve">≥ 60 дБ ниже несущей </w:t>
            </w:r>
            <w:r w:rsidRPr="00A75132">
              <w:rPr>
                <w:lang w:val="ru-RU"/>
              </w:rPr>
              <w:br/>
              <w:t xml:space="preserve">в диапазоне от 100 кГц </w:t>
            </w:r>
            <w:r w:rsidRPr="00A75132">
              <w:rPr>
                <w:lang w:val="ru-RU"/>
              </w:rPr>
              <w:br/>
              <w:t>до 2 000 МГц или</w:t>
            </w:r>
            <w:r w:rsidRPr="00A75132">
              <w:rPr>
                <w:lang w:val="ru-RU"/>
              </w:rPr>
              <w:br/>
              <w:t>EN 300 224-1</w:t>
            </w:r>
          </w:p>
        </w:tc>
        <w:tc>
          <w:tcPr>
            <w:tcW w:w="2746" w:type="dxa"/>
            <w:vAlign w:val="center"/>
          </w:tcPr>
          <w:p w:rsidR="0000350F" w:rsidRPr="00A75132" w:rsidRDefault="0000350F" w:rsidP="00AA5D89">
            <w:pPr>
              <w:pStyle w:val="Tabletext"/>
              <w:rPr>
                <w:highlight w:val="yellow"/>
                <w:lang w:val="ru-RU"/>
              </w:rPr>
            </w:pPr>
          </w:p>
        </w:tc>
      </w:tr>
      <w:tr w:rsidR="0000350F" w:rsidRPr="0002595C" w:rsidTr="00AA5D89">
        <w:trPr>
          <w:jc w:val="center"/>
        </w:trPr>
        <w:tc>
          <w:tcPr>
            <w:tcW w:w="1002" w:type="dxa"/>
            <w:vMerge w:val="restart"/>
            <w:vAlign w:val="center"/>
          </w:tcPr>
          <w:p w:rsidR="0000350F" w:rsidRPr="00A75132" w:rsidRDefault="0000350F" w:rsidP="00AA5D89">
            <w:pPr>
              <w:pStyle w:val="Tabletext"/>
              <w:keepNext/>
              <w:keepLines/>
              <w:jc w:val="center"/>
              <w:rPr>
                <w:highlight w:val="yellow"/>
                <w:lang w:val="ru-RU"/>
              </w:rPr>
            </w:pPr>
            <w:r w:rsidRPr="00A75132">
              <w:rPr>
                <w:lang w:val="ru-RU"/>
              </w:rPr>
              <w:lastRenderedPageBreak/>
              <w:t>15</w:t>
            </w:r>
          </w:p>
        </w:tc>
        <w:tc>
          <w:tcPr>
            <w:tcW w:w="2720" w:type="dxa"/>
            <w:vMerge w:val="restart"/>
            <w:vAlign w:val="center"/>
          </w:tcPr>
          <w:p w:rsidR="0000350F" w:rsidRPr="00A75132" w:rsidRDefault="0000350F" w:rsidP="00AA5D89">
            <w:pPr>
              <w:pStyle w:val="Tabletext"/>
              <w:keepNext/>
              <w:keepLines/>
              <w:jc w:val="left"/>
              <w:rPr>
                <w:lang w:val="ru-RU"/>
              </w:rPr>
            </w:pPr>
            <w:r w:rsidRPr="00A75132">
              <w:rPr>
                <w:lang w:val="ru-RU"/>
              </w:rPr>
              <w:t>Медицинская и биологическая телеметрия</w:t>
            </w:r>
          </w:p>
        </w:tc>
        <w:tc>
          <w:tcPr>
            <w:tcW w:w="2463" w:type="dxa"/>
            <w:vAlign w:val="center"/>
          </w:tcPr>
          <w:p w:rsidR="0000350F" w:rsidRPr="00A75132" w:rsidRDefault="0000350F" w:rsidP="00AA5D89">
            <w:pPr>
              <w:pStyle w:val="Tabletext"/>
              <w:keepNext/>
              <w:keepLines/>
              <w:jc w:val="center"/>
              <w:rPr>
                <w:lang w:val="ru-RU"/>
              </w:rPr>
            </w:pPr>
            <w:r w:rsidRPr="00A75132">
              <w:rPr>
                <w:lang w:val="ru-RU"/>
              </w:rPr>
              <w:t>40,50−41,00 МГц</w:t>
            </w:r>
          </w:p>
        </w:tc>
        <w:tc>
          <w:tcPr>
            <w:tcW w:w="2551" w:type="dxa"/>
            <w:vAlign w:val="center"/>
          </w:tcPr>
          <w:p w:rsidR="0000350F" w:rsidRPr="00A75132" w:rsidRDefault="0000350F" w:rsidP="00AA5D89">
            <w:pPr>
              <w:pStyle w:val="Tabletext"/>
              <w:keepNext/>
              <w:keepLines/>
              <w:jc w:val="center"/>
              <w:rPr>
                <w:lang w:val="ru-RU"/>
              </w:rPr>
            </w:pPr>
            <w:r w:rsidRPr="00A75132">
              <w:rPr>
                <w:lang w:val="ru-RU"/>
              </w:rPr>
              <w:t>≤ 0,01 мВт (э.и.м.)</w:t>
            </w:r>
          </w:p>
        </w:tc>
        <w:tc>
          <w:tcPr>
            <w:tcW w:w="2977" w:type="dxa"/>
            <w:vAlign w:val="center"/>
          </w:tcPr>
          <w:p w:rsidR="0000350F" w:rsidRPr="00A75132" w:rsidRDefault="0000350F" w:rsidP="00AA5D89">
            <w:pPr>
              <w:pStyle w:val="Tabletext"/>
              <w:jc w:val="left"/>
              <w:rPr>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bottom w:val="nil"/>
            </w:tcBorders>
            <w:vAlign w:val="center"/>
          </w:tcPr>
          <w:p w:rsidR="0000350F" w:rsidRPr="00A75132" w:rsidRDefault="0000350F" w:rsidP="00AA5D89">
            <w:pPr>
              <w:pStyle w:val="Tabletext"/>
              <w:rPr>
                <w:highlight w:val="yellow"/>
                <w:lang w:val="ru-RU"/>
              </w:rPr>
            </w:pPr>
          </w:p>
        </w:tc>
      </w:tr>
      <w:tr w:rsidR="0000350F" w:rsidRPr="0002595C" w:rsidTr="00AA5D89">
        <w:trPr>
          <w:jc w:val="center"/>
        </w:trPr>
        <w:tc>
          <w:tcPr>
            <w:tcW w:w="1002" w:type="dxa"/>
            <w:vMerge/>
            <w:vAlign w:val="center"/>
          </w:tcPr>
          <w:p w:rsidR="0000350F" w:rsidRPr="00A75132" w:rsidRDefault="0000350F" w:rsidP="00AA5D89">
            <w:pPr>
              <w:pStyle w:val="Tabletext"/>
              <w:keepNext/>
              <w:keepLines/>
              <w:jc w:val="center"/>
              <w:rPr>
                <w:highlight w:val="yellow"/>
                <w:lang w:val="ru-RU"/>
              </w:rPr>
            </w:pPr>
          </w:p>
        </w:tc>
        <w:tc>
          <w:tcPr>
            <w:tcW w:w="2720" w:type="dxa"/>
            <w:vMerge/>
            <w:vAlign w:val="center"/>
          </w:tcPr>
          <w:p w:rsidR="0000350F" w:rsidRPr="00A75132" w:rsidRDefault="0000350F" w:rsidP="00AA5D89">
            <w:pPr>
              <w:pStyle w:val="Tabletext"/>
              <w:keepNext/>
              <w:keepLines/>
              <w:jc w:val="left"/>
              <w:rPr>
                <w:lang w:val="ru-RU"/>
              </w:rPr>
            </w:pPr>
          </w:p>
        </w:tc>
        <w:tc>
          <w:tcPr>
            <w:tcW w:w="2463" w:type="dxa"/>
            <w:vAlign w:val="center"/>
          </w:tcPr>
          <w:p w:rsidR="0000350F" w:rsidRPr="00A75132" w:rsidRDefault="0000350F" w:rsidP="00AA5D89">
            <w:pPr>
              <w:pStyle w:val="Tabletext"/>
              <w:keepNext/>
              <w:keepLines/>
              <w:jc w:val="center"/>
              <w:rPr>
                <w:lang w:val="ru-RU"/>
              </w:rPr>
            </w:pPr>
            <w:r w:rsidRPr="00A75132">
              <w:rPr>
                <w:lang w:val="ru-RU"/>
              </w:rPr>
              <w:t>216,00−217,00 МГц</w:t>
            </w:r>
          </w:p>
        </w:tc>
        <w:tc>
          <w:tcPr>
            <w:tcW w:w="2551" w:type="dxa"/>
            <w:vAlign w:val="center"/>
          </w:tcPr>
          <w:p w:rsidR="0000350F" w:rsidRPr="00A75132" w:rsidRDefault="0000350F" w:rsidP="00AA5D89">
            <w:pPr>
              <w:pStyle w:val="Tabletext"/>
              <w:keepNext/>
              <w:keepLines/>
              <w:jc w:val="center"/>
              <w:rPr>
                <w:lang w:val="ru-RU"/>
              </w:rPr>
            </w:pPr>
            <w:r w:rsidRPr="00A75132">
              <w:rPr>
                <w:lang w:val="ru-RU"/>
              </w:rPr>
              <w:t>&gt; 25 мкВт до</w:t>
            </w:r>
            <w:r w:rsidRPr="00A75132">
              <w:rPr>
                <w:lang w:val="ru-RU"/>
              </w:rPr>
              <w:br/>
              <w:t>≤ 100 мВт (э.и.м.)</w:t>
            </w:r>
          </w:p>
        </w:tc>
        <w:tc>
          <w:tcPr>
            <w:tcW w:w="2977" w:type="dxa"/>
            <w:vAlign w:val="center"/>
          </w:tcPr>
          <w:p w:rsidR="0000350F" w:rsidRPr="00A75132" w:rsidRDefault="0000350F" w:rsidP="00AA5D89">
            <w:pPr>
              <w:pStyle w:val="Tabletext"/>
              <w:keepNext/>
              <w:keepLines/>
              <w:jc w:val="left"/>
              <w:rPr>
                <w:lang w:val="ru-RU"/>
              </w:rPr>
            </w:pPr>
          </w:p>
        </w:tc>
        <w:tc>
          <w:tcPr>
            <w:tcW w:w="2746" w:type="dxa"/>
            <w:tcBorders>
              <w:top w:val="nil"/>
              <w:bottom w:val="nil"/>
            </w:tcBorders>
            <w:vAlign w:val="center"/>
          </w:tcPr>
          <w:p w:rsidR="0000350F" w:rsidRPr="00A75132" w:rsidRDefault="0000350F" w:rsidP="00AA5D89">
            <w:pPr>
              <w:pStyle w:val="Tabletext"/>
              <w:keepNext/>
              <w:keepLines/>
              <w:rPr>
                <w:lang w:val="ru-RU"/>
              </w:rPr>
            </w:pPr>
          </w:p>
        </w:tc>
      </w:tr>
      <w:tr w:rsidR="0000350F" w:rsidRPr="00A75132" w:rsidTr="00AA5D89">
        <w:trPr>
          <w:jc w:val="center"/>
        </w:trPr>
        <w:tc>
          <w:tcPr>
            <w:tcW w:w="1002" w:type="dxa"/>
            <w:vMerge/>
            <w:vAlign w:val="center"/>
          </w:tcPr>
          <w:p w:rsidR="0000350F" w:rsidRPr="00A75132" w:rsidRDefault="0000350F" w:rsidP="00AA5D89">
            <w:pPr>
              <w:pStyle w:val="Tabletext"/>
              <w:jc w:val="center"/>
              <w:rPr>
                <w:lang w:val="ru-RU"/>
              </w:rPr>
            </w:pP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454,00−454,50 МГц</w:t>
            </w:r>
          </w:p>
        </w:tc>
        <w:tc>
          <w:tcPr>
            <w:tcW w:w="2551" w:type="dxa"/>
            <w:vAlign w:val="center"/>
          </w:tcPr>
          <w:p w:rsidR="0000350F" w:rsidRPr="00A75132" w:rsidRDefault="0000350F" w:rsidP="00AA5D89">
            <w:pPr>
              <w:pStyle w:val="Tabletext"/>
              <w:jc w:val="center"/>
              <w:rPr>
                <w:lang w:val="ru-RU"/>
              </w:rPr>
            </w:pPr>
            <w:r w:rsidRPr="00A75132">
              <w:rPr>
                <w:lang w:val="ru-RU"/>
              </w:rPr>
              <w:t>≤ 2 мВт (э.и.м.)</w:t>
            </w:r>
          </w:p>
        </w:tc>
        <w:tc>
          <w:tcPr>
            <w:tcW w:w="2977" w:type="dxa"/>
            <w:vAlign w:val="center"/>
          </w:tcPr>
          <w:p w:rsidR="0000350F" w:rsidRPr="00A75132" w:rsidRDefault="0000350F" w:rsidP="00AA5D89">
            <w:pPr>
              <w:pStyle w:val="Tabletext"/>
              <w:jc w:val="left"/>
              <w:rPr>
                <w:lang w:val="ru-RU"/>
              </w:rPr>
            </w:pP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16</w:t>
            </w: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1 427,00−1 432,00 МГц</w:t>
            </w:r>
          </w:p>
        </w:tc>
        <w:tc>
          <w:tcPr>
            <w:tcW w:w="2551" w:type="dxa"/>
            <w:vAlign w:val="center"/>
          </w:tcPr>
          <w:p w:rsidR="0000350F" w:rsidRPr="00A75132" w:rsidRDefault="0000350F" w:rsidP="00AA5D89">
            <w:pPr>
              <w:pStyle w:val="Tabletext"/>
              <w:jc w:val="center"/>
              <w:rPr>
                <w:lang w:val="ru-RU"/>
              </w:rPr>
            </w:pPr>
            <w:r w:rsidRPr="00A75132">
              <w:rPr>
                <w:lang w:val="ru-RU"/>
              </w:rPr>
              <w:t xml:space="preserve">от &gt; 25 мкВт до </w:t>
            </w:r>
            <w:r w:rsidRPr="00A75132">
              <w:rPr>
                <w:lang w:val="ru-RU"/>
              </w:rPr>
              <w:br/>
              <w:t>≤ 100 мВт (э.и.м.)</w:t>
            </w:r>
          </w:p>
        </w:tc>
        <w:tc>
          <w:tcPr>
            <w:tcW w:w="2977" w:type="dxa"/>
            <w:vAlign w:val="center"/>
          </w:tcPr>
          <w:p w:rsidR="0000350F" w:rsidRPr="00A75132" w:rsidRDefault="0000350F" w:rsidP="00AA5D89">
            <w:pPr>
              <w:pStyle w:val="Tabletext"/>
              <w:jc w:val="left"/>
              <w:rPr>
                <w:lang w:val="ru-RU"/>
              </w:rPr>
            </w:pPr>
            <w:r w:rsidRPr="00A75132">
              <w:rPr>
                <w:lang w:val="ru-RU"/>
              </w:rPr>
              <w:t xml:space="preserve">Часть 15 Правил ФКС или </w:t>
            </w:r>
            <w:r w:rsidRPr="00A75132">
              <w:rPr>
                <w:lang w:val="ru-RU"/>
              </w:rPr>
              <w:br/>
              <w:t>EN 300 440-1</w:t>
            </w: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17</w:t>
            </w: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Все частоты</w:t>
            </w:r>
          </w:p>
        </w:tc>
        <w:tc>
          <w:tcPr>
            <w:tcW w:w="2551" w:type="dxa"/>
            <w:vAlign w:val="center"/>
          </w:tcPr>
          <w:p w:rsidR="0000350F" w:rsidRPr="00A75132" w:rsidRDefault="0000350F" w:rsidP="00AA5D89">
            <w:pPr>
              <w:pStyle w:val="Tabletext"/>
              <w:jc w:val="center"/>
              <w:rPr>
                <w:lang w:val="ru-RU"/>
              </w:rPr>
            </w:pPr>
            <w:r w:rsidRPr="00A75132">
              <w:rPr>
                <w:lang w:val="ru-RU"/>
              </w:rPr>
              <w:t>≤ 25 мкВт (э.и.м.)</w:t>
            </w:r>
          </w:p>
        </w:tc>
        <w:tc>
          <w:tcPr>
            <w:tcW w:w="2977" w:type="dxa"/>
            <w:vAlign w:val="center"/>
          </w:tcPr>
          <w:p w:rsidR="0000350F" w:rsidRPr="00A75132" w:rsidRDefault="0000350F" w:rsidP="00AA5D89">
            <w:pPr>
              <w:pStyle w:val="Tabletext"/>
              <w:jc w:val="left"/>
              <w:rPr>
                <w:lang w:val="ru-RU"/>
              </w:rPr>
            </w:pPr>
            <w:r w:rsidRPr="00A75132">
              <w:rPr>
                <w:lang w:val="ru-RU"/>
              </w:rPr>
              <w:t>Часть 15 Правил ФКС;</w:t>
            </w:r>
            <w:r w:rsidRPr="00A75132">
              <w:rPr>
                <w:lang w:val="ru-RU"/>
              </w:rPr>
              <w:br/>
              <w:t>EN 300 220-1; EN 300 330-1; или EN 300 440-1</w:t>
            </w: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18</w:t>
            </w:r>
          </w:p>
        </w:tc>
        <w:tc>
          <w:tcPr>
            <w:tcW w:w="2720" w:type="dxa"/>
            <w:vAlign w:val="center"/>
          </w:tcPr>
          <w:p w:rsidR="0000350F" w:rsidRPr="00A75132" w:rsidRDefault="0000350F" w:rsidP="00AA5D89">
            <w:pPr>
              <w:pStyle w:val="Tabletext"/>
              <w:jc w:val="left"/>
              <w:rPr>
                <w:lang w:val="ru-RU"/>
              </w:rPr>
            </w:pPr>
            <w:r w:rsidRPr="00A75132">
              <w:rPr>
                <w:lang w:val="ru-RU"/>
              </w:rPr>
              <w:t xml:space="preserve">Беспроводной модем, система передачи данных </w:t>
            </w:r>
          </w:p>
        </w:tc>
        <w:tc>
          <w:tcPr>
            <w:tcW w:w="2463" w:type="dxa"/>
            <w:vAlign w:val="center"/>
          </w:tcPr>
          <w:p w:rsidR="0000350F" w:rsidRPr="00A75132" w:rsidRDefault="0000350F" w:rsidP="00AA5D89">
            <w:pPr>
              <w:pStyle w:val="Tabletext"/>
              <w:jc w:val="center"/>
              <w:rPr>
                <w:lang w:val="ru-RU"/>
              </w:rPr>
            </w:pPr>
            <w:r w:rsidRPr="00A75132">
              <w:rPr>
                <w:lang w:val="ru-RU"/>
              </w:rPr>
              <w:t>72,080 МГц</w:t>
            </w:r>
            <w:r w:rsidRPr="00A75132">
              <w:rPr>
                <w:lang w:val="ru-RU"/>
              </w:rPr>
              <w:br/>
              <w:t>72,200 МГц</w:t>
            </w:r>
            <w:r w:rsidRPr="00A75132">
              <w:rPr>
                <w:lang w:val="ru-RU"/>
              </w:rPr>
              <w:br/>
              <w:t>72,400 МГц</w:t>
            </w:r>
            <w:r w:rsidRPr="00A75132">
              <w:rPr>
                <w:lang w:val="ru-RU"/>
              </w:rPr>
              <w:br/>
              <w:t>72,600 МГц</w:t>
            </w:r>
            <w:r w:rsidRPr="00A75132">
              <w:rPr>
                <w:lang w:val="ru-RU"/>
              </w:rPr>
              <w:br/>
              <w:t>158,275/162,875 МГц</w:t>
            </w:r>
            <w:r w:rsidRPr="00A75132">
              <w:rPr>
                <w:lang w:val="ru-RU"/>
              </w:rPr>
              <w:br/>
              <w:t>158,325/162,925 МГц</w:t>
            </w:r>
            <w:r w:rsidRPr="00A75132">
              <w:rPr>
                <w:lang w:val="ru-RU"/>
              </w:rPr>
              <w:br/>
              <w:t>453,7250/458,7250 МГц</w:t>
            </w:r>
            <w:r w:rsidRPr="00A75132">
              <w:rPr>
                <w:lang w:val="ru-RU"/>
              </w:rPr>
              <w:br/>
              <w:t>453,7375/458,7375 МГц</w:t>
            </w:r>
            <w:r w:rsidRPr="00A75132">
              <w:rPr>
                <w:lang w:val="ru-RU"/>
              </w:rPr>
              <w:br/>
              <w:t>453,7500/458,7500 МГц</w:t>
            </w:r>
            <w:r w:rsidRPr="00A75132">
              <w:rPr>
                <w:lang w:val="ru-RU"/>
              </w:rPr>
              <w:br/>
              <w:t>453,7625/458,7625 МГц</w:t>
            </w:r>
          </w:p>
        </w:tc>
        <w:tc>
          <w:tcPr>
            <w:tcW w:w="2551" w:type="dxa"/>
            <w:vAlign w:val="center"/>
          </w:tcPr>
          <w:p w:rsidR="0000350F" w:rsidRPr="00A75132" w:rsidRDefault="0000350F" w:rsidP="00AA5D89">
            <w:pPr>
              <w:pStyle w:val="Tabletext"/>
              <w:jc w:val="center"/>
              <w:rPr>
                <w:lang w:val="ru-RU"/>
              </w:rPr>
            </w:pPr>
            <w:r w:rsidRPr="00A75132">
              <w:rPr>
                <w:lang w:val="ru-RU"/>
              </w:rPr>
              <w:t>≤ 1 000 мВт (э.и.м.)</w:t>
            </w:r>
            <w:r w:rsidRPr="00A75132">
              <w:rPr>
                <w:vertAlign w:val="superscript"/>
                <w:lang w:val="ru-RU"/>
              </w:rPr>
              <w:t>(5)</w:t>
            </w:r>
          </w:p>
        </w:tc>
        <w:tc>
          <w:tcPr>
            <w:tcW w:w="2977" w:type="dxa"/>
            <w:vAlign w:val="center"/>
          </w:tcPr>
          <w:p w:rsidR="0000350F" w:rsidRPr="00A75132" w:rsidRDefault="0000350F" w:rsidP="00AA5D89">
            <w:pPr>
              <w:pStyle w:val="Tabletext"/>
              <w:jc w:val="left"/>
              <w:rPr>
                <w:lang w:val="ru-RU"/>
              </w:rPr>
            </w:pPr>
            <w:r w:rsidRPr="00A75132">
              <w:rPr>
                <w:lang w:val="ru-RU"/>
              </w:rPr>
              <w:t xml:space="preserve">≥ 43 дБ ниже несущей </w:t>
            </w:r>
            <w:r w:rsidRPr="00A75132">
              <w:rPr>
                <w:lang w:val="ru-RU"/>
              </w:rPr>
              <w:br/>
              <w:t xml:space="preserve">в диапазоне от 100 кГц </w:t>
            </w:r>
            <w:r w:rsidRPr="00A75132">
              <w:rPr>
                <w:lang w:val="ru-RU"/>
              </w:rPr>
              <w:br/>
              <w:t xml:space="preserve">до 2 000 МГц; </w:t>
            </w:r>
            <w:r w:rsidRPr="00A75132">
              <w:rPr>
                <w:lang w:val="ru-RU"/>
              </w:rPr>
              <w:br/>
              <w:t xml:space="preserve">EN 300 390-1 или </w:t>
            </w:r>
            <w:r w:rsidRPr="00A75132">
              <w:rPr>
                <w:lang w:val="ru-RU"/>
              </w:rPr>
              <w:br/>
              <w:t>EN 300 113-1</w:t>
            </w: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19</w:t>
            </w:r>
          </w:p>
        </w:tc>
        <w:tc>
          <w:tcPr>
            <w:tcW w:w="2720" w:type="dxa"/>
            <w:vAlign w:val="center"/>
          </w:tcPr>
          <w:p w:rsidR="0000350F" w:rsidRPr="00A75132" w:rsidRDefault="0000350F" w:rsidP="00AA5D89">
            <w:pPr>
              <w:pStyle w:val="Tabletext"/>
              <w:jc w:val="left"/>
              <w:rPr>
                <w:lang w:val="ru-RU"/>
              </w:rPr>
            </w:pPr>
            <w:r w:rsidRPr="00A75132">
              <w:rPr>
                <w:lang w:val="ru-RU"/>
              </w:rPr>
              <w:t xml:space="preserve">Радарные системы малого радиуса действия, например автоматический круиз-контроль и системы предупреждения о столкновении для автомобиля </w:t>
            </w:r>
          </w:p>
        </w:tc>
        <w:tc>
          <w:tcPr>
            <w:tcW w:w="2463" w:type="dxa"/>
            <w:vAlign w:val="center"/>
          </w:tcPr>
          <w:p w:rsidR="0000350F" w:rsidRPr="00A75132" w:rsidRDefault="0000350F" w:rsidP="00AA5D89">
            <w:pPr>
              <w:pStyle w:val="Tabletext"/>
              <w:jc w:val="center"/>
              <w:rPr>
                <w:lang w:val="ru-RU"/>
              </w:rPr>
            </w:pPr>
            <w:r w:rsidRPr="00A75132">
              <w:rPr>
                <w:lang w:val="ru-RU"/>
              </w:rPr>
              <w:t>76−77 ГГц</w:t>
            </w:r>
          </w:p>
        </w:tc>
        <w:tc>
          <w:tcPr>
            <w:tcW w:w="2551" w:type="dxa"/>
            <w:vAlign w:val="center"/>
          </w:tcPr>
          <w:p w:rsidR="0000350F" w:rsidRPr="00A75132" w:rsidRDefault="0000350F" w:rsidP="00AA5D89">
            <w:pPr>
              <w:pStyle w:val="Tabletext"/>
              <w:jc w:val="center"/>
              <w:rPr>
                <w:lang w:val="ru-RU"/>
              </w:rPr>
            </w:pPr>
            <w:r w:rsidRPr="00A75132">
              <w:rPr>
                <w:lang w:val="ru-RU"/>
              </w:rPr>
              <w:t>≤ 37 дБм (э.и.м.) когда машина движется</w:t>
            </w:r>
            <w:r w:rsidRPr="00A75132">
              <w:rPr>
                <w:lang w:val="ru-RU"/>
              </w:rPr>
              <w:br/>
              <w:t>≤ 23,5 дБм (э.и.м.) когда машина неподвижна</w:t>
            </w:r>
          </w:p>
        </w:tc>
        <w:tc>
          <w:tcPr>
            <w:tcW w:w="2977" w:type="dxa"/>
            <w:vAlign w:val="center"/>
          </w:tcPr>
          <w:p w:rsidR="0000350F" w:rsidRPr="00A75132" w:rsidRDefault="0000350F" w:rsidP="00AA5D89">
            <w:pPr>
              <w:pStyle w:val="Tabletext"/>
              <w:jc w:val="left"/>
              <w:rPr>
                <w:lang w:val="ru-RU"/>
              </w:rPr>
            </w:pPr>
            <w:r w:rsidRPr="00A75132">
              <w:rPr>
                <w:lang w:val="ru-RU"/>
              </w:rPr>
              <w:t xml:space="preserve">§ 15.253 (c) Части 15 </w:t>
            </w:r>
            <w:r w:rsidRPr="00A75132">
              <w:rPr>
                <w:lang w:val="ru-RU"/>
              </w:rPr>
              <w:br/>
              <w:t xml:space="preserve">Правил ФКС или </w:t>
            </w:r>
            <w:r w:rsidRPr="00A75132">
              <w:rPr>
                <w:lang w:val="ru-RU"/>
              </w:rPr>
              <w:br/>
              <w:t>EN 301 091</w:t>
            </w:r>
          </w:p>
        </w:tc>
        <w:tc>
          <w:tcPr>
            <w:tcW w:w="2746" w:type="dxa"/>
            <w:tcBorders>
              <w:top w:val="nil"/>
              <w:bottom w:val="nil"/>
            </w:tcBorders>
            <w:vAlign w:val="center"/>
          </w:tcPr>
          <w:p w:rsidR="0000350F" w:rsidRPr="00A75132" w:rsidRDefault="0000350F" w:rsidP="00AA5D89">
            <w:pPr>
              <w:pStyle w:val="Tabletext"/>
              <w:rPr>
                <w:lang w:val="ru-RU"/>
              </w:rPr>
            </w:pPr>
          </w:p>
        </w:tc>
      </w:tr>
      <w:tr w:rsidR="0000350F" w:rsidRPr="00A75132"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20</w:t>
            </w:r>
          </w:p>
        </w:tc>
        <w:tc>
          <w:tcPr>
            <w:tcW w:w="2720" w:type="dxa"/>
            <w:vAlign w:val="center"/>
          </w:tcPr>
          <w:p w:rsidR="0000350F" w:rsidRPr="00A75132" w:rsidRDefault="0000350F" w:rsidP="00AA5D89">
            <w:pPr>
              <w:pStyle w:val="Tabletext"/>
              <w:jc w:val="left"/>
              <w:rPr>
                <w:lang w:val="ru-RU"/>
              </w:rPr>
            </w:pPr>
            <w:r w:rsidRPr="00A75132">
              <w:rPr>
                <w:lang w:val="ru-RU"/>
              </w:rPr>
              <w:t>Радиосистема телеметрии, телеуправления</w:t>
            </w:r>
          </w:p>
        </w:tc>
        <w:tc>
          <w:tcPr>
            <w:tcW w:w="2463" w:type="dxa"/>
            <w:vAlign w:val="center"/>
          </w:tcPr>
          <w:p w:rsidR="0000350F" w:rsidRPr="00A75132" w:rsidRDefault="0000350F" w:rsidP="00AA5D89">
            <w:pPr>
              <w:pStyle w:val="Tabletext"/>
              <w:jc w:val="center"/>
              <w:rPr>
                <w:lang w:val="ru-RU"/>
              </w:rPr>
            </w:pPr>
            <w:r w:rsidRPr="00A75132">
              <w:rPr>
                <w:lang w:val="ru-RU"/>
              </w:rPr>
              <w:t>433,05−434,79 МГц</w:t>
            </w:r>
          </w:p>
        </w:tc>
        <w:tc>
          <w:tcPr>
            <w:tcW w:w="2551" w:type="dxa"/>
            <w:vAlign w:val="center"/>
          </w:tcPr>
          <w:p w:rsidR="0000350F" w:rsidRPr="00A75132" w:rsidRDefault="0000350F" w:rsidP="00AA5D89">
            <w:pPr>
              <w:pStyle w:val="Tabletext"/>
              <w:jc w:val="center"/>
              <w:rPr>
                <w:lang w:val="ru-RU"/>
              </w:rPr>
            </w:pPr>
            <w:r w:rsidRPr="00A75132">
              <w:rPr>
                <w:lang w:val="ru-RU"/>
              </w:rPr>
              <w:t>≤ 10 мВт (э.и.м.)</w:t>
            </w:r>
          </w:p>
        </w:tc>
        <w:tc>
          <w:tcPr>
            <w:tcW w:w="2977" w:type="dxa"/>
            <w:vAlign w:val="center"/>
          </w:tcPr>
          <w:p w:rsidR="0000350F" w:rsidRPr="00A75132" w:rsidRDefault="0000350F" w:rsidP="00AA5D89">
            <w:pPr>
              <w:pStyle w:val="Tabletext"/>
              <w:jc w:val="left"/>
              <w:rPr>
                <w:lang w:val="ru-RU"/>
              </w:rPr>
            </w:pPr>
            <w:r w:rsidRPr="00A75132">
              <w:rPr>
                <w:lang w:val="ru-RU"/>
              </w:rPr>
              <w:t xml:space="preserve">≥ 32 дБ ниже несущей на расстоянии 3 м или </w:t>
            </w:r>
          </w:p>
          <w:p w:rsidR="0000350F" w:rsidRPr="00A75132" w:rsidRDefault="0000350F" w:rsidP="00AA5D89">
            <w:pPr>
              <w:pStyle w:val="Tabletext"/>
              <w:jc w:val="left"/>
              <w:rPr>
                <w:lang w:val="ru-RU"/>
              </w:rPr>
            </w:pPr>
            <w:r w:rsidRPr="00A75132">
              <w:rPr>
                <w:lang w:val="ru-RU"/>
              </w:rPr>
              <w:t xml:space="preserve">EN 300 220-1 </w:t>
            </w:r>
          </w:p>
        </w:tc>
        <w:tc>
          <w:tcPr>
            <w:tcW w:w="2746" w:type="dxa"/>
            <w:tcBorders>
              <w:top w:val="nil"/>
            </w:tcBorders>
            <w:vAlign w:val="center"/>
          </w:tcPr>
          <w:p w:rsidR="0000350F" w:rsidRPr="00A75132" w:rsidRDefault="0000350F" w:rsidP="00AA5D89">
            <w:pPr>
              <w:pStyle w:val="Tabletext"/>
              <w:rPr>
                <w:lang w:val="ru-RU"/>
              </w:rPr>
            </w:pPr>
          </w:p>
        </w:tc>
      </w:tr>
      <w:tr w:rsidR="0000350F" w:rsidRPr="0002595C" w:rsidTr="00AA5D89">
        <w:trPr>
          <w:jc w:val="center"/>
        </w:trPr>
        <w:tc>
          <w:tcPr>
            <w:tcW w:w="1002" w:type="dxa"/>
            <w:vAlign w:val="center"/>
          </w:tcPr>
          <w:p w:rsidR="0000350F" w:rsidRPr="00A75132" w:rsidRDefault="0000350F" w:rsidP="00AA5D89">
            <w:pPr>
              <w:pStyle w:val="Tabletext"/>
              <w:keepNext/>
              <w:keepLines/>
              <w:jc w:val="center"/>
              <w:rPr>
                <w:lang w:val="ru-RU"/>
              </w:rPr>
            </w:pPr>
            <w:r w:rsidRPr="00A75132">
              <w:rPr>
                <w:lang w:val="ru-RU"/>
              </w:rPr>
              <w:lastRenderedPageBreak/>
              <w:t>21</w:t>
            </w:r>
          </w:p>
        </w:tc>
        <w:tc>
          <w:tcPr>
            <w:tcW w:w="2720" w:type="dxa"/>
            <w:vAlign w:val="center"/>
          </w:tcPr>
          <w:p w:rsidR="0000350F" w:rsidRPr="00A75132" w:rsidRDefault="0000350F" w:rsidP="00AA5D89">
            <w:pPr>
              <w:pStyle w:val="Tabletext"/>
              <w:keepNext/>
              <w:keepLines/>
              <w:jc w:val="left"/>
              <w:rPr>
                <w:lang w:val="ru-RU"/>
              </w:rPr>
            </w:pPr>
            <w:r w:rsidRPr="00A75132">
              <w:rPr>
                <w:lang w:val="ru-RU"/>
              </w:rPr>
              <w:t>Радио телеметрия, телеуправление, система RFID</w:t>
            </w:r>
          </w:p>
        </w:tc>
        <w:tc>
          <w:tcPr>
            <w:tcW w:w="2463" w:type="dxa"/>
            <w:vAlign w:val="center"/>
          </w:tcPr>
          <w:p w:rsidR="0000350F" w:rsidRPr="00A75132" w:rsidRDefault="0000350F" w:rsidP="00AA5D89">
            <w:pPr>
              <w:pStyle w:val="Tabletext"/>
              <w:keepNext/>
              <w:keepLines/>
              <w:jc w:val="center"/>
              <w:rPr>
                <w:lang w:val="ru-RU"/>
              </w:rPr>
            </w:pPr>
            <w:r w:rsidRPr="00A75132">
              <w:rPr>
                <w:lang w:val="ru-RU"/>
              </w:rPr>
              <w:t>866−869 МГц</w:t>
            </w:r>
            <w:r w:rsidRPr="00A75132">
              <w:rPr>
                <w:lang w:val="ru-RU"/>
              </w:rPr>
              <w:br/>
              <w:t>920−925 МГц</w:t>
            </w:r>
          </w:p>
        </w:tc>
        <w:tc>
          <w:tcPr>
            <w:tcW w:w="2551" w:type="dxa"/>
            <w:vAlign w:val="center"/>
          </w:tcPr>
          <w:p w:rsidR="0000350F" w:rsidRPr="00A75132" w:rsidRDefault="0000350F" w:rsidP="00AA5D89">
            <w:pPr>
              <w:pStyle w:val="Tabletext"/>
              <w:keepNext/>
              <w:keepLines/>
              <w:jc w:val="center"/>
              <w:rPr>
                <w:lang w:val="ru-RU"/>
              </w:rPr>
            </w:pPr>
            <w:r w:rsidRPr="00A75132">
              <w:rPr>
                <w:lang w:val="ru-RU"/>
              </w:rPr>
              <w:t>≤ 500 мВт (э.и.м.)</w:t>
            </w:r>
            <w:r w:rsidRPr="00A75132">
              <w:rPr>
                <w:vertAlign w:val="superscript"/>
                <w:lang w:val="ru-RU"/>
              </w:rPr>
              <w:t>(5)</w:t>
            </w:r>
          </w:p>
        </w:tc>
        <w:tc>
          <w:tcPr>
            <w:tcW w:w="2977" w:type="dxa"/>
            <w:vAlign w:val="center"/>
          </w:tcPr>
          <w:p w:rsidR="0000350F" w:rsidRPr="00A75132" w:rsidRDefault="0000350F" w:rsidP="00AA5D89">
            <w:pPr>
              <w:pStyle w:val="Tabletext"/>
              <w:keepNext/>
              <w:keepLines/>
              <w:jc w:val="left"/>
              <w:rPr>
                <w:lang w:val="ru-RU"/>
              </w:rPr>
            </w:pPr>
            <w:r w:rsidRPr="00A75132">
              <w:rPr>
                <w:lang w:val="ru-RU"/>
              </w:rPr>
              <w:t xml:space="preserve">≥ 32 дБ ниже несущей </w:t>
            </w:r>
            <w:r w:rsidRPr="00A75132">
              <w:rPr>
                <w:lang w:val="ru-RU"/>
              </w:rPr>
              <w:br/>
              <w:t>на расстоянии 3 м;</w:t>
            </w:r>
            <w:r w:rsidRPr="00A75132">
              <w:rPr>
                <w:lang w:val="ru-RU"/>
              </w:rPr>
              <w:br/>
              <w:t>EN 300 220-1 или</w:t>
            </w:r>
            <w:r w:rsidRPr="00A75132">
              <w:rPr>
                <w:lang w:val="ru-RU"/>
              </w:rPr>
              <w:br/>
              <w:t>EN 302 208</w:t>
            </w:r>
          </w:p>
        </w:tc>
        <w:tc>
          <w:tcPr>
            <w:tcW w:w="2746" w:type="dxa"/>
            <w:vAlign w:val="center"/>
          </w:tcPr>
          <w:p w:rsidR="0000350F" w:rsidRPr="00A75132" w:rsidRDefault="0000350F" w:rsidP="00AA5D89">
            <w:pPr>
              <w:pStyle w:val="Tabletext"/>
              <w:keepNext/>
              <w:keepLines/>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22</w:t>
            </w:r>
          </w:p>
        </w:tc>
        <w:tc>
          <w:tcPr>
            <w:tcW w:w="2720" w:type="dxa"/>
            <w:vAlign w:val="center"/>
          </w:tcPr>
          <w:p w:rsidR="0000350F" w:rsidRPr="00A75132" w:rsidRDefault="0000350F" w:rsidP="00AA5D89">
            <w:pPr>
              <w:pStyle w:val="Tabletext"/>
              <w:jc w:val="left"/>
              <w:rPr>
                <w:lang w:val="ru-RU"/>
              </w:rPr>
            </w:pPr>
            <w:r w:rsidRPr="00A75132">
              <w:rPr>
                <w:lang w:val="ru-RU"/>
              </w:rPr>
              <w:t>Системы радиочастотной идентификации (RFID)</w:t>
            </w:r>
          </w:p>
        </w:tc>
        <w:tc>
          <w:tcPr>
            <w:tcW w:w="2463" w:type="dxa"/>
            <w:vAlign w:val="center"/>
          </w:tcPr>
          <w:p w:rsidR="0000350F" w:rsidRPr="00A75132" w:rsidRDefault="0000350F" w:rsidP="00AA5D89">
            <w:pPr>
              <w:pStyle w:val="Tabletext"/>
              <w:jc w:val="center"/>
              <w:rPr>
                <w:lang w:val="ru-RU"/>
              </w:rPr>
            </w:pPr>
            <w:r w:rsidRPr="00A75132">
              <w:rPr>
                <w:lang w:val="ru-RU"/>
              </w:rPr>
              <w:t>920−925 МГц</w:t>
            </w:r>
          </w:p>
        </w:tc>
        <w:tc>
          <w:tcPr>
            <w:tcW w:w="2551" w:type="dxa"/>
            <w:vAlign w:val="center"/>
          </w:tcPr>
          <w:p w:rsidR="0000350F" w:rsidRPr="00A75132" w:rsidRDefault="0000350F" w:rsidP="00AA5D89">
            <w:pPr>
              <w:pStyle w:val="Tabletext"/>
              <w:jc w:val="center"/>
              <w:rPr>
                <w:lang w:val="ru-RU"/>
              </w:rPr>
            </w:pPr>
            <w:r w:rsidRPr="00A75132">
              <w:rPr>
                <w:lang w:val="ru-RU"/>
              </w:rPr>
              <w:t>&gt; 500 мВт (э.и.м.)</w:t>
            </w:r>
            <w:r w:rsidRPr="00A75132">
              <w:rPr>
                <w:rStyle w:val="FootnoteReference"/>
                <w:lang w:val="ru-RU"/>
              </w:rPr>
              <w:t xml:space="preserve"> </w:t>
            </w:r>
            <w:r w:rsidRPr="00A75132">
              <w:rPr>
                <w:lang w:val="ru-RU"/>
              </w:rPr>
              <w:br/>
              <w:t>≤ 2 000 мВт (э.и.м.)</w:t>
            </w:r>
          </w:p>
        </w:tc>
        <w:tc>
          <w:tcPr>
            <w:tcW w:w="2977" w:type="dxa"/>
            <w:vAlign w:val="center"/>
          </w:tcPr>
          <w:p w:rsidR="0000350F" w:rsidRPr="00A75132" w:rsidRDefault="0000350F" w:rsidP="00AA5D89">
            <w:pPr>
              <w:pStyle w:val="Tabletext"/>
              <w:jc w:val="left"/>
              <w:rPr>
                <w:lang w:val="ru-RU"/>
              </w:rPr>
            </w:pPr>
            <w:r w:rsidRPr="00A75132">
              <w:rPr>
                <w:lang w:val="ru-RU"/>
              </w:rPr>
              <w:t xml:space="preserve">≥ 32 дБ ниже несущей </w:t>
            </w:r>
            <w:r w:rsidRPr="00A75132">
              <w:rPr>
                <w:lang w:val="ru-RU"/>
              </w:rPr>
              <w:br/>
              <w:t>на расстоянии 3 м;</w:t>
            </w:r>
            <w:r w:rsidRPr="00A75132">
              <w:rPr>
                <w:lang w:val="ru-RU"/>
              </w:rPr>
              <w:br/>
              <w:t>EN 300 220-1 или</w:t>
            </w:r>
            <w:r w:rsidRPr="00A75132">
              <w:rPr>
                <w:lang w:val="ru-RU"/>
              </w:rPr>
              <w:br/>
              <w:t>EN 302 208</w:t>
            </w:r>
          </w:p>
        </w:tc>
        <w:tc>
          <w:tcPr>
            <w:tcW w:w="2746" w:type="dxa"/>
            <w:vAlign w:val="center"/>
          </w:tcPr>
          <w:p w:rsidR="0000350F" w:rsidRPr="00A75132" w:rsidRDefault="0000350F" w:rsidP="00AA5D89">
            <w:pPr>
              <w:pStyle w:val="Tabletext"/>
              <w:jc w:val="left"/>
              <w:rPr>
                <w:lang w:val="ru-RU"/>
              </w:rPr>
            </w:pPr>
            <w:r w:rsidRPr="00A75132">
              <w:rPr>
                <w:lang w:val="ru-RU"/>
              </w:rPr>
              <w:t>Право передавать должны иметь только системы RFID, работающие в полосе частот 920−925 МГц, с мощностью от 500 мВт до 2 000 мВт (э.и.м.), разрешенные в порядке исключения</w:t>
            </w: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23</w:t>
            </w:r>
          </w:p>
        </w:tc>
        <w:tc>
          <w:tcPr>
            <w:tcW w:w="2720" w:type="dxa"/>
            <w:vMerge w:val="restart"/>
            <w:vAlign w:val="center"/>
          </w:tcPr>
          <w:p w:rsidR="0000350F" w:rsidRPr="00A75132" w:rsidRDefault="0000350F" w:rsidP="00AA5D89">
            <w:pPr>
              <w:pStyle w:val="Tabletext"/>
              <w:jc w:val="left"/>
              <w:rPr>
                <w:lang w:val="ru-RU"/>
              </w:rPr>
            </w:pPr>
            <w:r w:rsidRPr="00A75132">
              <w:rPr>
                <w:lang w:val="ru-RU"/>
              </w:rPr>
              <w:t>Беспроводный передатчик видеосигнала и другие применения SRD</w:t>
            </w:r>
          </w:p>
        </w:tc>
        <w:tc>
          <w:tcPr>
            <w:tcW w:w="2463" w:type="dxa"/>
            <w:vAlign w:val="center"/>
          </w:tcPr>
          <w:p w:rsidR="0000350F" w:rsidRPr="00A75132" w:rsidRDefault="0000350F" w:rsidP="00AA5D89">
            <w:pPr>
              <w:pStyle w:val="Tabletext"/>
              <w:jc w:val="center"/>
              <w:rPr>
                <w:lang w:val="ru-RU"/>
              </w:rPr>
            </w:pPr>
            <w:r w:rsidRPr="00A75132">
              <w:rPr>
                <w:lang w:val="ru-RU"/>
              </w:rPr>
              <w:t>2,4000−2,4835 ГГц</w:t>
            </w:r>
          </w:p>
        </w:tc>
        <w:tc>
          <w:tcPr>
            <w:tcW w:w="2551" w:type="dxa"/>
            <w:vAlign w:val="center"/>
          </w:tcPr>
          <w:p w:rsidR="0000350F" w:rsidRPr="00A75132" w:rsidRDefault="0000350F" w:rsidP="00AA5D89">
            <w:pPr>
              <w:pStyle w:val="Tabletext"/>
              <w:jc w:val="center"/>
              <w:rPr>
                <w:lang w:val="ru-RU"/>
              </w:rPr>
            </w:pPr>
            <w:r w:rsidRPr="00A75132">
              <w:rPr>
                <w:lang w:val="ru-RU"/>
              </w:rPr>
              <w:t>≤ 100 мВт (э.и.и.м.)</w:t>
            </w:r>
            <w:r w:rsidRPr="00A75132">
              <w:rPr>
                <w:vertAlign w:val="superscript"/>
                <w:lang w:val="ru-RU"/>
              </w:rPr>
              <w:t>(6)</w:t>
            </w:r>
          </w:p>
        </w:tc>
        <w:tc>
          <w:tcPr>
            <w:tcW w:w="2977" w:type="dxa"/>
            <w:vAlign w:val="center"/>
          </w:tcPr>
          <w:p w:rsidR="0000350F" w:rsidRPr="00A75132" w:rsidRDefault="0000350F" w:rsidP="00AA5D89">
            <w:pPr>
              <w:pStyle w:val="Tabletext"/>
              <w:jc w:val="left"/>
              <w:rPr>
                <w:lang w:val="ru-RU"/>
              </w:rPr>
            </w:pPr>
            <w:r w:rsidRPr="00A75132">
              <w:rPr>
                <w:lang w:val="ru-RU"/>
              </w:rPr>
              <w:t xml:space="preserve">§ 15.209; § 15.249 (d) Части 15 Правил ФКС или </w:t>
            </w:r>
            <w:r w:rsidRPr="00A75132">
              <w:rPr>
                <w:lang w:val="ru-RU"/>
              </w:rPr>
              <w:br/>
              <w:t>EN 300 440-1</w:t>
            </w:r>
          </w:p>
        </w:tc>
        <w:tc>
          <w:tcPr>
            <w:tcW w:w="2746" w:type="dxa"/>
            <w:tcBorders>
              <w:bottom w:val="nil"/>
            </w:tcBorders>
            <w:vAlign w:val="center"/>
          </w:tcPr>
          <w:p w:rsidR="0000350F" w:rsidRPr="00A75132" w:rsidRDefault="0000350F" w:rsidP="00AA5D89">
            <w:pPr>
              <w:pStyle w:val="Tabletext"/>
              <w:jc w:val="left"/>
              <w:rPr>
                <w:lang w:val="ru-RU"/>
              </w:rPr>
            </w:pPr>
          </w:p>
        </w:tc>
      </w:tr>
      <w:tr w:rsidR="0000350F" w:rsidRPr="00A75132"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24</w:t>
            </w: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10,50−10,55 ГГц</w:t>
            </w:r>
          </w:p>
        </w:tc>
        <w:tc>
          <w:tcPr>
            <w:tcW w:w="2551" w:type="dxa"/>
            <w:vAlign w:val="center"/>
          </w:tcPr>
          <w:p w:rsidR="0000350F" w:rsidRPr="00A75132" w:rsidRDefault="0000350F" w:rsidP="00AA5D89">
            <w:pPr>
              <w:pStyle w:val="Tabletext"/>
              <w:jc w:val="center"/>
              <w:rPr>
                <w:lang w:val="ru-RU"/>
              </w:rPr>
            </w:pPr>
            <w:r w:rsidRPr="00A75132">
              <w:rPr>
                <w:lang w:val="ru-RU"/>
              </w:rPr>
              <w:t>≤ 117 дБ(мкВ/м) на 10 м</w:t>
            </w:r>
          </w:p>
        </w:tc>
        <w:tc>
          <w:tcPr>
            <w:tcW w:w="2977" w:type="dxa"/>
            <w:vAlign w:val="center"/>
          </w:tcPr>
          <w:p w:rsidR="0000350F" w:rsidRPr="00A75132" w:rsidRDefault="0000350F" w:rsidP="00AA5D89">
            <w:pPr>
              <w:pStyle w:val="Tabletext"/>
              <w:jc w:val="left"/>
              <w:rPr>
                <w:lang w:val="ru-RU"/>
              </w:rPr>
            </w:pPr>
          </w:p>
        </w:tc>
        <w:tc>
          <w:tcPr>
            <w:tcW w:w="2746" w:type="dxa"/>
            <w:tcBorders>
              <w:top w:val="nil"/>
            </w:tcBorders>
            <w:vAlign w:val="center"/>
          </w:tcPr>
          <w:p w:rsidR="0000350F" w:rsidRPr="00A75132" w:rsidRDefault="0000350F" w:rsidP="00AA5D89">
            <w:pPr>
              <w:pStyle w:val="Tabletext"/>
              <w:jc w:val="left"/>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25</w:t>
            </w:r>
          </w:p>
        </w:tc>
        <w:tc>
          <w:tcPr>
            <w:tcW w:w="2720" w:type="dxa"/>
            <w:vMerge/>
            <w:vAlign w:val="center"/>
          </w:tcPr>
          <w:p w:rsidR="0000350F" w:rsidRPr="00A75132" w:rsidRDefault="0000350F" w:rsidP="00AA5D89">
            <w:pPr>
              <w:pStyle w:val="Tabletext"/>
              <w:jc w:val="left"/>
              <w:rPr>
                <w:lang w:val="ru-RU"/>
              </w:rPr>
            </w:pPr>
          </w:p>
        </w:tc>
        <w:tc>
          <w:tcPr>
            <w:tcW w:w="2463" w:type="dxa"/>
            <w:vAlign w:val="center"/>
          </w:tcPr>
          <w:p w:rsidR="0000350F" w:rsidRPr="00A75132" w:rsidRDefault="0000350F" w:rsidP="00AA5D89">
            <w:pPr>
              <w:pStyle w:val="Tabletext"/>
              <w:jc w:val="center"/>
              <w:rPr>
                <w:lang w:val="ru-RU"/>
              </w:rPr>
            </w:pPr>
            <w:r w:rsidRPr="00A75132">
              <w:rPr>
                <w:lang w:val="ru-RU"/>
              </w:rPr>
              <w:t>24,00−24,25 ГГц</w:t>
            </w:r>
          </w:p>
        </w:tc>
        <w:tc>
          <w:tcPr>
            <w:tcW w:w="2551" w:type="dxa"/>
            <w:vAlign w:val="center"/>
          </w:tcPr>
          <w:p w:rsidR="0000350F" w:rsidRPr="00A75132" w:rsidRDefault="0000350F" w:rsidP="00AA5D89">
            <w:pPr>
              <w:pStyle w:val="Tabletext"/>
              <w:jc w:val="center"/>
              <w:rPr>
                <w:lang w:val="ru-RU"/>
              </w:rPr>
            </w:pPr>
            <w:r w:rsidRPr="00A75132">
              <w:rPr>
                <w:lang w:val="ru-RU"/>
              </w:rPr>
              <w:t>≤ 100 мВт (э.и.и.м.)</w:t>
            </w:r>
          </w:p>
        </w:tc>
        <w:tc>
          <w:tcPr>
            <w:tcW w:w="2977" w:type="dxa"/>
            <w:vAlign w:val="center"/>
          </w:tcPr>
          <w:p w:rsidR="0000350F" w:rsidRPr="00A75132" w:rsidRDefault="0000350F" w:rsidP="00AA5D89">
            <w:pPr>
              <w:pStyle w:val="Tabletext"/>
              <w:jc w:val="left"/>
              <w:rPr>
                <w:lang w:val="ru-RU"/>
              </w:rPr>
            </w:pPr>
          </w:p>
        </w:tc>
        <w:tc>
          <w:tcPr>
            <w:tcW w:w="2746" w:type="dxa"/>
            <w:vAlign w:val="center"/>
          </w:tcPr>
          <w:p w:rsidR="0000350F" w:rsidRPr="00A75132" w:rsidRDefault="0000350F" w:rsidP="00AA5D89">
            <w:pPr>
              <w:pStyle w:val="Tabletext"/>
              <w:jc w:val="left"/>
              <w:rPr>
                <w:lang w:val="ru-RU"/>
              </w:rPr>
            </w:pPr>
            <w:r w:rsidRPr="00A75132">
              <w:rPr>
                <w:lang w:val="ru-RU"/>
              </w:rPr>
              <w:t>Работа радаров детекторов не допускается</w:t>
            </w: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26</w:t>
            </w:r>
          </w:p>
        </w:tc>
        <w:tc>
          <w:tcPr>
            <w:tcW w:w="2720" w:type="dxa"/>
            <w:vAlign w:val="center"/>
          </w:tcPr>
          <w:p w:rsidR="0000350F" w:rsidRPr="00A75132" w:rsidRDefault="0000350F" w:rsidP="00AA5D89">
            <w:pPr>
              <w:pStyle w:val="Tabletext"/>
              <w:jc w:val="left"/>
              <w:rPr>
                <w:lang w:val="ru-RU"/>
              </w:rPr>
            </w:pPr>
            <w:r w:rsidRPr="00A75132">
              <w:rPr>
                <w:lang w:val="ru-RU"/>
              </w:rPr>
              <w:t>Bluetooth</w:t>
            </w:r>
          </w:p>
        </w:tc>
        <w:tc>
          <w:tcPr>
            <w:tcW w:w="2463" w:type="dxa"/>
            <w:vAlign w:val="center"/>
          </w:tcPr>
          <w:p w:rsidR="0000350F" w:rsidRPr="00A75132" w:rsidRDefault="0000350F" w:rsidP="00AA5D89">
            <w:pPr>
              <w:pStyle w:val="Tabletext"/>
              <w:jc w:val="center"/>
              <w:rPr>
                <w:lang w:val="ru-RU"/>
              </w:rPr>
            </w:pPr>
            <w:r w:rsidRPr="00A75132">
              <w:rPr>
                <w:lang w:val="ru-RU"/>
              </w:rPr>
              <w:t>2,4000−2,4835 ГГц</w:t>
            </w:r>
          </w:p>
        </w:tc>
        <w:tc>
          <w:tcPr>
            <w:tcW w:w="2551" w:type="dxa"/>
            <w:vAlign w:val="center"/>
          </w:tcPr>
          <w:p w:rsidR="0000350F" w:rsidRPr="00A75132" w:rsidRDefault="0000350F" w:rsidP="00AA5D89">
            <w:pPr>
              <w:pStyle w:val="Tabletext"/>
              <w:jc w:val="center"/>
              <w:rPr>
                <w:lang w:val="ru-RU"/>
              </w:rPr>
            </w:pPr>
            <w:r w:rsidRPr="00A75132">
              <w:rPr>
                <w:lang w:val="ru-RU"/>
              </w:rPr>
              <w:t>≤ 100 мВт (э.и.и.м.)</w:t>
            </w:r>
            <w:r w:rsidRPr="00A75132">
              <w:rPr>
                <w:vertAlign w:val="superscript"/>
                <w:lang w:val="ru-RU"/>
              </w:rPr>
              <w:t>(6)</w:t>
            </w:r>
          </w:p>
        </w:tc>
        <w:tc>
          <w:tcPr>
            <w:tcW w:w="2977" w:type="dxa"/>
            <w:vAlign w:val="center"/>
          </w:tcPr>
          <w:p w:rsidR="0000350F" w:rsidRPr="00A75132" w:rsidRDefault="0000350F" w:rsidP="00AA5D89">
            <w:pPr>
              <w:pStyle w:val="Tabletext"/>
              <w:jc w:val="left"/>
              <w:rPr>
                <w:lang w:val="ru-RU"/>
              </w:rPr>
            </w:pPr>
            <w:r w:rsidRPr="00A75132">
              <w:rPr>
                <w:lang w:val="ru-RU"/>
              </w:rPr>
              <w:t xml:space="preserve">§ 15.209 Части 15 </w:t>
            </w:r>
            <w:r w:rsidRPr="00A75132">
              <w:rPr>
                <w:lang w:val="ru-RU"/>
              </w:rPr>
              <w:br/>
              <w:t>Правил ФКС или EN 300 328</w:t>
            </w:r>
          </w:p>
        </w:tc>
        <w:tc>
          <w:tcPr>
            <w:tcW w:w="2746" w:type="dxa"/>
            <w:vAlign w:val="center"/>
          </w:tcPr>
          <w:p w:rsidR="0000350F" w:rsidRPr="00A75132" w:rsidRDefault="0000350F" w:rsidP="00AA5D89">
            <w:pPr>
              <w:pStyle w:val="Tabletext"/>
              <w:jc w:val="left"/>
              <w:rPr>
                <w:lang w:val="ru-RU"/>
              </w:rPr>
            </w:pPr>
          </w:p>
        </w:tc>
      </w:tr>
      <w:tr w:rsidR="0000350F" w:rsidRPr="0002595C"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27</w:t>
            </w:r>
          </w:p>
        </w:tc>
        <w:tc>
          <w:tcPr>
            <w:tcW w:w="2720" w:type="dxa"/>
            <w:vAlign w:val="center"/>
          </w:tcPr>
          <w:p w:rsidR="0000350F" w:rsidRPr="00A75132" w:rsidRDefault="0000350F" w:rsidP="00AA5D89">
            <w:pPr>
              <w:pStyle w:val="Tabletext"/>
              <w:jc w:val="left"/>
              <w:rPr>
                <w:lang w:val="ru-RU"/>
              </w:rPr>
            </w:pPr>
            <w:r w:rsidRPr="00A75132">
              <w:rPr>
                <w:lang w:val="ru-RU"/>
              </w:rPr>
              <w:t>Только беспроводные ЛВС</w:t>
            </w:r>
          </w:p>
        </w:tc>
        <w:tc>
          <w:tcPr>
            <w:tcW w:w="2463" w:type="dxa"/>
            <w:vAlign w:val="center"/>
          </w:tcPr>
          <w:p w:rsidR="0000350F" w:rsidRPr="00A75132" w:rsidRDefault="0000350F" w:rsidP="00AA5D89">
            <w:pPr>
              <w:pStyle w:val="Tabletext"/>
              <w:jc w:val="center"/>
              <w:rPr>
                <w:lang w:val="ru-RU"/>
              </w:rPr>
            </w:pPr>
            <w:r w:rsidRPr="00A75132">
              <w:rPr>
                <w:lang w:val="ru-RU"/>
              </w:rPr>
              <w:t>2,4000−2,4835 ГГц</w:t>
            </w:r>
          </w:p>
        </w:tc>
        <w:tc>
          <w:tcPr>
            <w:tcW w:w="2551" w:type="dxa"/>
            <w:vAlign w:val="center"/>
          </w:tcPr>
          <w:p w:rsidR="0000350F" w:rsidRPr="00A75132" w:rsidRDefault="0000350F" w:rsidP="00AA5D89">
            <w:pPr>
              <w:pStyle w:val="Tabletext"/>
              <w:jc w:val="center"/>
              <w:rPr>
                <w:lang w:val="ru-RU"/>
              </w:rPr>
            </w:pPr>
            <w:r w:rsidRPr="00A75132">
              <w:rPr>
                <w:lang w:val="ru-RU"/>
              </w:rPr>
              <w:t>≤ 200 мВт (э.и.и.м.)</w:t>
            </w:r>
          </w:p>
        </w:tc>
        <w:tc>
          <w:tcPr>
            <w:tcW w:w="2977" w:type="dxa"/>
            <w:vAlign w:val="center"/>
          </w:tcPr>
          <w:p w:rsidR="0000350F" w:rsidRPr="00A75132" w:rsidRDefault="0000350F" w:rsidP="00AA5D89">
            <w:pPr>
              <w:pStyle w:val="Tabletext"/>
              <w:jc w:val="left"/>
              <w:rPr>
                <w:lang w:val="ru-RU"/>
              </w:rPr>
            </w:pPr>
          </w:p>
        </w:tc>
        <w:tc>
          <w:tcPr>
            <w:tcW w:w="2746" w:type="dxa"/>
            <w:vAlign w:val="center"/>
          </w:tcPr>
          <w:p w:rsidR="0000350F" w:rsidRPr="00A75132" w:rsidRDefault="0000350F" w:rsidP="00AA5D89">
            <w:pPr>
              <w:pStyle w:val="Tabletext"/>
              <w:jc w:val="left"/>
              <w:rPr>
                <w:lang w:val="ru-RU"/>
              </w:rPr>
            </w:pPr>
            <w:r w:rsidRPr="00A75132">
              <w:rPr>
                <w:lang w:val="ru-RU"/>
              </w:rPr>
              <w:t>Нелокализованные WLAN должны допускаться только в порядке исключения</w:t>
            </w:r>
          </w:p>
        </w:tc>
      </w:tr>
      <w:tr w:rsidR="0000350F" w:rsidRPr="00A75132" w:rsidTr="00AA5D89">
        <w:trPr>
          <w:jc w:val="center"/>
        </w:trPr>
        <w:tc>
          <w:tcPr>
            <w:tcW w:w="1002" w:type="dxa"/>
            <w:vAlign w:val="center"/>
          </w:tcPr>
          <w:p w:rsidR="0000350F" w:rsidRPr="00A75132" w:rsidRDefault="0000350F" w:rsidP="00AA5D89">
            <w:pPr>
              <w:pStyle w:val="Tabletext"/>
              <w:jc w:val="center"/>
              <w:rPr>
                <w:lang w:val="ru-RU"/>
              </w:rPr>
            </w:pPr>
            <w:r w:rsidRPr="00A75132">
              <w:rPr>
                <w:lang w:val="ru-RU"/>
              </w:rPr>
              <w:t>28</w:t>
            </w:r>
          </w:p>
        </w:tc>
        <w:tc>
          <w:tcPr>
            <w:tcW w:w="2720" w:type="dxa"/>
            <w:vAlign w:val="center"/>
          </w:tcPr>
          <w:p w:rsidR="0000350F" w:rsidRPr="00A75132" w:rsidRDefault="0000350F" w:rsidP="00AA5D89">
            <w:pPr>
              <w:pStyle w:val="Tabletext"/>
              <w:jc w:val="left"/>
              <w:rPr>
                <w:lang w:val="ru-RU"/>
              </w:rPr>
            </w:pPr>
            <w:r w:rsidRPr="00A75132">
              <w:rPr>
                <w:lang w:val="ru-RU"/>
              </w:rPr>
              <w:t>Применения SRD</w:t>
            </w:r>
          </w:p>
        </w:tc>
        <w:tc>
          <w:tcPr>
            <w:tcW w:w="2463" w:type="dxa"/>
            <w:vAlign w:val="center"/>
          </w:tcPr>
          <w:p w:rsidR="0000350F" w:rsidRPr="00A75132" w:rsidRDefault="0000350F" w:rsidP="00AA5D89">
            <w:pPr>
              <w:pStyle w:val="Tabletext"/>
              <w:jc w:val="center"/>
              <w:rPr>
                <w:lang w:val="ru-RU"/>
              </w:rPr>
            </w:pPr>
            <w:r w:rsidRPr="00A75132">
              <w:rPr>
                <w:lang w:val="ru-RU"/>
              </w:rPr>
              <w:t>5,725−5,850 ГГц</w:t>
            </w:r>
          </w:p>
        </w:tc>
        <w:tc>
          <w:tcPr>
            <w:tcW w:w="2551" w:type="dxa"/>
            <w:vAlign w:val="center"/>
          </w:tcPr>
          <w:p w:rsidR="0000350F" w:rsidRPr="00A75132" w:rsidRDefault="0000350F" w:rsidP="00AA5D89">
            <w:pPr>
              <w:pStyle w:val="Tabletext"/>
              <w:jc w:val="center"/>
              <w:rPr>
                <w:lang w:val="ru-RU"/>
              </w:rPr>
            </w:pPr>
            <w:r w:rsidRPr="00A75132">
              <w:rPr>
                <w:lang w:val="ru-RU"/>
              </w:rPr>
              <w:t>≤ 100 мВт (э.и.и.м.)</w:t>
            </w:r>
          </w:p>
        </w:tc>
        <w:tc>
          <w:tcPr>
            <w:tcW w:w="2977" w:type="dxa"/>
            <w:vAlign w:val="center"/>
          </w:tcPr>
          <w:p w:rsidR="0000350F" w:rsidRPr="00A75132" w:rsidRDefault="0000350F" w:rsidP="00AA5D89">
            <w:pPr>
              <w:pStyle w:val="Tabletext"/>
              <w:jc w:val="left"/>
              <w:rPr>
                <w:lang w:val="ru-RU"/>
              </w:rPr>
            </w:pPr>
            <w:r w:rsidRPr="00A75132">
              <w:rPr>
                <w:lang w:val="ru-RU"/>
              </w:rPr>
              <w:t xml:space="preserve">§ 15.209 Части 15 </w:t>
            </w:r>
            <w:r w:rsidRPr="00A75132">
              <w:rPr>
                <w:lang w:val="ru-RU"/>
              </w:rPr>
              <w:br/>
              <w:t>Правил ФКС</w:t>
            </w:r>
          </w:p>
        </w:tc>
        <w:tc>
          <w:tcPr>
            <w:tcW w:w="2746" w:type="dxa"/>
            <w:vAlign w:val="center"/>
          </w:tcPr>
          <w:p w:rsidR="0000350F" w:rsidRPr="00A75132" w:rsidRDefault="0000350F" w:rsidP="00AA5D89">
            <w:pPr>
              <w:pStyle w:val="Tabletext"/>
              <w:rPr>
                <w:lang w:val="ru-RU"/>
              </w:rPr>
            </w:pPr>
          </w:p>
        </w:tc>
      </w:tr>
      <w:tr w:rsidR="0000350F" w:rsidRPr="0002595C" w:rsidTr="00AA5D89">
        <w:trPr>
          <w:jc w:val="center"/>
        </w:trPr>
        <w:tc>
          <w:tcPr>
            <w:tcW w:w="1002" w:type="dxa"/>
            <w:vAlign w:val="center"/>
          </w:tcPr>
          <w:p w:rsidR="0000350F" w:rsidRPr="00A75132" w:rsidRDefault="0000350F" w:rsidP="00AA5D89">
            <w:pPr>
              <w:pStyle w:val="Tabletext"/>
              <w:keepNext/>
              <w:keepLines/>
              <w:spacing w:line="220" w:lineRule="exact"/>
              <w:jc w:val="center"/>
              <w:rPr>
                <w:lang w:val="ru-RU"/>
              </w:rPr>
            </w:pPr>
            <w:r w:rsidRPr="00A75132">
              <w:rPr>
                <w:lang w:val="ru-RU"/>
              </w:rPr>
              <w:lastRenderedPageBreak/>
              <w:t>29</w:t>
            </w:r>
          </w:p>
        </w:tc>
        <w:tc>
          <w:tcPr>
            <w:tcW w:w="2720" w:type="dxa"/>
            <w:vMerge w:val="restart"/>
            <w:vAlign w:val="center"/>
          </w:tcPr>
          <w:p w:rsidR="0000350F" w:rsidRPr="00A75132" w:rsidRDefault="0000350F" w:rsidP="00AA5D89">
            <w:pPr>
              <w:pStyle w:val="Tabletext"/>
              <w:keepNext/>
              <w:keepLines/>
              <w:spacing w:line="220" w:lineRule="exact"/>
              <w:jc w:val="left"/>
              <w:rPr>
                <w:lang w:val="ru-RU"/>
              </w:rPr>
            </w:pPr>
            <w:r w:rsidRPr="00A75132">
              <w:rPr>
                <w:lang w:val="ru-RU"/>
              </w:rPr>
              <w:t xml:space="preserve">Только беспроводные ЛВС </w:t>
            </w:r>
            <w:r w:rsidRPr="00A75132">
              <w:rPr>
                <w:lang w:val="ru-RU"/>
              </w:rPr>
              <w:br/>
              <w:t xml:space="preserve">и широкополосный доступ (WBA) </w:t>
            </w:r>
          </w:p>
        </w:tc>
        <w:tc>
          <w:tcPr>
            <w:tcW w:w="2463" w:type="dxa"/>
            <w:vAlign w:val="center"/>
          </w:tcPr>
          <w:p w:rsidR="0000350F" w:rsidRPr="00A75132" w:rsidRDefault="0000350F" w:rsidP="00AA5D89">
            <w:pPr>
              <w:pStyle w:val="Tabletext"/>
              <w:keepNext/>
              <w:keepLines/>
              <w:spacing w:line="220" w:lineRule="exact"/>
              <w:jc w:val="center"/>
              <w:rPr>
                <w:lang w:val="ru-RU"/>
              </w:rPr>
            </w:pPr>
            <w:r w:rsidRPr="00A75132">
              <w:rPr>
                <w:lang w:val="ru-RU"/>
              </w:rPr>
              <w:t>5,725−5,850 ГГц</w:t>
            </w:r>
          </w:p>
        </w:tc>
        <w:tc>
          <w:tcPr>
            <w:tcW w:w="2551" w:type="dxa"/>
            <w:vAlign w:val="center"/>
          </w:tcPr>
          <w:p w:rsidR="0000350F" w:rsidRPr="00A75132" w:rsidRDefault="0000350F" w:rsidP="00AA5D89">
            <w:pPr>
              <w:pStyle w:val="Tabletext"/>
              <w:keepNext/>
              <w:keepLines/>
              <w:spacing w:line="220" w:lineRule="exact"/>
              <w:jc w:val="center"/>
              <w:rPr>
                <w:lang w:val="ru-RU"/>
              </w:rPr>
            </w:pPr>
            <w:r w:rsidRPr="00A75132">
              <w:rPr>
                <w:lang w:val="ru-RU"/>
              </w:rPr>
              <w:t>≤ 1 000 мВт (э.и.и.м.)</w:t>
            </w:r>
          </w:p>
        </w:tc>
        <w:tc>
          <w:tcPr>
            <w:tcW w:w="2977" w:type="dxa"/>
            <w:vAlign w:val="center"/>
          </w:tcPr>
          <w:p w:rsidR="0000350F" w:rsidRPr="00A75132" w:rsidRDefault="0000350F" w:rsidP="00AA5D89">
            <w:pPr>
              <w:pStyle w:val="Tabletext"/>
              <w:keepNext/>
              <w:keepLines/>
              <w:spacing w:line="220" w:lineRule="exact"/>
              <w:rPr>
                <w:lang w:val="ru-RU"/>
              </w:rPr>
            </w:pPr>
          </w:p>
        </w:tc>
        <w:tc>
          <w:tcPr>
            <w:tcW w:w="2746" w:type="dxa"/>
            <w:vAlign w:val="center"/>
          </w:tcPr>
          <w:p w:rsidR="0000350F" w:rsidRPr="00A75132" w:rsidRDefault="0000350F" w:rsidP="00AA5D89">
            <w:pPr>
              <w:pStyle w:val="Tabletext"/>
              <w:keepNext/>
              <w:keepLines/>
              <w:spacing w:line="220" w:lineRule="exact"/>
              <w:jc w:val="left"/>
              <w:rPr>
                <w:spacing w:val="-4"/>
                <w:lang w:val="ru-RU"/>
              </w:rPr>
            </w:pPr>
            <w:r w:rsidRPr="00A75132">
              <w:rPr>
                <w:spacing w:val="-4"/>
                <w:lang w:val="ru-RU"/>
              </w:rPr>
              <w:t>Нелокализованные решения должны допускаться только в порядке исключения</w:t>
            </w:r>
          </w:p>
        </w:tc>
      </w:tr>
      <w:tr w:rsidR="0000350F" w:rsidRPr="0002595C" w:rsidTr="00AA5D89">
        <w:trPr>
          <w:jc w:val="center"/>
        </w:trPr>
        <w:tc>
          <w:tcPr>
            <w:tcW w:w="1002" w:type="dxa"/>
            <w:vAlign w:val="center"/>
          </w:tcPr>
          <w:p w:rsidR="0000350F" w:rsidRPr="00A75132" w:rsidRDefault="0000350F" w:rsidP="00AA5D89">
            <w:pPr>
              <w:pStyle w:val="Tabletext"/>
              <w:keepNext/>
              <w:keepLines/>
              <w:spacing w:line="220" w:lineRule="exact"/>
              <w:jc w:val="center"/>
              <w:rPr>
                <w:lang w:val="ru-RU"/>
              </w:rPr>
            </w:pPr>
            <w:r w:rsidRPr="00A75132">
              <w:rPr>
                <w:lang w:val="ru-RU"/>
              </w:rPr>
              <w:t>30</w:t>
            </w:r>
          </w:p>
        </w:tc>
        <w:tc>
          <w:tcPr>
            <w:tcW w:w="2720" w:type="dxa"/>
            <w:vMerge/>
            <w:vAlign w:val="center"/>
          </w:tcPr>
          <w:p w:rsidR="0000350F" w:rsidRPr="00A75132" w:rsidRDefault="0000350F" w:rsidP="00AA5D89">
            <w:pPr>
              <w:pStyle w:val="Tabletext"/>
              <w:keepNext/>
              <w:keepLines/>
              <w:spacing w:line="220" w:lineRule="exact"/>
              <w:rPr>
                <w:lang w:val="ru-RU"/>
              </w:rPr>
            </w:pPr>
          </w:p>
        </w:tc>
        <w:tc>
          <w:tcPr>
            <w:tcW w:w="2463" w:type="dxa"/>
            <w:vAlign w:val="center"/>
          </w:tcPr>
          <w:p w:rsidR="0000350F" w:rsidRPr="00A75132" w:rsidRDefault="0000350F" w:rsidP="00AA5D89">
            <w:pPr>
              <w:pStyle w:val="Tabletext"/>
              <w:keepNext/>
              <w:keepLines/>
              <w:spacing w:line="220" w:lineRule="exact"/>
              <w:jc w:val="center"/>
              <w:rPr>
                <w:lang w:val="ru-RU"/>
              </w:rPr>
            </w:pPr>
            <w:r w:rsidRPr="00A75132">
              <w:rPr>
                <w:lang w:val="ru-RU"/>
              </w:rPr>
              <w:t>5,725−5,850 ГГц</w:t>
            </w:r>
          </w:p>
        </w:tc>
        <w:tc>
          <w:tcPr>
            <w:tcW w:w="2551" w:type="dxa"/>
            <w:vAlign w:val="center"/>
          </w:tcPr>
          <w:p w:rsidR="0000350F" w:rsidRPr="00A75132" w:rsidRDefault="0000350F" w:rsidP="00AA5D89">
            <w:pPr>
              <w:pStyle w:val="Tabletext"/>
              <w:keepNext/>
              <w:keepLines/>
              <w:spacing w:line="220" w:lineRule="exact"/>
              <w:jc w:val="center"/>
              <w:rPr>
                <w:lang w:val="ru-RU"/>
              </w:rPr>
            </w:pPr>
            <w:r w:rsidRPr="00A75132">
              <w:rPr>
                <w:lang w:val="ru-RU"/>
              </w:rPr>
              <w:t>&gt; 1 000 мВт (э.и.и.м.)</w:t>
            </w:r>
            <w:r w:rsidRPr="00A75132">
              <w:rPr>
                <w:lang w:val="ru-RU"/>
              </w:rPr>
              <w:br/>
              <w:t>≤ 4 000 мВт (э.и.и.м.)</w:t>
            </w:r>
          </w:p>
        </w:tc>
        <w:tc>
          <w:tcPr>
            <w:tcW w:w="2977" w:type="dxa"/>
            <w:vAlign w:val="center"/>
          </w:tcPr>
          <w:p w:rsidR="0000350F" w:rsidRPr="00A75132" w:rsidRDefault="0000350F" w:rsidP="00AA5D89">
            <w:pPr>
              <w:pStyle w:val="Tabletext"/>
              <w:keepNext/>
              <w:keepLines/>
              <w:spacing w:line="220" w:lineRule="exact"/>
              <w:rPr>
                <w:lang w:val="ru-RU"/>
              </w:rPr>
            </w:pPr>
          </w:p>
        </w:tc>
        <w:tc>
          <w:tcPr>
            <w:tcW w:w="2746" w:type="dxa"/>
            <w:vAlign w:val="center"/>
          </w:tcPr>
          <w:p w:rsidR="0000350F" w:rsidRPr="00A75132" w:rsidRDefault="0000350F" w:rsidP="00AA5D89">
            <w:pPr>
              <w:pStyle w:val="Tabletext"/>
              <w:keepNext/>
              <w:keepLines/>
              <w:spacing w:line="220" w:lineRule="exact"/>
              <w:jc w:val="left"/>
              <w:rPr>
                <w:spacing w:val="-4"/>
                <w:lang w:val="ru-RU"/>
              </w:rPr>
            </w:pPr>
            <w:r w:rsidRPr="00A75132">
              <w:rPr>
                <w:spacing w:val="-4"/>
                <w:lang w:val="ru-RU"/>
              </w:rPr>
              <w:t>Работа в соответствии с этим положением должна допускаться только в порядке исключения</w:t>
            </w:r>
          </w:p>
        </w:tc>
      </w:tr>
      <w:tr w:rsidR="0000350F" w:rsidRPr="00A75132" w:rsidTr="00AA5D89">
        <w:trPr>
          <w:jc w:val="center"/>
        </w:trPr>
        <w:tc>
          <w:tcPr>
            <w:tcW w:w="1002" w:type="dxa"/>
            <w:vAlign w:val="center"/>
          </w:tcPr>
          <w:p w:rsidR="0000350F" w:rsidRPr="00A75132" w:rsidRDefault="0000350F" w:rsidP="00AA5D89">
            <w:pPr>
              <w:pStyle w:val="Tabletext"/>
              <w:keepNext/>
              <w:keepLines/>
              <w:spacing w:line="220" w:lineRule="exact"/>
              <w:jc w:val="center"/>
              <w:rPr>
                <w:lang w:val="ru-RU"/>
              </w:rPr>
            </w:pPr>
            <w:r w:rsidRPr="00A75132">
              <w:rPr>
                <w:lang w:val="ru-RU"/>
              </w:rPr>
              <w:t>31</w:t>
            </w:r>
          </w:p>
        </w:tc>
        <w:tc>
          <w:tcPr>
            <w:tcW w:w="2720" w:type="dxa"/>
            <w:vAlign w:val="center"/>
          </w:tcPr>
          <w:p w:rsidR="0000350F" w:rsidRPr="00A75132" w:rsidRDefault="0000350F" w:rsidP="00AA5D89">
            <w:pPr>
              <w:pStyle w:val="Tabletext"/>
              <w:keepNext/>
              <w:keepLines/>
              <w:spacing w:line="220" w:lineRule="exact"/>
              <w:rPr>
                <w:lang w:val="ru-RU"/>
              </w:rPr>
            </w:pPr>
            <w:r w:rsidRPr="00A75132">
              <w:rPr>
                <w:lang w:val="ru-RU"/>
              </w:rPr>
              <w:t>Беспроводная ЛВС</w:t>
            </w:r>
          </w:p>
        </w:tc>
        <w:tc>
          <w:tcPr>
            <w:tcW w:w="2463" w:type="dxa"/>
            <w:vAlign w:val="center"/>
          </w:tcPr>
          <w:p w:rsidR="0000350F" w:rsidRPr="00A75132" w:rsidRDefault="0000350F" w:rsidP="00AA5D89">
            <w:pPr>
              <w:pStyle w:val="Tabletext"/>
              <w:keepNext/>
              <w:keepLines/>
              <w:spacing w:line="220" w:lineRule="exact"/>
              <w:jc w:val="center"/>
              <w:rPr>
                <w:lang w:val="ru-RU"/>
              </w:rPr>
            </w:pPr>
            <w:r w:rsidRPr="00A75132">
              <w:rPr>
                <w:lang w:val="ru-RU"/>
              </w:rPr>
              <w:t>5,150−5,350 ГГц</w:t>
            </w:r>
          </w:p>
        </w:tc>
        <w:tc>
          <w:tcPr>
            <w:tcW w:w="2551" w:type="dxa"/>
            <w:vAlign w:val="center"/>
          </w:tcPr>
          <w:p w:rsidR="0000350F" w:rsidRPr="00A75132" w:rsidRDefault="0000350F" w:rsidP="00AA5D89">
            <w:pPr>
              <w:pStyle w:val="Tabletext"/>
              <w:keepNext/>
              <w:keepLines/>
              <w:spacing w:line="220" w:lineRule="exact"/>
              <w:jc w:val="center"/>
              <w:rPr>
                <w:lang w:val="ru-RU"/>
              </w:rPr>
            </w:pPr>
            <w:r w:rsidRPr="00A75132">
              <w:rPr>
                <w:lang w:val="ru-RU"/>
              </w:rPr>
              <w:t>&gt; 100 мВт (э.и.и.м.)</w:t>
            </w:r>
            <w:r w:rsidRPr="00A75132">
              <w:rPr>
                <w:vertAlign w:val="superscript"/>
                <w:lang w:val="ru-RU"/>
              </w:rPr>
              <w:t>(6)</w:t>
            </w:r>
            <w:r w:rsidRPr="00A75132">
              <w:rPr>
                <w:lang w:val="ru-RU"/>
              </w:rPr>
              <w:br/>
              <w:t>≤ 200 мВт (э.и.и.м.)</w:t>
            </w:r>
          </w:p>
        </w:tc>
        <w:tc>
          <w:tcPr>
            <w:tcW w:w="2977" w:type="dxa"/>
            <w:vAlign w:val="center"/>
          </w:tcPr>
          <w:p w:rsidR="0000350F" w:rsidRPr="00A75132" w:rsidRDefault="0000350F" w:rsidP="00AA5D89">
            <w:pPr>
              <w:pStyle w:val="Tabletext"/>
              <w:keepNext/>
              <w:keepLines/>
              <w:spacing w:line="220" w:lineRule="exact"/>
              <w:jc w:val="left"/>
              <w:rPr>
                <w:lang w:val="ru-RU"/>
              </w:rPr>
            </w:pPr>
            <w:r w:rsidRPr="00A75132">
              <w:rPr>
                <w:lang w:val="ru-RU"/>
              </w:rPr>
              <w:t xml:space="preserve">§ 15.407 (b) Части 15 </w:t>
            </w:r>
            <w:r w:rsidRPr="00A75132">
              <w:rPr>
                <w:lang w:val="ru-RU"/>
              </w:rPr>
              <w:br/>
              <w:t>Правил ФКС или EN 301 893</w:t>
            </w:r>
          </w:p>
        </w:tc>
        <w:tc>
          <w:tcPr>
            <w:tcW w:w="2746" w:type="dxa"/>
            <w:vAlign w:val="center"/>
          </w:tcPr>
          <w:p w:rsidR="0000350F" w:rsidRPr="00A75132" w:rsidRDefault="0000350F" w:rsidP="00AA5D89">
            <w:pPr>
              <w:pStyle w:val="Tabletext"/>
              <w:keepNext/>
              <w:keepLines/>
              <w:spacing w:line="220" w:lineRule="exact"/>
              <w:jc w:val="left"/>
              <w:rPr>
                <w:spacing w:val="-4"/>
                <w:lang w:val="ru-RU"/>
              </w:rPr>
            </w:pPr>
            <w:r w:rsidRPr="00A75132">
              <w:rPr>
                <w:spacing w:val="-4"/>
                <w:lang w:val="ru-RU"/>
              </w:rPr>
              <w:t>WLAN, работающие в полосе частот 5,250–5,350 ГГц в соответствии с этим положением, должны использовать механизм динамического выбора частоты (DFS) и регулировку мощности передатчика (TPC).</w:t>
            </w:r>
            <w:r w:rsidRPr="00A75132">
              <w:rPr>
                <w:spacing w:val="-4"/>
                <w:lang w:val="ru-RU"/>
              </w:rPr>
              <w:br/>
            </w:r>
            <w:r w:rsidRPr="00A75132">
              <w:rPr>
                <w:spacing w:val="-4"/>
                <w:lang w:val="ru-RU"/>
              </w:rPr>
              <w:br/>
              <w:t>Нелокализованные решения должны допускаться только в порядке исключения</w:t>
            </w:r>
          </w:p>
        </w:tc>
      </w:tr>
      <w:tr w:rsidR="0000350F" w:rsidRPr="0002595C" w:rsidTr="00AA5D89">
        <w:trPr>
          <w:jc w:val="center"/>
        </w:trPr>
        <w:tc>
          <w:tcPr>
            <w:tcW w:w="1002" w:type="dxa"/>
            <w:vAlign w:val="center"/>
          </w:tcPr>
          <w:p w:rsidR="0000350F" w:rsidRPr="00A75132" w:rsidRDefault="0000350F" w:rsidP="00AA5D89">
            <w:pPr>
              <w:pStyle w:val="Tabletext"/>
              <w:spacing w:line="220" w:lineRule="exact"/>
              <w:jc w:val="center"/>
              <w:rPr>
                <w:lang w:val="ru-RU"/>
              </w:rPr>
            </w:pPr>
            <w:r w:rsidRPr="00A75132">
              <w:rPr>
                <w:lang w:val="ru-RU"/>
              </w:rPr>
              <w:t>32</w:t>
            </w:r>
          </w:p>
        </w:tc>
        <w:tc>
          <w:tcPr>
            <w:tcW w:w="2720" w:type="dxa"/>
            <w:vAlign w:val="center"/>
          </w:tcPr>
          <w:p w:rsidR="0000350F" w:rsidRPr="00A75132" w:rsidRDefault="0000350F" w:rsidP="00AA5D89">
            <w:pPr>
              <w:pStyle w:val="Tabletext"/>
              <w:spacing w:line="220" w:lineRule="exact"/>
              <w:rPr>
                <w:lang w:val="ru-RU"/>
              </w:rPr>
            </w:pPr>
            <w:r w:rsidRPr="00A75132">
              <w:rPr>
                <w:lang w:val="ru-RU"/>
              </w:rPr>
              <w:t>Беспроводная ЛВС</w:t>
            </w:r>
          </w:p>
        </w:tc>
        <w:tc>
          <w:tcPr>
            <w:tcW w:w="2463" w:type="dxa"/>
            <w:vAlign w:val="center"/>
          </w:tcPr>
          <w:p w:rsidR="0000350F" w:rsidRPr="00A75132" w:rsidRDefault="0000350F" w:rsidP="00AA5D89">
            <w:pPr>
              <w:pStyle w:val="Tabletext"/>
              <w:spacing w:line="220" w:lineRule="exact"/>
              <w:jc w:val="center"/>
              <w:rPr>
                <w:lang w:val="ru-RU"/>
              </w:rPr>
            </w:pPr>
            <w:r w:rsidRPr="00A75132">
              <w:rPr>
                <w:lang w:val="ru-RU"/>
              </w:rPr>
              <w:t>5,150−5,350 ГГц</w:t>
            </w:r>
          </w:p>
        </w:tc>
        <w:tc>
          <w:tcPr>
            <w:tcW w:w="2551" w:type="dxa"/>
            <w:vAlign w:val="center"/>
          </w:tcPr>
          <w:p w:rsidR="0000350F" w:rsidRPr="00A75132" w:rsidRDefault="0000350F" w:rsidP="00AA5D89">
            <w:pPr>
              <w:pStyle w:val="Tabletext"/>
              <w:spacing w:line="220" w:lineRule="exact"/>
              <w:jc w:val="center"/>
              <w:rPr>
                <w:lang w:val="ru-RU"/>
              </w:rPr>
            </w:pPr>
            <w:r w:rsidRPr="00A75132">
              <w:rPr>
                <w:lang w:val="ru-RU"/>
              </w:rPr>
              <w:t>≤ 100 мВт (э.и.и.м.)</w:t>
            </w:r>
          </w:p>
        </w:tc>
        <w:tc>
          <w:tcPr>
            <w:tcW w:w="2977" w:type="dxa"/>
            <w:vAlign w:val="center"/>
          </w:tcPr>
          <w:p w:rsidR="0000350F" w:rsidRPr="00A75132" w:rsidRDefault="0000350F" w:rsidP="00AA5D89">
            <w:pPr>
              <w:pStyle w:val="Tabletext"/>
              <w:spacing w:line="220" w:lineRule="exact"/>
              <w:jc w:val="left"/>
              <w:rPr>
                <w:lang w:val="ru-RU"/>
              </w:rPr>
            </w:pPr>
            <w:r w:rsidRPr="00A75132">
              <w:rPr>
                <w:lang w:val="ru-RU"/>
              </w:rPr>
              <w:t xml:space="preserve">§ 15.407 (b) Части 15 </w:t>
            </w:r>
            <w:r w:rsidRPr="00A75132">
              <w:rPr>
                <w:lang w:val="ru-RU"/>
              </w:rPr>
              <w:br/>
              <w:t>Правил ФКС или EN 301 893</w:t>
            </w:r>
          </w:p>
        </w:tc>
        <w:tc>
          <w:tcPr>
            <w:tcW w:w="2746" w:type="dxa"/>
            <w:vAlign w:val="center"/>
          </w:tcPr>
          <w:p w:rsidR="0000350F" w:rsidRPr="00A75132" w:rsidRDefault="0000350F" w:rsidP="00AA5D89">
            <w:pPr>
              <w:pStyle w:val="Tabletext"/>
              <w:spacing w:line="220" w:lineRule="exact"/>
              <w:jc w:val="left"/>
              <w:rPr>
                <w:spacing w:val="-4"/>
                <w:lang w:val="ru-RU"/>
              </w:rPr>
            </w:pPr>
            <w:r w:rsidRPr="00A75132">
              <w:rPr>
                <w:spacing w:val="-4"/>
                <w:lang w:val="ru-RU"/>
              </w:rPr>
              <w:t xml:space="preserve">WLAN, работающие в соответствии с этим положением, должны использовать функцию DFS </w:t>
            </w:r>
            <w:r w:rsidRPr="00A75132">
              <w:rPr>
                <w:spacing w:val="-4"/>
                <w:lang w:val="ru-RU"/>
              </w:rPr>
              <w:br/>
              <w:t xml:space="preserve">в диапазоне частот </w:t>
            </w:r>
            <w:r w:rsidRPr="00A75132">
              <w:rPr>
                <w:spacing w:val="-4"/>
                <w:lang w:val="ru-RU"/>
              </w:rPr>
              <w:br/>
              <w:t>5,250–5,350 ГГц.</w:t>
            </w:r>
            <w:r w:rsidRPr="00A75132">
              <w:rPr>
                <w:spacing w:val="-4"/>
                <w:lang w:val="ru-RU"/>
              </w:rPr>
              <w:br/>
            </w:r>
            <w:r w:rsidRPr="00A75132">
              <w:rPr>
                <w:spacing w:val="-4"/>
                <w:lang w:val="ru-RU"/>
              </w:rPr>
              <w:br/>
              <w:t>Нелокализованные решения должны допускаться только в порядке исключения</w:t>
            </w:r>
          </w:p>
        </w:tc>
      </w:tr>
      <w:tr w:rsidR="0000350F" w:rsidRPr="0002595C" w:rsidTr="00AA5D89">
        <w:trPr>
          <w:jc w:val="center"/>
        </w:trPr>
        <w:tc>
          <w:tcPr>
            <w:tcW w:w="14459" w:type="dxa"/>
            <w:gridSpan w:val="6"/>
            <w:tcBorders>
              <w:left w:val="nil"/>
              <w:bottom w:val="nil"/>
              <w:right w:val="nil"/>
            </w:tcBorders>
            <w:vAlign w:val="center"/>
          </w:tcPr>
          <w:p w:rsidR="0000350F" w:rsidRPr="00A75132" w:rsidRDefault="0000350F" w:rsidP="00AA5D89">
            <w:pPr>
              <w:pStyle w:val="Tablelegend"/>
              <w:rPr>
                <w:lang w:val="ru-RU"/>
              </w:rPr>
            </w:pPr>
            <w:r w:rsidRPr="00A75132">
              <w:rPr>
                <w:vertAlign w:val="superscript"/>
                <w:lang w:val="ru-RU"/>
              </w:rPr>
              <w:t>(5)</w:t>
            </w:r>
            <w:r w:rsidRPr="00A75132">
              <w:rPr>
                <w:lang w:val="ru-RU"/>
              </w:rPr>
              <w:tab/>
              <w:t xml:space="preserve">Эффективной излучаемой мощностью (э.и.м.) называется излучение полуволнового согласованного диполя, который используется для частот </w:t>
            </w:r>
            <w:r w:rsidRPr="00A75132">
              <w:rPr>
                <w:lang w:val="ru-RU"/>
              </w:rPr>
              <w:br/>
              <w:t>ниже 1 ГГц.</w:t>
            </w:r>
          </w:p>
          <w:p w:rsidR="0000350F" w:rsidRPr="00A75132" w:rsidRDefault="0000350F" w:rsidP="00AA5D89">
            <w:pPr>
              <w:pStyle w:val="Tablelegend"/>
              <w:rPr>
                <w:lang w:val="ru-RU"/>
              </w:rPr>
            </w:pPr>
            <w:r w:rsidRPr="00A75132">
              <w:rPr>
                <w:vertAlign w:val="superscript"/>
                <w:lang w:val="ru-RU"/>
              </w:rPr>
              <w:t>(6)</w:t>
            </w:r>
            <w:r w:rsidRPr="00A75132">
              <w:rPr>
                <w:lang w:val="ru-RU"/>
              </w:rPr>
              <w:tab/>
              <w:t>Эквивалентная изотропная излучаемая мощность (э.и.и.м.) – это произведение мощности, поданной на вход антенны, и максимального коэффициента усиления, относительно изотропной антенны, и</w:t>
            </w:r>
            <w:r w:rsidR="00B77831">
              <w:rPr>
                <w:lang w:val="ru-RU"/>
              </w:rPr>
              <w:t xml:space="preserve"> используется для частот выше 1</w:t>
            </w:r>
            <w:r w:rsidR="00B77831">
              <w:rPr>
                <w:lang w:val="en-GB"/>
              </w:rPr>
              <w:t> </w:t>
            </w:r>
            <w:r w:rsidRPr="00A75132">
              <w:rPr>
                <w:lang w:val="ru-RU"/>
              </w:rPr>
              <w:t xml:space="preserve">ГГц. Разница между э.и.м. и э.и.и.м постоянная и равна </w:t>
            </w:r>
            <w:r w:rsidRPr="00A75132">
              <w:rPr>
                <w:lang w:val="ru-RU"/>
              </w:rPr>
              <w:br/>
              <w:t>2,15 дБ [э.и.и.м. (дБм) = э.и.м. (дБм) + 2,15].</w:t>
            </w:r>
          </w:p>
        </w:tc>
      </w:tr>
    </w:tbl>
    <w:p w:rsidR="0000350F" w:rsidRPr="00A75132" w:rsidRDefault="0000350F" w:rsidP="0000350F">
      <w:pPr>
        <w:pStyle w:val="Tablefin"/>
        <w:rPr>
          <w:sz w:val="2"/>
          <w:lang w:val="ru-RU" w:eastAsia="ko-KR"/>
        </w:rPr>
      </w:pPr>
    </w:p>
    <w:p w:rsidR="0000350F" w:rsidRPr="00A75132" w:rsidRDefault="0000350F" w:rsidP="0000350F">
      <w:pPr>
        <w:pStyle w:val="Headingb"/>
        <w:rPr>
          <w:lang w:val="ru-RU"/>
        </w:rPr>
      </w:pPr>
      <w:r w:rsidRPr="00A75132">
        <w:rPr>
          <w:lang w:val="ru-RU"/>
        </w:rPr>
        <w:lastRenderedPageBreak/>
        <w:t>Технический регламент во Вьетнаме</w:t>
      </w:r>
    </w:p>
    <w:p w:rsidR="0000350F" w:rsidRPr="00A75132" w:rsidRDefault="0000350F" w:rsidP="0000350F">
      <w:pPr>
        <w:spacing w:after="120"/>
        <w:rPr>
          <w:szCs w:val="22"/>
          <w:lang w:val="ru-RU"/>
        </w:rPr>
      </w:pPr>
      <w:r w:rsidRPr="00A75132">
        <w:rPr>
          <w:szCs w:val="22"/>
          <w:lang w:val="ru-RU"/>
        </w:rPr>
        <w:t>Решение Министерства связи 36/2009/TT-BTTTT от 3 декабря 2009 года включает в себя отдельные технические требования для каждого типа SRD. В таблице далее приведены общие требования:</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00350F" w:rsidRPr="0002595C" w:rsidTr="00AA5D89">
        <w:trPr>
          <w:cantSplit/>
          <w:tblHeader/>
          <w:jc w:val="center"/>
        </w:trPr>
        <w:tc>
          <w:tcPr>
            <w:tcW w:w="14459" w:type="dxa"/>
            <w:gridSpan w:val="5"/>
            <w:vAlign w:val="center"/>
          </w:tcPr>
          <w:p w:rsidR="0000350F" w:rsidRPr="00A75132" w:rsidRDefault="0000350F" w:rsidP="00AA5D89">
            <w:pPr>
              <w:pStyle w:val="Tablehead"/>
              <w:rPr>
                <w:lang w:val="ru-RU"/>
              </w:rPr>
            </w:pPr>
            <w:r w:rsidRPr="00A75132">
              <w:rPr>
                <w:lang w:val="ru-RU"/>
              </w:rPr>
              <w:t>Технические требования к устройствам радиосвязи малого радиуса действия</w:t>
            </w:r>
          </w:p>
        </w:tc>
      </w:tr>
      <w:tr w:rsidR="0000350F" w:rsidRPr="00A75132" w:rsidTr="00AA5D89">
        <w:trPr>
          <w:cantSplit/>
          <w:tblHeader/>
          <w:jc w:val="center"/>
        </w:trPr>
        <w:tc>
          <w:tcPr>
            <w:tcW w:w="851" w:type="dxa"/>
            <w:vAlign w:val="center"/>
          </w:tcPr>
          <w:p w:rsidR="0000350F" w:rsidRPr="00A75132" w:rsidRDefault="0000350F" w:rsidP="00AA5D89">
            <w:pPr>
              <w:pStyle w:val="Tablehead"/>
              <w:rPr>
                <w:lang w:val="ru-RU"/>
              </w:rPr>
            </w:pPr>
          </w:p>
        </w:tc>
        <w:tc>
          <w:tcPr>
            <w:tcW w:w="2268" w:type="dxa"/>
            <w:vAlign w:val="center"/>
          </w:tcPr>
          <w:p w:rsidR="0000350F" w:rsidRPr="00A75132" w:rsidRDefault="0000350F" w:rsidP="00AA5D89">
            <w:pPr>
              <w:pStyle w:val="Tablehead"/>
              <w:rPr>
                <w:lang w:val="ru-RU"/>
              </w:rPr>
            </w:pPr>
            <w:r w:rsidRPr="00A75132">
              <w:rPr>
                <w:lang w:val="ru-RU"/>
              </w:rPr>
              <w:t xml:space="preserve">Полоса частот </w:t>
            </w:r>
            <w:r w:rsidRPr="00A75132">
              <w:rPr>
                <w:lang w:val="ru-RU"/>
              </w:rPr>
              <w:br/>
              <w:t>(МГц)</w:t>
            </w:r>
          </w:p>
        </w:tc>
        <w:tc>
          <w:tcPr>
            <w:tcW w:w="2268" w:type="dxa"/>
            <w:vAlign w:val="center"/>
          </w:tcPr>
          <w:p w:rsidR="0000350F" w:rsidRPr="00A75132" w:rsidRDefault="0000350F" w:rsidP="00AA5D89">
            <w:pPr>
              <w:pStyle w:val="Tablehead"/>
              <w:rPr>
                <w:lang w:val="ru-RU"/>
              </w:rPr>
            </w:pPr>
            <w:r w:rsidRPr="00A75132">
              <w:rPr>
                <w:lang w:val="ru-RU"/>
              </w:rPr>
              <w:t>Излучения</w:t>
            </w:r>
            <w:r w:rsidRPr="00A75132">
              <w:rPr>
                <w:lang w:val="ru-RU"/>
              </w:rPr>
              <w:br/>
              <w:t>(Максимальная мощность)</w:t>
            </w:r>
          </w:p>
        </w:tc>
        <w:tc>
          <w:tcPr>
            <w:tcW w:w="4536" w:type="dxa"/>
            <w:vAlign w:val="center"/>
          </w:tcPr>
          <w:p w:rsidR="0000350F" w:rsidRPr="00A75132" w:rsidRDefault="0000350F" w:rsidP="00AA5D89">
            <w:pPr>
              <w:pStyle w:val="Tablehead"/>
              <w:rPr>
                <w:lang w:val="ru-RU"/>
              </w:rPr>
            </w:pPr>
            <w:r w:rsidRPr="00A75132">
              <w:rPr>
                <w:lang w:val="ru-RU"/>
              </w:rPr>
              <w:t>Побочные излучения</w:t>
            </w:r>
            <w:r w:rsidRPr="00A75132">
              <w:rPr>
                <w:lang w:val="ru-RU"/>
              </w:rPr>
              <w:br/>
              <w:t>(Максимальная мощность или минимальное ухудшение)</w:t>
            </w:r>
          </w:p>
        </w:tc>
        <w:tc>
          <w:tcPr>
            <w:tcW w:w="4536" w:type="dxa"/>
            <w:vAlign w:val="center"/>
          </w:tcPr>
          <w:p w:rsidR="0000350F" w:rsidRPr="00A75132" w:rsidRDefault="0000350F" w:rsidP="00AA5D89">
            <w:pPr>
              <w:pStyle w:val="Tablehead"/>
              <w:rPr>
                <w:lang w:val="ru-RU"/>
              </w:rPr>
            </w:pPr>
            <w:r w:rsidRPr="00A75132">
              <w:rPr>
                <w:lang w:val="ru-RU"/>
              </w:rPr>
              <w:t>Тип устройств или применений</w:t>
            </w:r>
          </w:p>
        </w:tc>
      </w:tr>
      <w:tr w:rsidR="0000350F" w:rsidRPr="00A75132" w:rsidTr="00AA5D89">
        <w:trPr>
          <w:cantSplit/>
          <w:tblHeader/>
          <w:jc w:val="center"/>
        </w:trPr>
        <w:tc>
          <w:tcPr>
            <w:tcW w:w="851" w:type="dxa"/>
            <w:vAlign w:val="center"/>
          </w:tcPr>
          <w:p w:rsidR="0000350F" w:rsidRPr="00A75132" w:rsidRDefault="0000350F" w:rsidP="00AA5D89">
            <w:pPr>
              <w:pStyle w:val="Tablehead"/>
              <w:rPr>
                <w:lang w:val="ru-RU"/>
              </w:rPr>
            </w:pPr>
          </w:p>
        </w:tc>
        <w:tc>
          <w:tcPr>
            <w:tcW w:w="2268" w:type="dxa"/>
            <w:vAlign w:val="center"/>
          </w:tcPr>
          <w:p w:rsidR="0000350F" w:rsidRPr="00A75132" w:rsidRDefault="0000350F" w:rsidP="00AA5D89">
            <w:pPr>
              <w:pStyle w:val="Tablehead"/>
              <w:rPr>
                <w:lang w:val="ru-RU"/>
              </w:rPr>
            </w:pPr>
            <w:r w:rsidRPr="00A75132">
              <w:rPr>
                <w:lang w:val="ru-RU"/>
              </w:rPr>
              <w:t>A</w:t>
            </w:r>
          </w:p>
        </w:tc>
        <w:tc>
          <w:tcPr>
            <w:tcW w:w="2268" w:type="dxa"/>
            <w:vAlign w:val="center"/>
          </w:tcPr>
          <w:p w:rsidR="0000350F" w:rsidRPr="00A75132" w:rsidRDefault="0000350F" w:rsidP="00AA5D89">
            <w:pPr>
              <w:pStyle w:val="Tablehead"/>
              <w:rPr>
                <w:lang w:val="ru-RU"/>
              </w:rPr>
            </w:pPr>
            <w:r w:rsidRPr="00A75132">
              <w:rPr>
                <w:lang w:val="ru-RU"/>
              </w:rPr>
              <w:t>B</w:t>
            </w:r>
          </w:p>
        </w:tc>
        <w:tc>
          <w:tcPr>
            <w:tcW w:w="4536" w:type="dxa"/>
            <w:vAlign w:val="center"/>
          </w:tcPr>
          <w:p w:rsidR="0000350F" w:rsidRPr="00A75132" w:rsidRDefault="0000350F" w:rsidP="00AA5D89">
            <w:pPr>
              <w:pStyle w:val="Tablehead"/>
              <w:rPr>
                <w:lang w:val="ru-RU"/>
              </w:rPr>
            </w:pPr>
            <w:r w:rsidRPr="00A75132">
              <w:rPr>
                <w:lang w:val="ru-RU"/>
              </w:rPr>
              <w:t>C</w:t>
            </w:r>
          </w:p>
        </w:tc>
        <w:tc>
          <w:tcPr>
            <w:tcW w:w="4536" w:type="dxa"/>
            <w:vAlign w:val="center"/>
          </w:tcPr>
          <w:p w:rsidR="0000350F" w:rsidRPr="00A75132" w:rsidRDefault="0000350F" w:rsidP="00AA5D89">
            <w:pPr>
              <w:pStyle w:val="Tablehead"/>
              <w:rPr>
                <w:lang w:val="ru-RU"/>
              </w:rPr>
            </w:pPr>
            <w:r w:rsidRPr="00A75132">
              <w:rPr>
                <w:lang w:val="ru-RU"/>
              </w:rPr>
              <w:t>D</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jc w:val="center"/>
              <w:rPr>
                <w:lang w:val="ru-RU"/>
              </w:rPr>
            </w:pPr>
            <w:r w:rsidRPr="00A75132">
              <w:rPr>
                <w:lang w:val="ru-RU"/>
              </w:rPr>
              <w:t>1</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0,115−0,150</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 4,5 мВт э.и.м.</w:t>
            </w:r>
          </w:p>
        </w:tc>
        <w:tc>
          <w:tcPr>
            <w:tcW w:w="4536" w:type="dxa"/>
            <w:vMerge w:val="restart"/>
            <w:vAlign w:val="center"/>
          </w:tcPr>
          <w:p w:rsidR="0000350F" w:rsidRPr="00A75132" w:rsidRDefault="0000350F" w:rsidP="00AA5D89">
            <w:pPr>
              <w:pStyle w:val="Tabletext"/>
              <w:jc w:val="center"/>
              <w:rPr>
                <w:lang w:val="ru-RU"/>
              </w:rPr>
            </w:pPr>
            <w:r w:rsidRPr="00A75132">
              <w:rPr>
                <w:lang w:val="ru-RU"/>
              </w:rPr>
              <w:t>Подробности</w:t>
            </w:r>
            <w:r w:rsidRPr="00A75132">
              <w:rPr>
                <w:vertAlign w:val="superscript"/>
                <w:lang w:val="ru-RU"/>
              </w:rPr>
              <w:t>(7)</w:t>
            </w:r>
          </w:p>
        </w:tc>
        <w:tc>
          <w:tcPr>
            <w:tcW w:w="4536" w:type="dxa"/>
            <w:vAlign w:val="center"/>
          </w:tcPr>
          <w:p w:rsidR="0000350F" w:rsidRPr="00A75132" w:rsidRDefault="0000350F" w:rsidP="00AA5D89">
            <w:pPr>
              <w:pStyle w:val="Tabletext"/>
              <w:jc w:val="left"/>
              <w:rPr>
                <w:lang w:val="ru-RU"/>
              </w:rPr>
            </w:pPr>
            <w:r w:rsidRPr="00A75132">
              <w:rPr>
                <w:lang w:val="ru-RU"/>
              </w:rPr>
              <w:t>Радиосистемы обнаружения и сигнализации</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i/>
                <w:iCs/>
                <w:lang w:val="ru-RU"/>
              </w:rPr>
            </w:pPr>
          </w:p>
        </w:tc>
        <w:tc>
          <w:tcPr>
            <w:tcW w:w="4536" w:type="dxa"/>
            <w:vAlign w:val="center"/>
          </w:tcPr>
          <w:p w:rsidR="0000350F" w:rsidRPr="00A75132" w:rsidRDefault="0000350F" w:rsidP="00AA5D89">
            <w:pPr>
              <w:pStyle w:val="Tabletext"/>
              <w:jc w:val="left"/>
              <w:rPr>
                <w:lang w:val="ru-RU"/>
              </w:rPr>
            </w:pPr>
            <w:r w:rsidRPr="00A75132">
              <w:rPr>
                <w:lang w:val="ru-RU"/>
              </w:rPr>
              <w:t>RFID</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i/>
                <w:iCs/>
                <w:lang w:val="ru-RU"/>
              </w:rPr>
            </w:pPr>
          </w:p>
        </w:tc>
        <w:tc>
          <w:tcPr>
            <w:tcW w:w="4536" w:type="dxa"/>
            <w:vAlign w:val="center"/>
          </w:tcPr>
          <w:p w:rsidR="0000350F" w:rsidRPr="00A75132" w:rsidRDefault="0000350F" w:rsidP="00AA5D89">
            <w:pPr>
              <w:pStyle w:val="Tabletext"/>
              <w:jc w:val="left"/>
              <w:rPr>
                <w:lang w:val="ru-RU"/>
              </w:rPr>
            </w:pPr>
            <w:r w:rsidRPr="00A75132">
              <w:rPr>
                <w:lang w:val="ru-RU"/>
              </w:rPr>
              <w:t>Дистанционное радиоуправление</w:t>
            </w:r>
          </w:p>
        </w:tc>
      </w:tr>
      <w:tr w:rsidR="0000350F" w:rsidRPr="0002595C"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2</w:t>
            </w:r>
          </w:p>
        </w:tc>
        <w:tc>
          <w:tcPr>
            <w:tcW w:w="2268" w:type="dxa"/>
            <w:vAlign w:val="center"/>
          </w:tcPr>
          <w:p w:rsidR="0000350F" w:rsidRPr="00A75132" w:rsidRDefault="0000350F" w:rsidP="00AA5D89">
            <w:pPr>
              <w:pStyle w:val="Tabletext"/>
              <w:jc w:val="center"/>
              <w:rPr>
                <w:lang w:val="ru-RU"/>
              </w:rPr>
            </w:pPr>
            <w:r w:rsidRPr="00A75132">
              <w:rPr>
                <w:lang w:val="ru-RU"/>
              </w:rPr>
              <w:t>10,2−11</w:t>
            </w:r>
          </w:p>
        </w:tc>
        <w:tc>
          <w:tcPr>
            <w:tcW w:w="2268" w:type="dxa"/>
            <w:vAlign w:val="center"/>
          </w:tcPr>
          <w:p w:rsidR="0000350F" w:rsidRPr="00A75132" w:rsidRDefault="0000350F" w:rsidP="00AA5D89">
            <w:pPr>
              <w:pStyle w:val="Tabletext"/>
              <w:jc w:val="center"/>
              <w:rPr>
                <w:lang w:val="ru-RU"/>
              </w:rPr>
            </w:pPr>
            <w:r w:rsidRPr="00A75132">
              <w:rPr>
                <w:lang w:val="ru-RU"/>
              </w:rPr>
              <w:t>≤ 4,5 мкВт э.и.м.</w:t>
            </w:r>
          </w:p>
        </w:tc>
        <w:tc>
          <w:tcPr>
            <w:tcW w:w="4536" w:type="dxa"/>
            <w:vMerge/>
            <w:vAlign w:val="center"/>
          </w:tcPr>
          <w:p w:rsidR="0000350F" w:rsidRPr="00A75132" w:rsidRDefault="0000350F" w:rsidP="00AA5D89">
            <w:pPr>
              <w:pStyle w:val="Tabletext"/>
              <w:jc w:val="center"/>
              <w:rPr>
                <w:i/>
                <w:iCs/>
                <w:lang w:val="ru-RU"/>
              </w:rPr>
            </w:pPr>
          </w:p>
        </w:tc>
        <w:tc>
          <w:tcPr>
            <w:tcW w:w="4536" w:type="dxa"/>
            <w:vAlign w:val="center"/>
          </w:tcPr>
          <w:p w:rsidR="0000350F" w:rsidRPr="00A75132" w:rsidRDefault="0000350F" w:rsidP="00AA5D89">
            <w:pPr>
              <w:pStyle w:val="Tabletext"/>
              <w:jc w:val="left"/>
              <w:rPr>
                <w:lang w:val="ru-RU"/>
              </w:rPr>
            </w:pPr>
            <w:r w:rsidRPr="00A75132">
              <w:rPr>
                <w:lang w:val="ru-RU"/>
              </w:rPr>
              <w:t>Беспроводная аудиосистема для слуховых аппаратов</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jc w:val="center"/>
              <w:rPr>
                <w:lang w:val="ru-RU"/>
              </w:rPr>
            </w:pPr>
            <w:r w:rsidRPr="00A75132">
              <w:rPr>
                <w:lang w:val="ru-RU"/>
              </w:rPr>
              <w:t>3</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13,553−13,567</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 4,5 мВт э.и.м.</w:t>
            </w: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Радиосистемы обнаружения и сигнализации</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i/>
                <w:iCs/>
                <w:lang w:val="ru-RU"/>
              </w:rPr>
            </w:pPr>
          </w:p>
        </w:tc>
        <w:tc>
          <w:tcPr>
            <w:tcW w:w="4536" w:type="dxa"/>
            <w:vAlign w:val="center"/>
          </w:tcPr>
          <w:p w:rsidR="0000350F" w:rsidRPr="00A75132" w:rsidRDefault="0000350F" w:rsidP="00AA5D89">
            <w:pPr>
              <w:pStyle w:val="Tabletext"/>
              <w:jc w:val="left"/>
              <w:rPr>
                <w:lang w:val="ru-RU"/>
              </w:rPr>
            </w:pPr>
            <w:r w:rsidRPr="00A75132">
              <w:rPr>
                <w:lang w:val="ru-RU"/>
              </w:rPr>
              <w:t>RFID</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i/>
                <w:iCs/>
                <w:lang w:val="ru-RU"/>
              </w:rPr>
            </w:pPr>
          </w:p>
        </w:tc>
        <w:tc>
          <w:tcPr>
            <w:tcW w:w="4536" w:type="dxa"/>
            <w:vAlign w:val="center"/>
          </w:tcPr>
          <w:p w:rsidR="0000350F" w:rsidRPr="00A75132" w:rsidRDefault="0000350F" w:rsidP="00AA5D89">
            <w:pPr>
              <w:pStyle w:val="Tabletext"/>
              <w:jc w:val="left"/>
              <w:rPr>
                <w:lang w:val="ru-RU"/>
              </w:rPr>
            </w:pPr>
            <w:r w:rsidRPr="00A75132">
              <w:rPr>
                <w:lang w:val="ru-RU"/>
              </w:rPr>
              <w:t>Другие применения</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jc w:val="center"/>
              <w:rPr>
                <w:lang w:val="ru-RU"/>
              </w:rPr>
            </w:pPr>
            <w:r w:rsidRPr="00A75132">
              <w:rPr>
                <w:lang w:val="ru-RU"/>
              </w:rPr>
              <w:t>4</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26,957−27,283</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 100 мВт э.и.м.</w:t>
            </w:r>
          </w:p>
        </w:tc>
        <w:tc>
          <w:tcPr>
            <w:tcW w:w="4536" w:type="dxa"/>
            <w:vMerge w:val="restart"/>
            <w:vAlign w:val="center"/>
          </w:tcPr>
          <w:p w:rsidR="0000350F" w:rsidRPr="00A75132" w:rsidRDefault="0000350F" w:rsidP="00AA5D89">
            <w:pPr>
              <w:pStyle w:val="Tabletext"/>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Дистанционное радиоуправление</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Радиотелеметрия</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Другие применения</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jc w:val="center"/>
              <w:rPr>
                <w:lang w:val="ru-RU"/>
              </w:rPr>
            </w:pPr>
            <w:r w:rsidRPr="00A75132">
              <w:rPr>
                <w:lang w:val="ru-RU"/>
              </w:rPr>
              <w:t>5</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29,70−30,00</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 100 мВт э.и.м.</w:t>
            </w:r>
          </w:p>
        </w:tc>
        <w:tc>
          <w:tcPr>
            <w:tcW w:w="4536" w:type="dxa"/>
            <w:vMerge w:val="restart"/>
            <w:vAlign w:val="center"/>
          </w:tcPr>
          <w:p w:rsidR="0000350F" w:rsidRPr="00A75132" w:rsidRDefault="0000350F" w:rsidP="00AA5D89">
            <w:pPr>
              <w:pStyle w:val="Tabletext"/>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Дистанционное радиоуправление</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Радиосистемы обнаружения и сигнализации</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радиотелеметрия</w:t>
            </w:r>
          </w:p>
        </w:tc>
      </w:tr>
      <w:tr w:rsidR="0000350F" w:rsidRPr="00A75132"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6</w:t>
            </w:r>
          </w:p>
        </w:tc>
        <w:tc>
          <w:tcPr>
            <w:tcW w:w="2268" w:type="dxa"/>
            <w:vAlign w:val="center"/>
          </w:tcPr>
          <w:p w:rsidR="0000350F" w:rsidRPr="00A75132" w:rsidRDefault="0000350F" w:rsidP="00AA5D89">
            <w:pPr>
              <w:pStyle w:val="Tabletext"/>
              <w:jc w:val="center"/>
              <w:rPr>
                <w:lang w:val="ru-RU"/>
              </w:rPr>
            </w:pPr>
            <w:r w:rsidRPr="00A75132">
              <w:rPr>
                <w:lang w:val="ru-RU"/>
              </w:rPr>
              <w:t>34,995−35,225</w:t>
            </w:r>
          </w:p>
        </w:tc>
        <w:tc>
          <w:tcPr>
            <w:tcW w:w="2268" w:type="dxa"/>
            <w:vAlign w:val="center"/>
          </w:tcPr>
          <w:p w:rsidR="0000350F" w:rsidRPr="00A75132" w:rsidRDefault="0000350F" w:rsidP="00AA5D89">
            <w:pPr>
              <w:pStyle w:val="Tabletext"/>
              <w:jc w:val="center"/>
              <w:rPr>
                <w:lang w:val="ru-RU"/>
              </w:rPr>
            </w:pPr>
            <w:r w:rsidRPr="00A75132">
              <w:rPr>
                <w:lang w:val="ru-RU"/>
              </w:rPr>
              <w:t>≤ 100 мВт э.и.м.</w:t>
            </w:r>
          </w:p>
        </w:tc>
        <w:tc>
          <w:tcPr>
            <w:tcW w:w="4536" w:type="dxa"/>
            <w:vAlign w:val="center"/>
          </w:tcPr>
          <w:p w:rsidR="0000350F" w:rsidRPr="00A75132" w:rsidRDefault="0000350F" w:rsidP="00AA5D89">
            <w:pPr>
              <w:pStyle w:val="Tabletext"/>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Дистанционное радиоуправление</w:t>
            </w:r>
          </w:p>
        </w:tc>
      </w:tr>
      <w:tr w:rsidR="0000350F" w:rsidRPr="0002595C"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7</w:t>
            </w:r>
          </w:p>
        </w:tc>
        <w:tc>
          <w:tcPr>
            <w:tcW w:w="2268" w:type="dxa"/>
            <w:vAlign w:val="center"/>
          </w:tcPr>
          <w:p w:rsidR="0000350F" w:rsidRPr="00A75132" w:rsidRDefault="0000350F" w:rsidP="00AA5D89">
            <w:pPr>
              <w:pStyle w:val="Tabletext"/>
              <w:jc w:val="center"/>
              <w:rPr>
                <w:lang w:val="ru-RU"/>
              </w:rPr>
            </w:pPr>
            <w:r w:rsidRPr="00A75132">
              <w:rPr>
                <w:lang w:val="ru-RU"/>
              </w:rPr>
              <w:t>40,02−40,98</w:t>
            </w:r>
          </w:p>
        </w:tc>
        <w:tc>
          <w:tcPr>
            <w:tcW w:w="2268" w:type="dxa"/>
            <w:vAlign w:val="center"/>
          </w:tcPr>
          <w:p w:rsidR="0000350F" w:rsidRPr="00A75132" w:rsidRDefault="0000350F" w:rsidP="00AA5D89">
            <w:pPr>
              <w:pStyle w:val="Tabletext"/>
              <w:jc w:val="center"/>
              <w:rPr>
                <w:lang w:val="ru-RU"/>
              </w:rPr>
            </w:pPr>
            <w:r w:rsidRPr="00A75132">
              <w:rPr>
                <w:lang w:val="ru-RU"/>
              </w:rPr>
              <w:t>≤ 100 мВт э.и.м.</w:t>
            </w:r>
          </w:p>
        </w:tc>
        <w:tc>
          <w:tcPr>
            <w:tcW w:w="4536" w:type="dxa"/>
            <w:vAlign w:val="center"/>
          </w:tcPr>
          <w:p w:rsidR="0000350F" w:rsidRPr="00A75132" w:rsidRDefault="0000350F" w:rsidP="00AA5D89">
            <w:pPr>
              <w:pStyle w:val="Tabletext"/>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Дистанционное управление моделями самолетов (с дистанционным радиоуправлением)</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jc w:val="center"/>
              <w:rPr>
                <w:lang w:val="ru-RU"/>
              </w:rPr>
            </w:pPr>
            <w:r w:rsidRPr="00A75132">
              <w:rPr>
                <w:lang w:val="ru-RU"/>
              </w:rPr>
              <w:t>8</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40,66−40,7</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 100 мВт э.и.м.</w:t>
            </w:r>
          </w:p>
        </w:tc>
        <w:tc>
          <w:tcPr>
            <w:tcW w:w="4536" w:type="dxa"/>
            <w:vMerge w:val="restart"/>
            <w:vAlign w:val="center"/>
          </w:tcPr>
          <w:p w:rsidR="0000350F" w:rsidRPr="00A75132" w:rsidRDefault="0000350F" w:rsidP="00AA5D89">
            <w:pPr>
              <w:pStyle w:val="Tabletext"/>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Беспроводная аудиосистема</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Дистанционное радиоуправление</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Другие применения</w:t>
            </w:r>
          </w:p>
        </w:tc>
      </w:tr>
      <w:tr w:rsidR="0000350F" w:rsidRPr="00A75132" w:rsidTr="00AA5D89">
        <w:trPr>
          <w:cantSplit/>
          <w:jc w:val="center"/>
        </w:trPr>
        <w:tc>
          <w:tcPr>
            <w:tcW w:w="851" w:type="dxa"/>
            <w:vAlign w:val="center"/>
          </w:tcPr>
          <w:p w:rsidR="0000350F" w:rsidRPr="00A75132" w:rsidRDefault="0000350F" w:rsidP="00AA5D89">
            <w:pPr>
              <w:pStyle w:val="Tabletext"/>
              <w:keepNext/>
              <w:jc w:val="center"/>
              <w:rPr>
                <w:lang w:val="ru-RU"/>
              </w:rPr>
            </w:pPr>
            <w:r w:rsidRPr="00A75132">
              <w:rPr>
                <w:lang w:val="ru-RU"/>
              </w:rPr>
              <w:lastRenderedPageBreak/>
              <w:t>9</w:t>
            </w:r>
          </w:p>
        </w:tc>
        <w:tc>
          <w:tcPr>
            <w:tcW w:w="2268" w:type="dxa"/>
            <w:vAlign w:val="center"/>
          </w:tcPr>
          <w:p w:rsidR="0000350F" w:rsidRPr="00A75132" w:rsidRDefault="0000350F" w:rsidP="00AA5D89">
            <w:pPr>
              <w:pStyle w:val="Tabletext"/>
              <w:keepNext/>
              <w:jc w:val="center"/>
              <w:rPr>
                <w:lang w:val="ru-RU"/>
              </w:rPr>
            </w:pPr>
            <w:r w:rsidRPr="00A75132">
              <w:rPr>
                <w:lang w:val="ru-RU"/>
              </w:rPr>
              <w:t>40,50−41,00</w:t>
            </w:r>
          </w:p>
        </w:tc>
        <w:tc>
          <w:tcPr>
            <w:tcW w:w="2268" w:type="dxa"/>
            <w:vAlign w:val="center"/>
          </w:tcPr>
          <w:p w:rsidR="0000350F" w:rsidRPr="00A75132" w:rsidRDefault="0000350F" w:rsidP="00AA5D89">
            <w:pPr>
              <w:pStyle w:val="Tabletext"/>
              <w:keepNext/>
              <w:jc w:val="center"/>
              <w:rPr>
                <w:lang w:val="ru-RU"/>
              </w:rPr>
            </w:pPr>
            <w:r w:rsidRPr="00A75132">
              <w:rPr>
                <w:lang w:val="ru-RU"/>
              </w:rPr>
              <w:t>≤ 10 мкВт э.и.м.</w:t>
            </w:r>
          </w:p>
        </w:tc>
        <w:tc>
          <w:tcPr>
            <w:tcW w:w="4536" w:type="dxa"/>
            <w:vAlign w:val="center"/>
          </w:tcPr>
          <w:p w:rsidR="0000350F" w:rsidRPr="00A75132" w:rsidRDefault="0000350F" w:rsidP="00AA5D89">
            <w:pPr>
              <w:pStyle w:val="Tabletext"/>
              <w:keepNext/>
              <w:jc w:val="center"/>
              <w:rPr>
                <w:lang w:val="ru-RU"/>
              </w:rPr>
            </w:pPr>
            <w:r w:rsidRPr="00A75132">
              <w:rPr>
                <w:lang w:val="ru-RU"/>
              </w:rPr>
              <w:t>≥ 32 дБс на выходе передатчика</w:t>
            </w:r>
          </w:p>
        </w:tc>
        <w:tc>
          <w:tcPr>
            <w:tcW w:w="4536" w:type="dxa"/>
            <w:vAlign w:val="center"/>
          </w:tcPr>
          <w:p w:rsidR="0000350F" w:rsidRPr="00A75132" w:rsidRDefault="0000350F" w:rsidP="00AA5D89">
            <w:pPr>
              <w:pStyle w:val="Tabletext"/>
              <w:keepNext/>
              <w:jc w:val="left"/>
              <w:rPr>
                <w:lang w:val="ru-RU"/>
              </w:rPr>
            </w:pPr>
            <w:r w:rsidRPr="00A75132">
              <w:rPr>
                <w:lang w:val="ru-RU"/>
              </w:rPr>
              <w:t>Медицинская и биологическая телеметрия</w:t>
            </w:r>
          </w:p>
        </w:tc>
      </w:tr>
      <w:tr w:rsidR="0000350F" w:rsidRPr="00A75132"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10</w:t>
            </w:r>
          </w:p>
        </w:tc>
        <w:tc>
          <w:tcPr>
            <w:tcW w:w="2268" w:type="dxa"/>
            <w:vAlign w:val="center"/>
          </w:tcPr>
          <w:p w:rsidR="0000350F" w:rsidRPr="00A75132" w:rsidRDefault="0000350F" w:rsidP="00AA5D89">
            <w:pPr>
              <w:pStyle w:val="Tabletext"/>
              <w:jc w:val="center"/>
              <w:rPr>
                <w:lang w:val="ru-RU"/>
              </w:rPr>
            </w:pPr>
            <w:r w:rsidRPr="00A75132">
              <w:rPr>
                <w:lang w:val="ru-RU"/>
              </w:rPr>
              <w:t>43,71−44,00</w:t>
            </w:r>
            <w:r w:rsidRPr="00A75132">
              <w:rPr>
                <w:lang w:val="ru-RU"/>
              </w:rPr>
              <w:br/>
              <w:t>46,60−46,98</w:t>
            </w:r>
            <w:r w:rsidRPr="00A75132">
              <w:rPr>
                <w:lang w:val="ru-RU"/>
              </w:rPr>
              <w:br/>
              <w:t>48,75−49,51</w:t>
            </w:r>
            <w:r w:rsidRPr="00A75132">
              <w:rPr>
                <w:lang w:val="ru-RU"/>
              </w:rPr>
              <w:br/>
              <w:t>49,66−50,00</w:t>
            </w:r>
          </w:p>
        </w:tc>
        <w:tc>
          <w:tcPr>
            <w:tcW w:w="2268" w:type="dxa"/>
            <w:vAlign w:val="center"/>
          </w:tcPr>
          <w:p w:rsidR="0000350F" w:rsidRPr="00A75132" w:rsidRDefault="0000350F" w:rsidP="00AA5D89">
            <w:pPr>
              <w:pStyle w:val="Tabletext"/>
              <w:jc w:val="center"/>
              <w:rPr>
                <w:lang w:val="ru-RU"/>
              </w:rPr>
            </w:pPr>
            <w:r w:rsidRPr="00A75132">
              <w:rPr>
                <w:lang w:val="ru-RU"/>
              </w:rPr>
              <w:t>≤ 183 мкВт э.и.м.</w:t>
            </w:r>
          </w:p>
        </w:tc>
        <w:tc>
          <w:tcPr>
            <w:tcW w:w="4536" w:type="dxa"/>
            <w:vAlign w:val="center"/>
          </w:tcPr>
          <w:p w:rsidR="0000350F" w:rsidRPr="00A75132" w:rsidRDefault="0000350F" w:rsidP="00AA5D89">
            <w:pPr>
              <w:pStyle w:val="Tabletext"/>
              <w:jc w:val="center"/>
              <w:rPr>
                <w:lang w:val="ru-RU"/>
              </w:rPr>
            </w:pPr>
            <w:r w:rsidRPr="00A75132">
              <w:rPr>
                <w:lang w:val="ru-RU"/>
              </w:rPr>
              <w:t>≥ 32 дБс на расстоянии 3 м</w:t>
            </w:r>
          </w:p>
        </w:tc>
        <w:tc>
          <w:tcPr>
            <w:tcW w:w="4536" w:type="dxa"/>
            <w:vAlign w:val="center"/>
          </w:tcPr>
          <w:p w:rsidR="0000350F" w:rsidRPr="00A75132" w:rsidRDefault="0000350F" w:rsidP="00AA5D89">
            <w:pPr>
              <w:pStyle w:val="Tabletext"/>
              <w:jc w:val="left"/>
              <w:rPr>
                <w:lang w:val="ru-RU"/>
              </w:rPr>
            </w:pPr>
            <w:r w:rsidRPr="00A75132">
              <w:rPr>
                <w:lang w:val="ru-RU"/>
              </w:rPr>
              <w:t>Бесшнуровой телефон</w:t>
            </w:r>
          </w:p>
        </w:tc>
      </w:tr>
      <w:tr w:rsidR="0000350F" w:rsidRPr="0002595C"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11</w:t>
            </w:r>
          </w:p>
        </w:tc>
        <w:tc>
          <w:tcPr>
            <w:tcW w:w="2268" w:type="dxa"/>
            <w:vAlign w:val="center"/>
          </w:tcPr>
          <w:p w:rsidR="0000350F" w:rsidRPr="00A75132" w:rsidRDefault="0000350F" w:rsidP="00AA5D89">
            <w:pPr>
              <w:pStyle w:val="Tabletext"/>
              <w:jc w:val="center"/>
              <w:rPr>
                <w:lang w:val="ru-RU"/>
              </w:rPr>
            </w:pPr>
            <w:r w:rsidRPr="00A75132">
              <w:rPr>
                <w:lang w:val="ru-RU"/>
              </w:rPr>
              <w:t>50,01−50,99</w:t>
            </w:r>
          </w:p>
        </w:tc>
        <w:tc>
          <w:tcPr>
            <w:tcW w:w="2268" w:type="dxa"/>
            <w:vAlign w:val="center"/>
          </w:tcPr>
          <w:p w:rsidR="0000350F" w:rsidRPr="00A75132" w:rsidRDefault="0000350F" w:rsidP="00AA5D89">
            <w:pPr>
              <w:pStyle w:val="Tabletext"/>
              <w:jc w:val="center"/>
              <w:rPr>
                <w:lang w:val="ru-RU"/>
              </w:rPr>
            </w:pPr>
            <w:r w:rsidRPr="00A75132">
              <w:rPr>
                <w:lang w:val="ru-RU"/>
              </w:rPr>
              <w:t>≤ 100 мВт э.и.м.</w:t>
            </w:r>
          </w:p>
        </w:tc>
        <w:tc>
          <w:tcPr>
            <w:tcW w:w="4536" w:type="dxa"/>
            <w:vAlign w:val="center"/>
          </w:tcPr>
          <w:p w:rsidR="0000350F" w:rsidRPr="00A75132" w:rsidRDefault="0000350F" w:rsidP="00AA5D89">
            <w:pPr>
              <w:pStyle w:val="Tabletext"/>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Дистанционное управление моделями самолетов (с дистанционным радиоуправлением)</w:t>
            </w:r>
          </w:p>
        </w:tc>
      </w:tr>
      <w:tr w:rsidR="0000350F" w:rsidRPr="0002595C"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12</w:t>
            </w:r>
          </w:p>
        </w:tc>
        <w:tc>
          <w:tcPr>
            <w:tcW w:w="2268" w:type="dxa"/>
            <w:vAlign w:val="center"/>
          </w:tcPr>
          <w:p w:rsidR="0000350F" w:rsidRPr="00A75132" w:rsidRDefault="0000350F" w:rsidP="00AA5D89">
            <w:pPr>
              <w:pStyle w:val="Tabletext"/>
              <w:jc w:val="center"/>
              <w:rPr>
                <w:lang w:val="ru-RU"/>
              </w:rPr>
            </w:pPr>
            <w:r w:rsidRPr="00A75132">
              <w:rPr>
                <w:lang w:val="ru-RU"/>
              </w:rPr>
              <w:t>72,00−72,99</w:t>
            </w:r>
          </w:p>
        </w:tc>
        <w:tc>
          <w:tcPr>
            <w:tcW w:w="2268" w:type="dxa"/>
            <w:vAlign w:val="center"/>
          </w:tcPr>
          <w:p w:rsidR="0000350F" w:rsidRPr="00A75132" w:rsidRDefault="0000350F" w:rsidP="00AA5D89">
            <w:pPr>
              <w:pStyle w:val="Tabletext"/>
              <w:jc w:val="center"/>
              <w:rPr>
                <w:lang w:val="ru-RU"/>
              </w:rPr>
            </w:pPr>
            <w:r w:rsidRPr="00A75132">
              <w:rPr>
                <w:lang w:val="ru-RU"/>
              </w:rPr>
              <w:t>≤ 1 Вт э.и.м.</w:t>
            </w:r>
          </w:p>
        </w:tc>
        <w:tc>
          <w:tcPr>
            <w:tcW w:w="4536" w:type="dxa"/>
            <w:vAlign w:val="center"/>
          </w:tcPr>
          <w:p w:rsidR="0000350F" w:rsidRPr="00A75132" w:rsidRDefault="0000350F" w:rsidP="00AA5D89">
            <w:pPr>
              <w:pStyle w:val="Tabletext"/>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Дистанционное управление моделями самолетов (с дистанционным радиоуправлением)</w:t>
            </w:r>
          </w:p>
        </w:tc>
      </w:tr>
      <w:tr w:rsidR="0000350F" w:rsidRPr="0002595C" w:rsidTr="00AA5D89">
        <w:trPr>
          <w:cantSplit/>
          <w:jc w:val="center"/>
        </w:trPr>
        <w:tc>
          <w:tcPr>
            <w:tcW w:w="851" w:type="dxa"/>
            <w:vMerge w:val="restart"/>
            <w:vAlign w:val="center"/>
          </w:tcPr>
          <w:p w:rsidR="0000350F" w:rsidRPr="00A75132" w:rsidRDefault="0000350F" w:rsidP="00AA5D89">
            <w:pPr>
              <w:pStyle w:val="Tabletext"/>
              <w:jc w:val="center"/>
              <w:rPr>
                <w:lang w:val="ru-RU"/>
              </w:rPr>
            </w:pPr>
            <w:r w:rsidRPr="00A75132">
              <w:rPr>
                <w:lang w:val="ru-RU"/>
              </w:rPr>
              <w:t>13</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88−108</w:t>
            </w:r>
          </w:p>
        </w:tc>
        <w:tc>
          <w:tcPr>
            <w:tcW w:w="2268" w:type="dxa"/>
            <w:vAlign w:val="center"/>
          </w:tcPr>
          <w:p w:rsidR="0000350F" w:rsidRPr="00A75132" w:rsidRDefault="0000350F" w:rsidP="00AA5D89">
            <w:pPr>
              <w:pStyle w:val="Tabletext"/>
              <w:jc w:val="center"/>
              <w:rPr>
                <w:lang w:val="ru-RU"/>
              </w:rPr>
            </w:pPr>
            <w:r w:rsidRPr="00A75132">
              <w:rPr>
                <w:lang w:val="ru-RU"/>
              </w:rPr>
              <w:t>≤ 3 мкВт э.и.м.</w:t>
            </w:r>
          </w:p>
        </w:tc>
        <w:tc>
          <w:tcPr>
            <w:tcW w:w="4536" w:type="dxa"/>
            <w:vMerge w:val="restart"/>
            <w:vAlign w:val="center"/>
          </w:tcPr>
          <w:p w:rsidR="0000350F" w:rsidRPr="00A75132" w:rsidRDefault="0000350F" w:rsidP="00AA5D89">
            <w:pPr>
              <w:pStyle w:val="Tabletext"/>
              <w:jc w:val="center"/>
              <w:rPr>
                <w:lang w:val="ru-RU"/>
              </w:rPr>
            </w:pPr>
            <w:r w:rsidRPr="00A75132">
              <w:rPr>
                <w:lang w:val="ru-RU"/>
              </w:rPr>
              <w:t>≥ 32 дБс на расстоянии 3 м</w:t>
            </w:r>
          </w:p>
        </w:tc>
        <w:tc>
          <w:tcPr>
            <w:tcW w:w="4536" w:type="dxa"/>
            <w:vAlign w:val="center"/>
          </w:tcPr>
          <w:p w:rsidR="0000350F" w:rsidRPr="00A75132" w:rsidRDefault="0000350F" w:rsidP="00AA5D89">
            <w:pPr>
              <w:pStyle w:val="Tabletext"/>
              <w:jc w:val="left"/>
              <w:rPr>
                <w:lang w:val="ru-RU"/>
              </w:rPr>
            </w:pPr>
            <w:r w:rsidRPr="00A75132">
              <w:rPr>
                <w:lang w:val="ru-RU"/>
              </w:rPr>
              <w:t>Беспроводная аудиосистема (кроме ЧМ передатчика)</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Align w:val="center"/>
          </w:tcPr>
          <w:p w:rsidR="0000350F" w:rsidRPr="00A75132" w:rsidRDefault="0000350F" w:rsidP="00AA5D89">
            <w:pPr>
              <w:pStyle w:val="Tabletext"/>
              <w:jc w:val="center"/>
              <w:rPr>
                <w:lang w:val="ru-RU"/>
              </w:rPr>
            </w:pPr>
            <w:r w:rsidRPr="00A75132">
              <w:rPr>
                <w:lang w:val="ru-RU"/>
              </w:rPr>
              <w:t>≤ 20 нВт э.и.м.</w:t>
            </w: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ЧМ передатчик (беспроводной аудиосистемы)</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14</w:t>
            </w:r>
          </w:p>
        </w:tc>
        <w:tc>
          <w:tcPr>
            <w:tcW w:w="2268" w:type="dxa"/>
            <w:vAlign w:val="center"/>
          </w:tcPr>
          <w:p w:rsidR="0000350F" w:rsidRPr="00A75132" w:rsidRDefault="0000350F" w:rsidP="00AA5D89">
            <w:pPr>
              <w:pStyle w:val="Tabletext"/>
              <w:spacing w:after="60"/>
              <w:jc w:val="center"/>
              <w:rPr>
                <w:lang w:val="ru-RU"/>
              </w:rPr>
            </w:pPr>
            <w:r w:rsidRPr="00A75132">
              <w:rPr>
                <w:lang w:val="ru-RU"/>
              </w:rPr>
              <w:t>146,35−146,50</w:t>
            </w:r>
          </w:p>
        </w:tc>
        <w:tc>
          <w:tcPr>
            <w:tcW w:w="2268" w:type="dxa"/>
            <w:vAlign w:val="center"/>
          </w:tcPr>
          <w:p w:rsidR="0000350F" w:rsidRPr="00A75132" w:rsidRDefault="0000350F" w:rsidP="00AA5D89">
            <w:pPr>
              <w:pStyle w:val="Tabletext"/>
              <w:spacing w:after="60"/>
              <w:jc w:val="center"/>
              <w:rPr>
                <w:lang w:val="ru-RU"/>
              </w:rPr>
            </w:pPr>
            <w:r w:rsidRPr="00A75132">
              <w:rPr>
                <w:lang w:val="ru-RU"/>
              </w:rPr>
              <w:t>≤ 100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Радиосистемы обнаружения и сигнализации</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15</w:t>
            </w:r>
          </w:p>
        </w:tc>
        <w:tc>
          <w:tcPr>
            <w:tcW w:w="2268" w:type="dxa"/>
            <w:vAlign w:val="center"/>
          </w:tcPr>
          <w:p w:rsidR="0000350F" w:rsidRPr="00A75132" w:rsidRDefault="0000350F" w:rsidP="00AA5D89">
            <w:pPr>
              <w:pStyle w:val="Tabletext"/>
              <w:spacing w:after="60"/>
              <w:jc w:val="center"/>
              <w:rPr>
                <w:lang w:val="ru-RU"/>
              </w:rPr>
            </w:pPr>
            <w:r w:rsidRPr="00A75132">
              <w:rPr>
                <w:lang w:val="ru-RU"/>
              </w:rPr>
              <w:t>182,025−182,975</w:t>
            </w:r>
          </w:p>
        </w:tc>
        <w:tc>
          <w:tcPr>
            <w:tcW w:w="2268" w:type="dxa"/>
            <w:vAlign w:val="center"/>
          </w:tcPr>
          <w:p w:rsidR="0000350F" w:rsidRPr="00A75132" w:rsidRDefault="0000350F" w:rsidP="00AA5D89">
            <w:pPr>
              <w:pStyle w:val="Tabletext"/>
              <w:spacing w:after="60"/>
              <w:jc w:val="center"/>
              <w:rPr>
                <w:lang w:val="ru-RU"/>
              </w:rPr>
            </w:pPr>
            <w:r w:rsidRPr="00A75132">
              <w:rPr>
                <w:lang w:val="ru-RU"/>
              </w:rPr>
              <w:t>≤ 30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Беспроводная аудиосистема</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16</w:t>
            </w:r>
          </w:p>
        </w:tc>
        <w:tc>
          <w:tcPr>
            <w:tcW w:w="2268" w:type="dxa"/>
            <w:vAlign w:val="center"/>
          </w:tcPr>
          <w:p w:rsidR="0000350F" w:rsidRPr="00A75132" w:rsidRDefault="0000350F" w:rsidP="00AA5D89">
            <w:pPr>
              <w:pStyle w:val="Tabletext"/>
              <w:spacing w:after="60"/>
              <w:jc w:val="center"/>
              <w:rPr>
                <w:lang w:val="ru-RU"/>
              </w:rPr>
            </w:pPr>
            <w:r w:rsidRPr="00A75132">
              <w:rPr>
                <w:lang w:val="ru-RU"/>
              </w:rPr>
              <w:t>216−217</w:t>
            </w:r>
          </w:p>
        </w:tc>
        <w:tc>
          <w:tcPr>
            <w:tcW w:w="2268" w:type="dxa"/>
            <w:vAlign w:val="center"/>
          </w:tcPr>
          <w:p w:rsidR="0000350F" w:rsidRPr="00A75132" w:rsidRDefault="0000350F" w:rsidP="00AA5D89">
            <w:pPr>
              <w:pStyle w:val="Tabletext"/>
              <w:spacing w:after="60"/>
              <w:jc w:val="center"/>
              <w:rPr>
                <w:lang w:val="ru-RU"/>
              </w:rPr>
            </w:pPr>
            <w:r w:rsidRPr="00A75132">
              <w:rPr>
                <w:lang w:val="ru-RU"/>
              </w:rPr>
              <w:t>≤ 10 мкВт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Медицинская и биологическая телеметрия</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17</w:t>
            </w:r>
          </w:p>
        </w:tc>
        <w:tc>
          <w:tcPr>
            <w:tcW w:w="2268" w:type="dxa"/>
            <w:vAlign w:val="center"/>
          </w:tcPr>
          <w:p w:rsidR="0000350F" w:rsidRPr="00A75132" w:rsidRDefault="0000350F" w:rsidP="00AA5D89">
            <w:pPr>
              <w:pStyle w:val="Tabletext"/>
              <w:spacing w:after="60"/>
              <w:jc w:val="center"/>
              <w:rPr>
                <w:lang w:val="ru-RU"/>
              </w:rPr>
            </w:pPr>
            <w:r w:rsidRPr="00A75132">
              <w:rPr>
                <w:lang w:val="ru-RU"/>
              </w:rPr>
              <w:t>217,025−217,975</w:t>
            </w:r>
          </w:p>
        </w:tc>
        <w:tc>
          <w:tcPr>
            <w:tcW w:w="2268" w:type="dxa"/>
            <w:vAlign w:val="center"/>
          </w:tcPr>
          <w:p w:rsidR="0000350F" w:rsidRPr="00A75132" w:rsidRDefault="0000350F" w:rsidP="00AA5D89">
            <w:pPr>
              <w:pStyle w:val="Tabletext"/>
              <w:spacing w:after="60"/>
              <w:jc w:val="center"/>
              <w:rPr>
                <w:lang w:val="ru-RU"/>
              </w:rPr>
            </w:pPr>
            <w:r w:rsidRPr="00A75132">
              <w:rPr>
                <w:lang w:val="ru-RU"/>
              </w:rPr>
              <w:t>≤ 30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Беспроводная аудиосистема</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18</w:t>
            </w:r>
          </w:p>
        </w:tc>
        <w:tc>
          <w:tcPr>
            <w:tcW w:w="2268" w:type="dxa"/>
            <w:vAlign w:val="center"/>
          </w:tcPr>
          <w:p w:rsidR="0000350F" w:rsidRPr="00A75132" w:rsidRDefault="0000350F" w:rsidP="00AA5D89">
            <w:pPr>
              <w:pStyle w:val="Tabletext"/>
              <w:spacing w:after="60"/>
              <w:jc w:val="center"/>
              <w:rPr>
                <w:lang w:val="ru-RU"/>
              </w:rPr>
            </w:pPr>
            <w:r w:rsidRPr="00A75132">
              <w:rPr>
                <w:lang w:val="ru-RU"/>
              </w:rPr>
              <w:t>218,025−218,475</w:t>
            </w:r>
          </w:p>
        </w:tc>
        <w:tc>
          <w:tcPr>
            <w:tcW w:w="2268" w:type="dxa"/>
            <w:vAlign w:val="center"/>
          </w:tcPr>
          <w:p w:rsidR="0000350F" w:rsidRPr="00A75132" w:rsidRDefault="0000350F" w:rsidP="00AA5D89">
            <w:pPr>
              <w:pStyle w:val="Tabletext"/>
              <w:spacing w:after="60"/>
              <w:jc w:val="center"/>
              <w:rPr>
                <w:lang w:val="ru-RU"/>
              </w:rPr>
            </w:pPr>
            <w:r w:rsidRPr="00A75132">
              <w:rPr>
                <w:lang w:val="ru-RU"/>
              </w:rPr>
              <w:t>≤ 30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Беспроводная аудиосистема</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19</w:t>
            </w:r>
          </w:p>
        </w:tc>
        <w:tc>
          <w:tcPr>
            <w:tcW w:w="2268" w:type="dxa"/>
            <w:vAlign w:val="center"/>
          </w:tcPr>
          <w:p w:rsidR="0000350F" w:rsidRPr="00A75132" w:rsidRDefault="0000350F" w:rsidP="00AA5D89">
            <w:pPr>
              <w:pStyle w:val="Tabletext"/>
              <w:spacing w:after="60"/>
              <w:jc w:val="center"/>
              <w:rPr>
                <w:lang w:val="ru-RU"/>
              </w:rPr>
            </w:pPr>
            <w:r w:rsidRPr="00A75132">
              <w:rPr>
                <w:lang w:val="ru-RU"/>
              </w:rPr>
              <w:t>240,15−240,30</w:t>
            </w:r>
          </w:p>
        </w:tc>
        <w:tc>
          <w:tcPr>
            <w:tcW w:w="2268" w:type="dxa"/>
            <w:vAlign w:val="center"/>
          </w:tcPr>
          <w:p w:rsidR="0000350F" w:rsidRPr="00A75132" w:rsidRDefault="0000350F" w:rsidP="00AA5D89">
            <w:pPr>
              <w:pStyle w:val="Tabletext"/>
              <w:spacing w:after="60"/>
              <w:jc w:val="center"/>
              <w:rPr>
                <w:lang w:val="ru-RU"/>
              </w:rPr>
            </w:pPr>
            <w:r w:rsidRPr="00A75132">
              <w:rPr>
                <w:lang w:val="ru-RU"/>
              </w:rPr>
              <w:t>≤ 100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Радиосистемы обнаружения и сигнализации</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20</w:t>
            </w:r>
          </w:p>
        </w:tc>
        <w:tc>
          <w:tcPr>
            <w:tcW w:w="2268" w:type="dxa"/>
            <w:vAlign w:val="center"/>
          </w:tcPr>
          <w:p w:rsidR="0000350F" w:rsidRPr="00A75132" w:rsidRDefault="0000350F" w:rsidP="00AA5D89">
            <w:pPr>
              <w:pStyle w:val="Tabletext"/>
              <w:spacing w:after="60"/>
              <w:jc w:val="center"/>
              <w:rPr>
                <w:lang w:val="ru-RU"/>
              </w:rPr>
            </w:pPr>
            <w:r w:rsidRPr="00A75132">
              <w:rPr>
                <w:lang w:val="ru-RU"/>
              </w:rPr>
              <w:t>300,00−300,33</w:t>
            </w:r>
          </w:p>
        </w:tc>
        <w:tc>
          <w:tcPr>
            <w:tcW w:w="2268" w:type="dxa"/>
            <w:vAlign w:val="center"/>
          </w:tcPr>
          <w:p w:rsidR="0000350F" w:rsidRPr="00A75132" w:rsidRDefault="0000350F" w:rsidP="00AA5D89">
            <w:pPr>
              <w:pStyle w:val="Tabletext"/>
              <w:spacing w:after="60"/>
              <w:jc w:val="center"/>
              <w:rPr>
                <w:lang w:val="ru-RU"/>
              </w:rPr>
            </w:pPr>
            <w:r w:rsidRPr="00A75132">
              <w:rPr>
                <w:lang w:val="ru-RU"/>
              </w:rPr>
              <w:t>≤ 100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Радиосистемы обнаружения и сигнализации</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spacing w:after="60"/>
              <w:jc w:val="center"/>
              <w:rPr>
                <w:lang w:val="ru-RU"/>
              </w:rPr>
            </w:pPr>
            <w:r w:rsidRPr="00A75132">
              <w:rPr>
                <w:lang w:val="ru-RU"/>
              </w:rPr>
              <w:t>21</w:t>
            </w:r>
          </w:p>
        </w:tc>
        <w:tc>
          <w:tcPr>
            <w:tcW w:w="2268" w:type="dxa"/>
            <w:vMerge w:val="restart"/>
            <w:vAlign w:val="center"/>
          </w:tcPr>
          <w:p w:rsidR="0000350F" w:rsidRPr="00A75132" w:rsidRDefault="0000350F" w:rsidP="00AA5D89">
            <w:pPr>
              <w:pStyle w:val="Tabletext"/>
              <w:spacing w:after="60"/>
              <w:jc w:val="center"/>
              <w:rPr>
                <w:lang w:val="ru-RU"/>
              </w:rPr>
            </w:pPr>
            <w:r w:rsidRPr="00A75132">
              <w:rPr>
                <w:lang w:val="ru-RU"/>
              </w:rPr>
              <w:t>312−316</w:t>
            </w:r>
          </w:p>
        </w:tc>
        <w:tc>
          <w:tcPr>
            <w:tcW w:w="2268" w:type="dxa"/>
            <w:vMerge w:val="restart"/>
            <w:vAlign w:val="center"/>
          </w:tcPr>
          <w:p w:rsidR="0000350F" w:rsidRPr="00A75132" w:rsidRDefault="0000350F" w:rsidP="00AA5D89">
            <w:pPr>
              <w:pStyle w:val="Tabletext"/>
              <w:spacing w:after="60"/>
              <w:jc w:val="center"/>
              <w:rPr>
                <w:lang w:val="ru-RU"/>
              </w:rPr>
            </w:pPr>
            <w:r w:rsidRPr="00A75132">
              <w:rPr>
                <w:lang w:val="ru-RU"/>
              </w:rPr>
              <w:t>≤ 100 мВт э.и.м.</w:t>
            </w:r>
          </w:p>
        </w:tc>
        <w:tc>
          <w:tcPr>
            <w:tcW w:w="4536" w:type="dxa"/>
            <w:vMerge w:val="restart"/>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jc w:val="left"/>
              <w:rPr>
                <w:lang w:val="ru-RU"/>
              </w:rPr>
            </w:pPr>
            <w:r w:rsidRPr="00A75132">
              <w:rPr>
                <w:lang w:val="ru-RU"/>
              </w:rPr>
              <w:t>Радиосистемы обнаружения и сигнализации</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Дистанционное радиоуправление</w:t>
            </w:r>
          </w:p>
        </w:tc>
      </w:tr>
      <w:tr w:rsidR="0000350F" w:rsidRPr="00A75132"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22</w:t>
            </w:r>
          </w:p>
        </w:tc>
        <w:tc>
          <w:tcPr>
            <w:tcW w:w="2268" w:type="dxa"/>
            <w:vAlign w:val="center"/>
          </w:tcPr>
          <w:p w:rsidR="0000350F" w:rsidRPr="00A75132" w:rsidRDefault="0000350F" w:rsidP="00AA5D89">
            <w:pPr>
              <w:pStyle w:val="Tabletext"/>
              <w:jc w:val="center"/>
              <w:rPr>
                <w:lang w:val="ru-RU"/>
              </w:rPr>
            </w:pPr>
            <w:r w:rsidRPr="00A75132">
              <w:rPr>
                <w:lang w:val="ru-RU"/>
              </w:rPr>
              <w:t>401−406</w:t>
            </w:r>
          </w:p>
        </w:tc>
        <w:tc>
          <w:tcPr>
            <w:tcW w:w="2268" w:type="dxa"/>
            <w:vAlign w:val="center"/>
          </w:tcPr>
          <w:p w:rsidR="0000350F" w:rsidRPr="00A75132" w:rsidRDefault="0000350F" w:rsidP="00AA5D89">
            <w:pPr>
              <w:pStyle w:val="Tabletext"/>
              <w:jc w:val="center"/>
              <w:rPr>
                <w:lang w:val="ru-RU"/>
              </w:rPr>
            </w:pPr>
            <w:r w:rsidRPr="00A75132">
              <w:rPr>
                <w:lang w:val="ru-RU"/>
              </w:rPr>
              <w:t>≤ 25 мкВт э.и.м.</w:t>
            </w:r>
          </w:p>
        </w:tc>
        <w:tc>
          <w:tcPr>
            <w:tcW w:w="4536" w:type="dxa"/>
            <w:vMerge w:val="restart"/>
            <w:vAlign w:val="center"/>
          </w:tcPr>
          <w:p w:rsidR="0000350F" w:rsidRPr="00A75132" w:rsidRDefault="0000350F" w:rsidP="00AA5D89">
            <w:pPr>
              <w:pStyle w:val="Tabletext"/>
              <w:jc w:val="center"/>
              <w:rPr>
                <w:lang w:val="ru-RU"/>
              </w:rPr>
            </w:pPr>
            <w:r w:rsidRPr="00A75132">
              <w:rPr>
                <w:lang w:val="ru-RU"/>
              </w:rPr>
              <w:t>Подробности</w:t>
            </w:r>
            <w:r w:rsidRPr="00A75132">
              <w:rPr>
                <w:vertAlign w:val="superscript"/>
                <w:lang w:val="ru-RU"/>
              </w:rPr>
              <w:t>(8)</w:t>
            </w:r>
          </w:p>
        </w:tc>
        <w:tc>
          <w:tcPr>
            <w:tcW w:w="4536" w:type="dxa"/>
            <w:vAlign w:val="center"/>
          </w:tcPr>
          <w:p w:rsidR="0000350F" w:rsidRPr="00A75132" w:rsidRDefault="0000350F" w:rsidP="00AA5D89">
            <w:pPr>
              <w:pStyle w:val="Tabletext"/>
              <w:jc w:val="left"/>
              <w:rPr>
                <w:lang w:val="ru-RU"/>
              </w:rPr>
            </w:pPr>
            <w:r w:rsidRPr="00A75132">
              <w:rPr>
                <w:lang w:val="ru-RU"/>
              </w:rPr>
              <w:t>MICS</w:t>
            </w:r>
          </w:p>
        </w:tc>
      </w:tr>
      <w:tr w:rsidR="0000350F" w:rsidRPr="00A75132"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23</w:t>
            </w:r>
          </w:p>
        </w:tc>
        <w:tc>
          <w:tcPr>
            <w:tcW w:w="2268" w:type="dxa"/>
            <w:vAlign w:val="center"/>
          </w:tcPr>
          <w:p w:rsidR="0000350F" w:rsidRPr="00A75132" w:rsidRDefault="0000350F" w:rsidP="00AA5D89">
            <w:pPr>
              <w:pStyle w:val="Tabletext"/>
              <w:jc w:val="center"/>
              <w:rPr>
                <w:lang w:val="ru-RU"/>
              </w:rPr>
            </w:pPr>
            <w:r w:rsidRPr="00A75132">
              <w:rPr>
                <w:lang w:val="ru-RU"/>
              </w:rPr>
              <w:t>402−405</w:t>
            </w:r>
            <w:r w:rsidRPr="00A75132">
              <w:rPr>
                <w:lang w:val="ru-RU"/>
              </w:rPr>
              <w:br/>
              <w:t>403,5−403,8</w:t>
            </w:r>
            <w:r w:rsidRPr="00A75132">
              <w:rPr>
                <w:lang w:val="ru-RU"/>
              </w:rPr>
              <w:br/>
              <w:t>405−406</w:t>
            </w:r>
          </w:p>
        </w:tc>
        <w:tc>
          <w:tcPr>
            <w:tcW w:w="2268" w:type="dxa"/>
            <w:vAlign w:val="center"/>
          </w:tcPr>
          <w:p w:rsidR="0000350F" w:rsidRPr="00A75132" w:rsidRDefault="0000350F" w:rsidP="00AA5D89">
            <w:pPr>
              <w:pStyle w:val="Tabletext"/>
              <w:jc w:val="center"/>
              <w:rPr>
                <w:lang w:val="ru-RU"/>
              </w:rPr>
            </w:pPr>
            <w:r w:rsidRPr="00A75132">
              <w:rPr>
                <w:lang w:val="ru-RU"/>
              </w:rPr>
              <w:t>≤ 100 нВт э.и.м.</w:t>
            </w: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jc w:val="left"/>
              <w:rPr>
                <w:lang w:val="ru-RU"/>
              </w:rPr>
            </w:pPr>
            <w:r w:rsidRPr="00A75132">
              <w:rPr>
                <w:lang w:val="ru-RU"/>
              </w:rPr>
              <w:t>MITS</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keepNext/>
              <w:keepLines/>
              <w:jc w:val="center"/>
              <w:rPr>
                <w:lang w:val="ru-RU"/>
              </w:rPr>
            </w:pPr>
            <w:r w:rsidRPr="00A75132">
              <w:rPr>
                <w:lang w:val="ru-RU"/>
              </w:rPr>
              <w:lastRenderedPageBreak/>
              <w:t>24</w:t>
            </w:r>
          </w:p>
        </w:tc>
        <w:tc>
          <w:tcPr>
            <w:tcW w:w="2268" w:type="dxa"/>
            <w:vMerge w:val="restart"/>
            <w:vAlign w:val="center"/>
          </w:tcPr>
          <w:p w:rsidR="0000350F" w:rsidRPr="00A75132" w:rsidRDefault="0000350F" w:rsidP="00AA5D89">
            <w:pPr>
              <w:pStyle w:val="Tabletext"/>
              <w:keepNext/>
              <w:keepLines/>
              <w:jc w:val="center"/>
              <w:rPr>
                <w:lang w:val="ru-RU"/>
              </w:rPr>
            </w:pPr>
            <w:r w:rsidRPr="00A75132">
              <w:rPr>
                <w:lang w:val="ru-RU"/>
              </w:rPr>
              <w:t>433,05−434,79</w:t>
            </w:r>
          </w:p>
        </w:tc>
        <w:tc>
          <w:tcPr>
            <w:tcW w:w="2268" w:type="dxa"/>
            <w:vMerge w:val="restart"/>
            <w:vAlign w:val="center"/>
          </w:tcPr>
          <w:p w:rsidR="0000350F" w:rsidRPr="00A75132" w:rsidRDefault="0000350F" w:rsidP="00AA5D89">
            <w:pPr>
              <w:pStyle w:val="Tabletext"/>
              <w:keepNext/>
              <w:keepLines/>
              <w:jc w:val="center"/>
              <w:rPr>
                <w:lang w:val="ru-RU"/>
              </w:rPr>
            </w:pPr>
            <w:r w:rsidRPr="00A75132">
              <w:rPr>
                <w:lang w:val="ru-RU"/>
              </w:rPr>
              <w:t>≤ 10 мВт э.и.м.</w:t>
            </w:r>
          </w:p>
        </w:tc>
        <w:tc>
          <w:tcPr>
            <w:tcW w:w="4536" w:type="dxa"/>
            <w:vAlign w:val="center"/>
          </w:tcPr>
          <w:p w:rsidR="0000350F" w:rsidRPr="00A75132" w:rsidRDefault="0000350F" w:rsidP="00AA5D89">
            <w:pPr>
              <w:pStyle w:val="Tabletext"/>
              <w:keepNext/>
              <w:keepLines/>
              <w:jc w:val="center"/>
              <w:rPr>
                <w:lang w:val="ru-RU"/>
              </w:rPr>
            </w:pPr>
            <w:r w:rsidRPr="00A75132">
              <w:rPr>
                <w:lang w:val="ru-RU"/>
              </w:rPr>
              <w:t>≥ 32 дБс на расстоянии 3 м</w:t>
            </w:r>
          </w:p>
        </w:tc>
        <w:tc>
          <w:tcPr>
            <w:tcW w:w="4536" w:type="dxa"/>
            <w:vAlign w:val="center"/>
          </w:tcPr>
          <w:p w:rsidR="0000350F" w:rsidRPr="00A75132" w:rsidRDefault="0000350F" w:rsidP="00AA5D89">
            <w:pPr>
              <w:pStyle w:val="Tabletext"/>
              <w:keepNext/>
              <w:keepLines/>
              <w:jc w:val="left"/>
              <w:rPr>
                <w:lang w:val="ru-RU"/>
              </w:rPr>
            </w:pPr>
            <w:r w:rsidRPr="00A75132">
              <w:rPr>
                <w:lang w:val="ru-RU"/>
              </w:rPr>
              <w:t>RFID</w:t>
            </w:r>
          </w:p>
        </w:tc>
      </w:tr>
      <w:tr w:rsidR="0000350F" w:rsidRPr="00A75132" w:rsidTr="00AA5D89">
        <w:trPr>
          <w:cantSplit/>
          <w:jc w:val="center"/>
        </w:trPr>
        <w:tc>
          <w:tcPr>
            <w:tcW w:w="851" w:type="dxa"/>
            <w:vMerge/>
            <w:vAlign w:val="center"/>
          </w:tcPr>
          <w:p w:rsidR="0000350F" w:rsidRPr="00A75132" w:rsidRDefault="0000350F" w:rsidP="00AA5D89">
            <w:pPr>
              <w:pStyle w:val="Tabletext"/>
              <w:keepNext/>
              <w:keepLines/>
              <w:jc w:val="center"/>
              <w:rPr>
                <w:lang w:val="ru-RU"/>
              </w:rPr>
            </w:pPr>
          </w:p>
        </w:tc>
        <w:tc>
          <w:tcPr>
            <w:tcW w:w="2268" w:type="dxa"/>
            <w:vMerge/>
            <w:vAlign w:val="center"/>
          </w:tcPr>
          <w:p w:rsidR="0000350F" w:rsidRPr="00A75132" w:rsidRDefault="0000350F" w:rsidP="00AA5D89">
            <w:pPr>
              <w:pStyle w:val="Tabletext"/>
              <w:keepNext/>
              <w:keepLines/>
              <w:jc w:val="center"/>
              <w:rPr>
                <w:lang w:val="ru-RU"/>
              </w:rPr>
            </w:pPr>
          </w:p>
        </w:tc>
        <w:tc>
          <w:tcPr>
            <w:tcW w:w="2268" w:type="dxa"/>
            <w:vMerge/>
            <w:vAlign w:val="center"/>
          </w:tcPr>
          <w:p w:rsidR="0000350F" w:rsidRPr="00A75132" w:rsidRDefault="0000350F" w:rsidP="00AA5D89">
            <w:pPr>
              <w:pStyle w:val="Tabletext"/>
              <w:keepNext/>
              <w:keepLines/>
              <w:jc w:val="center"/>
              <w:rPr>
                <w:lang w:val="ru-RU"/>
              </w:rPr>
            </w:pPr>
          </w:p>
        </w:tc>
        <w:tc>
          <w:tcPr>
            <w:tcW w:w="4536" w:type="dxa"/>
            <w:vMerge w:val="restart"/>
            <w:vAlign w:val="center"/>
          </w:tcPr>
          <w:p w:rsidR="0000350F" w:rsidRPr="00A75132" w:rsidRDefault="0000350F" w:rsidP="00AA5D89">
            <w:pPr>
              <w:pStyle w:val="Tabletext"/>
              <w:keepNext/>
              <w:keepLines/>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keepNext/>
              <w:keepLines/>
              <w:jc w:val="left"/>
              <w:rPr>
                <w:lang w:val="ru-RU"/>
              </w:rPr>
            </w:pPr>
            <w:r w:rsidRPr="00A75132">
              <w:rPr>
                <w:lang w:val="ru-RU"/>
              </w:rPr>
              <w:t>Дистанционное радиоуправление</w:t>
            </w:r>
          </w:p>
        </w:tc>
      </w:tr>
      <w:tr w:rsidR="0000350F" w:rsidRPr="00A75132" w:rsidTr="00AA5D89">
        <w:trPr>
          <w:cantSplit/>
          <w:jc w:val="center"/>
        </w:trPr>
        <w:tc>
          <w:tcPr>
            <w:tcW w:w="851" w:type="dxa"/>
            <w:vMerge/>
            <w:vAlign w:val="center"/>
          </w:tcPr>
          <w:p w:rsidR="0000350F" w:rsidRPr="00A75132" w:rsidRDefault="0000350F" w:rsidP="00AA5D89">
            <w:pPr>
              <w:pStyle w:val="Tabletext"/>
              <w:keepNext/>
              <w:keepLines/>
              <w:jc w:val="center"/>
              <w:rPr>
                <w:lang w:val="ru-RU"/>
              </w:rPr>
            </w:pPr>
          </w:p>
        </w:tc>
        <w:tc>
          <w:tcPr>
            <w:tcW w:w="2268" w:type="dxa"/>
            <w:vMerge/>
            <w:vAlign w:val="center"/>
          </w:tcPr>
          <w:p w:rsidR="0000350F" w:rsidRPr="00A75132" w:rsidRDefault="0000350F" w:rsidP="00AA5D89">
            <w:pPr>
              <w:pStyle w:val="Tabletext"/>
              <w:keepNext/>
              <w:keepLines/>
              <w:jc w:val="center"/>
              <w:rPr>
                <w:lang w:val="ru-RU"/>
              </w:rPr>
            </w:pPr>
          </w:p>
        </w:tc>
        <w:tc>
          <w:tcPr>
            <w:tcW w:w="2268" w:type="dxa"/>
            <w:vMerge/>
            <w:vAlign w:val="center"/>
          </w:tcPr>
          <w:p w:rsidR="0000350F" w:rsidRPr="00A75132" w:rsidRDefault="0000350F" w:rsidP="00AA5D89">
            <w:pPr>
              <w:pStyle w:val="Tabletext"/>
              <w:keepNext/>
              <w:keepLines/>
              <w:jc w:val="center"/>
              <w:rPr>
                <w:lang w:val="ru-RU"/>
              </w:rPr>
            </w:pPr>
          </w:p>
        </w:tc>
        <w:tc>
          <w:tcPr>
            <w:tcW w:w="4536" w:type="dxa"/>
            <w:vMerge/>
            <w:vAlign w:val="center"/>
          </w:tcPr>
          <w:p w:rsidR="0000350F" w:rsidRPr="00A75132" w:rsidRDefault="0000350F" w:rsidP="00AA5D89">
            <w:pPr>
              <w:pStyle w:val="Tabletext"/>
              <w:keepNext/>
              <w:keepLines/>
              <w:jc w:val="center"/>
              <w:rPr>
                <w:lang w:val="ru-RU"/>
              </w:rPr>
            </w:pPr>
          </w:p>
        </w:tc>
        <w:tc>
          <w:tcPr>
            <w:tcW w:w="4536" w:type="dxa"/>
            <w:vAlign w:val="center"/>
          </w:tcPr>
          <w:p w:rsidR="0000350F" w:rsidRPr="00A75132" w:rsidRDefault="0000350F" w:rsidP="00AA5D89">
            <w:pPr>
              <w:pStyle w:val="Tabletext"/>
              <w:keepNext/>
              <w:keepLines/>
              <w:rPr>
                <w:lang w:val="ru-RU"/>
              </w:rPr>
            </w:pPr>
            <w:r w:rsidRPr="00A75132">
              <w:rPr>
                <w:lang w:val="ru-RU"/>
              </w:rPr>
              <w:t>Радиотелеметрия</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25</w:t>
            </w:r>
          </w:p>
        </w:tc>
        <w:tc>
          <w:tcPr>
            <w:tcW w:w="2268" w:type="dxa"/>
            <w:vAlign w:val="center"/>
          </w:tcPr>
          <w:p w:rsidR="0000350F" w:rsidRPr="00A75132" w:rsidRDefault="0000350F" w:rsidP="00AA5D89">
            <w:pPr>
              <w:pStyle w:val="Tabletext"/>
              <w:spacing w:after="60"/>
              <w:jc w:val="center"/>
              <w:rPr>
                <w:lang w:val="ru-RU"/>
              </w:rPr>
            </w:pPr>
            <w:r w:rsidRPr="00A75132">
              <w:rPr>
                <w:lang w:val="ru-RU"/>
              </w:rPr>
              <w:t>444,40−444,80</w:t>
            </w:r>
          </w:p>
        </w:tc>
        <w:tc>
          <w:tcPr>
            <w:tcW w:w="2268" w:type="dxa"/>
            <w:vAlign w:val="center"/>
          </w:tcPr>
          <w:p w:rsidR="0000350F" w:rsidRPr="00A75132" w:rsidRDefault="0000350F" w:rsidP="00AA5D89">
            <w:pPr>
              <w:pStyle w:val="Tabletext"/>
              <w:spacing w:after="60"/>
              <w:jc w:val="center"/>
              <w:rPr>
                <w:lang w:val="ru-RU"/>
              </w:rPr>
            </w:pPr>
            <w:r w:rsidRPr="00A75132">
              <w:rPr>
                <w:lang w:val="ru-RU"/>
              </w:rPr>
              <w:t>≤ 100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spacing w:after="60"/>
              <w:rPr>
                <w:lang w:val="ru-RU"/>
              </w:rPr>
            </w:pPr>
            <w:r w:rsidRPr="00A75132">
              <w:rPr>
                <w:lang w:val="ru-RU"/>
              </w:rPr>
              <w:t>Радиосистемы обнаружения и сигнализации</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26</w:t>
            </w:r>
          </w:p>
        </w:tc>
        <w:tc>
          <w:tcPr>
            <w:tcW w:w="2268" w:type="dxa"/>
            <w:vAlign w:val="center"/>
          </w:tcPr>
          <w:p w:rsidR="0000350F" w:rsidRPr="00A75132" w:rsidRDefault="0000350F" w:rsidP="00AA5D89">
            <w:pPr>
              <w:pStyle w:val="Tabletext"/>
              <w:spacing w:after="60"/>
              <w:jc w:val="center"/>
              <w:rPr>
                <w:lang w:val="ru-RU"/>
              </w:rPr>
            </w:pPr>
            <w:r w:rsidRPr="00A75132">
              <w:rPr>
                <w:lang w:val="ru-RU"/>
              </w:rPr>
              <w:t>470,075−470,725</w:t>
            </w:r>
          </w:p>
        </w:tc>
        <w:tc>
          <w:tcPr>
            <w:tcW w:w="2268" w:type="dxa"/>
            <w:vAlign w:val="center"/>
          </w:tcPr>
          <w:p w:rsidR="0000350F" w:rsidRPr="00A75132" w:rsidRDefault="0000350F" w:rsidP="00AA5D89">
            <w:pPr>
              <w:pStyle w:val="Tabletext"/>
              <w:spacing w:after="60"/>
              <w:jc w:val="center"/>
              <w:rPr>
                <w:lang w:val="ru-RU"/>
              </w:rPr>
            </w:pPr>
            <w:r w:rsidRPr="00A75132">
              <w:rPr>
                <w:lang w:val="ru-RU"/>
              </w:rPr>
              <w:t>≤ 10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spacing w:after="60"/>
              <w:rPr>
                <w:lang w:val="ru-RU"/>
              </w:rPr>
            </w:pPr>
            <w:r w:rsidRPr="00A75132">
              <w:rPr>
                <w:lang w:val="ru-RU"/>
              </w:rPr>
              <w:t>Беспроводная аудиосистема</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27</w:t>
            </w:r>
          </w:p>
        </w:tc>
        <w:tc>
          <w:tcPr>
            <w:tcW w:w="2268" w:type="dxa"/>
            <w:vAlign w:val="center"/>
          </w:tcPr>
          <w:p w:rsidR="0000350F" w:rsidRPr="00A75132" w:rsidRDefault="0000350F" w:rsidP="00AA5D89">
            <w:pPr>
              <w:pStyle w:val="Tabletext"/>
              <w:spacing w:after="60"/>
              <w:jc w:val="center"/>
              <w:rPr>
                <w:lang w:val="ru-RU"/>
              </w:rPr>
            </w:pPr>
            <w:r w:rsidRPr="00A75132">
              <w:rPr>
                <w:lang w:val="ru-RU"/>
              </w:rPr>
              <w:t>482,19−488,00</w:t>
            </w:r>
          </w:p>
        </w:tc>
        <w:tc>
          <w:tcPr>
            <w:tcW w:w="2268" w:type="dxa"/>
            <w:vAlign w:val="center"/>
          </w:tcPr>
          <w:p w:rsidR="0000350F" w:rsidRPr="00A75132" w:rsidRDefault="0000350F" w:rsidP="00AA5D89">
            <w:pPr>
              <w:pStyle w:val="Tabletext"/>
              <w:spacing w:after="60"/>
              <w:jc w:val="center"/>
              <w:rPr>
                <w:lang w:val="ru-RU"/>
              </w:rPr>
            </w:pPr>
            <w:r w:rsidRPr="00A75132">
              <w:rPr>
                <w:lang w:val="ru-RU"/>
              </w:rPr>
              <w:t>≤ 30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40 дБс на выходе передатчика</w:t>
            </w:r>
          </w:p>
        </w:tc>
        <w:tc>
          <w:tcPr>
            <w:tcW w:w="4536" w:type="dxa"/>
            <w:vAlign w:val="center"/>
          </w:tcPr>
          <w:p w:rsidR="0000350F" w:rsidRPr="00A75132" w:rsidRDefault="0000350F" w:rsidP="00AA5D89">
            <w:pPr>
              <w:pStyle w:val="Tabletext"/>
              <w:spacing w:after="60"/>
              <w:rPr>
                <w:lang w:val="ru-RU"/>
              </w:rPr>
            </w:pPr>
            <w:r w:rsidRPr="00A75132">
              <w:rPr>
                <w:lang w:val="ru-RU"/>
              </w:rPr>
              <w:t>Беспроводная аудиосистема</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28</w:t>
            </w:r>
          </w:p>
        </w:tc>
        <w:tc>
          <w:tcPr>
            <w:tcW w:w="2268" w:type="dxa"/>
            <w:vAlign w:val="center"/>
          </w:tcPr>
          <w:p w:rsidR="0000350F" w:rsidRPr="00A75132" w:rsidRDefault="0000350F" w:rsidP="00AA5D89">
            <w:pPr>
              <w:pStyle w:val="Tabletext"/>
              <w:spacing w:after="60"/>
              <w:jc w:val="center"/>
              <w:rPr>
                <w:lang w:val="ru-RU"/>
              </w:rPr>
            </w:pPr>
            <w:r w:rsidRPr="00A75132">
              <w:rPr>
                <w:lang w:val="ru-RU"/>
              </w:rPr>
              <w:t>821−822</w:t>
            </w:r>
          </w:p>
        </w:tc>
        <w:tc>
          <w:tcPr>
            <w:tcW w:w="2268" w:type="dxa"/>
            <w:vAlign w:val="center"/>
          </w:tcPr>
          <w:p w:rsidR="0000350F" w:rsidRPr="00A75132" w:rsidRDefault="0000350F" w:rsidP="00AA5D89">
            <w:pPr>
              <w:pStyle w:val="Tabletext"/>
              <w:spacing w:after="60"/>
              <w:jc w:val="center"/>
              <w:rPr>
                <w:lang w:val="ru-RU"/>
              </w:rPr>
            </w:pPr>
            <w:r w:rsidRPr="00A75132">
              <w:rPr>
                <w:lang w:val="ru-RU"/>
              </w:rPr>
              <w:t>≤ 183 мкВт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32 дБс на расстоянии 3 м</w:t>
            </w:r>
          </w:p>
        </w:tc>
        <w:tc>
          <w:tcPr>
            <w:tcW w:w="4536" w:type="dxa"/>
            <w:vAlign w:val="center"/>
          </w:tcPr>
          <w:p w:rsidR="0000350F" w:rsidRPr="00A75132" w:rsidRDefault="0000350F" w:rsidP="00AA5D89">
            <w:pPr>
              <w:pStyle w:val="Tabletext"/>
              <w:spacing w:after="60"/>
              <w:rPr>
                <w:lang w:val="ru-RU"/>
              </w:rPr>
            </w:pPr>
            <w:r w:rsidRPr="00A75132">
              <w:rPr>
                <w:lang w:val="ru-RU"/>
              </w:rPr>
              <w:t>Бесшнуровой телефон</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29</w:t>
            </w:r>
          </w:p>
        </w:tc>
        <w:tc>
          <w:tcPr>
            <w:tcW w:w="2268" w:type="dxa"/>
            <w:vAlign w:val="center"/>
          </w:tcPr>
          <w:p w:rsidR="0000350F" w:rsidRPr="00A75132" w:rsidRDefault="0000350F" w:rsidP="00AA5D89">
            <w:pPr>
              <w:pStyle w:val="Tabletext"/>
              <w:spacing w:after="60"/>
              <w:jc w:val="center"/>
              <w:rPr>
                <w:lang w:val="ru-RU"/>
              </w:rPr>
            </w:pPr>
            <w:r w:rsidRPr="00A75132">
              <w:rPr>
                <w:lang w:val="ru-RU"/>
              </w:rPr>
              <w:t>866−868</w:t>
            </w:r>
          </w:p>
        </w:tc>
        <w:tc>
          <w:tcPr>
            <w:tcW w:w="2268" w:type="dxa"/>
            <w:vAlign w:val="center"/>
          </w:tcPr>
          <w:p w:rsidR="0000350F" w:rsidRPr="00A75132" w:rsidRDefault="0000350F" w:rsidP="00AA5D89">
            <w:pPr>
              <w:pStyle w:val="Tabletext"/>
              <w:spacing w:after="60"/>
              <w:jc w:val="center"/>
              <w:rPr>
                <w:lang w:val="ru-RU"/>
              </w:rPr>
            </w:pPr>
            <w:r w:rsidRPr="00A75132">
              <w:rPr>
                <w:lang w:val="ru-RU"/>
              </w:rPr>
              <w:t>≤ 500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32 дБс на выходе передатчика</w:t>
            </w:r>
          </w:p>
        </w:tc>
        <w:tc>
          <w:tcPr>
            <w:tcW w:w="4536" w:type="dxa"/>
            <w:vAlign w:val="center"/>
          </w:tcPr>
          <w:p w:rsidR="0000350F" w:rsidRPr="00A75132" w:rsidRDefault="0000350F" w:rsidP="00AA5D89">
            <w:pPr>
              <w:pStyle w:val="Tabletext"/>
              <w:spacing w:after="60"/>
              <w:rPr>
                <w:lang w:val="ru-RU"/>
              </w:rPr>
            </w:pPr>
            <w:r w:rsidRPr="00A75132">
              <w:rPr>
                <w:lang w:val="ru-RU"/>
              </w:rPr>
              <w:t>RFID</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30</w:t>
            </w:r>
          </w:p>
        </w:tc>
        <w:tc>
          <w:tcPr>
            <w:tcW w:w="2268" w:type="dxa"/>
            <w:vAlign w:val="center"/>
          </w:tcPr>
          <w:p w:rsidR="0000350F" w:rsidRPr="00A75132" w:rsidRDefault="0000350F" w:rsidP="00AA5D89">
            <w:pPr>
              <w:pStyle w:val="Tabletext"/>
              <w:spacing w:after="60"/>
              <w:jc w:val="center"/>
              <w:rPr>
                <w:lang w:val="ru-RU"/>
              </w:rPr>
            </w:pPr>
            <w:r w:rsidRPr="00A75132">
              <w:rPr>
                <w:lang w:val="ru-RU"/>
              </w:rPr>
              <w:t>920−925</w:t>
            </w:r>
          </w:p>
        </w:tc>
        <w:tc>
          <w:tcPr>
            <w:tcW w:w="2268" w:type="dxa"/>
            <w:vAlign w:val="center"/>
          </w:tcPr>
          <w:p w:rsidR="0000350F" w:rsidRPr="00A75132" w:rsidRDefault="0000350F" w:rsidP="00AA5D89">
            <w:pPr>
              <w:pStyle w:val="Tabletext"/>
              <w:spacing w:after="60"/>
              <w:jc w:val="center"/>
              <w:rPr>
                <w:lang w:val="ru-RU"/>
              </w:rPr>
            </w:pPr>
            <w:r w:rsidRPr="00A75132">
              <w:rPr>
                <w:lang w:val="ru-RU"/>
              </w:rPr>
              <w:t>≤ 500 мВт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32 дБс на выходе передатчика</w:t>
            </w:r>
          </w:p>
        </w:tc>
        <w:tc>
          <w:tcPr>
            <w:tcW w:w="4536" w:type="dxa"/>
            <w:vAlign w:val="center"/>
          </w:tcPr>
          <w:p w:rsidR="0000350F" w:rsidRPr="00A75132" w:rsidRDefault="0000350F" w:rsidP="00AA5D89">
            <w:pPr>
              <w:pStyle w:val="Tabletext"/>
              <w:spacing w:after="60"/>
              <w:rPr>
                <w:lang w:val="ru-RU"/>
              </w:rPr>
            </w:pPr>
            <w:r w:rsidRPr="00A75132">
              <w:rPr>
                <w:lang w:val="ru-RU"/>
              </w:rPr>
              <w:t>RFID</w:t>
            </w:r>
          </w:p>
        </w:tc>
      </w:tr>
      <w:tr w:rsidR="0000350F" w:rsidRPr="00A75132" w:rsidTr="00AA5D89">
        <w:trPr>
          <w:cantSplit/>
          <w:jc w:val="center"/>
        </w:trPr>
        <w:tc>
          <w:tcPr>
            <w:tcW w:w="851" w:type="dxa"/>
            <w:vAlign w:val="center"/>
          </w:tcPr>
          <w:p w:rsidR="0000350F" w:rsidRPr="00A75132" w:rsidRDefault="0000350F" w:rsidP="00AA5D89">
            <w:pPr>
              <w:pStyle w:val="Tabletext"/>
              <w:spacing w:after="60"/>
              <w:jc w:val="center"/>
              <w:rPr>
                <w:lang w:val="ru-RU"/>
              </w:rPr>
            </w:pPr>
            <w:r w:rsidRPr="00A75132">
              <w:rPr>
                <w:lang w:val="ru-RU"/>
              </w:rPr>
              <w:t>31</w:t>
            </w:r>
          </w:p>
        </w:tc>
        <w:tc>
          <w:tcPr>
            <w:tcW w:w="2268" w:type="dxa"/>
            <w:vAlign w:val="center"/>
          </w:tcPr>
          <w:p w:rsidR="0000350F" w:rsidRPr="00A75132" w:rsidRDefault="0000350F" w:rsidP="00AA5D89">
            <w:pPr>
              <w:pStyle w:val="Tabletext"/>
              <w:spacing w:after="60"/>
              <w:jc w:val="center"/>
              <w:rPr>
                <w:lang w:val="ru-RU"/>
              </w:rPr>
            </w:pPr>
            <w:r w:rsidRPr="00A75132">
              <w:rPr>
                <w:lang w:val="ru-RU"/>
              </w:rPr>
              <w:t>924−925</w:t>
            </w:r>
          </w:p>
        </w:tc>
        <w:tc>
          <w:tcPr>
            <w:tcW w:w="2268" w:type="dxa"/>
            <w:vAlign w:val="center"/>
          </w:tcPr>
          <w:p w:rsidR="0000350F" w:rsidRPr="00A75132" w:rsidRDefault="0000350F" w:rsidP="00AA5D89">
            <w:pPr>
              <w:pStyle w:val="Tabletext"/>
              <w:spacing w:after="60"/>
              <w:jc w:val="center"/>
              <w:rPr>
                <w:lang w:val="ru-RU"/>
              </w:rPr>
            </w:pPr>
            <w:r w:rsidRPr="00A75132">
              <w:rPr>
                <w:lang w:val="ru-RU"/>
              </w:rPr>
              <w:t>≤ 183 мкВт э.и.м.</w:t>
            </w:r>
          </w:p>
        </w:tc>
        <w:tc>
          <w:tcPr>
            <w:tcW w:w="4536" w:type="dxa"/>
            <w:vAlign w:val="center"/>
          </w:tcPr>
          <w:p w:rsidR="0000350F" w:rsidRPr="00A75132" w:rsidRDefault="0000350F" w:rsidP="00AA5D89">
            <w:pPr>
              <w:pStyle w:val="Tabletext"/>
              <w:spacing w:after="60"/>
              <w:jc w:val="center"/>
              <w:rPr>
                <w:lang w:val="ru-RU"/>
              </w:rPr>
            </w:pPr>
            <w:r w:rsidRPr="00A75132">
              <w:rPr>
                <w:lang w:val="ru-RU"/>
              </w:rPr>
              <w:t>≥ 32 дБс на расстоянии 3 м</w:t>
            </w:r>
          </w:p>
        </w:tc>
        <w:tc>
          <w:tcPr>
            <w:tcW w:w="4536" w:type="dxa"/>
            <w:vAlign w:val="center"/>
          </w:tcPr>
          <w:p w:rsidR="0000350F" w:rsidRPr="00A75132" w:rsidRDefault="0000350F" w:rsidP="00AA5D89">
            <w:pPr>
              <w:pStyle w:val="Tabletext"/>
              <w:spacing w:after="60"/>
              <w:rPr>
                <w:lang w:val="ru-RU"/>
              </w:rPr>
            </w:pPr>
            <w:r w:rsidRPr="00A75132">
              <w:rPr>
                <w:lang w:val="ru-RU"/>
              </w:rPr>
              <w:t>Бесшнуровой телефон</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jc w:val="center"/>
              <w:rPr>
                <w:lang w:val="ru-RU"/>
              </w:rPr>
            </w:pPr>
            <w:r w:rsidRPr="00A75132">
              <w:rPr>
                <w:lang w:val="ru-RU"/>
              </w:rPr>
              <w:t>32</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2 400−2 483,5</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 э.и.и.м. 100 мВт и</w:t>
            </w:r>
            <w:r w:rsidRPr="00A75132">
              <w:rPr>
                <w:lang w:val="ru-RU"/>
              </w:rPr>
              <w:br/>
              <w:t>≤ 100 мВт/100 кГц</w:t>
            </w:r>
            <w:r w:rsidRPr="00A75132">
              <w:rPr>
                <w:lang w:val="ru-RU"/>
              </w:rPr>
              <w:br/>
              <w:t xml:space="preserve">э.и.и.м. для устройств с модуляцией FHSS </w:t>
            </w:r>
            <w:r w:rsidRPr="00A75132">
              <w:rPr>
                <w:lang w:val="ru-RU"/>
              </w:rPr>
              <w:br/>
              <w:t xml:space="preserve">≤ 10 мВт/1 МГц э.и.и.м. устройств с другими видами модуляции </w:t>
            </w:r>
          </w:p>
        </w:tc>
        <w:tc>
          <w:tcPr>
            <w:tcW w:w="4536" w:type="dxa"/>
            <w:vMerge w:val="restart"/>
            <w:vAlign w:val="center"/>
          </w:tcPr>
          <w:p w:rsidR="0000350F" w:rsidRPr="00A75132" w:rsidRDefault="0000350F" w:rsidP="00AA5D89">
            <w:pPr>
              <w:pStyle w:val="Tabletext"/>
              <w:jc w:val="center"/>
              <w:rPr>
                <w:vertAlign w:val="superscript"/>
                <w:lang w:val="ru-RU"/>
              </w:rPr>
            </w:pPr>
            <w:r w:rsidRPr="00A75132">
              <w:rPr>
                <w:lang w:val="ru-RU"/>
              </w:rPr>
              <w:t>Подробности</w:t>
            </w:r>
            <w:r w:rsidRPr="00A75132">
              <w:rPr>
                <w:vertAlign w:val="superscript"/>
                <w:lang w:val="ru-RU"/>
              </w:rPr>
              <w:t>(9)</w:t>
            </w:r>
          </w:p>
        </w:tc>
        <w:tc>
          <w:tcPr>
            <w:tcW w:w="4536" w:type="dxa"/>
            <w:vAlign w:val="center"/>
          </w:tcPr>
          <w:p w:rsidR="0000350F" w:rsidRPr="00A75132" w:rsidRDefault="0000350F" w:rsidP="00AA5D89">
            <w:pPr>
              <w:pStyle w:val="Tabletext"/>
              <w:rPr>
                <w:lang w:val="ru-RU"/>
              </w:rPr>
            </w:pPr>
            <w:r w:rsidRPr="00A75132">
              <w:rPr>
                <w:lang w:val="ru-RU"/>
              </w:rPr>
              <w:t>WLAN</w:t>
            </w:r>
          </w:p>
        </w:tc>
      </w:tr>
      <w:tr w:rsidR="0000350F" w:rsidRPr="0002595C"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rPr>
                <w:lang w:val="ru-RU"/>
              </w:rPr>
            </w:pPr>
            <w:r w:rsidRPr="00A75132">
              <w:rPr>
                <w:lang w:val="ru-RU"/>
              </w:rPr>
              <w:t>Другие применения с расширением спектра</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spacing w:after="60"/>
              <w:jc w:val="center"/>
              <w:rPr>
                <w:lang w:val="ru-RU"/>
              </w:rPr>
            </w:pPr>
          </w:p>
        </w:tc>
        <w:tc>
          <w:tcPr>
            <w:tcW w:w="2268" w:type="dxa"/>
            <w:vMerge w:val="restart"/>
            <w:vAlign w:val="center"/>
          </w:tcPr>
          <w:p w:rsidR="0000350F" w:rsidRPr="00A75132" w:rsidRDefault="0000350F" w:rsidP="00AA5D89">
            <w:pPr>
              <w:pStyle w:val="Tabletext"/>
              <w:spacing w:after="60"/>
              <w:jc w:val="center"/>
              <w:rPr>
                <w:lang w:val="ru-RU"/>
              </w:rPr>
            </w:pPr>
          </w:p>
        </w:tc>
        <w:tc>
          <w:tcPr>
            <w:tcW w:w="2268" w:type="dxa"/>
            <w:vMerge w:val="restart"/>
            <w:vAlign w:val="center"/>
          </w:tcPr>
          <w:p w:rsidR="0000350F" w:rsidRPr="00A75132" w:rsidRDefault="0000350F" w:rsidP="00AA5D89">
            <w:pPr>
              <w:pStyle w:val="Tabletext"/>
              <w:spacing w:after="60"/>
              <w:jc w:val="center"/>
              <w:rPr>
                <w:lang w:val="ru-RU"/>
              </w:rPr>
            </w:pPr>
            <w:r w:rsidRPr="00A75132">
              <w:rPr>
                <w:lang w:val="ru-RU"/>
              </w:rPr>
              <w:t xml:space="preserve">≤ э.и.и.м. 10 мВт </w:t>
            </w:r>
          </w:p>
        </w:tc>
        <w:tc>
          <w:tcPr>
            <w:tcW w:w="4536" w:type="dxa"/>
            <w:vAlign w:val="center"/>
          </w:tcPr>
          <w:p w:rsidR="0000350F" w:rsidRPr="00A75132" w:rsidRDefault="0000350F" w:rsidP="00AA5D89">
            <w:pPr>
              <w:pStyle w:val="Tabletext"/>
              <w:spacing w:after="60"/>
              <w:jc w:val="center"/>
              <w:rPr>
                <w:lang w:val="ru-RU"/>
              </w:rPr>
            </w:pPr>
            <w:r w:rsidRPr="00A75132">
              <w:rPr>
                <w:lang w:val="ru-RU"/>
              </w:rPr>
              <w:t>Подробности</w:t>
            </w:r>
            <w:r w:rsidRPr="00A75132">
              <w:rPr>
                <w:vertAlign w:val="superscript"/>
                <w:lang w:val="ru-RU"/>
              </w:rPr>
              <w:t>(10)</w:t>
            </w:r>
          </w:p>
        </w:tc>
        <w:tc>
          <w:tcPr>
            <w:tcW w:w="4536" w:type="dxa"/>
            <w:vAlign w:val="center"/>
          </w:tcPr>
          <w:p w:rsidR="0000350F" w:rsidRPr="00A75132" w:rsidRDefault="0000350F" w:rsidP="00AA5D89">
            <w:pPr>
              <w:pStyle w:val="Tabletext"/>
              <w:spacing w:after="60"/>
              <w:rPr>
                <w:lang w:val="ru-RU"/>
              </w:rPr>
            </w:pPr>
            <w:r w:rsidRPr="00A75132">
              <w:rPr>
                <w:lang w:val="ru-RU"/>
              </w:rPr>
              <w:t>Беспроводной передатчик видеосигнала</w:t>
            </w:r>
          </w:p>
        </w:tc>
      </w:tr>
      <w:tr w:rsidR="0000350F" w:rsidRPr="00A75132" w:rsidTr="00AA5D89">
        <w:trPr>
          <w:cantSplit/>
          <w:jc w:val="center"/>
        </w:trPr>
        <w:tc>
          <w:tcPr>
            <w:tcW w:w="851" w:type="dxa"/>
            <w:vMerge/>
            <w:vAlign w:val="center"/>
          </w:tcPr>
          <w:p w:rsidR="0000350F" w:rsidRPr="00A75132" w:rsidRDefault="0000350F" w:rsidP="00AA5D89">
            <w:pPr>
              <w:pStyle w:val="Tabletext"/>
              <w:spacing w:after="60"/>
              <w:jc w:val="center"/>
              <w:rPr>
                <w:lang w:val="ru-RU"/>
              </w:rPr>
            </w:pPr>
          </w:p>
        </w:tc>
        <w:tc>
          <w:tcPr>
            <w:tcW w:w="2268" w:type="dxa"/>
            <w:vMerge/>
            <w:vAlign w:val="center"/>
          </w:tcPr>
          <w:p w:rsidR="0000350F" w:rsidRPr="00A75132" w:rsidRDefault="0000350F" w:rsidP="00AA5D89">
            <w:pPr>
              <w:pStyle w:val="Tabletext"/>
              <w:spacing w:after="60"/>
              <w:jc w:val="center"/>
              <w:rPr>
                <w:lang w:val="ru-RU"/>
              </w:rPr>
            </w:pPr>
          </w:p>
        </w:tc>
        <w:tc>
          <w:tcPr>
            <w:tcW w:w="2268" w:type="dxa"/>
            <w:vMerge/>
            <w:vAlign w:val="center"/>
          </w:tcPr>
          <w:p w:rsidR="0000350F" w:rsidRPr="00A75132" w:rsidRDefault="0000350F" w:rsidP="00AA5D89">
            <w:pPr>
              <w:pStyle w:val="Tabletext"/>
              <w:spacing w:after="60"/>
              <w:jc w:val="center"/>
              <w:rPr>
                <w:lang w:val="ru-RU"/>
              </w:rPr>
            </w:pPr>
          </w:p>
        </w:tc>
        <w:tc>
          <w:tcPr>
            <w:tcW w:w="4536" w:type="dxa"/>
            <w:vAlign w:val="center"/>
          </w:tcPr>
          <w:p w:rsidR="0000350F" w:rsidRPr="00A75132" w:rsidRDefault="0000350F" w:rsidP="00AA5D89">
            <w:pPr>
              <w:pStyle w:val="Tabletext"/>
              <w:spacing w:after="60"/>
              <w:jc w:val="center"/>
              <w:rPr>
                <w:lang w:val="ru-RU"/>
              </w:rPr>
            </w:pPr>
            <w:r w:rsidRPr="00A75132">
              <w:rPr>
                <w:lang w:val="ru-RU"/>
              </w:rPr>
              <w:t>Подробности</w:t>
            </w:r>
            <w:r w:rsidRPr="00A75132">
              <w:rPr>
                <w:vertAlign w:val="superscript"/>
                <w:lang w:val="ru-RU"/>
              </w:rPr>
              <w:t>(11)</w:t>
            </w:r>
          </w:p>
        </w:tc>
        <w:tc>
          <w:tcPr>
            <w:tcW w:w="4536" w:type="dxa"/>
            <w:vAlign w:val="center"/>
          </w:tcPr>
          <w:p w:rsidR="0000350F" w:rsidRPr="00A75132" w:rsidRDefault="0000350F" w:rsidP="00AA5D89">
            <w:pPr>
              <w:pStyle w:val="Tabletext"/>
              <w:spacing w:after="60"/>
              <w:rPr>
                <w:lang w:val="ru-RU"/>
              </w:rPr>
            </w:pPr>
            <w:r w:rsidRPr="00A75132">
              <w:rPr>
                <w:lang w:val="ru-RU"/>
              </w:rPr>
              <w:t>Другие применения</w:t>
            </w:r>
          </w:p>
        </w:tc>
      </w:tr>
      <w:tr w:rsidR="0000350F" w:rsidRPr="00A75132"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33</w:t>
            </w:r>
          </w:p>
        </w:tc>
        <w:tc>
          <w:tcPr>
            <w:tcW w:w="2268" w:type="dxa"/>
            <w:vAlign w:val="center"/>
          </w:tcPr>
          <w:p w:rsidR="0000350F" w:rsidRPr="00A75132" w:rsidRDefault="0000350F" w:rsidP="00AA5D89">
            <w:pPr>
              <w:pStyle w:val="Tabletext"/>
              <w:jc w:val="center"/>
              <w:rPr>
                <w:lang w:val="ru-RU"/>
              </w:rPr>
            </w:pPr>
            <w:r w:rsidRPr="00A75132">
              <w:rPr>
                <w:lang w:val="ru-RU"/>
              </w:rPr>
              <w:t>5 150−5 250</w:t>
            </w:r>
          </w:p>
        </w:tc>
        <w:tc>
          <w:tcPr>
            <w:tcW w:w="2268" w:type="dxa"/>
            <w:vAlign w:val="center"/>
          </w:tcPr>
          <w:p w:rsidR="0000350F" w:rsidRPr="00A75132" w:rsidRDefault="0000350F" w:rsidP="00AA5D89">
            <w:pPr>
              <w:pStyle w:val="Tabletext"/>
              <w:jc w:val="center"/>
              <w:rPr>
                <w:lang w:val="ru-RU"/>
              </w:rPr>
            </w:pPr>
            <w:r w:rsidRPr="00A75132">
              <w:rPr>
                <w:lang w:val="ru-RU"/>
              </w:rPr>
              <w:t>≤ э.и.и.м. 200 мВт и</w:t>
            </w:r>
            <w:r w:rsidRPr="00A75132">
              <w:rPr>
                <w:lang w:val="ru-RU"/>
              </w:rPr>
              <w:br/>
              <w:t>≤ 10 мВт/МГц</w:t>
            </w:r>
          </w:p>
        </w:tc>
        <w:tc>
          <w:tcPr>
            <w:tcW w:w="4536" w:type="dxa"/>
            <w:vAlign w:val="center"/>
          </w:tcPr>
          <w:p w:rsidR="0000350F" w:rsidRPr="00A75132" w:rsidRDefault="0000350F" w:rsidP="00AA5D89">
            <w:pPr>
              <w:pStyle w:val="Tabletext"/>
              <w:jc w:val="center"/>
              <w:rPr>
                <w:lang w:val="ru-RU"/>
              </w:rPr>
            </w:pPr>
            <w:r w:rsidRPr="00A75132">
              <w:rPr>
                <w:lang w:val="ru-RU"/>
              </w:rPr>
              <w:t>Подробности</w:t>
            </w:r>
            <w:r w:rsidRPr="00A75132">
              <w:rPr>
                <w:vertAlign w:val="superscript"/>
                <w:lang w:val="ru-RU"/>
              </w:rPr>
              <w:t>(12)</w:t>
            </w:r>
          </w:p>
        </w:tc>
        <w:tc>
          <w:tcPr>
            <w:tcW w:w="4536" w:type="dxa"/>
            <w:vAlign w:val="center"/>
          </w:tcPr>
          <w:p w:rsidR="0000350F" w:rsidRPr="00A75132" w:rsidRDefault="0000350F" w:rsidP="00AA5D89">
            <w:pPr>
              <w:pStyle w:val="Tabletext"/>
              <w:rPr>
                <w:lang w:val="ru-RU"/>
              </w:rPr>
            </w:pPr>
            <w:r w:rsidRPr="00A75132">
              <w:rPr>
                <w:lang w:val="ru-RU"/>
              </w:rPr>
              <w:t>WLAN</w:t>
            </w:r>
          </w:p>
        </w:tc>
      </w:tr>
      <w:tr w:rsidR="0000350F" w:rsidRPr="00A75132"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34</w:t>
            </w:r>
          </w:p>
        </w:tc>
        <w:tc>
          <w:tcPr>
            <w:tcW w:w="2268" w:type="dxa"/>
            <w:vAlign w:val="center"/>
          </w:tcPr>
          <w:p w:rsidR="0000350F" w:rsidRPr="00A75132" w:rsidRDefault="0000350F" w:rsidP="00AA5D89">
            <w:pPr>
              <w:pStyle w:val="Tabletext"/>
              <w:jc w:val="center"/>
              <w:rPr>
                <w:lang w:val="ru-RU"/>
              </w:rPr>
            </w:pPr>
            <w:r w:rsidRPr="00A75132">
              <w:rPr>
                <w:lang w:val="ru-RU"/>
              </w:rPr>
              <w:t>5 250−5 350</w:t>
            </w:r>
          </w:p>
        </w:tc>
        <w:tc>
          <w:tcPr>
            <w:tcW w:w="2268" w:type="dxa"/>
            <w:vAlign w:val="center"/>
          </w:tcPr>
          <w:p w:rsidR="0000350F" w:rsidRPr="00A75132" w:rsidRDefault="0000350F" w:rsidP="00AA5D89">
            <w:pPr>
              <w:pStyle w:val="Tabletext"/>
              <w:jc w:val="center"/>
              <w:rPr>
                <w:lang w:val="ru-RU"/>
              </w:rPr>
            </w:pPr>
            <w:r w:rsidRPr="00A75132">
              <w:rPr>
                <w:lang w:val="ru-RU"/>
              </w:rPr>
              <w:t>≤ э.и.и.м. 200 мВт и</w:t>
            </w:r>
            <w:r w:rsidRPr="00A75132">
              <w:rPr>
                <w:lang w:val="ru-RU"/>
              </w:rPr>
              <w:br/>
              <w:t>≤ 10 мВт/МГц</w:t>
            </w:r>
          </w:p>
        </w:tc>
        <w:tc>
          <w:tcPr>
            <w:tcW w:w="4536" w:type="dxa"/>
            <w:vAlign w:val="center"/>
          </w:tcPr>
          <w:p w:rsidR="0000350F" w:rsidRPr="00A75132" w:rsidRDefault="0000350F" w:rsidP="00AA5D89">
            <w:pPr>
              <w:pStyle w:val="Tabletext"/>
              <w:jc w:val="center"/>
              <w:rPr>
                <w:lang w:val="ru-RU"/>
              </w:rPr>
            </w:pPr>
            <w:r w:rsidRPr="00A75132">
              <w:rPr>
                <w:lang w:val="ru-RU"/>
              </w:rPr>
              <w:t>Подробности</w:t>
            </w:r>
            <w:r w:rsidRPr="00A75132">
              <w:rPr>
                <w:vertAlign w:val="superscript"/>
                <w:lang w:val="ru-RU"/>
              </w:rPr>
              <w:t>(13)</w:t>
            </w:r>
          </w:p>
        </w:tc>
        <w:tc>
          <w:tcPr>
            <w:tcW w:w="4536" w:type="dxa"/>
            <w:vAlign w:val="center"/>
          </w:tcPr>
          <w:p w:rsidR="0000350F" w:rsidRPr="00A75132" w:rsidRDefault="0000350F" w:rsidP="00AA5D89">
            <w:pPr>
              <w:pStyle w:val="Tabletext"/>
              <w:rPr>
                <w:lang w:val="ru-RU"/>
              </w:rPr>
            </w:pPr>
            <w:r w:rsidRPr="00A75132">
              <w:rPr>
                <w:lang w:val="ru-RU"/>
              </w:rPr>
              <w:t>WLAN</w:t>
            </w:r>
          </w:p>
        </w:tc>
      </w:tr>
      <w:tr w:rsidR="0000350F" w:rsidRPr="00A75132" w:rsidTr="00AA5D89">
        <w:trPr>
          <w:cantSplit/>
          <w:jc w:val="center"/>
        </w:trPr>
        <w:tc>
          <w:tcPr>
            <w:tcW w:w="851" w:type="dxa"/>
            <w:vAlign w:val="center"/>
          </w:tcPr>
          <w:p w:rsidR="0000350F" w:rsidRPr="00A75132" w:rsidRDefault="0000350F" w:rsidP="00AA5D89">
            <w:pPr>
              <w:pStyle w:val="Tabletext"/>
              <w:keepNext/>
              <w:keepLines/>
              <w:jc w:val="center"/>
              <w:rPr>
                <w:lang w:val="ru-RU"/>
              </w:rPr>
            </w:pPr>
            <w:r w:rsidRPr="00A75132">
              <w:rPr>
                <w:lang w:val="ru-RU"/>
              </w:rPr>
              <w:lastRenderedPageBreak/>
              <w:t>35</w:t>
            </w:r>
          </w:p>
        </w:tc>
        <w:tc>
          <w:tcPr>
            <w:tcW w:w="2268" w:type="dxa"/>
            <w:vAlign w:val="center"/>
          </w:tcPr>
          <w:p w:rsidR="0000350F" w:rsidRPr="00A75132" w:rsidRDefault="0000350F" w:rsidP="00AA5D89">
            <w:pPr>
              <w:pStyle w:val="Tabletext"/>
              <w:keepNext/>
              <w:keepLines/>
              <w:jc w:val="center"/>
              <w:rPr>
                <w:lang w:val="ru-RU"/>
              </w:rPr>
            </w:pPr>
            <w:r w:rsidRPr="00A75132">
              <w:rPr>
                <w:lang w:val="ru-RU"/>
              </w:rPr>
              <w:t>5 470−5 725</w:t>
            </w:r>
          </w:p>
        </w:tc>
        <w:tc>
          <w:tcPr>
            <w:tcW w:w="2268" w:type="dxa"/>
            <w:vAlign w:val="center"/>
          </w:tcPr>
          <w:p w:rsidR="0000350F" w:rsidRPr="00A75132" w:rsidRDefault="0000350F" w:rsidP="00AA5D89">
            <w:pPr>
              <w:pStyle w:val="Tabletext"/>
              <w:keepNext/>
              <w:keepLines/>
              <w:jc w:val="center"/>
              <w:rPr>
                <w:lang w:val="ru-RU"/>
              </w:rPr>
            </w:pPr>
            <w:r w:rsidRPr="00A75132">
              <w:rPr>
                <w:lang w:val="ru-RU"/>
              </w:rPr>
              <w:t>≤ э.и.и.м. 1 мВт и</w:t>
            </w:r>
            <w:r w:rsidRPr="00A75132">
              <w:rPr>
                <w:lang w:val="ru-RU"/>
              </w:rPr>
              <w:br/>
              <w:t>≤ 50 мВт/МГц</w:t>
            </w:r>
          </w:p>
        </w:tc>
        <w:tc>
          <w:tcPr>
            <w:tcW w:w="4536" w:type="dxa"/>
            <w:vAlign w:val="center"/>
          </w:tcPr>
          <w:p w:rsidR="0000350F" w:rsidRPr="00A75132" w:rsidRDefault="0000350F" w:rsidP="00AA5D89">
            <w:pPr>
              <w:pStyle w:val="Tabletext"/>
              <w:keepNext/>
              <w:keepLines/>
              <w:jc w:val="center"/>
              <w:rPr>
                <w:lang w:val="ru-RU"/>
              </w:rPr>
            </w:pPr>
            <w:r w:rsidRPr="00A75132">
              <w:rPr>
                <w:lang w:val="ru-RU"/>
              </w:rPr>
              <w:t>Подробности</w:t>
            </w:r>
            <w:r w:rsidRPr="00A75132">
              <w:rPr>
                <w:vertAlign w:val="superscript"/>
                <w:lang w:val="ru-RU"/>
              </w:rPr>
              <w:t>(14)</w:t>
            </w:r>
          </w:p>
        </w:tc>
        <w:tc>
          <w:tcPr>
            <w:tcW w:w="4536" w:type="dxa"/>
            <w:vAlign w:val="center"/>
          </w:tcPr>
          <w:p w:rsidR="0000350F" w:rsidRPr="00A75132" w:rsidRDefault="0000350F" w:rsidP="00AA5D89">
            <w:pPr>
              <w:pStyle w:val="Tabletext"/>
              <w:keepNext/>
              <w:keepLines/>
              <w:rPr>
                <w:lang w:val="ru-RU"/>
              </w:rPr>
            </w:pPr>
            <w:r w:rsidRPr="00A75132">
              <w:rPr>
                <w:lang w:val="ru-RU"/>
              </w:rPr>
              <w:t>WLAN</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keepNext/>
              <w:keepLines/>
              <w:jc w:val="center"/>
              <w:rPr>
                <w:lang w:val="ru-RU"/>
              </w:rPr>
            </w:pPr>
            <w:r w:rsidRPr="00A75132">
              <w:rPr>
                <w:lang w:val="ru-RU"/>
              </w:rPr>
              <w:t>36</w:t>
            </w:r>
          </w:p>
        </w:tc>
        <w:tc>
          <w:tcPr>
            <w:tcW w:w="2268" w:type="dxa"/>
            <w:vMerge w:val="restart"/>
            <w:vAlign w:val="center"/>
          </w:tcPr>
          <w:p w:rsidR="0000350F" w:rsidRPr="00A75132" w:rsidRDefault="0000350F" w:rsidP="00AA5D89">
            <w:pPr>
              <w:pStyle w:val="Tabletext"/>
              <w:keepNext/>
              <w:keepLines/>
              <w:jc w:val="center"/>
              <w:rPr>
                <w:lang w:val="ru-RU"/>
              </w:rPr>
            </w:pPr>
            <w:r w:rsidRPr="00A75132">
              <w:rPr>
                <w:lang w:val="ru-RU"/>
              </w:rPr>
              <w:t>5 725−5 850</w:t>
            </w:r>
          </w:p>
        </w:tc>
        <w:tc>
          <w:tcPr>
            <w:tcW w:w="2268" w:type="dxa"/>
            <w:vAlign w:val="center"/>
          </w:tcPr>
          <w:p w:rsidR="0000350F" w:rsidRPr="00A75132" w:rsidRDefault="0000350F" w:rsidP="00AA5D89">
            <w:pPr>
              <w:pStyle w:val="Tabletext"/>
              <w:keepNext/>
              <w:keepLines/>
              <w:jc w:val="center"/>
              <w:rPr>
                <w:lang w:val="ru-RU"/>
              </w:rPr>
            </w:pPr>
            <w:r w:rsidRPr="00A75132">
              <w:rPr>
                <w:lang w:val="ru-RU"/>
              </w:rPr>
              <w:t>≤ э.и.и.м. 1 мВт и</w:t>
            </w:r>
            <w:r w:rsidRPr="00A75132">
              <w:rPr>
                <w:lang w:val="ru-RU"/>
              </w:rPr>
              <w:br/>
              <w:t>≤ 50 мВт/МГц</w:t>
            </w:r>
          </w:p>
        </w:tc>
        <w:tc>
          <w:tcPr>
            <w:tcW w:w="4536" w:type="dxa"/>
            <w:vAlign w:val="center"/>
          </w:tcPr>
          <w:p w:rsidR="0000350F" w:rsidRPr="00A75132" w:rsidRDefault="0000350F" w:rsidP="00AA5D89">
            <w:pPr>
              <w:pStyle w:val="Tabletext"/>
              <w:keepNext/>
              <w:keepLines/>
              <w:jc w:val="center"/>
              <w:rPr>
                <w:lang w:val="ru-RU"/>
              </w:rPr>
            </w:pPr>
            <w:r w:rsidRPr="00A75132">
              <w:rPr>
                <w:lang w:val="ru-RU"/>
              </w:rPr>
              <w:t>Подробности</w:t>
            </w:r>
            <w:r w:rsidRPr="00A75132">
              <w:rPr>
                <w:vertAlign w:val="superscript"/>
                <w:lang w:val="ru-RU"/>
              </w:rPr>
              <w:t>(15)</w:t>
            </w:r>
          </w:p>
        </w:tc>
        <w:tc>
          <w:tcPr>
            <w:tcW w:w="4536" w:type="dxa"/>
            <w:vAlign w:val="center"/>
          </w:tcPr>
          <w:p w:rsidR="0000350F" w:rsidRPr="00A75132" w:rsidRDefault="0000350F" w:rsidP="00AA5D89">
            <w:pPr>
              <w:pStyle w:val="Tabletext"/>
              <w:keepNext/>
              <w:keepLines/>
              <w:rPr>
                <w:lang w:val="ru-RU"/>
              </w:rPr>
            </w:pPr>
            <w:r w:rsidRPr="00A75132">
              <w:rPr>
                <w:lang w:val="ru-RU"/>
              </w:rPr>
              <w:t>WLAN</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Align w:val="center"/>
          </w:tcPr>
          <w:p w:rsidR="0000350F" w:rsidRPr="00A75132" w:rsidRDefault="0000350F" w:rsidP="00AA5D89">
            <w:pPr>
              <w:pStyle w:val="Tabletext"/>
              <w:jc w:val="center"/>
              <w:rPr>
                <w:lang w:val="ru-RU"/>
              </w:rPr>
            </w:pPr>
            <w:r w:rsidRPr="00A75132">
              <w:rPr>
                <w:lang w:val="ru-RU"/>
              </w:rPr>
              <w:t>≤ э.и.и.м. 25 мВт</w:t>
            </w:r>
          </w:p>
        </w:tc>
        <w:tc>
          <w:tcPr>
            <w:tcW w:w="4536" w:type="dxa"/>
            <w:vAlign w:val="center"/>
          </w:tcPr>
          <w:p w:rsidR="0000350F" w:rsidRPr="00A75132" w:rsidRDefault="0000350F" w:rsidP="00AA5D89">
            <w:pPr>
              <w:pStyle w:val="Tabletext"/>
              <w:jc w:val="center"/>
              <w:rPr>
                <w:lang w:val="ru-RU"/>
              </w:rPr>
            </w:pPr>
            <w:r w:rsidRPr="00A75132">
              <w:rPr>
                <w:lang w:val="ru-RU"/>
              </w:rPr>
              <w:t>Подробности</w:t>
            </w:r>
            <w:r w:rsidRPr="00A75132">
              <w:rPr>
                <w:vertAlign w:val="superscript"/>
                <w:lang w:val="ru-RU"/>
              </w:rPr>
              <w:t>(16)</w:t>
            </w:r>
          </w:p>
        </w:tc>
        <w:tc>
          <w:tcPr>
            <w:tcW w:w="4536" w:type="dxa"/>
            <w:vAlign w:val="center"/>
          </w:tcPr>
          <w:p w:rsidR="0000350F" w:rsidRPr="00A75132" w:rsidRDefault="0000350F" w:rsidP="00AA5D89">
            <w:pPr>
              <w:pStyle w:val="Tabletext"/>
              <w:rPr>
                <w:lang w:val="ru-RU"/>
              </w:rPr>
            </w:pPr>
            <w:r w:rsidRPr="00A75132">
              <w:rPr>
                <w:lang w:val="ru-RU"/>
              </w:rPr>
              <w:t>Другие применения</w:t>
            </w:r>
          </w:p>
        </w:tc>
      </w:tr>
      <w:tr w:rsidR="0000350F" w:rsidRPr="00A75132" w:rsidTr="00AA5D89">
        <w:trPr>
          <w:cantSplit/>
          <w:jc w:val="center"/>
        </w:trPr>
        <w:tc>
          <w:tcPr>
            <w:tcW w:w="851" w:type="dxa"/>
            <w:vAlign w:val="center"/>
          </w:tcPr>
          <w:p w:rsidR="0000350F" w:rsidRPr="00A75132" w:rsidRDefault="0000350F" w:rsidP="00AA5D89">
            <w:pPr>
              <w:pStyle w:val="Tabletext"/>
              <w:jc w:val="center"/>
              <w:rPr>
                <w:lang w:val="ru-RU"/>
              </w:rPr>
            </w:pPr>
            <w:r w:rsidRPr="00A75132">
              <w:rPr>
                <w:lang w:val="ru-RU"/>
              </w:rPr>
              <w:t>37</w:t>
            </w:r>
          </w:p>
        </w:tc>
        <w:tc>
          <w:tcPr>
            <w:tcW w:w="2268" w:type="dxa"/>
            <w:vAlign w:val="center"/>
          </w:tcPr>
          <w:p w:rsidR="0000350F" w:rsidRPr="00A75132" w:rsidRDefault="0000350F" w:rsidP="00AA5D89">
            <w:pPr>
              <w:pStyle w:val="Tabletext"/>
              <w:jc w:val="center"/>
              <w:rPr>
                <w:lang w:val="ru-RU"/>
              </w:rPr>
            </w:pPr>
            <w:r w:rsidRPr="00A75132">
              <w:rPr>
                <w:lang w:val="ru-RU"/>
              </w:rPr>
              <w:t>10,5−10,55</w:t>
            </w:r>
          </w:p>
        </w:tc>
        <w:tc>
          <w:tcPr>
            <w:tcW w:w="2268" w:type="dxa"/>
            <w:vAlign w:val="center"/>
          </w:tcPr>
          <w:p w:rsidR="0000350F" w:rsidRPr="00A75132" w:rsidRDefault="0000350F" w:rsidP="00AA5D89">
            <w:pPr>
              <w:pStyle w:val="Tabletext"/>
              <w:jc w:val="center"/>
              <w:rPr>
                <w:lang w:val="ru-RU"/>
              </w:rPr>
            </w:pPr>
            <w:r w:rsidRPr="00A75132">
              <w:rPr>
                <w:lang w:val="ru-RU"/>
              </w:rPr>
              <w:t>≤ э.и.и.м. 100 мВт</w:t>
            </w:r>
          </w:p>
        </w:tc>
        <w:tc>
          <w:tcPr>
            <w:tcW w:w="4536" w:type="dxa"/>
            <w:vAlign w:val="center"/>
          </w:tcPr>
          <w:p w:rsidR="0000350F" w:rsidRPr="00A75132" w:rsidRDefault="0000350F" w:rsidP="00AA5D89">
            <w:pPr>
              <w:pStyle w:val="Tabletext"/>
              <w:jc w:val="center"/>
              <w:rPr>
                <w:lang w:val="ru-RU"/>
              </w:rPr>
            </w:pPr>
            <w:r w:rsidRPr="00A75132">
              <w:rPr>
                <w:lang w:val="ru-RU"/>
              </w:rPr>
              <w:t>Подробности</w:t>
            </w:r>
            <w:r w:rsidRPr="00A75132">
              <w:rPr>
                <w:vertAlign w:val="superscript"/>
                <w:lang w:val="ru-RU"/>
              </w:rPr>
              <w:t>(17)</w:t>
            </w:r>
          </w:p>
        </w:tc>
        <w:tc>
          <w:tcPr>
            <w:tcW w:w="4536" w:type="dxa"/>
            <w:vAlign w:val="center"/>
          </w:tcPr>
          <w:p w:rsidR="0000350F" w:rsidRPr="00A75132" w:rsidRDefault="0000350F" w:rsidP="00AA5D89">
            <w:pPr>
              <w:pStyle w:val="Tabletext"/>
              <w:rPr>
                <w:lang w:val="ru-RU"/>
              </w:rPr>
            </w:pPr>
            <w:r w:rsidRPr="00A75132">
              <w:rPr>
                <w:lang w:val="ru-RU"/>
              </w:rPr>
              <w:t>Беспроводный передатчик видеосигнала</w:t>
            </w:r>
          </w:p>
        </w:tc>
      </w:tr>
      <w:tr w:rsidR="0000350F" w:rsidRPr="00A75132" w:rsidTr="00AA5D89">
        <w:trPr>
          <w:cantSplit/>
          <w:jc w:val="center"/>
        </w:trPr>
        <w:tc>
          <w:tcPr>
            <w:tcW w:w="851" w:type="dxa"/>
            <w:vMerge w:val="restart"/>
            <w:vAlign w:val="center"/>
          </w:tcPr>
          <w:p w:rsidR="0000350F" w:rsidRPr="00A75132" w:rsidRDefault="0000350F" w:rsidP="00AA5D89">
            <w:pPr>
              <w:pStyle w:val="Tabletext"/>
              <w:jc w:val="center"/>
              <w:rPr>
                <w:lang w:val="ru-RU"/>
              </w:rPr>
            </w:pPr>
            <w:r w:rsidRPr="00A75132">
              <w:rPr>
                <w:lang w:val="ru-RU"/>
              </w:rPr>
              <w:t>38</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24−24,25</w:t>
            </w:r>
          </w:p>
        </w:tc>
        <w:tc>
          <w:tcPr>
            <w:tcW w:w="2268" w:type="dxa"/>
            <w:vMerge w:val="restart"/>
            <w:vAlign w:val="center"/>
          </w:tcPr>
          <w:p w:rsidR="0000350F" w:rsidRPr="00A75132" w:rsidRDefault="0000350F" w:rsidP="00AA5D89">
            <w:pPr>
              <w:pStyle w:val="Tabletext"/>
              <w:jc w:val="center"/>
              <w:rPr>
                <w:lang w:val="ru-RU"/>
              </w:rPr>
            </w:pPr>
            <w:r w:rsidRPr="00A75132">
              <w:rPr>
                <w:lang w:val="ru-RU"/>
              </w:rPr>
              <w:t>≤ э.и.и.м. 100 мВт</w:t>
            </w:r>
          </w:p>
        </w:tc>
        <w:tc>
          <w:tcPr>
            <w:tcW w:w="4536" w:type="dxa"/>
            <w:vMerge w:val="restart"/>
            <w:vAlign w:val="center"/>
          </w:tcPr>
          <w:p w:rsidR="0000350F" w:rsidRPr="00A75132" w:rsidRDefault="0000350F" w:rsidP="00AA5D89">
            <w:pPr>
              <w:pStyle w:val="Tabletext"/>
              <w:jc w:val="center"/>
              <w:rPr>
                <w:lang w:val="ru-RU"/>
              </w:rPr>
            </w:pPr>
            <w:r w:rsidRPr="00A75132">
              <w:rPr>
                <w:lang w:val="ru-RU"/>
              </w:rPr>
              <w:t>Подробности</w:t>
            </w:r>
            <w:r w:rsidRPr="00A75132">
              <w:rPr>
                <w:vertAlign w:val="superscript"/>
                <w:lang w:val="ru-RU"/>
              </w:rPr>
              <w:t>(18)</w:t>
            </w:r>
          </w:p>
        </w:tc>
        <w:tc>
          <w:tcPr>
            <w:tcW w:w="4536" w:type="dxa"/>
            <w:vAlign w:val="center"/>
          </w:tcPr>
          <w:p w:rsidR="0000350F" w:rsidRPr="00A75132" w:rsidRDefault="0000350F" w:rsidP="00AA5D89">
            <w:pPr>
              <w:pStyle w:val="Tabletext"/>
              <w:rPr>
                <w:lang w:val="ru-RU"/>
              </w:rPr>
            </w:pPr>
            <w:r w:rsidRPr="00A75132">
              <w:rPr>
                <w:lang w:val="ru-RU"/>
              </w:rPr>
              <w:t>Беспроводный передатчик видеосигнала</w:t>
            </w:r>
          </w:p>
        </w:tc>
      </w:tr>
      <w:tr w:rsidR="0000350F" w:rsidRPr="00A75132" w:rsidTr="00AA5D89">
        <w:trPr>
          <w:cantSplit/>
          <w:jc w:val="center"/>
        </w:trPr>
        <w:tc>
          <w:tcPr>
            <w:tcW w:w="851"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2268" w:type="dxa"/>
            <w:vMerge/>
            <w:vAlign w:val="center"/>
          </w:tcPr>
          <w:p w:rsidR="0000350F" w:rsidRPr="00A75132" w:rsidRDefault="0000350F" w:rsidP="00AA5D89">
            <w:pPr>
              <w:pStyle w:val="Tabletext"/>
              <w:jc w:val="center"/>
              <w:rPr>
                <w:lang w:val="ru-RU"/>
              </w:rPr>
            </w:pPr>
          </w:p>
        </w:tc>
        <w:tc>
          <w:tcPr>
            <w:tcW w:w="4536" w:type="dxa"/>
            <w:vMerge/>
            <w:vAlign w:val="center"/>
          </w:tcPr>
          <w:p w:rsidR="0000350F" w:rsidRPr="00A75132" w:rsidRDefault="0000350F" w:rsidP="00AA5D89">
            <w:pPr>
              <w:pStyle w:val="Tabletext"/>
              <w:jc w:val="center"/>
              <w:rPr>
                <w:lang w:val="ru-RU"/>
              </w:rPr>
            </w:pPr>
          </w:p>
        </w:tc>
        <w:tc>
          <w:tcPr>
            <w:tcW w:w="4536" w:type="dxa"/>
            <w:vAlign w:val="center"/>
          </w:tcPr>
          <w:p w:rsidR="0000350F" w:rsidRPr="00A75132" w:rsidRDefault="0000350F" w:rsidP="00AA5D89">
            <w:pPr>
              <w:pStyle w:val="Tabletext"/>
              <w:rPr>
                <w:lang w:val="ru-RU"/>
              </w:rPr>
            </w:pPr>
            <w:r w:rsidRPr="00A75132">
              <w:rPr>
                <w:lang w:val="ru-RU"/>
              </w:rPr>
              <w:t>Другие применения</w:t>
            </w:r>
          </w:p>
        </w:tc>
      </w:tr>
    </w:tbl>
    <w:p w:rsidR="0000350F" w:rsidRPr="00A75132" w:rsidRDefault="0000350F" w:rsidP="0000350F">
      <w:pPr>
        <w:pStyle w:val="Tablelegend"/>
        <w:tabs>
          <w:tab w:val="clear" w:pos="284"/>
        </w:tabs>
        <w:spacing w:before="120" w:after="120"/>
        <w:ind w:left="397" w:right="0" w:hanging="397"/>
        <w:rPr>
          <w:lang w:val="ru-RU"/>
        </w:rPr>
      </w:pPr>
      <w:r w:rsidRPr="00A75132">
        <w:rPr>
          <w:vertAlign w:val="superscript"/>
          <w:lang w:val="ru-RU"/>
        </w:rPr>
        <w:t>(7)</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3950"/>
        <w:gridCol w:w="1984"/>
        <w:gridCol w:w="2098"/>
        <w:gridCol w:w="2098"/>
      </w:tblGrid>
      <w:tr w:rsidR="0000350F" w:rsidRPr="0002595C" w:rsidTr="00AA5D89">
        <w:trPr>
          <w:jc w:val="center"/>
        </w:trPr>
        <w:tc>
          <w:tcPr>
            <w:tcW w:w="1559" w:type="dxa"/>
            <w:tcBorders>
              <w:tl2br w:val="single" w:sz="4" w:space="0" w:color="auto"/>
            </w:tcBorders>
          </w:tcPr>
          <w:p w:rsidR="0000350F" w:rsidRPr="00A75132" w:rsidRDefault="0000350F" w:rsidP="00AA5D89">
            <w:pPr>
              <w:pStyle w:val="Tabletext"/>
              <w:jc w:val="right"/>
              <w:rPr>
                <w:sz w:val="18"/>
                <w:lang w:val="ru-RU"/>
              </w:rPr>
            </w:pPr>
            <w:r w:rsidRPr="00A75132">
              <w:rPr>
                <w:sz w:val="18"/>
                <w:lang w:val="ru-RU"/>
              </w:rPr>
              <w:t>Диапазоны частот</w:t>
            </w:r>
          </w:p>
          <w:p w:rsidR="0000350F" w:rsidRPr="00A75132" w:rsidRDefault="0000350F" w:rsidP="00AA5D89">
            <w:pPr>
              <w:pStyle w:val="Tabletext"/>
              <w:rPr>
                <w:sz w:val="18"/>
                <w:lang w:val="ru-RU"/>
              </w:rPr>
            </w:pPr>
            <w:r w:rsidRPr="00A75132">
              <w:rPr>
                <w:sz w:val="18"/>
                <w:lang w:val="ru-RU"/>
              </w:rPr>
              <w:br/>
              <w:t>Состояние</w:t>
            </w:r>
          </w:p>
        </w:tc>
        <w:tc>
          <w:tcPr>
            <w:tcW w:w="3950" w:type="dxa"/>
          </w:tcPr>
          <w:p w:rsidR="0000350F" w:rsidRPr="00A75132" w:rsidRDefault="0000350F" w:rsidP="00AA5D89">
            <w:pPr>
              <w:pStyle w:val="Tabletext"/>
              <w:jc w:val="center"/>
              <w:rPr>
                <w:sz w:val="18"/>
                <w:lang w:val="ru-RU"/>
              </w:rPr>
            </w:pPr>
            <w:r w:rsidRPr="00A75132">
              <w:rPr>
                <w:sz w:val="18"/>
                <w:lang w:val="ru-RU"/>
              </w:rPr>
              <w:t xml:space="preserve">9 кГц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10 МГц</w:t>
            </w:r>
          </w:p>
        </w:tc>
        <w:tc>
          <w:tcPr>
            <w:tcW w:w="1984" w:type="dxa"/>
          </w:tcPr>
          <w:p w:rsidR="0000350F" w:rsidRPr="00A75132" w:rsidRDefault="0000350F" w:rsidP="00AA5D89">
            <w:pPr>
              <w:pStyle w:val="Tabletext"/>
              <w:jc w:val="center"/>
              <w:rPr>
                <w:sz w:val="18"/>
                <w:lang w:val="ru-RU"/>
              </w:rPr>
            </w:pPr>
            <w:r w:rsidRPr="00A75132">
              <w:rPr>
                <w:sz w:val="18"/>
                <w:lang w:val="ru-RU"/>
              </w:rPr>
              <w:t xml:space="preserve">10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30 МГц</w:t>
            </w:r>
          </w:p>
        </w:tc>
        <w:tc>
          <w:tcPr>
            <w:tcW w:w="2098" w:type="dxa"/>
          </w:tcPr>
          <w:p w:rsidR="0000350F" w:rsidRPr="00A75132" w:rsidRDefault="0000350F" w:rsidP="00AA5D89">
            <w:pPr>
              <w:pStyle w:val="Tabletext"/>
              <w:jc w:val="center"/>
              <w:rPr>
                <w:sz w:val="18"/>
                <w:lang w:val="ru-RU"/>
              </w:rPr>
            </w:pPr>
            <w:r w:rsidRPr="00A75132">
              <w:rPr>
                <w:sz w:val="18"/>
                <w:lang w:val="ru-RU"/>
              </w:rPr>
              <w:t xml:space="preserve">47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74 МГц</w:t>
            </w:r>
            <w:r w:rsidRPr="00A75132">
              <w:rPr>
                <w:sz w:val="18"/>
                <w:lang w:val="ru-RU"/>
              </w:rPr>
              <w:b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2098" w:type="dxa"/>
          </w:tcPr>
          <w:p w:rsidR="0000350F" w:rsidRPr="00A75132" w:rsidRDefault="0000350F" w:rsidP="00AA5D89">
            <w:pPr>
              <w:pStyle w:val="Tabletext"/>
              <w:jc w:val="center"/>
              <w:rPr>
                <w:sz w:val="18"/>
                <w:lang w:val="ru-RU"/>
              </w:rPr>
            </w:pPr>
            <w:r w:rsidRPr="00A75132">
              <w:rPr>
                <w:sz w:val="18"/>
                <w:lang w:val="ru-RU"/>
              </w:rPr>
              <w:t>Другие частоты</w:t>
            </w:r>
            <w:r w:rsidRPr="00A75132">
              <w:rPr>
                <w:sz w:val="18"/>
                <w:lang w:val="ru-RU"/>
              </w:rPr>
              <w:br/>
              <w:t xml:space="preserve">30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r>
      <w:tr w:rsidR="0000350F" w:rsidRPr="00A75132" w:rsidTr="00AA5D89">
        <w:trPr>
          <w:jc w:val="center"/>
        </w:trPr>
        <w:tc>
          <w:tcPr>
            <w:tcW w:w="1559" w:type="dxa"/>
          </w:tcPr>
          <w:p w:rsidR="0000350F" w:rsidRPr="00A75132" w:rsidRDefault="0000350F" w:rsidP="00AA5D89">
            <w:pPr>
              <w:pStyle w:val="Tabletext"/>
              <w:jc w:val="center"/>
              <w:rPr>
                <w:sz w:val="18"/>
                <w:lang w:val="ru-RU"/>
              </w:rPr>
            </w:pPr>
            <w:r w:rsidRPr="00A75132">
              <w:rPr>
                <w:sz w:val="18"/>
                <w:lang w:val="ru-RU"/>
              </w:rPr>
              <w:t>Работает</w:t>
            </w:r>
          </w:p>
        </w:tc>
        <w:tc>
          <w:tcPr>
            <w:tcW w:w="3950" w:type="dxa"/>
          </w:tcPr>
          <w:p w:rsidR="0000350F" w:rsidRPr="00A75132" w:rsidRDefault="0000350F" w:rsidP="00AA5D89">
            <w:pPr>
              <w:pStyle w:val="Tabletext"/>
              <w:jc w:val="center"/>
              <w:rPr>
                <w:sz w:val="18"/>
                <w:lang w:val="ru-RU"/>
              </w:rPr>
            </w:pPr>
            <w:r w:rsidRPr="00A75132">
              <w:rPr>
                <w:sz w:val="18"/>
                <w:lang w:val="ru-RU"/>
              </w:rPr>
              <w:t>27 дБ(мкА/м) уменьшение 3 дБ/8 октав</w:t>
            </w:r>
          </w:p>
        </w:tc>
        <w:tc>
          <w:tcPr>
            <w:tcW w:w="1984" w:type="dxa"/>
          </w:tcPr>
          <w:p w:rsidR="0000350F" w:rsidRPr="00A75132" w:rsidRDefault="0000350F" w:rsidP="00AA5D89">
            <w:pPr>
              <w:pStyle w:val="Tabletext"/>
              <w:jc w:val="center"/>
              <w:rPr>
                <w:sz w:val="18"/>
                <w:lang w:val="ru-RU"/>
              </w:rPr>
            </w:pPr>
            <w:r w:rsidRPr="00A75132">
              <w:rPr>
                <w:sz w:val="18"/>
                <w:lang w:val="ru-RU"/>
              </w:rPr>
              <w:t>–3,5 дБ(мкА/м)</w:t>
            </w:r>
          </w:p>
        </w:tc>
        <w:tc>
          <w:tcPr>
            <w:tcW w:w="2098" w:type="dxa"/>
          </w:tcPr>
          <w:p w:rsidR="0000350F" w:rsidRPr="00A75132" w:rsidRDefault="0000350F" w:rsidP="00AA5D89">
            <w:pPr>
              <w:pStyle w:val="Tabletext"/>
              <w:jc w:val="center"/>
              <w:rPr>
                <w:sz w:val="18"/>
                <w:lang w:val="ru-RU"/>
              </w:rPr>
            </w:pPr>
            <w:r w:rsidRPr="00A75132">
              <w:rPr>
                <w:sz w:val="18"/>
                <w:lang w:val="ru-RU"/>
              </w:rPr>
              <w:t>4 нВт</w:t>
            </w:r>
          </w:p>
        </w:tc>
        <w:tc>
          <w:tcPr>
            <w:tcW w:w="2098" w:type="dxa"/>
          </w:tcPr>
          <w:p w:rsidR="0000350F" w:rsidRPr="00A75132" w:rsidRDefault="0000350F" w:rsidP="00AA5D89">
            <w:pPr>
              <w:pStyle w:val="Tabletext"/>
              <w:jc w:val="center"/>
              <w:rPr>
                <w:sz w:val="18"/>
                <w:lang w:val="ru-RU"/>
              </w:rPr>
            </w:pPr>
            <w:r w:rsidRPr="00A75132">
              <w:rPr>
                <w:sz w:val="18"/>
                <w:lang w:val="ru-RU"/>
              </w:rPr>
              <w:t>250 нВт</w:t>
            </w:r>
          </w:p>
        </w:tc>
      </w:tr>
      <w:tr w:rsidR="0000350F" w:rsidRPr="00A75132" w:rsidTr="00AA5D89">
        <w:trPr>
          <w:jc w:val="center"/>
        </w:trPr>
        <w:tc>
          <w:tcPr>
            <w:tcW w:w="1559" w:type="dxa"/>
          </w:tcPr>
          <w:p w:rsidR="0000350F" w:rsidRPr="00A75132" w:rsidRDefault="0000350F" w:rsidP="00AA5D89">
            <w:pPr>
              <w:pStyle w:val="Tabletext"/>
              <w:jc w:val="center"/>
              <w:rPr>
                <w:sz w:val="18"/>
                <w:lang w:val="ru-RU"/>
              </w:rPr>
            </w:pPr>
            <w:r w:rsidRPr="00A75132">
              <w:rPr>
                <w:sz w:val="18"/>
                <w:lang w:val="ru-RU"/>
              </w:rPr>
              <w:t>Резерв</w:t>
            </w:r>
          </w:p>
        </w:tc>
        <w:tc>
          <w:tcPr>
            <w:tcW w:w="3950" w:type="dxa"/>
          </w:tcPr>
          <w:p w:rsidR="0000350F" w:rsidRPr="00A75132" w:rsidRDefault="0000350F" w:rsidP="00AA5D89">
            <w:pPr>
              <w:pStyle w:val="Tabletext"/>
              <w:jc w:val="center"/>
              <w:rPr>
                <w:sz w:val="18"/>
                <w:lang w:val="ru-RU"/>
              </w:rPr>
            </w:pPr>
            <w:r w:rsidRPr="00A75132">
              <w:rPr>
                <w:sz w:val="18"/>
                <w:lang w:val="ru-RU"/>
              </w:rPr>
              <w:t>6 дБ(мкА/м) уменьшение 3 дБ/8 октав</w:t>
            </w:r>
          </w:p>
        </w:tc>
        <w:tc>
          <w:tcPr>
            <w:tcW w:w="1984" w:type="dxa"/>
          </w:tcPr>
          <w:p w:rsidR="0000350F" w:rsidRPr="00A75132" w:rsidRDefault="0000350F" w:rsidP="00AA5D89">
            <w:pPr>
              <w:pStyle w:val="Tabletext"/>
              <w:jc w:val="center"/>
              <w:rPr>
                <w:sz w:val="18"/>
                <w:lang w:val="ru-RU"/>
              </w:rPr>
            </w:pPr>
            <w:r w:rsidRPr="00A75132">
              <w:rPr>
                <w:sz w:val="18"/>
                <w:lang w:val="ru-RU"/>
              </w:rPr>
              <w:t>–24 дБ(мкА/м)</w:t>
            </w:r>
          </w:p>
        </w:tc>
        <w:tc>
          <w:tcPr>
            <w:tcW w:w="2098" w:type="dxa"/>
          </w:tcPr>
          <w:p w:rsidR="0000350F" w:rsidRPr="00A75132" w:rsidRDefault="0000350F" w:rsidP="00AA5D89">
            <w:pPr>
              <w:pStyle w:val="Tabletext"/>
              <w:jc w:val="center"/>
              <w:rPr>
                <w:sz w:val="18"/>
                <w:lang w:val="ru-RU"/>
              </w:rPr>
            </w:pPr>
          </w:p>
        </w:tc>
        <w:tc>
          <w:tcPr>
            <w:tcW w:w="2098" w:type="dxa"/>
          </w:tcPr>
          <w:p w:rsidR="0000350F" w:rsidRPr="00A75132" w:rsidRDefault="0000350F" w:rsidP="00AA5D89">
            <w:pPr>
              <w:pStyle w:val="Tabletext"/>
              <w:jc w:val="center"/>
              <w:rPr>
                <w:sz w:val="18"/>
                <w:lang w:val="ru-RU"/>
              </w:rPr>
            </w:pPr>
            <w:r w:rsidRPr="00A75132">
              <w:rPr>
                <w:sz w:val="18"/>
                <w:lang w:val="ru-RU"/>
              </w:rPr>
              <w:t>2 нВт</w:t>
            </w:r>
          </w:p>
        </w:tc>
      </w:tr>
    </w:tbl>
    <w:p w:rsidR="0000350F" w:rsidRPr="00A75132" w:rsidRDefault="0000350F" w:rsidP="0000350F">
      <w:pPr>
        <w:pStyle w:val="Tablelegend"/>
        <w:tabs>
          <w:tab w:val="clear" w:pos="284"/>
        </w:tabs>
        <w:spacing w:before="120" w:after="120"/>
        <w:ind w:left="397" w:right="0" w:hanging="397"/>
        <w:rPr>
          <w:lang w:val="ru-RU"/>
        </w:rPr>
      </w:pPr>
      <w:r w:rsidRPr="00A75132">
        <w:rPr>
          <w:vertAlign w:val="superscript"/>
          <w:lang w:val="ru-RU"/>
        </w:rPr>
        <w:t>(8)</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00350F" w:rsidRPr="00A75132" w:rsidTr="00AA5D89">
        <w:trPr>
          <w:jc w:val="center"/>
        </w:trPr>
        <w:tc>
          <w:tcPr>
            <w:tcW w:w="1417" w:type="dxa"/>
            <w:tcBorders>
              <w:tl2br w:val="single" w:sz="4" w:space="0" w:color="auto"/>
            </w:tcBorders>
          </w:tcPr>
          <w:p w:rsidR="0000350F" w:rsidRPr="00A75132" w:rsidRDefault="0000350F" w:rsidP="00AA5D89">
            <w:pPr>
              <w:pStyle w:val="Tabletext"/>
              <w:jc w:val="right"/>
              <w:rPr>
                <w:sz w:val="18"/>
                <w:lang w:val="ru-RU"/>
              </w:rPr>
            </w:pPr>
            <w:r w:rsidRPr="00A75132">
              <w:rPr>
                <w:sz w:val="18"/>
                <w:lang w:val="ru-RU"/>
              </w:rPr>
              <w:t>Диапазоны частот</w:t>
            </w:r>
          </w:p>
          <w:p w:rsidR="0000350F" w:rsidRPr="00A75132" w:rsidRDefault="0000350F" w:rsidP="00AA5D89">
            <w:pPr>
              <w:pStyle w:val="Tabletext"/>
              <w:rPr>
                <w:sz w:val="18"/>
                <w:lang w:val="ru-RU"/>
              </w:rPr>
            </w:pPr>
            <w:r w:rsidRPr="00A75132">
              <w:rPr>
                <w:sz w:val="18"/>
                <w:lang w:val="ru-RU"/>
              </w:rPr>
              <w:br/>
              <w:t>Состояние</w:t>
            </w:r>
          </w:p>
        </w:tc>
        <w:tc>
          <w:tcPr>
            <w:tcW w:w="2098" w:type="dxa"/>
          </w:tcPr>
          <w:p w:rsidR="0000350F" w:rsidRPr="00A75132" w:rsidRDefault="0000350F" w:rsidP="00AA5D89">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00350F" w:rsidRPr="00A75132" w:rsidRDefault="0000350F" w:rsidP="00AA5D89">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098" w:type="dxa"/>
          </w:tcPr>
          <w:p w:rsidR="0000350F" w:rsidRPr="00A75132" w:rsidRDefault="0000350F" w:rsidP="00AA5D89">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00350F" w:rsidRPr="00A75132" w:rsidTr="00AA5D89">
        <w:trPr>
          <w:jc w:val="center"/>
        </w:trPr>
        <w:tc>
          <w:tcPr>
            <w:tcW w:w="1417" w:type="dxa"/>
          </w:tcPr>
          <w:p w:rsidR="0000350F" w:rsidRPr="00A75132" w:rsidRDefault="0000350F" w:rsidP="00AA5D89">
            <w:pPr>
              <w:pStyle w:val="Tabletext"/>
              <w:jc w:val="center"/>
              <w:rPr>
                <w:sz w:val="18"/>
                <w:lang w:val="ru-RU"/>
              </w:rPr>
            </w:pPr>
            <w:r w:rsidRPr="00A75132">
              <w:rPr>
                <w:sz w:val="18"/>
                <w:lang w:val="ru-RU"/>
              </w:rPr>
              <w:t>Работает</w:t>
            </w:r>
          </w:p>
        </w:tc>
        <w:tc>
          <w:tcPr>
            <w:tcW w:w="2098" w:type="dxa"/>
          </w:tcPr>
          <w:p w:rsidR="0000350F" w:rsidRPr="00A75132" w:rsidRDefault="0000350F" w:rsidP="00AA5D89">
            <w:pPr>
              <w:pStyle w:val="Tabletext"/>
              <w:jc w:val="center"/>
              <w:rPr>
                <w:sz w:val="18"/>
                <w:lang w:val="ru-RU"/>
              </w:rPr>
            </w:pPr>
            <w:r w:rsidRPr="00A75132">
              <w:rPr>
                <w:sz w:val="18"/>
                <w:lang w:val="ru-RU"/>
              </w:rPr>
              <w:t>4 нВт</w:t>
            </w:r>
          </w:p>
        </w:tc>
        <w:tc>
          <w:tcPr>
            <w:tcW w:w="1984" w:type="dxa"/>
          </w:tcPr>
          <w:p w:rsidR="0000350F" w:rsidRPr="00A75132" w:rsidRDefault="0000350F" w:rsidP="00AA5D89">
            <w:pPr>
              <w:pStyle w:val="Tabletext"/>
              <w:jc w:val="center"/>
              <w:rPr>
                <w:sz w:val="18"/>
                <w:lang w:val="ru-RU"/>
              </w:rPr>
            </w:pPr>
            <w:r w:rsidRPr="00A75132">
              <w:rPr>
                <w:sz w:val="18"/>
                <w:lang w:val="ru-RU"/>
              </w:rPr>
              <w:t>250 нВт</w:t>
            </w:r>
          </w:p>
        </w:tc>
        <w:tc>
          <w:tcPr>
            <w:tcW w:w="2098" w:type="dxa"/>
          </w:tcPr>
          <w:p w:rsidR="0000350F" w:rsidRPr="00A75132" w:rsidRDefault="0000350F" w:rsidP="00AA5D89">
            <w:pPr>
              <w:pStyle w:val="Tabletext"/>
              <w:jc w:val="center"/>
              <w:rPr>
                <w:sz w:val="18"/>
                <w:lang w:val="ru-RU"/>
              </w:rPr>
            </w:pPr>
            <w:r w:rsidRPr="00A75132">
              <w:rPr>
                <w:sz w:val="18"/>
                <w:lang w:val="ru-RU"/>
              </w:rPr>
              <w:t>1 мкВт</w:t>
            </w:r>
          </w:p>
        </w:tc>
      </w:tr>
      <w:tr w:rsidR="0000350F" w:rsidRPr="00A75132" w:rsidTr="00AA5D89">
        <w:trPr>
          <w:jc w:val="center"/>
        </w:trPr>
        <w:tc>
          <w:tcPr>
            <w:tcW w:w="1417" w:type="dxa"/>
          </w:tcPr>
          <w:p w:rsidR="0000350F" w:rsidRPr="00A75132" w:rsidRDefault="0000350F" w:rsidP="00AA5D89">
            <w:pPr>
              <w:pStyle w:val="Tabletext"/>
              <w:jc w:val="center"/>
              <w:rPr>
                <w:sz w:val="18"/>
                <w:lang w:val="ru-RU"/>
              </w:rPr>
            </w:pPr>
            <w:r w:rsidRPr="00A75132">
              <w:rPr>
                <w:sz w:val="18"/>
                <w:lang w:val="ru-RU"/>
              </w:rPr>
              <w:t>Резерв</w:t>
            </w:r>
          </w:p>
        </w:tc>
        <w:tc>
          <w:tcPr>
            <w:tcW w:w="2098" w:type="dxa"/>
          </w:tcPr>
          <w:p w:rsidR="0000350F" w:rsidRPr="00A75132" w:rsidRDefault="0000350F" w:rsidP="00AA5D89">
            <w:pPr>
              <w:pStyle w:val="Tabletext"/>
              <w:jc w:val="center"/>
              <w:rPr>
                <w:sz w:val="18"/>
                <w:lang w:val="ru-RU"/>
              </w:rPr>
            </w:pPr>
          </w:p>
        </w:tc>
        <w:tc>
          <w:tcPr>
            <w:tcW w:w="1984" w:type="dxa"/>
          </w:tcPr>
          <w:p w:rsidR="0000350F" w:rsidRPr="00A75132" w:rsidRDefault="0000350F" w:rsidP="00AA5D89">
            <w:pPr>
              <w:pStyle w:val="Tabletext"/>
              <w:jc w:val="center"/>
              <w:rPr>
                <w:sz w:val="18"/>
                <w:lang w:val="ru-RU"/>
              </w:rPr>
            </w:pPr>
            <w:r w:rsidRPr="00A75132">
              <w:rPr>
                <w:sz w:val="18"/>
                <w:lang w:val="ru-RU"/>
              </w:rPr>
              <w:t>2 нВт</w:t>
            </w:r>
          </w:p>
        </w:tc>
        <w:tc>
          <w:tcPr>
            <w:tcW w:w="2098" w:type="dxa"/>
          </w:tcPr>
          <w:p w:rsidR="0000350F" w:rsidRPr="00A75132" w:rsidRDefault="0000350F" w:rsidP="00AA5D89">
            <w:pPr>
              <w:pStyle w:val="Tabletext"/>
              <w:jc w:val="center"/>
              <w:rPr>
                <w:sz w:val="18"/>
                <w:lang w:val="ru-RU"/>
              </w:rPr>
            </w:pPr>
            <w:r w:rsidRPr="00A75132">
              <w:rPr>
                <w:sz w:val="18"/>
                <w:lang w:val="ru-RU"/>
              </w:rPr>
              <w:t>20 нВт</w:t>
            </w:r>
          </w:p>
        </w:tc>
      </w:tr>
    </w:tbl>
    <w:p w:rsidR="0000350F" w:rsidRPr="00A75132" w:rsidRDefault="0000350F" w:rsidP="0000350F">
      <w:pPr>
        <w:pStyle w:val="Tablelegend"/>
        <w:keepNext/>
        <w:keepLines/>
        <w:tabs>
          <w:tab w:val="clear" w:pos="284"/>
        </w:tabs>
        <w:spacing w:before="240" w:after="120"/>
        <w:ind w:left="397" w:right="0" w:hanging="397"/>
        <w:rPr>
          <w:lang w:val="ru-RU"/>
        </w:rPr>
      </w:pPr>
      <w:r w:rsidRPr="00A75132">
        <w:rPr>
          <w:vertAlign w:val="superscript"/>
          <w:lang w:val="ru-RU"/>
        </w:rPr>
        <w:lastRenderedPageBreak/>
        <w:t>(9)</w:t>
      </w:r>
      <w:r w:rsidRPr="00A75132">
        <w:rPr>
          <w:lang w:val="ru-RU"/>
        </w:rPr>
        <w:tab/>
        <w:t>Побочные излучения:</w:t>
      </w: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554"/>
        <w:gridCol w:w="1701"/>
        <w:gridCol w:w="1559"/>
        <w:gridCol w:w="1559"/>
        <w:gridCol w:w="1559"/>
        <w:gridCol w:w="1843"/>
      </w:tblGrid>
      <w:tr w:rsidR="0000350F" w:rsidRPr="00A75132" w:rsidTr="00AA5D89">
        <w:trPr>
          <w:jc w:val="center"/>
        </w:trPr>
        <w:tc>
          <w:tcPr>
            <w:tcW w:w="1530" w:type="dxa"/>
            <w:vMerge w:val="restart"/>
            <w:tcBorders>
              <w:tl2br w:val="single" w:sz="4" w:space="0" w:color="auto"/>
            </w:tcBorders>
          </w:tcPr>
          <w:p w:rsidR="0000350F" w:rsidRPr="00A75132" w:rsidRDefault="0000350F" w:rsidP="00AA5D89">
            <w:pPr>
              <w:pStyle w:val="Tabletext"/>
              <w:keepNext/>
              <w:keepLines/>
              <w:jc w:val="right"/>
              <w:rPr>
                <w:sz w:val="18"/>
                <w:lang w:val="ru-RU"/>
              </w:rPr>
            </w:pPr>
            <w:r w:rsidRPr="00A75132">
              <w:rPr>
                <w:sz w:val="18"/>
                <w:lang w:val="ru-RU"/>
              </w:rPr>
              <w:t>Диапазоны частот</w:t>
            </w:r>
          </w:p>
          <w:p w:rsidR="0000350F" w:rsidRPr="00A75132" w:rsidRDefault="0000350F" w:rsidP="00AA5D89">
            <w:pPr>
              <w:pStyle w:val="Tabletext"/>
              <w:keepNext/>
              <w:keepLines/>
              <w:rPr>
                <w:sz w:val="18"/>
                <w:lang w:val="ru-RU"/>
              </w:rPr>
            </w:pPr>
            <w:r w:rsidRPr="00A75132">
              <w:rPr>
                <w:sz w:val="18"/>
                <w:lang w:val="ru-RU"/>
              </w:rPr>
              <w:t>Состояние</w:t>
            </w:r>
          </w:p>
        </w:tc>
        <w:tc>
          <w:tcPr>
            <w:tcW w:w="3255" w:type="dxa"/>
            <w:gridSpan w:val="2"/>
          </w:tcPr>
          <w:p w:rsidR="0000350F" w:rsidRPr="00A75132" w:rsidRDefault="0000350F" w:rsidP="00AA5D89">
            <w:pPr>
              <w:pStyle w:val="Tabletext"/>
              <w:keepNext/>
              <w:keepLines/>
              <w:jc w:val="center"/>
              <w:rPr>
                <w:sz w:val="18"/>
                <w:lang w:val="ru-RU"/>
              </w:rPr>
            </w:pPr>
            <w:r w:rsidRPr="00A75132">
              <w:rPr>
                <w:sz w:val="18"/>
                <w:lang w:val="ru-RU"/>
              </w:rPr>
              <w:t xml:space="preserve">30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ГГц</w:t>
            </w:r>
          </w:p>
        </w:tc>
        <w:tc>
          <w:tcPr>
            <w:tcW w:w="3118" w:type="dxa"/>
            <w:gridSpan w:val="2"/>
          </w:tcPr>
          <w:p w:rsidR="0000350F" w:rsidRPr="00A75132" w:rsidRDefault="0000350F" w:rsidP="00AA5D89">
            <w:pPr>
              <w:pStyle w:val="Tabletext"/>
              <w:keepNext/>
              <w:keepLines/>
              <w:jc w:val="center"/>
              <w:rPr>
                <w:sz w:val="18"/>
                <w:lang w:val="ru-RU"/>
              </w:rPr>
            </w:pPr>
            <w:r w:rsidRPr="00A75132">
              <w:rPr>
                <w:sz w:val="18"/>
                <w:lang w:val="ru-RU"/>
              </w:rPr>
              <w:t xml:space="preserve">1,8 МГц ≤ </w:t>
            </w:r>
            <w:r w:rsidRPr="00A75132">
              <w:rPr>
                <w:i/>
                <w:iCs/>
                <w:sz w:val="18"/>
                <w:lang w:val="ru-RU"/>
              </w:rPr>
              <w:t>f</w:t>
            </w:r>
            <w:r w:rsidRPr="00A75132">
              <w:rPr>
                <w:sz w:val="18"/>
                <w:lang w:val="ru-RU"/>
              </w:rPr>
              <w:t xml:space="preserve"> ≤ 1,9 ГГц</w:t>
            </w:r>
            <w:r w:rsidRPr="00A75132">
              <w:rPr>
                <w:sz w:val="18"/>
                <w:lang w:val="ru-RU"/>
              </w:rPr>
              <w:br/>
              <w:t xml:space="preserve">5,15 ГГц ≤ </w:t>
            </w:r>
            <w:r w:rsidRPr="00A75132">
              <w:rPr>
                <w:i/>
                <w:iCs/>
                <w:sz w:val="18"/>
                <w:lang w:val="ru-RU"/>
              </w:rPr>
              <w:t>f</w:t>
            </w:r>
            <w:r w:rsidRPr="00A75132">
              <w:rPr>
                <w:sz w:val="18"/>
                <w:lang w:val="ru-RU"/>
              </w:rPr>
              <w:t xml:space="preserve"> ≤ 5,3 ГГц</w:t>
            </w:r>
          </w:p>
        </w:tc>
        <w:tc>
          <w:tcPr>
            <w:tcW w:w="3402" w:type="dxa"/>
            <w:gridSpan w:val="2"/>
          </w:tcPr>
          <w:p w:rsidR="0000350F" w:rsidRPr="00A75132" w:rsidRDefault="0000350F" w:rsidP="00AA5D89">
            <w:pPr>
              <w:pStyle w:val="Tabletext"/>
              <w:keepNext/>
              <w:keepLines/>
              <w:jc w:val="center"/>
              <w:rPr>
                <w:sz w:val="18"/>
                <w:lang w:val="ru-RU"/>
              </w:rPr>
            </w:pPr>
            <w:r w:rsidRPr="00A75132">
              <w:rPr>
                <w:sz w:val="18"/>
                <w:lang w:val="ru-RU"/>
              </w:rPr>
              <w:t xml:space="preserve">1 ГГц ≤ </w:t>
            </w:r>
            <w:r w:rsidRPr="00A75132">
              <w:rPr>
                <w:i/>
                <w:iCs/>
                <w:sz w:val="18"/>
                <w:lang w:val="ru-RU"/>
              </w:rPr>
              <w:t>f</w:t>
            </w:r>
            <w:r w:rsidRPr="00A75132">
              <w:rPr>
                <w:sz w:val="18"/>
                <w:lang w:val="ru-RU"/>
              </w:rPr>
              <w:t xml:space="preserve"> ≤ 12,75 ГГц</w:t>
            </w:r>
          </w:p>
        </w:tc>
      </w:tr>
      <w:tr w:rsidR="0000350F" w:rsidRPr="00A75132" w:rsidTr="00AA5D89">
        <w:trPr>
          <w:jc w:val="center"/>
        </w:trPr>
        <w:tc>
          <w:tcPr>
            <w:tcW w:w="1530" w:type="dxa"/>
            <w:vMerge/>
            <w:tcBorders>
              <w:tl2br w:val="single" w:sz="4" w:space="0" w:color="auto"/>
            </w:tcBorders>
          </w:tcPr>
          <w:p w:rsidR="0000350F" w:rsidRPr="00A75132" w:rsidRDefault="0000350F" w:rsidP="00AA5D89">
            <w:pPr>
              <w:pStyle w:val="Tabletext"/>
              <w:keepNext/>
              <w:keepLines/>
              <w:rPr>
                <w:sz w:val="18"/>
                <w:lang w:val="ru-RU"/>
              </w:rPr>
            </w:pPr>
          </w:p>
        </w:tc>
        <w:tc>
          <w:tcPr>
            <w:tcW w:w="1554" w:type="dxa"/>
          </w:tcPr>
          <w:p w:rsidR="0000350F" w:rsidRPr="00A75132" w:rsidRDefault="0000350F" w:rsidP="00AA5D89">
            <w:pPr>
              <w:pStyle w:val="Tabletext"/>
              <w:keepNext/>
              <w:keepLines/>
              <w:jc w:val="center"/>
              <w:rPr>
                <w:sz w:val="18"/>
                <w:lang w:val="ru-RU"/>
              </w:rPr>
            </w:pPr>
            <w:r w:rsidRPr="00A75132">
              <w:rPr>
                <w:sz w:val="18"/>
                <w:lang w:val="ru-RU"/>
              </w:rPr>
              <w:t>узкополосные</w:t>
            </w:r>
          </w:p>
        </w:tc>
        <w:tc>
          <w:tcPr>
            <w:tcW w:w="1701" w:type="dxa"/>
          </w:tcPr>
          <w:p w:rsidR="0000350F" w:rsidRPr="00A75132" w:rsidRDefault="0000350F" w:rsidP="00AA5D89">
            <w:pPr>
              <w:pStyle w:val="Tabletext"/>
              <w:keepNext/>
              <w:keepLines/>
              <w:jc w:val="center"/>
              <w:rPr>
                <w:sz w:val="18"/>
                <w:lang w:val="ru-RU"/>
              </w:rPr>
            </w:pPr>
            <w:r w:rsidRPr="00A75132">
              <w:rPr>
                <w:sz w:val="18"/>
                <w:lang w:val="ru-RU"/>
              </w:rPr>
              <w:t>широкополосные</w:t>
            </w:r>
          </w:p>
        </w:tc>
        <w:tc>
          <w:tcPr>
            <w:tcW w:w="1559" w:type="dxa"/>
          </w:tcPr>
          <w:p w:rsidR="0000350F" w:rsidRPr="00A75132" w:rsidRDefault="0000350F" w:rsidP="00AA5D89">
            <w:pPr>
              <w:pStyle w:val="Tabletext"/>
              <w:keepNext/>
              <w:keepLines/>
              <w:jc w:val="center"/>
              <w:rPr>
                <w:sz w:val="18"/>
                <w:lang w:val="ru-RU"/>
              </w:rPr>
            </w:pPr>
            <w:r w:rsidRPr="00A75132">
              <w:rPr>
                <w:sz w:val="18"/>
                <w:lang w:val="ru-RU"/>
              </w:rPr>
              <w:t>узкополосные</w:t>
            </w:r>
          </w:p>
        </w:tc>
        <w:tc>
          <w:tcPr>
            <w:tcW w:w="1559" w:type="dxa"/>
          </w:tcPr>
          <w:p w:rsidR="0000350F" w:rsidRPr="00A75132" w:rsidRDefault="0000350F" w:rsidP="00AA5D89">
            <w:pPr>
              <w:pStyle w:val="Tabletext"/>
              <w:keepNext/>
              <w:keepLines/>
              <w:jc w:val="center"/>
              <w:rPr>
                <w:sz w:val="18"/>
                <w:lang w:val="ru-RU"/>
              </w:rPr>
            </w:pPr>
            <w:r w:rsidRPr="00A75132">
              <w:rPr>
                <w:sz w:val="18"/>
                <w:lang w:val="ru-RU"/>
              </w:rPr>
              <w:t>широкополосные</w:t>
            </w:r>
          </w:p>
        </w:tc>
        <w:tc>
          <w:tcPr>
            <w:tcW w:w="1559" w:type="dxa"/>
          </w:tcPr>
          <w:p w:rsidR="0000350F" w:rsidRPr="00A75132" w:rsidRDefault="0000350F" w:rsidP="00AA5D89">
            <w:pPr>
              <w:pStyle w:val="Tabletext"/>
              <w:keepNext/>
              <w:keepLines/>
              <w:jc w:val="center"/>
              <w:rPr>
                <w:sz w:val="18"/>
                <w:lang w:val="ru-RU"/>
              </w:rPr>
            </w:pPr>
            <w:r w:rsidRPr="00A75132">
              <w:rPr>
                <w:sz w:val="18"/>
                <w:lang w:val="ru-RU"/>
              </w:rPr>
              <w:t>узкополосные</w:t>
            </w:r>
          </w:p>
        </w:tc>
        <w:tc>
          <w:tcPr>
            <w:tcW w:w="1843" w:type="dxa"/>
          </w:tcPr>
          <w:p w:rsidR="0000350F" w:rsidRPr="00A75132" w:rsidRDefault="0000350F" w:rsidP="00AA5D89">
            <w:pPr>
              <w:pStyle w:val="Tabletext"/>
              <w:keepNext/>
              <w:keepLines/>
              <w:jc w:val="center"/>
              <w:rPr>
                <w:sz w:val="18"/>
                <w:lang w:val="ru-RU"/>
              </w:rPr>
            </w:pPr>
            <w:r w:rsidRPr="00A75132">
              <w:rPr>
                <w:sz w:val="18"/>
                <w:lang w:val="ru-RU"/>
              </w:rPr>
              <w:t>широкополосные</w:t>
            </w:r>
          </w:p>
        </w:tc>
      </w:tr>
      <w:tr w:rsidR="0000350F" w:rsidRPr="00A75132" w:rsidTr="00AA5D89">
        <w:trPr>
          <w:jc w:val="center"/>
        </w:trPr>
        <w:tc>
          <w:tcPr>
            <w:tcW w:w="1530" w:type="dxa"/>
          </w:tcPr>
          <w:p w:rsidR="0000350F" w:rsidRPr="00A75132" w:rsidRDefault="0000350F" w:rsidP="00AA5D89">
            <w:pPr>
              <w:pStyle w:val="Tabletext"/>
              <w:jc w:val="center"/>
              <w:rPr>
                <w:sz w:val="18"/>
                <w:lang w:val="ru-RU"/>
              </w:rPr>
            </w:pPr>
            <w:r w:rsidRPr="00A75132">
              <w:rPr>
                <w:sz w:val="18"/>
                <w:lang w:val="ru-RU"/>
              </w:rPr>
              <w:t>Работает</w:t>
            </w:r>
          </w:p>
        </w:tc>
        <w:tc>
          <w:tcPr>
            <w:tcW w:w="1554" w:type="dxa"/>
          </w:tcPr>
          <w:p w:rsidR="0000350F" w:rsidRPr="00A75132" w:rsidRDefault="0000350F" w:rsidP="00AA5D89">
            <w:pPr>
              <w:pStyle w:val="Tabletext"/>
              <w:jc w:val="center"/>
              <w:rPr>
                <w:sz w:val="18"/>
                <w:lang w:val="ru-RU"/>
              </w:rPr>
            </w:pPr>
            <w:r w:rsidRPr="00A75132">
              <w:rPr>
                <w:sz w:val="18"/>
                <w:lang w:val="ru-RU"/>
              </w:rPr>
              <w:t>–36 дБм</w:t>
            </w:r>
          </w:p>
        </w:tc>
        <w:tc>
          <w:tcPr>
            <w:tcW w:w="1701" w:type="dxa"/>
          </w:tcPr>
          <w:p w:rsidR="0000350F" w:rsidRPr="00A75132" w:rsidRDefault="0000350F" w:rsidP="00AA5D89">
            <w:pPr>
              <w:pStyle w:val="Tabletext"/>
              <w:jc w:val="center"/>
              <w:rPr>
                <w:sz w:val="18"/>
                <w:lang w:val="ru-RU"/>
              </w:rPr>
            </w:pPr>
            <w:r w:rsidRPr="00A75132">
              <w:rPr>
                <w:sz w:val="18"/>
                <w:lang w:val="ru-RU"/>
              </w:rPr>
              <w:t>–86 дБм/Гц</w:t>
            </w:r>
          </w:p>
        </w:tc>
        <w:tc>
          <w:tcPr>
            <w:tcW w:w="1559" w:type="dxa"/>
          </w:tcPr>
          <w:p w:rsidR="0000350F" w:rsidRPr="00A75132" w:rsidRDefault="0000350F" w:rsidP="00AA5D89">
            <w:pPr>
              <w:pStyle w:val="Tabletext"/>
              <w:jc w:val="center"/>
              <w:rPr>
                <w:sz w:val="18"/>
                <w:lang w:val="ru-RU"/>
              </w:rPr>
            </w:pPr>
            <w:r w:rsidRPr="00A75132">
              <w:rPr>
                <w:sz w:val="18"/>
                <w:lang w:val="ru-RU"/>
              </w:rPr>
              <w:t>–47 дБм</w:t>
            </w:r>
          </w:p>
        </w:tc>
        <w:tc>
          <w:tcPr>
            <w:tcW w:w="1559" w:type="dxa"/>
          </w:tcPr>
          <w:p w:rsidR="0000350F" w:rsidRPr="00A75132" w:rsidRDefault="0000350F" w:rsidP="00AA5D89">
            <w:pPr>
              <w:pStyle w:val="Tabletext"/>
              <w:jc w:val="center"/>
              <w:rPr>
                <w:sz w:val="18"/>
                <w:lang w:val="ru-RU"/>
              </w:rPr>
            </w:pPr>
            <w:r w:rsidRPr="00A75132">
              <w:rPr>
                <w:sz w:val="18"/>
                <w:lang w:val="ru-RU"/>
              </w:rPr>
              <w:t>–97 дБм/Гц</w:t>
            </w:r>
          </w:p>
        </w:tc>
        <w:tc>
          <w:tcPr>
            <w:tcW w:w="1559" w:type="dxa"/>
          </w:tcPr>
          <w:p w:rsidR="0000350F" w:rsidRPr="00A75132" w:rsidRDefault="0000350F" w:rsidP="00AA5D89">
            <w:pPr>
              <w:pStyle w:val="Tabletext"/>
              <w:jc w:val="center"/>
              <w:rPr>
                <w:sz w:val="18"/>
                <w:lang w:val="ru-RU"/>
              </w:rPr>
            </w:pPr>
            <w:r w:rsidRPr="00A75132">
              <w:rPr>
                <w:sz w:val="18"/>
                <w:lang w:val="ru-RU"/>
              </w:rPr>
              <w:t>–30 дБм</w:t>
            </w:r>
          </w:p>
        </w:tc>
        <w:tc>
          <w:tcPr>
            <w:tcW w:w="1843" w:type="dxa"/>
          </w:tcPr>
          <w:p w:rsidR="0000350F" w:rsidRPr="00A75132" w:rsidRDefault="0000350F" w:rsidP="00AA5D89">
            <w:pPr>
              <w:pStyle w:val="Tabletext"/>
              <w:jc w:val="center"/>
              <w:rPr>
                <w:sz w:val="18"/>
                <w:lang w:val="ru-RU"/>
              </w:rPr>
            </w:pPr>
            <w:r w:rsidRPr="00A75132">
              <w:rPr>
                <w:sz w:val="18"/>
                <w:lang w:val="ru-RU"/>
              </w:rPr>
              <w:t>–80 дБм/Гц</w:t>
            </w:r>
          </w:p>
        </w:tc>
      </w:tr>
      <w:tr w:rsidR="0000350F" w:rsidRPr="00A75132" w:rsidTr="00AA5D89">
        <w:trPr>
          <w:jc w:val="center"/>
        </w:trPr>
        <w:tc>
          <w:tcPr>
            <w:tcW w:w="1530" w:type="dxa"/>
          </w:tcPr>
          <w:p w:rsidR="0000350F" w:rsidRPr="00A75132" w:rsidRDefault="0000350F" w:rsidP="00AA5D89">
            <w:pPr>
              <w:pStyle w:val="Tabletext"/>
              <w:jc w:val="center"/>
              <w:rPr>
                <w:sz w:val="18"/>
                <w:lang w:val="ru-RU"/>
              </w:rPr>
            </w:pPr>
            <w:r w:rsidRPr="00A75132">
              <w:rPr>
                <w:sz w:val="18"/>
                <w:lang w:val="ru-RU"/>
              </w:rPr>
              <w:t>Резерв</w:t>
            </w:r>
          </w:p>
        </w:tc>
        <w:tc>
          <w:tcPr>
            <w:tcW w:w="1554" w:type="dxa"/>
          </w:tcPr>
          <w:p w:rsidR="0000350F" w:rsidRPr="00A75132" w:rsidRDefault="0000350F" w:rsidP="00AA5D89">
            <w:pPr>
              <w:pStyle w:val="Tabletext"/>
              <w:jc w:val="center"/>
              <w:rPr>
                <w:sz w:val="18"/>
                <w:lang w:val="ru-RU"/>
              </w:rPr>
            </w:pPr>
            <w:r w:rsidRPr="00A75132">
              <w:rPr>
                <w:sz w:val="18"/>
                <w:lang w:val="ru-RU"/>
              </w:rPr>
              <w:t>–57 дБм</w:t>
            </w:r>
          </w:p>
        </w:tc>
        <w:tc>
          <w:tcPr>
            <w:tcW w:w="1701" w:type="dxa"/>
          </w:tcPr>
          <w:p w:rsidR="0000350F" w:rsidRPr="00A75132" w:rsidRDefault="0000350F" w:rsidP="00AA5D89">
            <w:pPr>
              <w:pStyle w:val="Tabletext"/>
              <w:jc w:val="center"/>
              <w:rPr>
                <w:sz w:val="18"/>
                <w:lang w:val="ru-RU"/>
              </w:rPr>
            </w:pPr>
            <w:r w:rsidRPr="00A75132">
              <w:rPr>
                <w:sz w:val="18"/>
                <w:lang w:val="ru-RU"/>
              </w:rPr>
              <w:t>–107 дБм/Гц</w:t>
            </w:r>
          </w:p>
        </w:tc>
        <w:tc>
          <w:tcPr>
            <w:tcW w:w="1559" w:type="dxa"/>
          </w:tcPr>
          <w:p w:rsidR="0000350F" w:rsidRPr="00A75132" w:rsidRDefault="0000350F" w:rsidP="00AA5D89">
            <w:pPr>
              <w:pStyle w:val="Tabletext"/>
              <w:jc w:val="center"/>
              <w:rPr>
                <w:sz w:val="18"/>
                <w:lang w:val="ru-RU"/>
              </w:rPr>
            </w:pPr>
          </w:p>
        </w:tc>
        <w:tc>
          <w:tcPr>
            <w:tcW w:w="1559" w:type="dxa"/>
          </w:tcPr>
          <w:p w:rsidR="0000350F" w:rsidRPr="00A75132" w:rsidRDefault="0000350F" w:rsidP="00AA5D89">
            <w:pPr>
              <w:pStyle w:val="Tabletext"/>
              <w:jc w:val="center"/>
              <w:rPr>
                <w:sz w:val="18"/>
                <w:lang w:val="ru-RU"/>
              </w:rPr>
            </w:pPr>
          </w:p>
        </w:tc>
        <w:tc>
          <w:tcPr>
            <w:tcW w:w="1559" w:type="dxa"/>
          </w:tcPr>
          <w:p w:rsidR="0000350F" w:rsidRPr="00A75132" w:rsidRDefault="0000350F" w:rsidP="00AA5D89">
            <w:pPr>
              <w:pStyle w:val="Tabletext"/>
              <w:jc w:val="center"/>
              <w:rPr>
                <w:sz w:val="18"/>
                <w:lang w:val="ru-RU"/>
              </w:rPr>
            </w:pPr>
            <w:r w:rsidRPr="00A75132">
              <w:rPr>
                <w:sz w:val="18"/>
                <w:lang w:val="ru-RU"/>
              </w:rPr>
              <w:t>–47 дБм</w:t>
            </w:r>
          </w:p>
        </w:tc>
        <w:tc>
          <w:tcPr>
            <w:tcW w:w="1843" w:type="dxa"/>
          </w:tcPr>
          <w:p w:rsidR="0000350F" w:rsidRPr="00A75132" w:rsidRDefault="0000350F" w:rsidP="00AA5D89">
            <w:pPr>
              <w:pStyle w:val="Tabletext"/>
              <w:jc w:val="center"/>
              <w:rPr>
                <w:sz w:val="18"/>
                <w:lang w:val="ru-RU"/>
              </w:rPr>
            </w:pPr>
            <w:r w:rsidRPr="00A75132">
              <w:rPr>
                <w:sz w:val="18"/>
                <w:lang w:val="ru-RU"/>
              </w:rPr>
              <w:t>–97 дБм/Гц</w:t>
            </w:r>
          </w:p>
        </w:tc>
      </w:tr>
    </w:tbl>
    <w:p w:rsidR="0000350F" w:rsidRPr="00A75132" w:rsidRDefault="0000350F" w:rsidP="0000350F">
      <w:pPr>
        <w:pStyle w:val="Tablelegend"/>
        <w:keepNext/>
        <w:keepLines/>
        <w:tabs>
          <w:tab w:val="clear" w:pos="284"/>
        </w:tabs>
        <w:spacing w:before="240" w:after="120"/>
        <w:ind w:left="397" w:right="0" w:hanging="397"/>
        <w:rPr>
          <w:lang w:val="ru-RU"/>
        </w:rPr>
      </w:pPr>
      <w:r w:rsidRPr="00A75132">
        <w:rPr>
          <w:vertAlign w:val="superscript"/>
          <w:lang w:val="ru-RU"/>
        </w:rPr>
        <w:t>(10)</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00350F" w:rsidRPr="00A75132" w:rsidTr="00AA5D89">
        <w:trPr>
          <w:jc w:val="center"/>
        </w:trPr>
        <w:tc>
          <w:tcPr>
            <w:tcW w:w="1417" w:type="dxa"/>
            <w:tcBorders>
              <w:tl2br w:val="single" w:sz="4" w:space="0" w:color="auto"/>
            </w:tcBorders>
          </w:tcPr>
          <w:p w:rsidR="0000350F" w:rsidRPr="00A75132" w:rsidRDefault="0000350F" w:rsidP="00AA5D89">
            <w:pPr>
              <w:pStyle w:val="Tabletext"/>
              <w:jc w:val="right"/>
              <w:rPr>
                <w:sz w:val="18"/>
                <w:lang w:val="ru-RU"/>
              </w:rPr>
            </w:pPr>
            <w:r w:rsidRPr="00A75132">
              <w:rPr>
                <w:sz w:val="18"/>
                <w:lang w:val="ru-RU"/>
              </w:rPr>
              <w:t>Диапазоны частот</w:t>
            </w:r>
          </w:p>
          <w:p w:rsidR="0000350F" w:rsidRPr="00A75132" w:rsidRDefault="0000350F" w:rsidP="00AA5D89">
            <w:pPr>
              <w:pStyle w:val="Tabletext"/>
              <w:rPr>
                <w:sz w:val="18"/>
                <w:lang w:val="ru-RU"/>
              </w:rPr>
            </w:pPr>
            <w:r w:rsidRPr="00A75132">
              <w:rPr>
                <w:sz w:val="18"/>
                <w:lang w:val="ru-RU"/>
              </w:rPr>
              <w:br/>
              <w:t>Состояние</w:t>
            </w:r>
          </w:p>
        </w:tc>
        <w:tc>
          <w:tcPr>
            <w:tcW w:w="2098" w:type="dxa"/>
          </w:tcPr>
          <w:p w:rsidR="0000350F" w:rsidRPr="00A75132" w:rsidRDefault="0000350F" w:rsidP="00AA5D89">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00350F" w:rsidRPr="00A75132" w:rsidRDefault="0000350F" w:rsidP="00AA5D89">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098" w:type="dxa"/>
          </w:tcPr>
          <w:p w:rsidR="0000350F" w:rsidRPr="00A75132" w:rsidRDefault="0000350F" w:rsidP="00AA5D89">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00350F" w:rsidRPr="00A75132" w:rsidTr="00AA5D89">
        <w:trPr>
          <w:jc w:val="center"/>
        </w:trPr>
        <w:tc>
          <w:tcPr>
            <w:tcW w:w="1417" w:type="dxa"/>
          </w:tcPr>
          <w:p w:rsidR="0000350F" w:rsidRPr="00A75132" w:rsidRDefault="0000350F" w:rsidP="00AA5D89">
            <w:pPr>
              <w:pStyle w:val="Tabletext"/>
              <w:jc w:val="center"/>
              <w:rPr>
                <w:sz w:val="18"/>
                <w:lang w:val="ru-RU"/>
              </w:rPr>
            </w:pPr>
            <w:r w:rsidRPr="00A75132">
              <w:rPr>
                <w:sz w:val="18"/>
                <w:lang w:val="ru-RU"/>
              </w:rPr>
              <w:t>Работает</w:t>
            </w:r>
          </w:p>
        </w:tc>
        <w:tc>
          <w:tcPr>
            <w:tcW w:w="2098" w:type="dxa"/>
          </w:tcPr>
          <w:p w:rsidR="0000350F" w:rsidRPr="00A75132" w:rsidRDefault="0000350F" w:rsidP="00AA5D89">
            <w:pPr>
              <w:pStyle w:val="Tabletext"/>
              <w:jc w:val="center"/>
              <w:rPr>
                <w:sz w:val="18"/>
                <w:lang w:val="ru-RU"/>
              </w:rPr>
            </w:pPr>
            <w:r w:rsidRPr="00A75132">
              <w:rPr>
                <w:sz w:val="18"/>
                <w:lang w:val="ru-RU"/>
              </w:rPr>
              <w:t>4 нВт</w:t>
            </w:r>
          </w:p>
        </w:tc>
        <w:tc>
          <w:tcPr>
            <w:tcW w:w="1984" w:type="dxa"/>
          </w:tcPr>
          <w:p w:rsidR="0000350F" w:rsidRPr="00A75132" w:rsidRDefault="0000350F" w:rsidP="00AA5D89">
            <w:pPr>
              <w:pStyle w:val="Tabletext"/>
              <w:jc w:val="center"/>
              <w:rPr>
                <w:sz w:val="18"/>
                <w:lang w:val="ru-RU"/>
              </w:rPr>
            </w:pPr>
            <w:r w:rsidRPr="00A75132">
              <w:rPr>
                <w:sz w:val="18"/>
                <w:lang w:val="ru-RU"/>
              </w:rPr>
              <w:t>250 нВт</w:t>
            </w:r>
          </w:p>
        </w:tc>
        <w:tc>
          <w:tcPr>
            <w:tcW w:w="2098" w:type="dxa"/>
          </w:tcPr>
          <w:p w:rsidR="0000350F" w:rsidRPr="00A75132" w:rsidRDefault="0000350F" w:rsidP="00AA5D89">
            <w:pPr>
              <w:pStyle w:val="Tabletext"/>
              <w:jc w:val="center"/>
              <w:rPr>
                <w:sz w:val="18"/>
                <w:lang w:val="ru-RU"/>
              </w:rPr>
            </w:pPr>
            <w:r w:rsidRPr="00A75132">
              <w:rPr>
                <w:sz w:val="18"/>
                <w:lang w:val="ru-RU"/>
              </w:rPr>
              <w:t>1 мкВт</w:t>
            </w:r>
          </w:p>
        </w:tc>
      </w:tr>
      <w:tr w:rsidR="0000350F" w:rsidRPr="00A75132" w:rsidTr="00AA5D89">
        <w:trPr>
          <w:jc w:val="center"/>
        </w:trPr>
        <w:tc>
          <w:tcPr>
            <w:tcW w:w="1417" w:type="dxa"/>
          </w:tcPr>
          <w:p w:rsidR="0000350F" w:rsidRPr="00A75132" w:rsidRDefault="0000350F" w:rsidP="00AA5D89">
            <w:pPr>
              <w:pStyle w:val="Tabletext"/>
              <w:jc w:val="center"/>
              <w:rPr>
                <w:sz w:val="18"/>
                <w:lang w:val="ru-RU"/>
              </w:rPr>
            </w:pPr>
            <w:r w:rsidRPr="00A75132">
              <w:rPr>
                <w:sz w:val="18"/>
                <w:lang w:val="ru-RU"/>
              </w:rPr>
              <w:t>Резерв</w:t>
            </w:r>
          </w:p>
        </w:tc>
        <w:tc>
          <w:tcPr>
            <w:tcW w:w="2098" w:type="dxa"/>
          </w:tcPr>
          <w:p w:rsidR="0000350F" w:rsidRPr="00A75132" w:rsidRDefault="0000350F" w:rsidP="00AA5D89">
            <w:pPr>
              <w:pStyle w:val="Tabletext"/>
              <w:jc w:val="center"/>
              <w:rPr>
                <w:sz w:val="18"/>
                <w:lang w:val="ru-RU"/>
              </w:rPr>
            </w:pPr>
            <w:r w:rsidRPr="00A75132">
              <w:rPr>
                <w:sz w:val="18"/>
                <w:lang w:val="ru-RU"/>
              </w:rPr>
              <w:t>2 нВт</w:t>
            </w:r>
          </w:p>
        </w:tc>
        <w:tc>
          <w:tcPr>
            <w:tcW w:w="1984" w:type="dxa"/>
          </w:tcPr>
          <w:p w:rsidR="0000350F" w:rsidRPr="00A75132" w:rsidRDefault="0000350F" w:rsidP="00AA5D89">
            <w:pPr>
              <w:pStyle w:val="Tabletext"/>
              <w:jc w:val="center"/>
              <w:rPr>
                <w:sz w:val="18"/>
                <w:lang w:val="ru-RU"/>
              </w:rPr>
            </w:pPr>
            <w:r w:rsidRPr="00A75132">
              <w:rPr>
                <w:sz w:val="18"/>
                <w:lang w:val="ru-RU"/>
              </w:rPr>
              <w:t>2 нВт</w:t>
            </w:r>
          </w:p>
        </w:tc>
        <w:tc>
          <w:tcPr>
            <w:tcW w:w="2098" w:type="dxa"/>
          </w:tcPr>
          <w:p w:rsidR="0000350F" w:rsidRPr="00A75132" w:rsidRDefault="0000350F" w:rsidP="00AA5D89">
            <w:pPr>
              <w:pStyle w:val="Tabletext"/>
              <w:jc w:val="center"/>
              <w:rPr>
                <w:sz w:val="18"/>
                <w:lang w:val="ru-RU"/>
              </w:rPr>
            </w:pPr>
            <w:r w:rsidRPr="00A75132">
              <w:rPr>
                <w:sz w:val="18"/>
                <w:lang w:val="ru-RU"/>
              </w:rPr>
              <w:t>20 нВт</w:t>
            </w:r>
          </w:p>
        </w:tc>
      </w:tr>
    </w:tbl>
    <w:p w:rsidR="0000350F" w:rsidRPr="00A75132" w:rsidRDefault="0000350F" w:rsidP="0000350F">
      <w:pPr>
        <w:pStyle w:val="Tablelegend"/>
        <w:keepNext/>
        <w:keepLines/>
        <w:tabs>
          <w:tab w:val="clear" w:pos="284"/>
        </w:tabs>
        <w:spacing w:before="240" w:after="120"/>
        <w:ind w:left="397" w:right="0" w:hanging="397"/>
        <w:rPr>
          <w:lang w:val="ru-RU"/>
        </w:rPr>
      </w:pPr>
      <w:r w:rsidRPr="00A75132">
        <w:rPr>
          <w:vertAlign w:val="superscript"/>
          <w:lang w:val="ru-RU"/>
        </w:rPr>
        <w:t>(11)</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00350F" w:rsidRPr="00A75132" w:rsidTr="00AA5D89">
        <w:trPr>
          <w:jc w:val="center"/>
        </w:trPr>
        <w:tc>
          <w:tcPr>
            <w:tcW w:w="1417" w:type="dxa"/>
            <w:tcBorders>
              <w:tl2br w:val="single" w:sz="4" w:space="0" w:color="auto"/>
            </w:tcBorders>
          </w:tcPr>
          <w:p w:rsidR="0000350F" w:rsidRPr="00A75132" w:rsidRDefault="0000350F" w:rsidP="00AA5D89">
            <w:pPr>
              <w:pStyle w:val="Tabletext"/>
              <w:jc w:val="right"/>
              <w:rPr>
                <w:sz w:val="18"/>
                <w:lang w:val="ru-RU"/>
              </w:rPr>
            </w:pPr>
            <w:r w:rsidRPr="00A75132">
              <w:rPr>
                <w:sz w:val="18"/>
                <w:lang w:val="ru-RU"/>
              </w:rPr>
              <w:t>Диапазоны частот</w:t>
            </w:r>
          </w:p>
          <w:p w:rsidR="0000350F" w:rsidRPr="00A75132" w:rsidRDefault="0000350F" w:rsidP="00AA5D89">
            <w:pPr>
              <w:pStyle w:val="Tabletext"/>
              <w:rPr>
                <w:sz w:val="18"/>
                <w:lang w:val="ru-RU"/>
              </w:rPr>
            </w:pPr>
            <w:r w:rsidRPr="00A75132">
              <w:rPr>
                <w:sz w:val="18"/>
                <w:lang w:val="ru-RU"/>
              </w:rPr>
              <w:br/>
              <w:t>Состояние</w:t>
            </w:r>
          </w:p>
        </w:tc>
        <w:tc>
          <w:tcPr>
            <w:tcW w:w="2098" w:type="dxa"/>
          </w:tcPr>
          <w:p w:rsidR="0000350F" w:rsidRPr="00A75132" w:rsidRDefault="0000350F" w:rsidP="00AA5D89">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00350F" w:rsidRPr="00A75132" w:rsidRDefault="0000350F" w:rsidP="00AA5D89">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098" w:type="dxa"/>
          </w:tcPr>
          <w:p w:rsidR="0000350F" w:rsidRPr="00A75132" w:rsidRDefault="0000350F" w:rsidP="00AA5D89">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00350F" w:rsidRPr="00A75132" w:rsidTr="00AA5D89">
        <w:trPr>
          <w:jc w:val="center"/>
        </w:trPr>
        <w:tc>
          <w:tcPr>
            <w:tcW w:w="1417" w:type="dxa"/>
          </w:tcPr>
          <w:p w:rsidR="0000350F" w:rsidRPr="00A75132" w:rsidRDefault="0000350F" w:rsidP="00AA5D89">
            <w:pPr>
              <w:pStyle w:val="Tabletext"/>
              <w:jc w:val="center"/>
              <w:rPr>
                <w:sz w:val="18"/>
                <w:lang w:val="ru-RU"/>
              </w:rPr>
            </w:pPr>
            <w:r w:rsidRPr="00A75132">
              <w:rPr>
                <w:sz w:val="18"/>
                <w:lang w:val="ru-RU"/>
              </w:rPr>
              <w:t>Работает</w:t>
            </w:r>
          </w:p>
        </w:tc>
        <w:tc>
          <w:tcPr>
            <w:tcW w:w="2098" w:type="dxa"/>
          </w:tcPr>
          <w:p w:rsidR="0000350F" w:rsidRPr="00A75132" w:rsidRDefault="0000350F" w:rsidP="00AA5D89">
            <w:pPr>
              <w:pStyle w:val="Tabletext"/>
              <w:jc w:val="center"/>
              <w:rPr>
                <w:sz w:val="18"/>
                <w:lang w:val="ru-RU"/>
              </w:rPr>
            </w:pPr>
            <w:r w:rsidRPr="00A75132">
              <w:rPr>
                <w:sz w:val="18"/>
                <w:lang w:val="ru-RU"/>
              </w:rPr>
              <w:t>4 нВт</w:t>
            </w:r>
          </w:p>
        </w:tc>
        <w:tc>
          <w:tcPr>
            <w:tcW w:w="1984" w:type="dxa"/>
          </w:tcPr>
          <w:p w:rsidR="0000350F" w:rsidRPr="00A75132" w:rsidRDefault="0000350F" w:rsidP="00AA5D89">
            <w:pPr>
              <w:pStyle w:val="Tabletext"/>
              <w:jc w:val="center"/>
              <w:rPr>
                <w:sz w:val="18"/>
                <w:lang w:val="ru-RU"/>
              </w:rPr>
            </w:pPr>
            <w:r w:rsidRPr="00A75132">
              <w:rPr>
                <w:sz w:val="18"/>
                <w:lang w:val="ru-RU"/>
              </w:rPr>
              <w:t>250 нВт</w:t>
            </w:r>
          </w:p>
        </w:tc>
        <w:tc>
          <w:tcPr>
            <w:tcW w:w="2098" w:type="dxa"/>
          </w:tcPr>
          <w:p w:rsidR="0000350F" w:rsidRPr="00A75132" w:rsidRDefault="0000350F" w:rsidP="00AA5D89">
            <w:pPr>
              <w:pStyle w:val="Tabletext"/>
              <w:jc w:val="center"/>
              <w:rPr>
                <w:sz w:val="18"/>
                <w:lang w:val="ru-RU"/>
              </w:rPr>
            </w:pPr>
            <w:r w:rsidRPr="00A75132">
              <w:rPr>
                <w:sz w:val="18"/>
                <w:lang w:val="ru-RU"/>
              </w:rPr>
              <w:t>1 мкВт</w:t>
            </w:r>
          </w:p>
        </w:tc>
      </w:tr>
      <w:tr w:rsidR="0000350F" w:rsidRPr="00A75132" w:rsidTr="00AA5D89">
        <w:trPr>
          <w:jc w:val="center"/>
        </w:trPr>
        <w:tc>
          <w:tcPr>
            <w:tcW w:w="1417" w:type="dxa"/>
          </w:tcPr>
          <w:p w:rsidR="0000350F" w:rsidRPr="00A75132" w:rsidRDefault="0000350F" w:rsidP="00AA5D89">
            <w:pPr>
              <w:pStyle w:val="Tabletext"/>
              <w:jc w:val="center"/>
              <w:rPr>
                <w:sz w:val="18"/>
                <w:lang w:val="ru-RU"/>
              </w:rPr>
            </w:pPr>
            <w:r w:rsidRPr="00A75132">
              <w:rPr>
                <w:sz w:val="18"/>
                <w:lang w:val="ru-RU"/>
              </w:rPr>
              <w:t>Резерв</w:t>
            </w:r>
          </w:p>
        </w:tc>
        <w:tc>
          <w:tcPr>
            <w:tcW w:w="2098" w:type="dxa"/>
          </w:tcPr>
          <w:p w:rsidR="0000350F" w:rsidRPr="00A75132" w:rsidRDefault="0000350F" w:rsidP="00AA5D89">
            <w:pPr>
              <w:pStyle w:val="Tabletext"/>
              <w:jc w:val="center"/>
              <w:rPr>
                <w:sz w:val="18"/>
                <w:lang w:val="ru-RU"/>
              </w:rPr>
            </w:pPr>
          </w:p>
        </w:tc>
        <w:tc>
          <w:tcPr>
            <w:tcW w:w="1984" w:type="dxa"/>
          </w:tcPr>
          <w:p w:rsidR="0000350F" w:rsidRPr="00A75132" w:rsidRDefault="0000350F" w:rsidP="00AA5D89">
            <w:pPr>
              <w:pStyle w:val="Tabletext"/>
              <w:jc w:val="center"/>
              <w:rPr>
                <w:sz w:val="18"/>
                <w:lang w:val="ru-RU"/>
              </w:rPr>
            </w:pPr>
            <w:r w:rsidRPr="00A75132">
              <w:rPr>
                <w:sz w:val="18"/>
                <w:lang w:val="ru-RU"/>
              </w:rPr>
              <w:t>2 нВт</w:t>
            </w:r>
          </w:p>
        </w:tc>
        <w:tc>
          <w:tcPr>
            <w:tcW w:w="2098" w:type="dxa"/>
          </w:tcPr>
          <w:p w:rsidR="0000350F" w:rsidRPr="00A75132" w:rsidRDefault="0000350F" w:rsidP="00AA5D89">
            <w:pPr>
              <w:pStyle w:val="Tabletext"/>
              <w:jc w:val="center"/>
              <w:rPr>
                <w:sz w:val="18"/>
                <w:lang w:val="ru-RU"/>
              </w:rPr>
            </w:pPr>
            <w:r w:rsidRPr="00A75132">
              <w:rPr>
                <w:sz w:val="18"/>
                <w:lang w:val="ru-RU"/>
              </w:rPr>
              <w:t>20 нВт</w:t>
            </w:r>
          </w:p>
        </w:tc>
      </w:tr>
    </w:tbl>
    <w:p w:rsidR="0000350F" w:rsidRPr="00A75132" w:rsidRDefault="0000350F" w:rsidP="0000350F">
      <w:pPr>
        <w:pStyle w:val="Tablelegend"/>
        <w:pageBreakBefore/>
        <w:tabs>
          <w:tab w:val="clear" w:pos="284"/>
        </w:tabs>
        <w:spacing w:before="120" w:after="120"/>
        <w:ind w:left="397" w:right="0" w:hanging="397"/>
        <w:rPr>
          <w:lang w:val="ru-RU"/>
        </w:rPr>
      </w:pPr>
      <w:r w:rsidRPr="00A75132">
        <w:rPr>
          <w:vertAlign w:val="superscript"/>
          <w:lang w:val="ru-RU"/>
        </w:rPr>
        <w:lastRenderedPageBreak/>
        <w:t>(12)</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346"/>
        <w:gridCol w:w="2268"/>
        <w:gridCol w:w="2392"/>
      </w:tblGrid>
      <w:tr w:rsidR="0000350F" w:rsidRPr="00A75132" w:rsidTr="00AA5D89">
        <w:trPr>
          <w:jc w:val="center"/>
        </w:trPr>
        <w:tc>
          <w:tcPr>
            <w:tcW w:w="1417" w:type="dxa"/>
            <w:tcBorders>
              <w:tl2br w:val="single" w:sz="4" w:space="0" w:color="auto"/>
            </w:tcBorders>
          </w:tcPr>
          <w:p w:rsidR="0000350F" w:rsidRPr="00A75132" w:rsidRDefault="0000350F" w:rsidP="00AA5D89">
            <w:pPr>
              <w:pStyle w:val="Tabletext"/>
              <w:jc w:val="right"/>
              <w:rPr>
                <w:sz w:val="18"/>
                <w:lang w:val="ru-RU"/>
              </w:rPr>
            </w:pPr>
            <w:r w:rsidRPr="00A75132">
              <w:rPr>
                <w:sz w:val="18"/>
                <w:lang w:val="ru-RU"/>
              </w:rPr>
              <w:t>Диапазоны частот</w:t>
            </w:r>
          </w:p>
          <w:p w:rsidR="0000350F" w:rsidRPr="00A75132" w:rsidRDefault="0000350F" w:rsidP="00AA5D89">
            <w:pPr>
              <w:pStyle w:val="Tabletext"/>
              <w:rPr>
                <w:sz w:val="18"/>
                <w:lang w:val="ru-RU"/>
              </w:rPr>
            </w:pPr>
            <w:r w:rsidRPr="00A75132">
              <w:rPr>
                <w:sz w:val="18"/>
                <w:lang w:val="ru-RU"/>
              </w:rPr>
              <w:br/>
              <w:t>Состояние</w:t>
            </w:r>
          </w:p>
        </w:tc>
        <w:tc>
          <w:tcPr>
            <w:tcW w:w="2346" w:type="dxa"/>
          </w:tcPr>
          <w:p w:rsidR="0000350F" w:rsidRPr="00A75132" w:rsidRDefault="0000350F" w:rsidP="00AA5D89">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2268" w:type="dxa"/>
          </w:tcPr>
          <w:p w:rsidR="0000350F" w:rsidRPr="00A75132" w:rsidRDefault="0000350F" w:rsidP="00AA5D89">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392" w:type="dxa"/>
          </w:tcPr>
          <w:p w:rsidR="0000350F" w:rsidRPr="00A75132" w:rsidRDefault="0000350F" w:rsidP="00AA5D89">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00350F" w:rsidRPr="0002595C" w:rsidTr="00AA5D89">
        <w:trPr>
          <w:jc w:val="center"/>
        </w:trPr>
        <w:tc>
          <w:tcPr>
            <w:tcW w:w="1417" w:type="dxa"/>
          </w:tcPr>
          <w:p w:rsidR="0000350F" w:rsidRPr="00A75132" w:rsidRDefault="0000350F" w:rsidP="00AA5D89">
            <w:pPr>
              <w:pStyle w:val="Tabletext"/>
              <w:jc w:val="center"/>
              <w:rPr>
                <w:sz w:val="18"/>
                <w:lang w:val="ru-RU"/>
              </w:rPr>
            </w:pPr>
            <w:r w:rsidRPr="00A75132">
              <w:rPr>
                <w:sz w:val="18"/>
                <w:lang w:val="ru-RU"/>
              </w:rPr>
              <w:t>Работает</w:t>
            </w:r>
          </w:p>
        </w:tc>
        <w:tc>
          <w:tcPr>
            <w:tcW w:w="2346" w:type="dxa"/>
          </w:tcPr>
          <w:p w:rsidR="0000350F" w:rsidRPr="00A75132" w:rsidRDefault="0000350F" w:rsidP="00AA5D89">
            <w:pPr>
              <w:pStyle w:val="Tabletext"/>
              <w:jc w:val="center"/>
              <w:rPr>
                <w:sz w:val="18"/>
                <w:lang w:val="ru-RU"/>
              </w:rPr>
            </w:pPr>
            <w:r w:rsidRPr="00A75132">
              <w:rPr>
                <w:sz w:val="18"/>
                <w:lang w:val="ru-RU"/>
              </w:rPr>
              <w:t>–54 дБм э.и.м.</w:t>
            </w:r>
            <w:r w:rsidRPr="00A75132">
              <w:rPr>
                <w:sz w:val="18"/>
                <w:lang w:val="ru-RU"/>
              </w:rPr>
              <w:br/>
              <w:t>(ширина полосы: 100 кГц)</w:t>
            </w:r>
          </w:p>
        </w:tc>
        <w:tc>
          <w:tcPr>
            <w:tcW w:w="2268" w:type="dxa"/>
          </w:tcPr>
          <w:p w:rsidR="0000350F" w:rsidRPr="00A75132" w:rsidRDefault="0000350F" w:rsidP="00AA5D89">
            <w:pPr>
              <w:pStyle w:val="Tabletext"/>
              <w:jc w:val="center"/>
              <w:rPr>
                <w:sz w:val="18"/>
                <w:lang w:val="ru-RU"/>
              </w:rPr>
            </w:pPr>
            <w:r w:rsidRPr="00A75132">
              <w:rPr>
                <w:sz w:val="18"/>
                <w:lang w:val="ru-RU"/>
              </w:rPr>
              <w:t>–36 дБм э.и.м.</w:t>
            </w:r>
            <w:r w:rsidRPr="00A75132">
              <w:rPr>
                <w:sz w:val="18"/>
                <w:lang w:val="ru-RU"/>
              </w:rPr>
              <w:br/>
              <w:t>(ширина полосы: 100 кГц)</w:t>
            </w:r>
          </w:p>
        </w:tc>
        <w:tc>
          <w:tcPr>
            <w:tcW w:w="2392" w:type="dxa"/>
          </w:tcPr>
          <w:p w:rsidR="0000350F" w:rsidRPr="00A75132" w:rsidRDefault="0000350F" w:rsidP="00AA5D89">
            <w:pPr>
              <w:pStyle w:val="Tabletext"/>
              <w:jc w:val="center"/>
              <w:rPr>
                <w:sz w:val="18"/>
                <w:lang w:val="ru-RU"/>
              </w:rPr>
            </w:pPr>
            <w:r w:rsidRPr="00A75132">
              <w:rPr>
                <w:sz w:val="18"/>
                <w:lang w:val="ru-RU"/>
              </w:rPr>
              <w:t>–30 дБм э.и.м.</w:t>
            </w:r>
            <w:r w:rsidRPr="00A75132">
              <w:rPr>
                <w:sz w:val="18"/>
                <w:lang w:val="ru-RU"/>
              </w:rPr>
              <w:br/>
              <w:t>(ширина полосы: 1 МГц)</w:t>
            </w:r>
          </w:p>
        </w:tc>
      </w:tr>
    </w:tbl>
    <w:p w:rsidR="0000350F" w:rsidRPr="00A75132" w:rsidRDefault="0000350F" w:rsidP="0000350F">
      <w:pPr>
        <w:pStyle w:val="Tablefin"/>
        <w:rPr>
          <w:sz w:val="8"/>
          <w:lang w:val="ru-RU"/>
        </w:rPr>
      </w:pPr>
    </w:p>
    <w:p w:rsidR="0000350F" w:rsidRPr="00A75132" w:rsidRDefault="0000350F" w:rsidP="0000350F">
      <w:pPr>
        <w:pStyle w:val="Tablelegend"/>
        <w:keepNext/>
        <w:keepLines/>
        <w:tabs>
          <w:tab w:val="clear" w:pos="284"/>
        </w:tabs>
        <w:ind w:left="397" w:right="0" w:hanging="397"/>
        <w:rPr>
          <w:lang w:val="ru-RU"/>
        </w:rPr>
      </w:pPr>
      <w:r w:rsidRPr="00A75132">
        <w:rPr>
          <w:vertAlign w:val="superscript"/>
          <w:lang w:val="ru-RU"/>
        </w:rPr>
        <w:t>(13)</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00350F" w:rsidRPr="00A75132" w:rsidRDefault="0000350F" w:rsidP="0000350F">
      <w:pPr>
        <w:pStyle w:val="Tablelegend"/>
        <w:keepNext/>
        <w:keepLines/>
        <w:tabs>
          <w:tab w:val="clear" w:pos="284"/>
        </w:tabs>
        <w:ind w:left="397" w:right="0" w:hanging="397"/>
        <w:rPr>
          <w:lang w:val="ru-RU"/>
        </w:rPr>
      </w:pPr>
      <w:r w:rsidRPr="00A75132">
        <w:rPr>
          <w:vertAlign w:val="superscript"/>
          <w:lang w:val="ru-RU"/>
        </w:rPr>
        <w:t>(14)</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00350F" w:rsidRPr="00A75132" w:rsidRDefault="0000350F" w:rsidP="0000350F">
      <w:pPr>
        <w:pStyle w:val="Tablelegend"/>
        <w:keepNext/>
        <w:keepLines/>
        <w:tabs>
          <w:tab w:val="clear" w:pos="284"/>
        </w:tabs>
        <w:ind w:left="397" w:right="0" w:hanging="397"/>
        <w:rPr>
          <w:lang w:val="ru-RU"/>
        </w:rPr>
      </w:pPr>
      <w:r w:rsidRPr="00A75132">
        <w:rPr>
          <w:vertAlign w:val="superscript"/>
          <w:lang w:val="ru-RU"/>
        </w:rPr>
        <w:t>(15)</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00350F" w:rsidRPr="00A75132" w:rsidRDefault="0000350F" w:rsidP="0000350F">
      <w:pPr>
        <w:pStyle w:val="Tablelegend"/>
        <w:keepNext/>
        <w:keepLines/>
        <w:tabs>
          <w:tab w:val="clear" w:pos="284"/>
        </w:tabs>
        <w:ind w:left="397" w:right="0" w:hanging="397"/>
        <w:rPr>
          <w:lang w:val="ru-RU"/>
        </w:rPr>
      </w:pPr>
      <w:r w:rsidRPr="00A75132">
        <w:rPr>
          <w:vertAlign w:val="superscript"/>
          <w:lang w:val="ru-RU"/>
        </w:rPr>
        <w:t>(16)</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00350F" w:rsidRPr="00A75132" w:rsidRDefault="0000350F" w:rsidP="0000350F">
      <w:pPr>
        <w:pStyle w:val="Tablelegend"/>
        <w:keepNext/>
        <w:keepLines/>
        <w:tabs>
          <w:tab w:val="clear" w:pos="284"/>
        </w:tabs>
        <w:ind w:left="397" w:right="0" w:hanging="397"/>
        <w:rPr>
          <w:lang w:val="ru-RU"/>
        </w:rPr>
      </w:pPr>
      <w:r w:rsidRPr="00A75132">
        <w:rPr>
          <w:vertAlign w:val="superscript"/>
          <w:lang w:val="ru-RU"/>
        </w:rPr>
        <w:t>(17)</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00350F" w:rsidRDefault="0000350F" w:rsidP="0000350F">
      <w:pPr>
        <w:pStyle w:val="Tablelegend"/>
        <w:keepNext/>
        <w:keepLines/>
        <w:tabs>
          <w:tab w:val="clear" w:pos="284"/>
        </w:tabs>
        <w:ind w:left="397" w:right="0" w:hanging="397"/>
        <w:rPr>
          <w:lang w:val="ru-RU"/>
        </w:rPr>
      </w:pPr>
      <w:r w:rsidRPr="00A75132">
        <w:rPr>
          <w:vertAlign w:val="superscript"/>
          <w:lang w:val="ru-RU"/>
        </w:rPr>
        <w:t>(18)</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B77831" w:rsidRDefault="00B77831" w:rsidP="00B77831">
      <w:pPr>
        <w:spacing w:before="720"/>
        <w:jc w:val="center"/>
      </w:pPr>
      <w:r>
        <w:t>______________</w:t>
      </w:r>
    </w:p>
    <w:sectPr w:rsidR="00B77831" w:rsidSect="00E30F23">
      <w:headerReference w:type="even" r:id="rId36"/>
      <w:headerReference w:type="default" r:id="rId37"/>
      <w:headerReference w:type="first" r:id="rId38"/>
      <w:pgSz w:w="16834" w:h="11907" w:orient="landscape" w:code="9"/>
      <w:pgMar w:top="1418" w:right="1134" w:bottom="1134" w:left="1134" w:header="720" w:footer="482" w:gutter="0"/>
      <w:paperSrc w:first="15" w:other="15"/>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95C" w:rsidRDefault="0002595C">
      <w:r>
        <w:separator/>
      </w:r>
    </w:p>
  </w:endnote>
  <w:endnote w:type="continuationSeparator" w:id="0">
    <w:p w:rsidR="0002595C" w:rsidRDefault="00025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S PGothic">
    <w:panose1 w:val="020B0600070205080204"/>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New Roman CYR">
    <w:altName w:val="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Default="000259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Default="000259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Default="000259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95C" w:rsidRDefault="0002595C">
      <w:r>
        <w:separator/>
      </w:r>
    </w:p>
  </w:footnote>
  <w:footnote w:type="continuationSeparator" w:id="0">
    <w:p w:rsidR="0002595C" w:rsidRDefault="0002595C">
      <w:r>
        <w:continuationSeparator/>
      </w:r>
    </w:p>
  </w:footnote>
  <w:footnote w:id="1">
    <w:p w:rsidR="0002595C" w:rsidRPr="00BB24EF" w:rsidRDefault="0002595C" w:rsidP="0000350F">
      <w:pPr>
        <w:pStyle w:val="FootnoteText"/>
        <w:rPr>
          <w:lang w:val="ru-RU"/>
        </w:rPr>
      </w:pPr>
      <w:r w:rsidRPr="00031FC9">
        <w:rPr>
          <w:rStyle w:val="FootnoteReference"/>
          <w:lang w:val="ru-RU"/>
        </w:rPr>
        <w:t>*</w:t>
      </w:r>
      <w:r w:rsidRPr="00031FC9">
        <w:rPr>
          <w:lang w:val="ru-RU"/>
        </w:rPr>
        <w:tab/>
        <w:t>Данный Отчет заменяет Рекомендацию МСЭ</w:t>
      </w:r>
      <w:r w:rsidRPr="00031FC9">
        <w:rPr>
          <w:lang w:val="ru-RU" w:eastAsia="ja-JP"/>
        </w:rPr>
        <w:t>-</w:t>
      </w:r>
      <w:r w:rsidRPr="005F703E">
        <w:rPr>
          <w:lang w:eastAsia="ja-JP"/>
        </w:rPr>
        <w:t>R</w:t>
      </w:r>
      <w:r w:rsidRPr="00031FC9">
        <w:rPr>
          <w:lang w:val="ru-RU" w:eastAsia="ja-JP"/>
        </w:rPr>
        <w:t xml:space="preserve"> </w:t>
      </w:r>
      <w:r w:rsidRPr="005F703E">
        <w:rPr>
          <w:lang w:eastAsia="ja-JP"/>
        </w:rPr>
        <w:t>SM</w:t>
      </w:r>
      <w:r w:rsidRPr="00031FC9">
        <w:rPr>
          <w:lang w:val="ru-RU" w:eastAsia="ja-JP"/>
        </w:rPr>
        <w:t>.1538.</w:t>
      </w:r>
    </w:p>
  </w:footnote>
  <w:footnote w:id="2">
    <w:p w:rsidR="005F3AFB" w:rsidRPr="005F3AFB" w:rsidRDefault="0002595C" w:rsidP="005F3AFB">
      <w:pPr>
        <w:pStyle w:val="FootnoteText"/>
        <w:rPr>
          <w:lang w:val="ru-RU"/>
        </w:rPr>
      </w:pPr>
      <w:r w:rsidRPr="0091175D">
        <w:rPr>
          <w:rStyle w:val="FootnoteReference"/>
          <w:lang w:val="ru-RU"/>
        </w:rPr>
        <w:t>**</w:t>
      </w:r>
      <w:r w:rsidRPr="0091175D">
        <w:rPr>
          <w:lang w:val="ru-RU"/>
        </w:rPr>
        <w:t xml:space="preserve"> </w:t>
      </w:r>
      <w:r w:rsidRPr="0091175D">
        <w:rPr>
          <w:lang w:val="ru-RU"/>
        </w:rPr>
        <w:tab/>
      </w:r>
      <w:r w:rsidR="005F3AFB" w:rsidRPr="009920D2">
        <w:rPr>
          <w:lang w:val="ru-RU"/>
        </w:rPr>
        <w:t>В 20</w:t>
      </w:r>
      <w:r w:rsidR="005F3AFB" w:rsidRPr="005F3AFB">
        <w:rPr>
          <w:lang w:val="ru-RU"/>
        </w:rPr>
        <w:t>16</w:t>
      </w:r>
      <w:r w:rsidR="005F3AFB">
        <w:rPr>
          <w:lang w:val="ru-RU"/>
        </w:rPr>
        <w:t xml:space="preserve"> году </w:t>
      </w:r>
      <w:r w:rsidR="005F3AFB" w:rsidRPr="005F3AFB">
        <w:rPr>
          <w:lang w:val="ru-RU"/>
        </w:rPr>
        <w:t>1</w:t>
      </w:r>
      <w:r w:rsidR="005F3AFB" w:rsidRPr="009920D2">
        <w:rPr>
          <w:lang w:val="ru-RU"/>
        </w:rPr>
        <w:t>-я Исследовательская комиссия по радиосвязи внесла поп</w:t>
      </w:r>
      <w:r w:rsidR="005F3AFB">
        <w:rPr>
          <w:lang w:val="ru-RU"/>
        </w:rPr>
        <w:t>равки редакционного характера в</w:t>
      </w:r>
      <w:r w:rsidR="005F3AFB">
        <w:rPr>
          <w:lang w:val="en-US"/>
        </w:rPr>
        <w:t> </w:t>
      </w:r>
      <w:r w:rsidR="005F3AFB" w:rsidRPr="009920D2">
        <w:rPr>
          <w:lang w:val="ru-RU"/>
        </w:rPr>
        <w:t>настоящ</w:t>
      </w:r>
      <w:r w:rsidR="005F3AFB">
        <w:rPr>
          <w:lang w:val="ru-RU"/>
        </w:rPr>
        <w:t>ий Отчет</w:t>
      </w:r>
      <w:r w:rsidR="005F3AFB" w:rsidRPr="005F3AFB">
        <w:rPr>
          <w:lang w:val="ru-RU"/>
        </w:rPr>
        <w:t xml:space="preserve"> </w:t>
      </w:r>
      <w:r w:rsidR="005F3AFB" w:rsidRPr="009920D2">
        <w:rPr>
          <w:lang w:val="ru-RU"/>
        </w:rPr>
        <w:t>в</w:t>
      </w:r>
      <w:r w:rsidR="005F3AFB" w:rsidRPr="005F3AFB">
        <w:rPr>
          <w:lang w:val="ru-RU"/>
        </w:rPr>
        <w:t xml:space="preserve"> </w:t>
      </w:r>
      <w:r w:rsidR="005F3AFB" w:rsidRPr="009920D2">
        <w:rPr>
          <w:lang w:val="ru-RU"/>
        </w:rPr>
        <w:t>соответствии</w:t>
      </w:r>
      <w:r w:rsidR="005F3AFB" w:rsidRPr="005F3AFB">
        <w:rPr>
          <w:lang w:val="ru-RU"/>
        </w:rPr>
        <w:t xml:space="preserve"> </w:t>
      </w:r>
      <w:r w:rsidR="005F3AFB" w:rsidRPr="009920D2">
        <w:rPr>
          <w:lang w:val="ru-RU"/>
        </w:rPr>
        <w:t>с</w:t>
      </w:r>
      <w:r w:rsidR="005F3AFB" w:rsidRPr="005F3AFB">
        <w:rPr>
          <w:lang w:val="ru-RU"/>
        </w:rPr>
        <w:t xml:space="preserve"> </w:t>
      </w:r>
      <w:r w:rsidR="005F3AFB" w:rsidRPr="009920D2">
        <w:rPr>
          <w:lang w:val="ru-RU"/>
        </w:rPr>
        <w:t>Резолюцией</w:t>
      </w:r>
      <w:r w:rsidR="005F3AFB" w:rsidRPr="005F3AFB">
        <w:rPr>
          <w:lang w:val="ru-RU"/>
        </w:rPr>
        <w:t xml:space="preserve"> </w:t>
      </w:r>
      <w:r w:rsidR="005F3AFB" w:rsidRPr="009920D2">
        <w:rPr>
          <w:lang w:val="ru-RU"/>
        </w:rPr>
        <w:t>МСЭ</w:t>
      </w:r>
      <w:r w:rsidR="005F3AFB" w:rsidRPr="005F3AFB">
        <w:rPr>
          <w:lang w:val="ru-RU"/>
        </w:rPr>
        <w:t>-</w:t>
      </w:r>
      <w:r w:rsidR="005F3AFB" w:rsidRPr="009920D2">
        <w:rPr>
          <w:lang w:val="en-US"/>
        </w:rPr>
        <w:t>R</w:t>
      </w:r>
      <w:r w:rsidR="005F3AFB" w:rsidRPr="005F3AFB">
        <w:rPr>
          <w:lang w:val="ru-RU"/>
        </w:rPr>
        <w:t xml:space="preserve"> </w:t>
      </w:r>
      <w:r w:rsidR="005F3AFB">
        <w:rPr>
          <w:lang w:val="ru-RU"/>
        </w:rPr>
        <w:t>1</w:t>
      </w:r>
      <w:r w:rsidR="005F3AFB" w:rsidRPr="005F3AFB">
        <w:rPr>
          <w:lang w:val="ru-RU"/>
        </w:rPr>
        <w:t>.</w:t>
      </w:r>
    </w:p>
  </w:footnote>
  <w:footnote w:id="3">
    <w:p w:rsidR="0002595C" w:rsidRPr="00BB24EF" w:rsidRDefault="0002595C" w:rsidP="0002595C">
      <w:pPr>
        <w:pStyle w:val="FootnoteText"/>
        <w:rPr>
          <w:lang w:val="ru-RU"/>
        </w:rPr>
      </w:pPr>
      <w:r w:rsidRPr="0002595C">
        <w:rPr>
          <w:rStyle w:val="FootnoteReference"/>
          <w:lang w:val="ru-RU"/>
        </w:rPr>
        <w:t>***</w:t>
      </w:r>
      <w:r w:rsidRPr="0002595C">
        <w:rPr>
          <w:lang w:val="ru-RU"/>
        </w:rPr>
        <w:t xml:space="preserve"> </w:t>
      </w:r>
      <w:r w:rsidRPr="00031FC9">
        <w:rPr>
          <w:lang w:val="ru-RU"/>
        </w:rPr>
        <w:t xml:space="preserve">Если не указано иное по взаимному соглашению между данными администрациями, статус устройств </w:t>
      </w:r>
      <w:r w:rsidRPr="005F703E">
        <w:rPr>
          <w:lang w:val="en-US"/>
        </w:rPr>
        <w:t>SRD</w:t>
      </w:r>
      <w:r w:rsidRPr="00031FC9">
        <w:rPr>
          <w:lang w:val="ru-RU"/>
        </w:rPr>
        <w:t>, данный в отдельной стране, не затрагивает никакие другие страны.</w:t>
      </w:r>
    </w:p>
  </w:footnote>
  <w:footnote w:id="4">
    <w:p w:rsidR="0002595C" w:rsidRPr="00BE62BF" w:rsidRDefault="0002595C" w:rsidP="0000350F">
      <w:pPr>
        <w:pStyle w:val="FootnoteText"/>
        <w:rPr>
          <w:lang w:val="ru-RU"/>
        </w:rPr>
      </w:pPr>
      <w:r w:rsidRPr="003F4120">
        <w:rPr>
          <w:rStyle w:val="FootnoteReference"/>
          <w:lang w:val="ru-RU"/>
        </w:rPr>
        <w:t>*</w:t>
      </w:r>
      <w:r w:rsidRPr="003F4120">
        <w:rPr>
          <w:lang w:val="ru-RU"/>
        </w:rPr>
        <w:t xml:space="preserve"> </w:t>
      </w:r>
      <w:r w:rsidRPr="003F4120">
        <w:rPr>
          <w:lang w:val="ru-RU"/>
        </w:rPr>
        <w:tab/>
      </w:r>
      <w:r>
        <w:rPr>
          <w:lang w:val="ru-RU"/>
        </w:rPr>
        <w:t xml:space="preserve">Этот документ представлен на английском языке только для информации, его последняя версия доступна по указанной выше гиперссылке. </w:t>
      </w:r>
      <w:r>
        <w:rPr>
          <w:lang w:val="ru-RU" w:eastAsia="da-DK"/>
        </w:rPr>
        <w:t>С помощью онлайнового переводчика</w:t>
      </w:r>
      <w:r>
        <w:rPr>
          <w:lang w:val="ru-RU"/>
        </w:rPr>
        <w:t xml:space="preserve"> пользователи базы данных </w:t>
      </w:r>
      <w:r w:rsidRPr="000D391D">
        <w:rPr>
          <w:lang w:val="ru-RU" w:eastAsia="da-DK"/>
        </w:rPr>
        <w:t>Систем</w:t>
      </w:r>
      <w:r>
        <w:rPr>
          <w:lang w:val="ru-RU" w:eastAsia="da-DK"/>
        </w:rPr>
        <w:t>ы</w:t>
      </w:r>
      <w:r w:rsidRPr="000D391D">
        <w:rPr>
          <w:lang w:val="ru-RU" w:eastAsia="da-DK"/>
        </w:rPr>
        <w:t xml:space="preserve"> информации по частотам </w:t>
      </w:r>
      <w:r w:rsidRPr="00624594">
        <w:rPr>
          <w:lang w:val="en-GB" w:eastAsia="da-DK"/>
        </w:rPr>
        <w:t>ECO</w:t>
      </w:r>
      <w:r>
        <w:rPr>
          <w:lang w:val="ru-RU" w:eastAsia="da-DK"/>
        </w:rPr>
        <w:t xml:space="preserve"> могут также выбрать другие языки для отображения информации на предпочтительном для них языке.</w:t>
      </w:r>
    </w:p>
  </w:footnote>
  <w:footnote w:id="5">
    <w:p w:rsidR="0002595C" w:rsidRPr="00BB24EF" w:rsidRDefault="0002595C" w:rsidP="0000350F">
      <w:pPr>
        <w:pStyle w:val="FootnoteText"/>
        <w:rPr>
          <w:lang w:val="ru-RU"/>
        </w:rPr>
      </w:pPr>
      <w:r w:rsidRPr="00031FC9">
        <w:rPr>
          <w:rStyle w:val="FootnoteReference"/>
          <w:szCs w:val="16"/>
          <w:lang w:val="ru-RU"/>
        </w:rPr>
        <w:t>1</w:t>
      </w:r>
      <w:r w:rsidRPr="00031FC9">
        <w:rPr>
          <w:sz w:val="16"/>
          <w:szCs w:val="16"/>
          <w:lang w:val="ru-RU"/>
        </w:rPr>
        <w:t xml:space="preserve"> </w:t>
      </w:r>
      <w:r w:rsidRPr="00031FC9">
        <w:rPr>
          <w:lang w:val="ru-RU"/>
        </w:rPr>
        <w:tab/>
        <w:t>В Бразилии устройства малого радиуса действия (</w:t>
      </w:r>
      <w:r w:rsidRPr="0083132B">
        <w:t>SRD</w:t>
      </w:r>
      <w:r w:rsidRPr="00031FC9">
        <w:rPr>
          <w:lang w:val="ru-RU"/>
        </w:rPr>
        <w:t>) относятся к "оборудованию радиосвязи с</w:t>
      </w:r>
      <w:r>
        <w:rPr>
          <w:lang w:val="ru-RU"/>
        </w:rPr>
        <w:t> </w:t>
      </w:r>
      <w:r w:rsidRPr="00031FC9">
        <w:rPr>
          <w:lang w:val="ru-RU"/>
        </w:rPr>
        <w:t>ограниченным излучением".</w:t>
      </w:r>
    </w:p>
  </w:footnote>
  <w:footnote w:id="6">
    <w:p w:rsidR="0002595C" w:rsidRPr="00BB24EF" w:rsidRDefault="0002595C" w:rsidP="0000350F">
      <w:pPr>
        <w:pStyle w:val="FootnoteText"/>
        <w:rPr>
          <w:lang w:val="ru-RU"/>
        </w:rPr>
      </w:pPr>
      <w:r w:rsidRPr="00031FC9">
        <w:rPr>
          <w:rStyle w:val="FootnoteReference"/>
          <w:szCs w:val="16"/>
          <w:lang w:val="ru-RU"/>
        </w:rPr>
        <w:t>2</w:t>
      </w:r>
      <w:r w:rsidRPr="00031FC9">
        <w:rPr>
          <w:sz w:val="16"/>
          <w:szCs w:val="16"/>
          <w:lang w:val="ru-RU"/>
        </w:rPr>
        <w:t xml:space="preserve"> </w:t>
      </w:r>
      <w:r w:rsidRPr="00031FC9">
        <w:rPr>
          <w:lang w:val="ru-RU"/>
        </w:rPr>
        <w:tab/>
      </w:r>
      <w:r>
        <w:rPr>
          <w:lang w:val="ru-RU"/>
        </w:rPr>
        <w:t>Нормативн</w:t>
      </w:r>
      <w:r w:rsidRPr="00031FC9">
        <w:rPr>
          <w:lang w:val="ru-RU"/>
        </w:rPr>
        <w:t xml:space="preserve">ые положения можно найти на домашней странице </w:t>
      </w:r>
      <w:r w:rsidRPr="001C7072">
        <w:rPr>
          <w:lang w:eastAsia="ko-KR"/>
        </w:rPr>
        <w:t>Anatel</w:t>
      </w:r>
      <w:r w:rsidRPr="00031FC9">
        <w:rPr>
          <w:lang w:val="ru-RU" w:eastAsia="ko-KR"/>
        </w:rPr>
        <w:t xml:space="preserve"> (</w:t>
      </w:r>
      <w:hyperlink r:id="rId1" w:history="1">
        <w:r w:rsidRPr="00A61536">
          <w:rPr>
            <w:rStyle w:val="Hyperlink"/>
            <w:lang w:val="en-US" w:eastAsia="ko-KR"/>
          </w:rPr>
          <w:t>http</w:t>
        </w:r>
        <w:r w:rsidRPr="00031FC9">
          <w:rPr>
            <w:rStyle w:val="Hyperlink"/>
            <w:lang w:val="ru-RU" w:eastAsia="ko-KR"/>
          </w:rPr>
          <w:t>://</w:t>
        </w:r>
        <w:r w:rsidRPr="00A61536">
          <w:rPr>
            <w:rStyle w:val="Hyperlink"/>
            <w:lang w:val="en-US" w:eastAsia="ko-KR"/>
          </w:rPr>
          <w:t>www</w:t>
        </w:r>
        <w:r w:rsidRPr="00031FC9">
          <w:rPr>
            <w:rStyle w:val="Hyperlink"/>
            <w:lang w:val="ru-RU" w:eastAsia="ko-KR"/>
          </w:rPr>
          <w:t>.</w:t>
        </w:r>
        <w:r w:rsidRPr="00A61536">
          <w:rPr>
            <w:rStyle w:val="Hyperlink"/>
            <w:lang w:val="en-US" w:eastAsia="ko-KR"/>
          </w:rPr>
          <w:t>anatel</w:t>
        </w:r>
        <w:r w:rsidRPr="00031FC9">
          <w:rPr>
            <w:rStyle w:val="Hyperlink"/>
            <w:lang w:val="ru-RU" w:eastAsia="ko-KR"/>
          </w:rPr>
          <w:t>.</w:t>
        </w:r>
        <w:r w:rsidRPr="00A61536">
          <w:rPr>
            <w:rStyle w:val="Hyperlink"/>
            <w:lang w:val="en-US" w:eastAsia="ko-KR"/>
          </w:rPr>
          <w:t>gov</w:t>
        </w:r>
        <w:r w:rsidRPr="00031FC9">
          <w:rPr>
            <w:rStyle w:val="Hyperlink"/>
            <w:lang w:val="ru-RU" w:eastAsia="ko-KR"/>
          </w:rPr>
          <w:t>.</w:t>
        </w:r>
        <w:r w:rsidRPr="00A61536">
          <w:rPr>
            <w:rStyle w:val="Hyperlink"/>
            <w:lang w:val="en-US" w:eastAsia="ko-KR"/>
          </w:rPr>
          <w:t>br</w:t>
        </w:r>
      </w:hyperlink>
      <w:r w:rsidRPr="00031FC9">
        <w:rPr>
          <w:lang w:val="ru-RU"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Default="0002595C">
    <w:pPr>
      <w:pStyle w:val="Heade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Pr>
        <w:b/>
        <w:bCs/>
        <w:noProof/>
      </w:rPr>
      <w:t>МСЭ-R  SM.2153-5</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Pr="00E805D7" w:rsidRDefault="0002595C"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Pr>
        <w:b/>
        <w:bCs/>
        <w:noProof/>
        <w:szCs w:val="22"/>
      </w:rPr>
      <w:t>МСЭ-R  SM.2153-5</w:t>
    </w:r>
    <w:r w:rsidRPr="00A17BCF">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Default="0002595C">
    <w:pPr>
      <w:pStyle w:val="Header"/>
    </w:pPr>
    <w:r>
      <w:rPr>
        <w:noProof/>
        <w:lang w:val="en-GB" w:eastAsia="zh-CN"/>
      </w:rPr>
      <w:drawing>
        <wp:anchor distT="0" distB="0" distL="114300" distR="114300" simplePos="0" relativeHeight="251658752" behindDoc="0" locked="0" layoutInCell="1" allowOverlap="1" wp14:anchorId="3D668EBB" wp14:editId="227E657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7728" behindDoc="1" locked="0" layoutInCell="1" allowOverlap="1" wp14:anchorId="7A8CB25B" wp14:editId="02A3561B">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2"/>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Pr="008477D6" w:rsidRDefault="0002595C" w:rsidP="008477D6">
    <w:pPr>
      <w:pStyle w:val="Header"/>
      <w:tabs>
        <w:tab w:val="clear" w:pos="4848"/>
        <w:tab w:val="clear" w:pos="9696"/>
        <w:tab w:val="center" w:pos="4820"/>
      </w:tabs>
      <w:jc w:val="left"/>
      <w:rPr>
        <w:szCs w:val="22"/>
        <w:lang w:val="ru-RU"/>
      </w:rPr>
    </w:pPr>
    <w:r w:rsidRPr="00B5718C">
      <w:rPr>
        <w:rStyle w:val="PageNumber"/>
        <w:b/>
        <w:bCs/>
        <w:szCs w:val="22"/>
      </w:rPr>
      <w:fldChar w:fldCharType="begin"/>
    </w:r>
    <w:r w:rsidRPr="008477D6">
      <w:rPr>
        <w:rStyle w:val="PageNumber"/>
        <w:b/>
        <w:bCs/>
        <w:szCs w:val="22"/>
        <w:lang w:val="ru-RU"/>
      </w:rPr>
      <w:instrText xml:space="preserve"> </w:instrText>
    </w:r>
    <w:r w:rsidRPr="00F64FDB">
      <w:rPr>
        <w:rStyle w:val="PageNumber"/>
        <w:b/>
        <w:bCs/>
        <w:szCs w:val="22"/>
        <w:lang w:val="en-US"/>
      </w:rPr>
      <w:instrText>PAGE</w:instrText>
    </w:r>
    <w:r w:rsidRPr="008477D6">
      <w:rPr>
        <w:rStyle w:val="PageNumber"/>
        <w:b/>
        <w:bCs/>
        <w:szCs w:val="22"/>
        <w:lang w:val="ru-RU"/>
      </w:rPr>
      <w:instrText xml:space="preserve"> </w:instrText>
    </w:r>
    <w:r w:rsidRPr="00B5718C">
      <w:rPr>
        <w:rStyle w:val="PageNumber"/>
        <w:b/>
        <w:bCs/>
        <w:szCs w:val="22"/>
      </w:rPr>
      <w:fldChar w:fldCharType="separate"/>
    </w:r>
    <w:r w:rsidR="008F528A">
      <w:rPr>
        <w:rStyle w:val="PageNumber"/>
        <w:b/>
        <w:bCs/>
        <w:noProof/>
        <w:szCs w:val="22"/>
        <w:lang w:val="ru-RU"/>
      </w:rPr>
      <w:t>ii</w:t>
    </w:r>
    <w:r w:rsidRPr="00B5718C">
      <w:rPr>
        <w:rStyle w:val="PageNumber"/>
        <w:b/>
        <w:bCs/>
        <w:szCs w:val="22"/>
      </w:rPr>
      <w:fldChar w:fldCharType="end"/>
    </w:r>
    <w:r w:rsidRPr="008477D6">
      <w:rPr>
        <w:szCs w:val="22"/>
        <w:lang w:val="ru-RU"/>
      </w:rPr>
      <w:tab/>
    </w:r>
    <w:r w:rsidRPr="00A75132">
      <w:rPr>
        <w:b/>
        <w:szCs w:val="22"/>
        <w:lang w:val="ru-RU"/>
      </w:rPr>
      <w:t>Отчет</w:t>
    </w:r>
    <w:r w:rsidRPr="008477D6">
      <w:rPr>
        <w:b/>
        <w:szCs w:val="22"/>
        <w:lang w:val="ru-RU"/>
      </w:rPr>
      <w:t xml:space="preserve">  </w:t>
    </w:r>
    <w:r w:rsidRPr="00553C5F">
      <w:rPr>
        <w:b/>
        <w:bCs/>
        <w:szCs w:val="22"/>
        <w:lang w:val="en-US"/>
      </w:rPr>
      <w:fldChar w:fldCharType="begin"/>
    </w:r>
    <w:r w:rsidRPr="00553C5F">
      <w:rPr>
        <w:b/>
        <w:bCs/>
        <w:szCs w:val="22"/>
        <w:lang w:val="en-US"/>
      </w:rPr>
      <w:instrText>styleref</w:instrText>
    </w:r>
    <w:r w:rsidRPr="008477D6">
      <w:rPr>
        <w:b/>
        <w:bCs/>
        <w:szCs w:val="22"/>
        <w:lang w:val="ru-RU"/>
      </w:rPr>
      <w:instrText xml:space="preserve"> </w:instrText>
    </w:r>
    <w:r w:rsidRPr="00553C5F">
      <w:rPr>
        <w:b/>
        <w:bCs/>
        <w:szCs w:val="22"/>
        <w:lang w:val="en-US"/>
      </w:rPr>
      <w:instrText>href</w:instrText>
    </w:r>
    <w:r w:rsidRPr="00553C5F">
      <w:rPr>
        <w:b/>
        <w:bCs/>
        <w:szCs w:val="22"/>
        <w:lang w:val="en-US"/>
      </w:rPr>
      <w:fldChar w:fldCharType="separate"/>
    </w:r>
    <w:r w:rsidR="008F528A">
      <w:rPr>
        <w:b/>
        <w:bCs/>
        <w:noProof/>
        <w:szCs w:val="22"/>
        <w:lang w:val="en-US"/>
      </w:rPr>
      <w:t>МСЭ-R  SM.2153-5</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Pr="00BC30DF" w:rsidRDefault="0002595C" w:rsidP="00AA5D89">
    <w:pPr>
      <w:pStyle w:val="Header"/>
      <w:tabs>
        <w:tab w:val="clear" w:pos="4848"/>
        <w:tab w:val="clear" w:pos="9696"/>
        <w:tab w:val="center" w:pos="4820"/>
      </w:tabs>
      <w:jc w:val="left"/>
      <w:rPr>
        <w:szCs w:val="22"/>
        <w:lang w:val="en-US"/>
      </w:rPr>
    </w:pPr>
    <w:r w:rsidRPr="00B5718C">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B5718C">
      <w:rPr>
        <w:rStyle w:val="PageNumber"/>
        <w:b/>
        <w:bCs/>
        <w:szCs w:val="22"/>
      </w:rPr>
      <w:fldChar w:fldCharType="separate"/>
    </w:r>
    <w:r w:rsidR="00956E41">
      <w:rPr>
        <w:rStyle w:val="PageNumber"/>
        <w:b/>
        <w:bCs/>
        <w:noProof/>
        <w:szCs w:val="22"/>
      </w:rPr>
      <w:t>36</w:t>
    </w:r>
    <w:r w:rsidRPr="00B5718C">
      <w:rPr>
        <w:rStyle w:val="PageNumber"/>
        <w:b/>
        <w:bCs/>
        <w:szCs w:val="22"/>
      </w:rPr>
      <w:fldChar w:fldCharType="end"/>
    </w:r>
    <w:r w:rsidRPr="00B5718C">
      <w:rPr>
        <w:szCs w:val="22"/>
      </w:rPr>
      <w:tab/>
    </w:r>
    <w:r w:rsidRPr="00A75132">
      <w:rPr>
        <w:b/>
        <w:szCs w:val="22"/>
        <w:lang w:val="ru-RU"/>
      </w:rPr>
      <w:t>Отчет</w:t>
    </w:r>
    <w:r w:rsidRPr="00F64FDB">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56E41">
      <w:rPr>
        <w:b/>
        <w:bCs/>
        <w:noProof/>
        <w:szCs w:val="22"/>
        <w:lang w:val="en-US"/>
      </w:rPr>
      <w:t>МСЭ-R  SM.2153-5</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Pr="00A75132" w:rsidRDefault="0002595C" w:rsidP="00AA5D89">
    <w:pPr>
      <w:pStyle w:val="Header"/>
      <w:tabs>
        <w:tab w:val="clear" w:pos="4848"/>
        <w:tab w:val="clear" w:pos="9696"/>
        <w:tab w:val="center" w:pos="4820"/>
        <w:tab w:val="right" w:pos="9639"/>
      </w:tabs>
      <w:rPr>
        <w:szCs w:val="22"/>
        <w:lang w:val="ru-RU"/>
      </w:rPr>
    </w:pPr>
    <w:r w:rsidRPr="00A75132">
      <w:rPr>
        <w:szCs w:val="22"/>
        <w:lang w:val="ru-RU"/>
      </w:rPr>
      <w:tab/>
    </w:r>
    <w:r w:rsidRPr="00A75132">
      <w:rPr>
        <w:b/>
        <w:szCs w:val="22"/>
        <w:lang w:val="ru-RU"/>
      </w:rPr>
      <w:t xml:space="preserve">Отчет  </w:t>
    </w:r>
    <w:r w:rsidRPr="00A75132">
      <w:rPr>
        <w:b/>
        <w:bCs/>
        <w:szCs w:val="22"/>
        <w:lang w:val="ru-RU"/>
      </w:rPr>
      <w:fldChar w:fldCharType="begin"/>
    </w:r>
    <w:r w:rsidRPr="00A75132">
      <w:rPr>
        <w:b/>
        <w:bCs/>
        <w:szCs w:val="22"/>
        <w:lang w:val="ru-RU"/>
      </w:rPr>
      <w:instrText>styleref href</w:instrText>
    </w:r>
    <w:r w:rsidRPr="00A75132">
      <w:rPr>
        <w:b/>
        <w:bCs/>
        <w:szCs w:val="22"/>
        <w:lang w:val="ru-RU"/>
      </w:rPr>
      <w:fldChar w:fldCharType="separate"/>
    </w:r>
    <w:r w:rsidR="00956E41">
      <w:rPr>
        <w:b/>
        <w:bCs/>
        <w:noProof/>
        <w:szCs w:val="22"/>
        <w:lang w:val="ru-RU"/>
      </w:rPr>
      <w:t>МСЭ-R  SM.2153-5</w:t>
    </w:r>
    <w:r w:rsidRPr="00A75132">
      <w:rPr>
        <w:b/>
        <w:bCs/>
        <w:szCs w:val="22"/>
        <w:lang w:val="ru-RU"/>
      </w:rPr>
      <w:fldChar w:fldCharType="end"/>
    </w:r>
    <w:r w:rsidRPr="00A75132">
      <w:rPr>
        <w:szCs w:val="22"/>
        <w:lang w:val="ru-RU"/>
      </w:rPr>
      <w:tab/>
    </w:r>
    <w:r w:rsidRPr="00A75132">
      <w:rPr>
        <w:rStyle w:val="PageNumber"/>
        <w:b/>
        <w:bCs/>
        <w:szCs w:val="22"/>
        <w:lang w:val="ru-RU"/>
      </w:rPr>
      <w:fldChar w:fldCharType="begin"/>
    </w:r>
    <w:r w:rsidRPr="00A75132">
      <w:rPr>
        <w:rStyle w:val="PageNumber"/>
        <w:b/>
        <w:bCs/>
        <w:szCs w:val="22"/>
        <w:lang w:val="ru-RU"/>
      </w:rPr>
      <w:instrText xml:space="preserve"> PAGE </w:instrText>
    </w:r>
    <w:r w:rsidRPr="00A75132">
      <w:rPr>
        <w:rStyle w:val="PageNumber"/>
        <w:b/>
        <w:bCs/>
        <w:szCs w:val="22"/>
        <w:lang w:val="ru-RU"/>
      </w:rPr>
      <w:fldChar w:fldCharType="separate"/>
    </w:r>
    <w:r w:rsidR="00956E41">
      <w:rPr>
        <w:rStyle w:val="PageNumber"/>
        <w:b/>
        <w:bCs/>
        <w:noProof/>
        <w:szCs w:val="22"/>
        <w:lang w:val="ru-RU"/>
      </w:rPr>
      <w:t>35</w:t>
    </w:r>
    <w:r w:rsidRPr="00A75132">
      <w:rPr>
        <w:rStyle w:val="PageNumber"/>
        <w:b/>
        <w:bCs/>
        <w:szCs w:val="22"/>
        <w:lang w:val="ru-RU"/>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Pr="007A4D10" w:rsidRDefault="0002595C" w:rsidP="007A4D10">
    <w:pPr>
      <w:pStyle w:val="Header"/>
      <w:tabs>
        <w:tab w:val="clear" w:pos="4848"/>
        <w:tab w:val="clear" w:pos="9696"/>
        <w:tab w:val="center" w:pos="7371"/>
        <w:tab w:val="right" w:pos="14566"/>
      </w:tabs>
      <w:jc w:val="left"/>
      <w:rPr>
        <w:b/>
        <w:bCs/>
      </w:rPr>
    </w:pP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8F528A">
      <w:rPr>
        <w:rStyle w:val="PageNumber"/>
        <w:b/>
        <w:bCs/>
        <w:noProof/>
      </w:rPr>
      <w:t>132</w:t>
    </w:r>
    <w:r w:rsidRPr="00CB08B9">
      <w:rPr>
        <w:rStyle w:val="PageNumber"/>
        <w:b/>
        <w:bCs/>
      </w:rPr>
      <w:fldChar w:fldCharType="end"/>
    </w: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8F528A">
      <w:rPr>
        <w:b/>
        <w:bCs/>
        <w:noProof/>
        <w:szCs w:val="22"/>
      </w:rPr>
      <w:t>МСЭ-R  SM.2153-5</w:t>
    </w:r>
    <w:r w:rsidRPr="00A17BCF">
      <w:rPr>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Pr="00A75132" w:rsidRDefault="0002595C" w:rsidP="007A4D10">
    <w:pPr>
      <w:pStyle w:val="Header"/>
      <w:tabs>
        <w:tab w:val="clear" w:pos="4848"/>
        <w:tab w:val="clear" w:pos="9696"/>
        <w:tab w:val="center" w:pos="7371"/>
        <w:tab w:val="right" w:pos="14566"/>
      </w:tabs>
      <w:rPr>
        <w:szCs w:val="22"/>
        <w:lang w:val="ru-RU"/>
      </w:rPr>
    </w:pPr>
    <w:r w:rsidRPr="00A75132">
      <w:rPr>
        <w:szCs w:val="22"/>
        <w:lang w:val="ru-RU"/>
      </w:rPr>
      <w:tab/>
    </w:r>
    <w:r w:rsidRPr="00A75132">
      <w:rPr>
        <w:b/>
        <w:szCs w:val="22"/>
        <w:lang w:val="ru-RU"/>
      </w:rPr>
      <w:t xml:space="preserve">Отчет  </w:t>
    </w:r>
    <w:r w:rsidRPr="00A75132">
      <w:rPr>
        <w:b/>
        <w:bCs/>
        <w:szCs w:val="22"/>
        <w:lang w:val="ru-RU"/>
      </w:rPr>
      <w:fldChar w:fldCharType="begin"/>
    </w:r>
    <w:r w:rsidRPr="00A75132">
      <w:rPr>
        <w:b/>
        <w:bCs/>
        <w:szCs w:val="22"/>
        <w:lang w:val="ru-RU"/>
      </w:rPr>
      <w:instrText>styleref href</w:instrText>
    </w:r>
    <w:r w:rsidRPr="00A75132">
      <w:rPr>
        <w:b/>
        <w:bCs/>
        <w:szCs w:val="22"/>
        <w:lang w:val="ru-RU"/>
      </w:rPr>
      <w:fldChar w:fldCharType="separate"/>
    </w:r>
    <w:r w:rsidR="008F528A">
      <w:rPr>
        <w:b/>
        <w:bCs/>
        <w:noProof/>
        <w:szCs w:val="22"/>
        <w:lang w:val="ru-RU"/>
      </w:rPr>
      <w:t>МСЭ-R  SM.2153-5</w:t>
    </w:r>
    <w:r w:rsidRPr="00A75132">
      <w:rPr>
        <w:b/>
        <w:bCs/>
        <w:szCs w:val="22"/>
        <w:lang w:val="ru-RU"/>
      </w:rPr>
      <w:fldChar w:fldCharType="end"/>
    </w:r>
    <w:r w:rsidRPr="00A75132">
      <w:rPr>
        <w:szCs w:val="22"/>
        <w:lang w:val="ru-RU"/>
      </w:rPr>
      <w:tab/>
    </w:r>
    <w:r w:rsidRPr="00A75132">
      <w:rPr>
        <w:rStyle w:val="PageNumber"/>
        <w:b/>
        <w:bCs/>
        <w:szCs w:val="22"/>
        <w:lang w:val="ru-RU"/>
      </w:rPr>
      <w:fldChar w:fldCharType="begin"/>
    </w:r>
    <w:r w:rsidRPr="00A75132">
      <w:rPr>
        <w:rStyle w:val="PageNumber"/>
        <w:b/>
        <w:bCs/>
        <w:szCs w:val="22"/>
        <w:lang w:val="ru-RU"/>
      </w:rPr>
      <w:instrText xml:space="preserve"> PAGE </w:instrText>
    </w:r>
    <w:r w:rsidRPr="00A75132">
      <w:rPr>
        <w:rStyle w:val="PageNumber"/>
        <w:b/>
        <w:bCs/>
        <w:szCs w:val="22"/>
        <w:lang w:val="ru-RU"/>
      </w:rPr>
      <w:fldChar w:fldCharType="separate"/>
    </w:r>
    <w:r w:rsidR="008F528A">
      <w:rPr>
        <w:rStyle w:val="PageNumber"/>
        <w:b/>
        <w:bCs/>
        <w:noProof/>
        <w:szCs w:val="22"/>
        <w:lang w:val="ru-RU"/>
      </w:rPr>
      <w:t>131</w:t>
    </w:r>
    <w:r w:rsidRPr="00A75132">
      <w:rPr>
        <w:rStyle w:val="PageNumber"/>
        <w:b/>
        <w:bCs/>
        <w:szCs w:val="22"/>
        <w:lang w:val="ru-RU"/>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5C" w:rsidRPr="00E805D7" w:rsidRDefault="0002595C" w:rsidP="001D6721">
    <w:pPr>
      <w:pStyle w:val="Header"/>
      <w:tabs>
        <w:tab w:val="clear" w:pos="4848"/>
        <w:tab w:val="clear" w:pos="9696"/>
        <w:tab w:val="center" w:pos="7371"/>
        <w:tab w:val="right" w:pos="14566"/>
      </w:tabs>
      <w:jc w:val="left"/>
      <w:rPr>
        <w:b/>
        <w:bCs/>
      </w:rPr>
    </w:pP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8F528A">
      <w:rPr>
        <w:rStyle w:val="PageNumber"/>
        <w:b/>
        <w:bCs/>
        <w:noProof/>
      </w:rPr>
      <w:t>102</w:t>
    </w:r>
    <w:r w:rsidRPr="00CB08B9">
      <w:rPr>
        <w:rStyle w:val="PageNumber"/>
        <w:b/>
        <w:bCs/>
      </w:rPr>
      <w:fldChar w:fldCharType="end"/>
    </w: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8F528A">
      <w:rPr>
        <w:b/>
        <w:bCs/>
        <w:noProof/>
        <w:szCs w:val="22"/>
      </w:rPr>
      <w:t>МСЭ-R  SM.2153-5</w:t>
    </w:r>
    <w:r w:rsidRPr="00A17BCF">
      <w:rPr>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02001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DB68FA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6C27EE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7AA32A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59284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3C33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0694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8C51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FA237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EC0AB9E"/>
    <w:lvl w:ilvl="0">
      <w:start w:val="1"/>
      <w:numFmt w:val="bullet"/>
      <w:lvlText w:val=""/>
      <w:lvlJc w:val="left"/>
      <w:pPr>
        <w:tabs>
          <w:tab w:val="num" w:pos="360"/>
        </w:tabs>
        <w:ind w:left="360" w:hanging="360"/>
      </w:pPr>
      <w:rPr>
        <w:rFonts w:ascii="Symbol" w:hAnsi="Symbol" w:hint="default"/>
      </w:rPr>
    </w:lvl>
  </w:abstractNum>
  <w:abstractNum w:abstractNumId="1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1">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2">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start w:val="1"/>
      <w:numFmt w:val="lowerLetter"/>
      <w:lvlText w:val="%2."/>
      <w:lvlJc w:val="left"/>
      <w:pPr>
        <w:tabs>
          <w:tab w:val="num" w:pos="1746"/>
        </w:tabs>
        <w:ind w:left="1746" w:hanging="360"/>
      </w:pPr>
      <w:rPr>
        <w:rFonts w:cs="Times New Roman"/>
      </w:rPr>
    </w:lvl>
    <w:lvl w:ilvl="2" w:tplc="0409001B">
      <w:start w:val="1"/>
      <w:numFmt w:val="lowerRoman"/>
      <w:lvlText w:val="%3."/>
      <w:lvlJc w:val="right"/>
      <w:pPr>
        <w:tabs>
          <w:tab w:val="num" w:pos="2466"/>
        </w:tabs>
        <w:ind w:left="2466" w:hanging="180"/>
      </w:pPr>
      <w:rPr>
        <w:rFonts w:cs="Times New Roman"/>
      </w:rPr>
    </w:lvl>
    <w:lvl w:ilvl="3" w:tplc="0409000F">
      <w:start w:val="1"/>
      <w:numFmt w:val="decimal"/>
      <w:lvlText w:val="%4."/>
      <w:lvlJc w:val="left"/>
      <w:pPr>
        <w:tabs>
          <w:tab w:val="num" w:pos="3186"/>
        </w:tabs>
        <w:ind w:left="3186" w:hanging="360"/>
      </w:pPr>
      <w:rPr>
        <w:rFonts w:cs="Times New Roman"/>
      </w:rPr>
    </w:lvl>
    <w:lvl w:ilvl="4" w:tplc="04090019">
      <w:start w:val="1"/>
      <w:numFmt w:val="lowerLetter"/>
      <w:lvlText w:val="%5."/>
      <w:lvlJc w:val="left"/>
      <w:pPr>
        <w:tabs>
          <w:tab w:val="num" w:pos="3906"/>
        </w:tabs>
        <w:ind w:left="3906" w:hanging="360"/>
      </w:pPr>
      <w:rPr>
        <w:rFonts w:cs="Times New Roman"/>
      </w:rPr>
    </w:lvl>
    <w:lvl w:ilvl="5" w:tplc="0409001B">
      <w:start w:val="1"/>
      <w:numFmt w:val="lowerRoman"/>
      <w:lvlText w:val="%6."/>
      <w:lvlJc w:val="right"/>
      <w:pPr>
        <w:tabs>
          <w:tab w:val="num" w:pos="4626"/>
        </w:tabs>
        <w:ind w:left="4626" w:hanging="180"/>
      </w:pPr>
      <w:rPr>
        <w:rFonts w:cs="Times New Roman"/>
      </w:rPr>
    </w:lvl>
    <w:lvl w:ilvl="6" w:tplc="0409000F">
      <w:start w:val="1"/>
      <w:numFmt w:val="decimal"/>
      <w:lvlText w:val="%7."/>
      <w:lvlJc w:val="left"/>
      <w:pPr>
        <w:tabs>
          <w:tab w:val="num" w:pos="5346"/>
        </w:tabs>
        <w:ind w:left="5346" w:hanging="360"/>
      </w:pPr>
      <w:rPr>
        <w:rFonts w:cs="Times New Roman"/>
      </w:rPr>
    </w:lvl>
    <w:lvl w:ilvl="7" w:tplc="04090019">
      <w:start w:val="1"/>
      <w:numFmt w:val="lowerLetter"/>
      <w:lvlText w:val="%8."/>
      <w:lvlJc w:val="left"/>
      <w:pPr>
        <w:tabs>
          <w:tab w:val="num" w:pos="6066"/>
        </w:tabs>
        <w:ind w:left="6066" w:hanging="360"/>
      </w:pPr>
      <w:rPr>
        <w:rFonts w:cs="Times New Roman"/>
      </w:rPr>
    </w:lvl>
    <w:lvl w:ilvl="8" w:tplc="0409001B">
      <w:start w:val="1"/>
      <w:numFmt w:val="lowerRoman"/>
      <w:lvlText w:val="%9."/>
      <w:lvlJc w:val="right"/>
      <w:pPr>
        <w:tabs>
          <w:tab w:val="num" w:pos="6786"/>
        </w:tabs>
        <w:ind w:left="6786" w:hanging="180"/>
      </w:pPr>
      <w:rPr>
        <w:rFonts w:cs="Times New Roman"/>
      </w:rPr>
    </w:lvl>
  </w:abstractNum>
  <w:abstractNum w:abstractNumId="13">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4">
    <w:nsid w:val="38F12DAC"/>
    <w:multiLevelType w:val="multilevel"/>
    <w:tmpl w:val="A2542254"/>
    <w:lvl w:ilvl="0">
      <w:start w:val="2"/>
      <w:numFmt w:val="decimal"/>
      <w:lvlText w:val="%1"/>
      <w:lvlJc w:val="left"/>
      <w:pPr>
        <w:tabs>
          <w:tab w:val="num" w:pos="795"/>
        </w:tabs>
        <w:ind w:left="795" w:hanging="795"/>
      </w:pPr>
      <w:rPr>
        <w:rFonts w:cs="Times New Roman" w:hint="default"/>
        <w:b/>
        <w:bCs/>
      </w:rPr>
    </w:lvl>
    <w:lvl w:ilvl="1">
      <w:start w:val="9"/>
      <w:numFmt w:val="decimal"/>
      <w:lvlText w:val="%1.%2"/>
      <w:lvlJc w:val="left"/>
      <w:pPr>
        <w:tabs>
          <w:tab w:val="num" w:pos="795"/>
        </w:tabs>
        <w:ind w:left="795" w:hanging="795"/>
      </w:pPr>
      <w:rPr>
        <w:rFonts w:cs="Times New Roman" w:hint="default"/>
        <w:b/>
        <w:bCs/>
      </w:rPr>
    </w:lvl>
    <w:lvl w:ilvl="2">
      <w:start w:val="2"/>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5">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4"/>
  </w:num>
  <w:num w:numId="2">
    <w:abstractNumId w:val="0"/>
  </w:num>
  <w:num w:numId="3">
    <w:abstractNumId w:val="8"/>
  </w:num>
  <w:num w:numId="4">
    <w:abstractNumId w:val="3"/>
  </w:num>
  <w:num w:numId="5">
    <w:abstractNumId w:val="2"/>
  </w:num>
  <w:num w:numId="6">
    <w:abstractNumId w:val="1"/>
  </w:num>
  <w:num w:numId="7">
    <w:abstractNumId w:val="5"/>
  </w:num>
  <w:num w:numId="8">
    <w:abstractNumId w:val="4"/>
  </w:num>
  <w:num w:numId="9">
    <w:abstractNumId w:val="7"/>
  </w:num>
  <w:num w:numId="10">
    <w:abstractNumId w:val="6"/>
  </w:num>
  <w:num w:numId="11">
    <w:abstractNumId w:val="9"/>
  </w:num>
  <w:num w:numId="12">
    <w:abstractNumId w:val="12"/>
  </w:num>
  <w:num w:numId="13">
    <w:abstractNumId w:val="11"/>
  </w:num>
  <w:num w:numId="14">
    <w:abstractNumId w:val="16"/>
  </w:num>
  <w:num w:numId="15">
    <w:abstractNumId w:val="19"/>
  </w:num>
  <w:num w:numId="16">
    <w:abstractNumId w:val="18"/>
  </w:num>
  <w:num w:numId="17">
    <w:abstractNumId w:val="10"/>
  </w:num>
  <w:num w:numId="18">
    <w:abstractNumId w:val="15"/>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706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A2F"/>
    <w:rsid w:val="00001041"/>
    <w:rsid w:val="00002A28"/>
    <w:rsid w:val="0000350F"/>
    <w:rsid w:val="000073E7"/>
    <w:rsid w:val="00022962"/>
    <w:rsid w:val="0002595C"/>
    <w:rsid w:val="0006123D"/>
    <w:rsid w:val="0007223D"/>
    <w:rsid w:val="00084718"/>
    <w:rsid w:val="000852DA"/>
    <w:rsid w:val="000A53D0"/>
    <w:rsid w:val="000B0101"/>
    <w:rsid w:val="000E3A76"/>
    <w:rsid w:val="00104C6E"/>
    <w:rsid w:val="0010623D"/>
    <w:rsid w:val="00122B3F"/>
    <w:rsid w:val="001510BC"/>
    <w:rsid w:val="00184801"/>
    <w:rsid w:val="00184E60"/>
    <w:rsid w:val="00194C30"/>
    <w:rsid w:val="001B4C3F"/>
    <w:rsid w:val="001B6FB1"/>
    <w:rsid w:val="001C38DA"/>
    <w:rsid w:val="001D28A0"/>
    <w:rsid w:val="001D358F"/>
    <w:rsid w:val="001D6721"/>
    <w:rsid w:val="00212B15"/>
    <w:rsid w:val="00224A5D"/>
    <w:rsid w:val="002502C1"/>
    <w:rsid w:val="00251428"/>
    <w:rsid w:val="00254CDC"/>
    <w:rsid w:val="00263A2F"/>
    <w:rsid w:val="00281E68"/>
    <w:rsid w:val="00284145"/>
    <w:rsid w:val="00291D90"/>
    <w:rsid w:val="002E3383"/>
    <w:rsid w:val="002F1878"/>
    <w:rsid w:val="003330E0"/>
    <w:rsid w:val="00335B91"/>
    <w:rsid w:val="00350175"/>
    <w:rsid w:val="003501E7"/>
    <w:rsid w:val="003702AA"/>
    <w:rsid w:val="00372E42"/>
    <w:rsid w:val="00380017"/>
    <w:rsid w:val="003846FF"/>
    <w:rsid w:val="00387104"/>
    <w:rsid w:val="00393D8B"/>
    <w:rsid w:val="003A6C2E"/>
    <w:rsid w:val="003B734C"/>
    <w:rsid w:val="003C1539"/>
    <w:rsid w:val="003F150F"/>
    <w:rsid w:val="003F177E"/>
    <w:rsid w:val="0040353B"/>
    <w:rsid w:val="00411F98"/>
    <w:rsid w:val="004403D4"/>
    <w:rsid w:val="0044046D"/>
    <w:rsid w:val="00456EC4"/>
    <w:rsid w:val="0047632B"/>
    <w:rsid w:val="004A1ABF"/>
    <w:rsid w:val="004A7572"/>
    <w:rsid w:val="004B09CA"/>
    <w:rsid w:val="004C47BB"/>
    <w:rsid w:val="004E12DE"/>
    <w:rsid w:val="004F005F"/>
    <w:rsid w:val="004F5769"/>
    <w:rsid w:val="004F6DA5"/>
    <w:rsid w:val="00502EE6"/>
    <w:rsid w:val="00533774"/>
    <w:rsid w:val="00553122"/>
    <w:rsid w:val="00554967"/>
    <w:rsid w:val="00556089"/>
    <w:rsid w:val="00557FC9"/>
    <w:rsid w:val="00566C43"/>
    <w:rsid w:val="00590565"/>
    <w:rsid w:val="005A4156"/>
    <w:rsid w:val="005C5EAB"/>
    <w:rsid w:val="005E083C"/>
    <w:rsid w:val="005E7F4F"/>
    <w:rsid w:val="005F3AFB"/>
    <w:rsid w:val="006202FB"/>
    <w:rsid w:val="0062472D"/>
    <w:rsid w:val="00627F84"/>
    <w:rsid w:val="00651792"/>
    <w:rsid w:val="00671183"/>
    <w:rsid w:val="00683D84"/>
    <w:rsid w:val="006A22DD"/>
    <w:rsid w:val="006B0EA1"/>
    <w:rsid w:val="006B41E3"/>
    <w:rsid w:val="006B4F3B"/>
    <w:rsid w:val="006D5315"/>
    <w:rsid w:val="006F6470"/>
    <w:rsid w:val="00722EAE"/>
    <w:rsid w:val="00727535"/>
    <w:rsid w:val="00765B76"/>
    <w:rsid w:val="0076772C"/>
    <w:rsid w:val="00777AEE"/>
    <w:rsid w:val="00782824"/>
    <w:rsid w:val="00791418"/>
    <w:rsid w:val="0079678F"/>
    <w:rsid w:val="007A4D10"/>
    <w:rsid w:val="008050A5"/>
    <w:rsid w:val="00815445"/>
    <w:rsid w:val="00832163"/>
    <w:rsid w:val="00835F56"/>
    <w:rsid w:val="008456AA"/>
    <w:rsid w:val="008477D6"/>
    <w:rsid w:val="008509C6"/>
    <w:rsid w:val="00861B3C"/>
    <w:rsid w:val="008724B3"/>
    <w:rsid w:val="00872D0D"/>
    <w:rsid w:val="00875EBD"/>
    <w:rsid w:val="0087617C"/>
    <w:rsid w:val="008843F9"/>
    <w:rsid w:val="0088503C"/>
    <w:rsid w:val="00896520"/>
    <w:rsid w:val="008A16C5"/>
    <w:rsid w:val="008A27DC"/>
    <w:rsid w:val="008B3A22"/>
    <w:rsid w:val="008B4A85"/>
    <w:rsid w:val="008C36DB"/>
    <w:rsid w:val="008D119C"/>
    <w:rsid w:val="008D1481"/>
    <w:rsid w:val="008D4B0F"/>
    <w:rsid w:val="008E36B8"/>
    <w:rsid w:val="008E6FD3"/>
    <w:rsid w:val="008F528A"/>
    <w:rsid w:val="008F572D"/>
    <w:rsid w:val="0091175D"/>
    <w:rsid w:val="0091230C"/>
    <w:rsid w:val="00956E41"/>
    <w:rsid w:val="009626A8"/>
    <w:rsid w:val="009648E1"/>
    <w:rsid w:val="0097375C"/>
    <w:rsid w:val="009B36B3"/>
    <w:rsid w:val="009B65EF"/>
    <w:rsid w:val="009B74A8"/>
    <w:rsid w:val="009C412F"/>
    <w:rsid w:val="00A07E17"/>
    <w:rsid w:val="00A15E32"/>
    <w:rsid w:val="00A20861"/>
    <w:rsid w:val="00A273EB"/>
    <w:rsid w:val="00A33010"/>
    <w:rsid w:val="00A4375A"/>
    <w:rsid w:val="00A76047"/>
    <w:rsid w:val="00A93028"/>
    <w:rsid w:val="00AA5D89"/>
    <w:rsid w:val="00AA7123"/>
    <w:rsid w:val="00AB62FB"/>
    <w:rsid w:val="00AD1496"/>
    <w:rsid w:val="00AE56A6"/>
    <w:rsid w:val="00B01BC9"/>
    <w:rsid w:val="00B14CD4"/>
    <w:rsid w:val="00B21657"/>
    <w:rsid w:val="00B26865"/>
    <w:rsid w:val="00B329B2"/>
    <w:rsid w:val="00B40090"/>
    <w:rsid w:val="00B470E4"/>
    <w:rsid w:val="00B47560"/>
    <w:rsid w:val="00B77831"/>
    <w:rsid w:val="00B85370"/>
    <w:rsid w:val="00B97C9E"/>
    <w:rsid w:val="00BB258F"/>
    <w:rsid w:val="00BB31F7"/>
    <w:rsid w:val="00BC3B46"/>
    <w:rsid w:val="00BD06C6"/>
    <w:rsid w:val="00C21BA9"/>
    <w:rsid w:val="00C37065"/>
    <w:rsid w:val="00C41018"/>
    <w:rsid w:val="00C46165"/>
    <w:rsid w:val="00C53C42"/>
    <w:rsid w:val="00C54003"/>
    <w:rsid w:val="00C5566C"/>
    <w:rsid w:val="00C63C48"/>
    <w:rsid w:val="00C84321"/>
    <w:rsid w:val="00CC2A44"/>
    <w:rsid w:val="00CE27A3"/>
    <w:rsid w:val="00CF0F03"/>
    <w:rsid w:val="00CF5BBB"/>
    <w:rsid w:val="00D109E5"/>
    <w:rsid w:val="00D2344F"/>
    <w:rsid w:val="00D430B3"/>
    <w:rsid w:val="00D46183"/>
    <w:rsid w:val="00D84527"/>
    <w:rsid w:val="00D92761"/>
    <w:rsid w:val="00D94EA8"/>
    <w:rsid w:val="00DA1493"/>
    <w:rsid w:val="00DA3AF3"/>
    <w:rsid w:val="00DB0EA7"/>
    <w:rsid w:val="00DB15D4"/>
    <w:rsid w:val="00DB410F"/>
    <w:rsid w:val="00DD2262"/>
    <w:rsid w:val="00E03D24"/>
    <w:rsid w:val="00E06BBF"/>
    <w:rsid w:val="00E30F23"/>
    <w:rsid w:val="00E656A7"/>
    <w:rsid w:val="00E65E74"/>
    <w:rsid w:val="00E805D7"/>
    <w:rsid w:val="00E95560"/>
    <w:rsid w:val="00E9582B"/>
    <w:rsid w:val="00EA4C82"/>
    <w:rsid w:val="00EA6F27"/>
    <w:rsid w:val="00EB2209"/>
    <w:rsid w:val="00EE1537"/>
    <w:rsid w:val="00EE1DBF"/>
    <w:rsid w:val="00F17CBA"/>
    <w:rsid w:val="00F27E50"/>
    <w:rsid w:val="00F309FE"/>
    <w:rsid w:val="00F3716D"/>
    <w:rsid w:val="00F55391"/>
    <w:rsid w:val="00F62279"/>
    <w:rsid w:val="00F66C13"/>
    <w:rsid w:val="00F8737E"/>
    <w:rsid w:val="00F94879"/>
    <w:rsid w:val="00FC39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styleId="Hyperlink">
    <w:name w:val="Hyperlink"/>
    <w:basedOn w:val="DefaultParagraphFont"/>
    <w:uiPriority w:val="99"/>
    <w:rsid w:val="003F177E"/>
    <w:rPr>
      <w:color w:val="0000FF"/>
      <w:u w:val="single"/>
    </w:rPr>
  </w:style>
  <w:style w:type="character" w:customStyle="1" w:styleId="FooterChar">
    <w:name w:val="Footer Char"/>
    <w:basedOn w:val="DefaultParagraphFont"/>
    <w:link w:val="Footer"/>
    <w:rsid w:val="003F177E"/>
    <w:rPr>
      <w:rFonts w:eastAsia="Times New Roman"/>
      <w:noProof/>
      <w:sz w:val="18"/>
      <w:lang w:val="fr-FR" w:eastAsia="en-US"/>
    </w:rPr>
  </w:style>
  <w:style w:type="paragraph" w:customStyle="1" w:styleId="AnnexNoTitle">
    <w:name w:val="Annex_NoTitle"/>
    <w:basedOn w:val="Normal"/>
    <w:next w:val="Normal"/>
    <w:link w:val="AnnexNoTitleChar"/>
    <w:rsid w:val="003F177E"/>
    <w:pPr>
      <w:keepNext/>
      <w:keepLines/>
      <w:spacing w:before="480" w:after="80"/>
      <w:jc w:val="center"/>
    </w:pPr>
    <w:rPr>
      <w:b/>
      <w:sz w:val="26"/>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ptitle">
    <w:name w:val="Rep_title"/>
    <w:basedOn w:val="Rectitle"/>
    <w:next w:val="Repref"/>
    <w:rsid w:val="003F177E"/>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link w:val="ArttitleCar"/>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link w:val="enumlev1Char"/>
    <w:rsid w:val="003F177E"/>
    <w:pPr>
      <w:spacing w:before="80"/>
      <w:ind w:left="794" w:hanging="794"/>
    </w:pPr>
  </w:style>
  <w:style w:type="paragraph" w:customStyle="1" w:styleId="enumlev2">
    <w:name w:val="enumlev2"/>
    <w:basedOn w:val="enumlev1"/>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link w:val="EquationChar"/>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3F177E"/>
    <w:pPr>
      <w:keepNext/>
      <w:spacing w:before="0" w:after="120"/>
      <w:jc w:val="center"/>
    </w:pPr>
    <w:rPr>
      <w:rFonts w:ascii="Times New Roman Bold" w:hAnsi="Times New Roman Bold"/>
      <w:b/>
      <w:sz w:val="18"/>
    </w:rPr>
  </w:style>
  <w:style w:type="character" w:styleId="FootnoteReference">
    <w:name w:val="footnote reference"/>
    <w:aliases w:val="Footnote Reference/,Appel note de bas de p"/>
    <w:basedOn w:val="DefaultParagraphFont"/>
    <w:uiPriority w:val="99"/>
    <w:rsid w:val="003F177E"/>
    <w:rPr>
      <w:position w:val="6"/>
      <w:sz w:val="16"/>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3F177E"/>
    <w:pPr>
      <w:keepLines/>
      <w:tabs>
        <w:tab w:val="left" w:pos="284"/>
      </w:tabs>
      <w:spacing w:before="60"/>
      <w:ind w:left="284" w:hanging="284"/>
    </w:pPr>
    <w:rPr>
      <w:sz w:val="20"/>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3F177E"/>
    <w:rPr>
      <w:rFonts w:eastAsia="Times New Roman"/>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customStyle="1" w:styleId="Headingb">
    <w:name w:val="Heading_b"/>
    <w:basedOn w:val="Heading3"/>
    <w:next w:val="Normal"/>
    <w:link w:val="HeadingbChar"/>
    <w:uiPriority w:val="99"/>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rsid w:val="003F177E"/>
    <w:pPr>
      <w:spacing w:before="320"/>
    </w:pPr>
  </w:style>
  <w:style w:type="paragraph" w:customStyle="1" w:styleId="Note">
    <w:name w:val="Note"/>
    <w:basedOn w:val="Normal"/>
    <w:link w:val="NoteChar"/>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rsid w:val="003F177E"/>
    <w:pPr>
      <w:jc w:val="center"/>
    </w:pPr>
  </w:style>
  <w:style w:type="paragraph" w:customStyle="1" w:styleId="Recdate">
    <w:name w:val="Rec_date"/>
    <w:basedOn w:val="Recref"/>
    <w:next w:val="Normalaftertitle"/>
    <w:rsid w:val="003F177E"/>
    <w:pPr>
      <w:jc w:val="right"/>
    </w:pPr>
  </w:style>
  <w:style w:type="paragraph" w:customStyle="1" w:styleId="Questiondate">
    <w:name w:val="Question_date"/>
    <w:basedOn w:val="Recdate"/>
    <w:next w:val="Normalafter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ctitle">
    <w:name w:val="Rec_title"/>
    <w:basedOn w:val="Normal"/>
    <w:next w:val="Recref"/>
    <w:link w:val="RectitleChar"/>
    <w:rsid w:val="003F177E"/>
    <w:pPr>
      <w:keepNext/>
      <w:keepLines/>
      <w:spacing w:before="240"/>
      <w:jc w:val="center"/>
    </w:pPr>
    <w:rPr>
      <w:b/>
      <w:sz w:val="26"/>
    </w:rPr>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F177E"/>
  </w:style>
  <w:style w:type="paragraph" w:customStyle="1" w:styleId="Repref">
    <w:name w:val="Rep_ref"/>
    <w:basedOn w:val="Recref"/>
    <w:next w:val="Repdate"/>
    <w:rsid w:val="003F177E"/>
  </w:style>
  <w:style w:type="paragraph" w:customStyle="1" w:styleId="Resdate">
    <w:name w:val="Res_date"/>
    <w:basedOn w:val="Recdate"/>
    <w:next w:val="Normalaftertitle"/>
    <w:rsid w:val="003F177E"/>
  </w:style>
  <w:style w:type="paragraph" w:customStyle="1" w:styleId="ResNo">
    <w:name w:val="Res_No"/>
    <w:basedOn w:val="RecNo"/>
    <w:next w:val="Normal"/>
    <w:link w:val="ResNoChar"/>
    <w:rsid w:val="003F177E"/>
  </w:style>
  <w:style w:type="paragraph" w:customStyle="1" w:styleId="Resref">
    <w:name w:val="Res_ref"/>
    <w:basedOn w:val="Recref"/>
    <w:next w:val="Resdate"/>
    <w:rsid w:val="003F177E"/>
  </w:style>
  <w:style w:type="paragraph" w:customStyle="1" w:styleId="Restitle">
    <w:name w:val="Res_title"/>
    <w:basedOn w:val="Normal"/>
    <w:next w:val="Resref"/>
    <w:link w:val="RestitleChar"/>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link w:val="TableheadChar"/>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link w:val="TableNoChar"/>
    <w:rsid w:val="003F177E"/>
    <w:pPr>
      <w:keepNext/>
      <w:spacing w:before="360" w:after="120"/>
      <w:jc w:val="center"/>
    </w:pPr>
  </w:style>
  <w:style w:type="paragraph" w:customStyle="1" w:styleId="Tabletext">
    <w:name w:val="Table_text"/>
    <w:basedOn w:val="Normal"/>
    <w:link w:val="Tabletext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link w:val="TabletitleChar"/>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uiPriority w:val="39"/>
    <w:rsid w:val="003F177E"/>
    <w:pPr>
      <w:tabs>
        <w:tab w:val="clear" w:pos="1276"/>
        <w:tab w:val="left" w:pos="2155"/>
      </w:tabs>
      <w:ind w:left="2155" w:hanging="879"/>
    </w:pPr>
  </w:style>
  <w:style w:type="paragraph" w:styleId="TOC4">
    <w:name w:val="toc 4"/>
    <w:basedOn w:val="TOC3"/>
    <w:uiPriority w:val="39"/>
    <w:rsid w:val="003F177E"/>
    <w:pPr>
      <w:tabs>
        <w:tab w:val="left" w:pos="3261"/>
      </w:tabs>
      <w:spacing w:before="80"/>
      <w:ind w:left="3261" w:hanging="993"/>
    </w:pPr>
  </w:style>
  <w:style w:type="paragraph" w:styleId="TOC5">
    <w:name w:val="toc 5"/>
    <w:basedOn w:val="TOC4"/>
    <w:uiPriority w:val="39"/>
    <w:rsid w:val="003F177E"/>
  </w:style>
  <w:style w:type="paragraph" w:styleId="TOC6">
    <w:name w:val="toc 6"/>
    <w:basedOn w:val="TOC4"/>
    <w:uiPriority w:val="39"/>
    <w:rsid w:val="003F177E"/>
  </w:style>
  <w:style w:type="paragraph" w:styleId="TOC7">
    <w:name w:val="toc 7"/>
    <w:basedOn w:val="TOC4"/>
    <w:uiPriority w:val="39"/>
    <w:rsid w:val="003F177E"/>
  </w:style>
  <w:style w:type="paragraph" w:styleId="TOC8">
    <w:name w:val="toc 8"/>
    <w:basedOn w:val="TOC4"/>
    <w:uiPriority w:val="39"/>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AnnexNoTitleChar">
    <w:name w:val="Annex_NoTitle Char"/>
    <w:link w:val="AnnexNoTitle"/>
    <w:locked/>
    <w:rsid w:val="0000350F"/>
    <w:rPr>
      <w:rFonts w:eastAsia="Times New Roman"/>
      <w:b/>
      <w:sz w:val="26"/>
      <w:lang w:val="fr-FR" w:eastAsia="en-US"/>
    </w:rPr>
  </w:style>
  <w:style w:type="character" w:customStyle="1" w:styleId="enumlev1Char">
    <w:name w:val="enumlev1 Char"/>
    <w:link w:val="enumlev1"/>
    <w:locked/>
    <w:rsid w:val="0000350F"/>
    <w:rPr>
      <w:rFonts w:eastAsia="Times New Roman"/>
      <w:sz w:val="22"/>
      <w:lang w:val="fr-FR" w:eastAsia="en-US"/>
    </w:rPr>
  </w:style>
  <w:style w:type="character" w:customStyle="1" w:styleId="NormalaftertitleChar">
    <w:name w:val="Normal_after_title Char"/>
    <w:link w:val="Normalaftertitle"/>
    <w:locked/>
    <w:rsid w:val="0000350F"/>
    <w:rPr>
      <w:rFonts w:eastAsia="Times New Roman"/>
      <w:sz w:val="22"/>
      <w:lang w:val="fr-FR" w:eastAsia="en-US"/>
    </w:rPr>
  </w:style>
  <w:style w:type="character" w:customStyle="1" w:styleId="NoteChar">
    <w:name w:val="Note Char"/>
    <w:link w:val="Note"/>
    <w:locked/>
    <w:rsid w:val="0000350F"/>
    <w:rPr>
      <w:rFonts w:eastAsia="Times New Roman"/>
      <w:lang w:val="fr-FR" w:eastAsia="en-US"/>
    </w:rPr>
  </w:style>
  <w:style w:type="character" w:customStyle="1" w:styleId="RectitleChar">
    <w:name w:val="Rec_title Char"/>
    <w:link w:val="Rectitle"/>
    <w:locked/>
    <w:rsid w:val="0000350F"/>
    <w:rPr>
      <w:rFonts w:eastAsia="Times New Roman"/>
      <w:b/>
      <w:sz w:val="26"/>
      <w:lang w:val="fr-FR" w:eastAsia="en-US"/>
    </w:rPr>
  </w:style>
  <w:style w:type="character" w:customStyle="1" w:styleId="TableNoChar">
    <w:name w:val="Table_No Char"/>
    <w:link w:val="TableNo"/>
    <w:locked/>
    <w:rsid w:val="0000350F"/>
    <w:rPr>
      <w:rFonts w:eastAsia="Times New Roman"/>
      <w:sz w:val="22"/>
      <w:lang w:val="fr-FR" w:eastAsia="en-US"/>
    </w:rPr>
  </w:style>
  <w:style w:type="character" w:customStyle="1" w:styleId="EquationChar">
    <w:name w:val="Equation Char"/>
    <w:link w:val="Equation"/>
    <w:locked/>
    <w:rsid w:val="0000350F"/>
    <w:rPr>
      <w:rFonts w:eastAsia="Times New Roman"/>
      <w:sz w:val="22"/>
      <w:lang w:val="fr-FR" w:eastAsia="en-US"/>
    </w:rPr>
  </w:style>
  <w:style w:type="character" w:customStyle="1" w:styleId="FiguretitleChar">
    <w:name w:val="Figure_title Char"/>
    <w:link w:val="Figuretitle"/>
    <w:locked/>
    <w:rsid w:val="0000350F"/>
    <w:rPr>
      <w:rFonts w:ascii="Times New Roman Bold" w:eastAsia="Times New Roman" w:hAnsi="Times New Roman Bold"/>
      <w:b/>
      <w:sz w:val="18"/>
      <w:lang w:val="fr-FR" w:eastAsia="en-US"/>
    </w:rPr>
  </w:style>
  <w:style w:type="character" w:customStyle="1" w:styleId="TabletitleChar">
    <w:name w:val="Table_title Char"/>
    <w:link w:val="Tabletitle"/>
    <w:locked/>
    <w:rsid w:val="0000350F"/>
    <w:rPr>
      <w:rFonts w:eastAsia="Times New Roman"/>
      <w:b/>
      <w:sz w:val="22"/>
      <w:lang w:val="fr-FR" w:eastAsia="en-US"/>
    </w:rPr>
  </w:style>
  <w:style w:type="character" w:customStyle="1" w:styleId="FigureNoChar">
    <w:name w:val="Figure_No Char"/>
    <w:link w:val="FigureNo"/>
    <w:locked/>
    <w:rsid w:val="0000350F"/>
    <w:rPr>
      <w:rFonts w:eastAsia="Times New Roman"/>
      <w:caps/>
      <w:sz w:val="18"/>
      <w:lang w:val="fr-FR" w:eastAsia="en-US"/>
    </w:rPr>
  </w:style>
  <w:style w:type="character" w:customStyle="1" w:styleId="TablelegendChar">
    <w:name w:val="Table_legend Char"/>
    <w:link w:val="Tablelegend"/>
    <w:locked/>
    <w:rsid w:val="0000350F"/>
    <w:rPr>
      <w:rFonts w:eastAsia="Times New Roman"/>
      <w:lang w:val="fr-FR" w:eastAsia="en-US"/>
    </w:rPr>
  </w:style>
  <w:style w:type="character" w:customStyle="1" w:styleId="TabletextChar">
    <w:name w:val="Table_text Char"/>
    <w:link w:val="Tabletext"/>
    <w:locked/>
    <w:rsid w:val="0000350F"/>
    <w:rPr>
      <w:rFonts w:eastAsia="Times New Roman"/>
      <w:lang w:val="fr-FR" w:eastAsia="en-US"/>
    </w:rPr>
  </w:style>
  <w:style w:type="character" w:customStyle="1" w:styleId="TOC1Char">
    <w:name w:val="TOC 1 Char"/>
    <w:link w:val="TOC1"/>
    <w:uiPriority w:val="39"/>
    <w:locked/>
    <w:rsid w:val="0000350F"/>
    <w:rPr>
      <w:rFonts w:eastAsia="Times New Roman"/>
      <w:sz w:val="22"/>
      <w:lang w:eastAsia="en-US"/>
    </w:rPr>
  </w:style>
  <w:style w:type="character" w:customStyle="1" w:styleId="TableheadChar">
    <w:name w:val="Table_head Char"/>
    <w:link w:val="Tablehead"/>
    <w:locked/>
    <w:rsid w:val="0000350F"/>
    <w:rPr>
      <w:rFonts w:eastAsia="Times New Roman"/>
      <w:b/>
      <w:lang w:val="fr-FR" w:eastAsia="en-US"/>
    </w:rPr>
  </w:style>
  <w:style w:type="character" w:customStyle="1" w:styleId="ArttitleCar">
    <w:name w:val="Art_title Car"/>
    <w:link w:val="Arttitle"/>
    <w:locked/>
    <w:rsid w:val="0000350F"/>
    <w:rPr>
      <w:rFonts w:eastAsia="Times New Roman"/>
      <w:b/>
      <w:sz w:val="26"/>
      <w:lang w:val="fr-FR" w:eastAsia="en-US"/>
    </w:rPr>
  </w:style>
  <w:style w:type="character" w:customStyle="1" w:styleId="CallChar">
    <w:name w:val="Call Char"/>
    <w:link w:val="Call"/>
    <w:locked/>
    <w:rsid w:val="0000350F"/>
    <w:rPr>
      <w:rFonts w:eastAsia="Times New Roman"/>
      <w:i/>
      <w:sz w:val="22"/>
      <w:lang w:val="fr-FR" w:eastAsia="en-US"/>
    </w:rPr>
  </w:style>
  <w:style w:type="character" w:customStyle="1" w:styleId="RestitleChar">
    <w:name w:val="Res_title Char"/>
    <w:link w:val="Restitle"/>
    <w:locked/>
    <w:rsid w:val="0000350F"/>
    <w:rPr>
      <w:rFonts w:eastAsia="Times New Roman"/>
      <w:b/>
      <w:sz w:val="26"/>
      <w:lang w:val="fr-FR" w:eastAsia="en-US"/>
    </w:rPr>
  </w:style>
  <w:style w:type="character" w:customStyle="1" w:styleId="ResNoChar">
    <w:name w:val="Res_No Char"/>
    <w:link w:val="ResNo"/>
    <w:locked/>
    <w:rsid w:val="0000350F"/>
    <w:rPr>
      <w:rFonts w:eastAsia="Times New Roman"/>
      <w:sz w:val="26"/>
      <w:lang w:val="fr-FR" w:eastAsia="en-US"/>
    </w:rPr>
  </w:style>
  <w:style w:type="character" w:customStyle="1" w:styleId="HeadingbChar">
    <w:name w:val="Heading_b Char"/>
    <w:link w:val="Headingb"/>
    <w:uiPriority w:val="99"/>
    <w:locked/>
    <w:rsid w:val="0000350F"/>
    <w:rPr>
      <w:rFonts w:eastAsia="Times New Roman"/>
      <w:b/>
      <w:sz w:val="22"/>
      <w:lang w:val="fr-FR" w:eastAsia="en-US"/>
    </w:rPr>
  </w:style>
  <w:style w:type="paragraph" w:styleId="TOC9">
    <w:name w:val="toc 9"/>
    <w:basedOn w:val="Normal"/>
    <w:next w:val="Normal"/>
    <w:autoRedefine/>
    <w:uiPriority w:val="39"/>
    <w:unhideWhenUsed/>
    <w:rsid w:val="0000350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 w:type="paragraph" w:styleId="BalloonText">
    <w:name w:val="Balloon Text"/>
    <w:basedOn w:val="Normal"/>
    <w:link w:val="BalloonTextChar"/>
    <w:uiPriority w:val="99"/>
    <w:semiHidden/>
    <w:unhideWhenUsed/>
    <w:rsid w:val="0000350F"/>
    <w:pPr>
      <w:spacing w:before="0"/>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00350F"/>
    <w:rPr>
      <w:rFonts w:ascii="Tahoma" w:eastAsia="MS Mincho" w:hAnsi="Tahoma" w:cs="Tahoma"/>
      <w:sz w:val="16"/>
      <w:szCs w:val="16"/>
      <w:lang w:val="fr-FR" w:eastAsia="en-US"/>
    </w:rPr>
  </w:style>
  <w:style w:type="paragraph" w:customStyle="1" w:styleId="Reasons">
    <w:name w:val="Reasons"/>
    <w:basedOn w:val="Normal"/>
    <w:qFormat/>
    <w:rsid w:val="00B77831"/>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etsi.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ept.org/eco"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itu.int/publ/R-REP/en" TargetMode="External"/><Relationship Id="rId25" Type="http://schemas.openxmlformats.org/officeDocument/2006/relationships/hyperlink" Target="http://www.efis.dk/sitecontent.jsp?sitecontent=ecatable" TargetMode="External"/><Relationship Id="rId33" Type="http://schemas.openxmlformats.org/officeDocument/2006/relationships/hyperlink" Target="http://www.anatel.gov.br" TargetMode="Externa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itu.int/ITU-R/go/patents/en" TargetMode="External"/><Relationship Id="rId20" Type="http://schemas.openxmlformats.org/officeDocument/2006/relationships/hyperlink" Target="https://webgate.ec.europa.eu/osn" TargetMode="External"/><Relationship Id="rId29" Type="http://schemas.openxmlformats.org/officeDocument/2006/relationships/hyperlink" Target="http://www.ecfr.gov/cgi-bin/text-idx?tpl=/ecfrbrowse/Title47/47cfr15_main_02.t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fis.dk/sitecontent.jsp?sitecontent=srd_regulations" TargetMode="External"/><Relationship Id="rId32" Type="http://schemas.openxmlformats.org/officeDocument/2006/relationships/image" Target="media/image5.emf"/><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efis.dk" TargetMode="External"/><Relationship Id="rId28" Type="http://schemas.openxmlformats.org/officeDocument/2006/relationships/hyperlink" Target="http://ec.europa.eu/enterprise/sectors/rtte/index_en.htm" TargetMode="Externa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etsi.org/"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www.erodocdb.dk/Docs/doc98/official/pdf/REC7003E.PDF" TargetMode="External"/><Relationship Id="rId27" Type="http://schemas.openxmlformats.org/officeDocument/2006/relationships/hyperlink" Target="https://webgate.ec.europa.eu/osn" TargetMode="External"/><Relationship Id="rId30" Type="http://schemas.openxmlformats.org/officeDocument/2006/relationships/image" Target="media/image4.w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D6113-F159-46B0-B3CA-93B329CF4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661</TotalTime>
  <Pages>134</Pages>
  <Words>42544</Words>
  <Characters>242502</Characters>
  <Application>Microsoft Office Word</Application>
  <DocSecurity>0</DocSecurity>
  <Lines>2020</Lines>
  <Paragraphs>568</Paragraphs>
  <ScaleCrop>false</ScaleCrop>
  <HeadingPairs>
    <vt:vector size="2" baseType="variant">
      <vt:variant>
        <vt:lpstr>Title</vt:lpstr>
      </vt:variant>
      <vt:variant>
        <vt:i4>1</vt:i4>
      </vt:variant>
    </vt:vector>
  </HeadingPairs>
  <TitlesOfParts>
    <vt:vector size="1" baseType="lpstr">
      <vt:lpstr>Предисловие </vt:lpstr>
    </vt:vector>
  </TitlesOfParts>
  <Company>ITU</Company>
  <LinksUpToDate>false</LinksUpToDate>
  <CharactersWithSpaces>284478</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 </dc:title>
  <dc:subject/>
  <dc:creator>boldyreva</dc:creator>
  <cp:keywords/>
  <dc:description/>
  <cp:lastModifiedBy>Berdyeva, Elena</cp:lastModifiedBy>
  <cp:revision>130</cp:revision>
  <cp:lastPrinted>2015-09-17T14:25:00Z</cp:lastPrinted>
  <dcterms:created xsi:type="dcterms:W3CDTF">2012-10-03T13:17:00Z</dcterms:created>
  <dcterms:modified xsi:type="dcterms:W3CDTF">2016-06-30T08:57:00Z</dcterms:modified>
</cp:coreProperties>
</file>