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C50DF" w14:textId="368EB187" w:rsidR="00267278" w:rsidRPr="0043523F" w:rsidRDefault="00267278" w:rsidP="00881601">
      <w:bookmarkStart w:id="0" w:name="_GoBack"/>
      <w:bookmarkEnd w:id="0"/>
    </w:p>
    <w:p w14:paraId="16A7626A" w14:textId="77777777" w:rsidR="00267278" w:rsidRPr="0043523F" w:rsidRDefault="00267278" w:rsidP="00881601"/>
    <w:p w14:paraId="2E774976" w14:textId="77777777" w:rsidR="00267278" w:rsidRPr="0043523F" w:rsidRDefault="00267278" w:rsidP="00881601"/>
    <w:p w14:paraId="3149FC40" w14:textId="77777777" w:rsidR="00267278" w:rsidRPr="0043523F" w:rsidRDefault="00267278" w:rsidP="00881601"/>
    <w:p w14:paraId="7E5EE88E" w14:textId="77777777" w:rsidR="00267278" w:rsidRPr="0043523F" w:rsidRDefault="00267278" w:rsidP="00881601"/>
    <w:p w14:paraId="1A0C9077" w14:textId="77777777" w:rsidR="00267278" w:rsidRPr="0043523F" w:rsidRDefault="00267278" w:rsidP="00881601"/>
    <w:p w14:paraId="6F0EE8E3" w14:textId="77777777" w:rsidR="00267278" w:rsidRPr="0043523F" w:rsidRDefault="00267278" w:rsidP="00881601"/>
    <w:p w14:paraId="2A094D7E" w14:textId="77777777" w:rsidR="00267278" w:rsidRPr="0043523F" w:rsidRDefault="00267278" w:rsidP="00881601"/>
    <w:p w14:paraId="41EEAC85" w14:textId="77777777" w:rsidR="00267278" w:rsidRPr="0043523F" w:rsidRDefault="00267278" w:rsidP="00881601"/>
    <w:p w14:paraId="7C5D4AAC" w14:textId="77777777" w:rsidR="00267278" w:rsidRPr="0043523F" w:rsidRDefault="00267278" w:rsidP="00881601"/>
    <w:p w14:paraId="220698F4" w14:textId="77777777" w:rsidR="00267278" w:rsidRPr="0043523F" w:rsidRDefault="00267278" w:rsidP="00881601"/>
    <w:p w14:paraId="722694D7" w14:textId="77777777" w:rsidR="00267278" w:rsidRPr="0043523F" w:rsidRDefault="00267278" w:rsidP="00881601"/>
    <w:tbl>
      <w:tblPr>
        <w:tblW w:w="10089" w:type="dxa"/>
        <w:tblLook w:val="01E0" w:firstRow="1" w:lastRow="1" w:firstColumn="1" w:lastColumn="1" w:noHBand="0" w:noVBand="0"/>
      </w:tblPr>
      <w:tblGrid>
        <w:gridCol w:w="10089"/>
      </w:tblGrid>
      <w:tr w:rsidR="00267278" w:rsidRPr="0043523F" w14:paraId="3BC554F6" w14:textId="77777777" w:rsidTr="00881601">
        <w:tc>
          <w:tcPr>
            <w:tcW w:w="10089" w:type="dxa"/>
          </w:tcPr>
          <w:p w14:paraId="4D28F1E4" w14:textId="77777777" w:rsidR="00267278" w:rsidRPr="0043523F" w:rsidRDefault="00267278" w:rsidP="00881601">
            <w:pPr>
              <w:spacing w:before="380" w:line="280" w:lineRule="exact"/>
              <w:jc w:val="right"/>
              <w:rPr>
                <w:rFonts w:ascii="Tahoma" w:hAnsi="Tahoma" w:cs="Tahoma"/>
                <w:b/>
                <w:bCs/>
                <w:iCs/>
                <w:color w:val="509141"/>
                <w:sz w:val="32"/>
                <w:szCs w:val="32"/>
              </w:rPr>
            </w:pPr>
            <w:r w:rsidRPr="0043523F">
              <w:rPr>
                <w:rFonts w:ascii="Tahoma" w:hAnsi="Tahoma" w:cs="Tahoma"/>
                <w:b/>
                <w:bCs/>
                <w:iCs/>
                <w:color w:val="509141"/>
                <w:position w:val="-10"/>
                <w:sz w:val="32"/>
                <w:szCs w:val="32"/>
              </w:rPr>
              <w:object w:dxaOrig="180" w:dyaOrig="340" w14:anchorId="2E437642">
                <v:shape id="_x0000_i1026" type="#_x0000_t75" style="width:9.4pt;height:16.3pt" o:ole="">
                  <v:imagedata r:id="rId8" o:title=""/>
                </v:shape>
                <o:OLEObject Type="Embed" ProgID="Equation.3" ShapeID="_x0000_i1026" DrawAspect="Content" ObjectID="_1574237367" r:id="rId9"/>
              </w:object>
            </w:r>
          </w:p>
          <w:p w14:paraId="36D4A659" w14:textId="77777777" w:rsidR="00267278" w:rsidRPr="0043523F" w:rsidRDefault="00267278" w:rsidP="00881601">
            <w:pPr>
              <w:spacing w:before="380" w:line="280" w:lineRule="exact"/>
              <w:jc w:val="right"/>
              <w:rPr>
                <w:rFonts w:ascii="Tahoma" w:hAnsi="Tahoma" w:cs="Tahoma"/>
                <w:b/>
                <w:bCs/>
                <w:iCs/>
                <w:color w:val="509141"/>
                <w:sz w:val="36"/>
                <w:szCs w:val="36"/>
              </w:rPr>
            </w:pPr>
            <w:r w:rsidRPr="0043523F">
              <w:rPr>
                <w:rFonts w:ascii="Tahoma" w:hAnsi="Tahoma" w:cs="Tahoma"/>
                <w:b/>
                <w:bCs/>
                <w:iCs/>
                <w:color w:val="509141"/>
                <w:sz w:val="36"/>
                <w:szCs w:val="36"/>
              </w:rPr>
              <w:t>Rapport  UIT-R  SM.</w:t>
            </w:r>
            <w:r w:rsidR="00E262C4" w:rsidRPr="0043523F">
              <w:rPr>
                <w:rFonts w:ascii="Tahoma" w:hAnsi="Tahoma" w:cs="Tahoma"/>
                <w:b/>
                <w:bCs/>
                <w:iCs/>
                <w:color w:val="509141"/>
                <w:sz w:val="36"/>
                <w:szCs w:val="36"/>
              </w:rPr>
              <w:t>2012-5</w:t>
            </w:r>
          </w:p>
          <w:p w14:paraId="16FE7B1A" w14:textId="77777777" w:rsidR="00267278" w:rsidRPr="0043523F" w:rsidRDefault="00267278" w:rsidP="00881601">
            <w:pPr>
              <w:spacing w:before="80" w:line="280" w:lineRule="exact"/>
              <w:jc w:val="right"/>
              <w:rPr>
                <w:rFonts w:ascii="Tahoma" w:hAnsi="Tahoma" w:cs="Tahoma"/>
                <w:b/>
                <w:bCs/>
                <w:iCs/>
                <w:color w:val="509141"/>
                <w:szCs w:val="24"/>
              </w:rPr>
            </w:pPr>
            <w:r w:rsidRPr="0043523F">
              <w:rPr>
                <w:rFonts w:ascii="Tahoma" w:hAnsi="Tahoma" w:cs="Tahoma"/>
                <w:b/>
                <w:bCs/>
                <w:iCs/>
                <w:color w:val="509141"/>
                <w:szCs w:val="24"/>
              </w:rPr>
              <w:t>(</w:t>
            </w:r>
            <w:r w:rsidR="00881601" w:rsidRPr="0043523F">
              <w:rPr>
                <w:rFonts w:ascii="Tahoma" w:hAnsi="Tahoma" w:cs="Tahoma"/>
                <w:b/>
                <w:bCs/>
                <w:iCs/>
                <w:color w:val="509141"/>
                <w:szCs w:val="24"/>
              </w:rPr>
              <w:t>06</w:t>
            </w:r>
            <w:r w:rsidRPr="0043523F">
              <w:rPr>
                <w:rFonts w:ascii="Tahoma" w:hAnsi="Tahoma" w:cs="Tahoma"/>
                <w:b/>
                <w:bCs/>
                <w:iCs/>
                <w:color w:val="509141"/>
                <w:szCs w:val="24"/>
              </w:rPr>
              <w:t>/</w:t>
            </w:r>
            <w:r w:rsidR="00D344E7" w:rsidRPr="0043523F">
              <w:rPr>
                <w:rFonts w:ascii="Tahoma" w:hAnsi="Tahoma" w:cs="Tahoma"/>
                <w:b/>
                <w:bCs/>
                <w:iCs/>
                <w:color w:val="509141"/>
                <w:szCs w:val="24"/>
              </w:rPr>
              <w:t>2016</w:t>
            </w:r>
            <w:r w:rsidRPr="0043523F">
              <w:rPr>
                <w:rFonts w:ascii="Tahoma" w:hAnsi="Tahoma" w:cs="Tahoma"/>
                <w:b/>
                <w:bCs/>
                <w:iCs/>
                <w:color w:val="509141"/>
                <w:szCs w:val="24"/>
              </w:rPr>
              <w:t>)</w:t>
            </w:r>
          </w:p>
        </w:tc>
      </w:tr>
      <w:tr w:rsidR="00267278" w:rsidRPr="0043523F" w14:paraId="61265C93" w14:textId="77777777" w:rsidTr="00881601">
        <w:tc>
          <w:tcPr>
            <w:tcW w:w="10089" w:type="dxa"/>
          </w:tcPr>
          <w:p w14:paraId="1C5923E8" w14:textId="77777777" w:rsidR="00267278" w:rsidRPr="0043523F" w:rsidRDefault="00267278" w:rsidP="00881601">
            <w:pPr>
              <w:spacing w:before="80" w:line="500" w:lineRule="exact"/>
              <w:jc w:val="right"/>
              <w:rPr>
                <w:rFonts w:ascii="Tahoma" w:hAnsi="Tahoma" w:cs="Tahoma"/>
                <w:b/>
                <w:bCs/>
                <w:iCs/>
                <w:color w:val="509141"/>
                <w:sz w:val="44"/>
                <w:szCs w:val="44"/>
              </w:rPr>
            </w:pPr>
          </w:p>
          <w:p w14:paraId="22C33A26" w14:textId="77777777" w:rsidR="00881601" w:rsidRPr="0043523F" w:rsidRDefault="00881601" w:rsidP="00053F7A">
            <w:pPr>
              <w:spacing w:before="80" w:line="500" w:lineRule="exact"/>
              <w:jc w:val="right"/>
              <w:rPr>
                <w:rFonts w:ascii="Tahoma" w:hAnsi="Tahoma" w:cs="Tahoma"/>
                <w:b/>
                <w:bCs/>
                <w:iCs/>
                <w:color w:val="509141"/>
                <w:sz w:val="44"/>
                <w:szCs w:val="44"/>
              </w:rPr>
            </w:pPr>
            <w:r w:rsidRPr="0043523F">
              <w:rPr>
                <w:rFonts w:ascii="Tahoma" w:hAnsi="Tahoma" w:cs="Tahoma"/>
                <w:b/>
                <w:bCs/>
                <w:iCs/>
                <w:color w:val="509141"/>
                <w:sz w:val="44"/>
                <w:szCs w:val="44"/>
              </w:rPr>
              <w:t>Aspects économiques de la gestion</w:t>
            </w:r>
          </w:p>
          <w:p w14:paraId="369A867E" w14:textId="77777777" w:rsidR="00267278" w:rsidRPr="0043523F" w:rsidRDefault="00881601" w:rsidP="00881601">
            <w:pPr>
              <w:spacing w:before="80" w:line="500" w:lineRule="exact"/>
              <w:jc w:val="right"/>
              <w:rPr>
                <w:rFonts w:ascii="Tahoma" w:hAnsi="Tahoma" w:cs="Tahoma"/>
                <w:b/>
                <w:bCs/>
                <w:iCs/>
                <w:color w:val="509141"/>
                <w:sz w:val="44"/>
                <w:szCs w:val="44"/>
              </w:rPr>
            </w:pPr>
            <w:r w:rsidRPr="0043523F">
              <w:rPr>
                <w:rFonts w:ascii="Tahoma" w:hAnsi="Tahoma" w:cs="Tahoma"/>
                <w:b/>
                <w:bCs/>
                <w:iCs/>
                <w:color w:val="509141"/>
                <w:sz w:val="44"/>
                <w:szCs w:val="44"/>
              </w:rPr>
              <w:t xml:space="preserve">du spectre </w:t>
            </w:r>
          </w:p>
        </w:tc>
      </w:tr>
      <w:tr w:rsidR="00267278" w:rsidRPr="0043523F" w14:paraId="1B86C1BE" w14:textId="77777777" w:rsidTr="00881601">
        <w:tc>
          <w:tcPr>
            <w:tcW w:w="10089" w:type="dxa"/>
          </w:tcPr>
          <w:p w14:paraId="17BA5436" w14:textId="77777777" w:rsidR="00267278" w:rsidRPr="0043523F" w:rsidRDefault="00267278" w:rsidP="00881601">
            <w:pPr>
              <w:spacing w:before="80" w:line="280" w:lineRule="exact"/>
              <w:ind w:right="640"/>
              <w:rPr>
                <w:rFonts w:ascii="Tahoma" w:hAnsi="Tahoma" w:cs="Tahoma"/>
                <w:b/>
                <w:bCs/>
                <w:iCs/>
                <w:color w:val="243285"/>
                <w:sz w:val="32"/>
                <w:szCs w:val="32"/>
              </w:rPr>
            </w:pPr>
          </w:p>
          <w:p w14:paraId="623D692B" w14:textId="77777777" w:rsidR="00267278" w:rsidRPr="0043523F" w:rsidRDefault="00267278" w:rsidP="00881601">
            <w:pPr>
              <w:spacing w:before="80" w:line="280" w:lineRule="exact"/>
              <w:ind w:right="640"/>
              <w:rPr>
                <w:rFonts w:ascii="Tahoma" w:hAnsi="Tahoma" w:cs="Tahoma"/>
                <w:b/>
                <w:bCs/>
                <w:iCs/>
                <w:color w:val="243285"/>
                <w:sz w:val="32"/>
                <w:szCs w:val="32"/>
              </w:rPr>
            </w:pPr>
          </w:p>
          <w:p w14:paraId="68F87062" w14:textId="77777777" w:rsidR="00267278" w:rsidRPr="0043523F" w:rsidRDefault="00267278" w:rsidP="00881601">
            <w:pPr>
              <w:spacing w:before="80" w:line="280" w:lineRule="exact"/>
              <w:ind w:right="640"/>
              <w:rPr>
                <w:rFonts w:ascii="Tahoma" w:hAnsi="Tahoma" w:cs="Tahoma"/>
                <w:b/>
                <w:bCs/>
                <w:iCs/>
                <w:color w:val="243285"/>
                <w:sz w:val="32"/>
                <w:szCs w:val="32"/>
              </w:rPr>
            </w:pPr>
          </w:p>
          <w:p w14:paraId="1DFC50AC" w14:textId="77777777" w:rsidR="00267278" w:rsidRPr="0043523F" w:rsidRDefault="00267278" w:rsidP="00881601">
            <w:pPr>
              <w:spacing w:before="80" w:after="180" w:line="360" w:lineRule="exact"/>
              <w:jc w:val="right"/>
              <w:rPr>
                <w:rFonts w:ascii="Tahoma" w:hAnsi="Tahoma" w:cs="Tahoma"/>
                <w:b/>
                <w:bCs/>
                <w:iCs/>
                <w:color w:val="243285"/>
                <w:sz w:val="36"/>
                <w:szCs w:val="36"/>
              </w:rPr>
            </w:pPr>
          </w:p>
          <w:p w14:paraId="73AF8DA1" w14:textId="77777777" w:rsidR="00267278" w:rsidRPr="0043523F" w:rsidRDefault="00267278" w:rsidP="00881601">
            <w:pPr>
              <w:spacing w:before="80" w:after="180" w:line="360" w:lineRule="exact"/>
              <w:jc w:val="right"/>
              <w:rPr>
                <w:rFonts w:ascii="Tahoma" w:hAnsi="Tahoma" w:cs="Tahoma"/>
                <w:b/>
                <w:bCs/>
                <w:iCs/>
                <w:color w:val="509141"/>
                <w:sz w:val="36"/>
                <w:szCs w:val="36"/>
              </w:rPr>
            </w:pPr>
            <w:r w:rsidRPr="0043523F">
              <w:rPr>
                <w:rFonts w:ascii="Tahoma" w:hAnsi="Tahoma" w:cs="Tahoma"/>
                <w:b/>
                <w:bCs/>
                <w:iCs/>
                <w:color w:val="509141"/>
                <w:sz w:val="36"/>
                <w:szCs w:val="36"/>
              </w:rPr>
              <w:t>Série SM</w:t>
            </w:r>
          </w:p>
          <w:p w14:paraId="30D94DB4" w14:textId="77777777" w:rsidR="00267278" w:rsidRPr="0043523F" w:rsidRDefault="00267278" w:rsidP="00881601">
            <w:pPr>
              <w:spacing w:before="80" w:line="360" w:lineRule="exact"/>
              <w:jc w:val="right"/>
              <w:rPr>
                <w:rFonts w:ascii="Tahoma" w:hAnsi="Tahoma" w:cs="Tahoma"/>
                <w:b/>
                <w:bCs/>
                <w:iCs/>
                <w:color w:val="509141"/>
                <w:sz w:val="32"/>
                <w:szCs w:val="32"/>
              </w:rPr>
            </w:pPr>
            <w:r w:rsidRPr="0043523F">
              <w:rPr>
                <w:rFonts w:ascii="Tahoma" w:hAnsi="Tahoma" w:cs="Tahoma"/>
                <w:b/>
                <w:bCs/>
                <w:iCs/>
                <w:color w:val="509141"/>
                <w:sz w:val="36"/>
                <w:szCs w:val="36"/>
              </w:rPr>
              <w:t>Gestion du spectre</w:t>
            </w:r>
          </w:p>
        </w:tc>
      </w:tr>
    </w:tbl>
    <w:p w14:paraId="1BC35737" w14:textId="77777777" w:rsidR="00267278" w:rsidRPr="0043523F" w:rsidRDefault="00267278" w:rsidP="00881601">
      <w:pPr>
        <w:spacing w:before="80"/>
        <w:rPr>
          <w:i/>
          <w:sz w:val="22"/>
        </w:rPr>
      </w:pPr>
    </w:p>
    <w:p w14:paraId="2FF58D82" w14:textId="77777777" w:rsidR="00267278" w:rsidRPr="0043523F" w:rsidRDefault="00267278" w:rsidP="00881601">
      <w:pPr>
        <w:spacing w:before="80"/>
        <w:rPr>
          <w:i/>
          <w:sz w:val="22"/>
        </w:rPr>
      </w:pPr>
    </w:p>
    <w:p w14:paraId="7A42745D" w14:textId="77777777" w:rsidR="00267278" w:rsidRPr="0043523F" w:rsidRDefault="00267278" w:rsidP="00881601">
      <w:pPr>
        <w:spacing w:before="80"/>
        <w:rPr>
          <w:i/>
          <w:sz w:val="22"/>
        </w:rPr>
      </w:pPr>
    </w:p>
    <w:p w14:paraId="62770034" w14:textId="77777777" w:rsidR="00267278" w:rsidRPr="0043523F" w:rsidRDefault="00267278" w:rsidP="00881601">
      <w:pPr>
        <w:spacing w:before="80"/>
        <w:rPr>
          <w:i/>
          <w:sz w:val="22"/>
        </w:rPr>
      </w:pPr>
    </w:p>
    <w:p w14:paraId="0A4FC4CD" w14:textId="77777777" w:rsidR="00267278" w:rsidRPr="0043523F" w:rsidRDefault="00267278" w:rsidP="00881601">
      <w:pPr>
        <w:spacing w:before="80"/>
        <w:rPr>
          <w:i/>
          <w:sz w:val="22"/>
        </w:rPr>
      </w:pPr>
    </w:p>
    <w:p w14:paraId="313DB441" w14:textId="77777777" w:rsidR="00267278" w:rsidRPr="0043523F" w:rsidRDefault="00267278" w:rsidP="00881601">
      <w:pPr>
        <w:spacing w:before="80"/>
        <w:rPr>
          <w:i/>
          <w:sz w:val="22"/>
        </w:rPr>
      </w:pPr>
    </w:p>
    <w:p w14:paraId="2738FBE7" w14:textId="77777777" w:rsidR="00267278" w:rsidRPr="0043523F" w:rsidRDefault="00267278" w:rsidP="00881601">
      <w:pPr>
        <w:pStyle w:val="Equation"/>
        <w:tabs>
          <w:tab w:val="clear" w:pos="4820"/>
          <w:tab w:val="clear" w:pos="9639"/>
          <w:tab w:val="left" w:pos="1191"/>
          <w:tab w:val="left" w:pos="1588"/>
          <w:tab w:val="left" w:pos="1985"/>
        </w:tabs>
        <w:rPr>
          <w:rFonts w:ascii="Palatino Linotype" w:hAnsi="Palatino Linotype"/>
        </w:rPr>
        <w:sectPr w:rsidR="00267278" w:rsidRPr="0043523F" w:rsidSect="00881601">
          <w:headerReference w:type="even" r:id="rId10"/>
          <w:headerReference w:type="default" r:id="rId11"/>
          <w:pgSz w:w="11907" w:h="16834" w:code="9"/>
          <w:pgMar w:top="1418" w:right="1134" w:bottom="1134" w:left="1134" w:header="720" w:footer="482" w:gutter="0"/>
          <w:paperSrc w:first="15" w:other="15"/>
          <w:cols w:space="720"/>
        </w:sectPr>
      </w:pPr>
    </w:p>
    <w:p w14:paraId="5024A209"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43523F">
        <w:rPr>
          <w:bCs/>
          <w:sz w:val="24"/>
          <w:szCs w:val="24"/>
        </w:rPr>
        <w:lastRenderedPageBreak/>
        <w:t>Avant-propos</w:t>
      </w:r>
    </w:p>
    <w:p w14:paraId="28691A4C" w14:textId="77777777" w:rsidR="00267278" w:rsidRPr="0043523F" w:rsidRDefault="00267278" w:rsidP="00881601">
      <w:pPr>
        <w:spacing w:before="240"/>
        <w:rPr>
          <w:sz w:val="20"/>
        </w:rPr>
      </w:pPr>
      <w:r w:rsidRPr="0043523F">
        <w:rPr>
          <w:sz w:val="20"/>
        </w:rPr>
        <w:t>Le rôle du Secteur des radiocommunications est d</w:t>
      </w:r>
      <w:r w:rsidR="00413ABA" w:rsidRPr="0043523F">
        <w:rPr>
          <w:sz w:val="20"/>
        </w:rPr>
        <w:t>'</w:t>
      </w:r>
      <w:r w:rsidRPr="0043523F">
        <w:rPr>
          <w:sz w:val="20"/>
        </w:rPr>
        <w:t>assurer l</w:t>
      </w:r>
      <w:r w:rsidR="00413ABA" w:rsidRPr="0043523F">
        <w:rPr>
          <w:sz w:val="20"/>
        </w:rPr>
        <w:t>'</w:t>
      </w:r>
      <w:r w:rsidRPr="0043523F">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322A615" w14:textId="77777777" w:rsidR="00267278" w:rsidRPr="0043523F" w:rsidRDefault="00267278" w:rsidP="00881601">
      <w:pPr>
        <w:rPr>
          <w:sz w:val="20"/>
        </w:rPr>
      </w:pPr>
      <w:r w:rsidRPr="0043523F">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413ABA" w:rsidRPr="0043523F">
        <w:rPr>
          <w:sz w:val="20"/>
        </w:rPr>
        <w:t>'</w:t>
      </w:r>
      <w:r w:rsidRPr="0043523F">
        <w:rPr>
          <w:sz w:val="20"/>
        </w:rPr>
        <w:t>études.</w:t>
      </w:r>
    </w:p>
    <w:p w14:paraId="434A509D" w14:textId="77777777" w:rsidR="00267278" w:rsidRPr="0043523F" w:rsidRDefault="00267278" w:rsidP="00881601">
      <w:pPr>
        <w:spacing w:before="0"/>
        <w:rPr>
          <w:sz w:val="20"/>
        </w:rPr>
      </w:pPr>
    </w:p>
    <w:p w14:paraId="150380D6" w14:textId="77777777" w:rsidR="00267278" w:rsidRPr="0043523F" w:rsidRDefault="00267278" w:rsidP="00881601">
      <w:pPr>
        <w:spacing w:before="0"/>
        <w:rPr>
          <w:sz w:val="20"/>
        </w:rPr>
      </w:pPr>
    </w:p>
    <w:p w14:paraId="42725780" w14:textId="77777777" w:rsidR="00267278" w:rsidRPr="0043523F" w:rsidRDefault="00267278" w:rsidP="00881601">
      <w:pPr>
        <w:pStyle w:val="Heading1"/>
        <w:spacing w:before="360"/>
        <w:jc w:val="center"/>
        <w:rPr>
          <w:szCs w:val="24"/>
        </w:rPr>
      </w:pPr>
      <w:bookmarkStart w:id="2" w:name="_Toc500141729"/>
      <w:r w:rsidRPr="0043523F">
        <w:rPr>
          <w:szCs w:val="24"/>
        </w:rPr>
        <w:t>Politique en matière de droits de propriété intellectuelle (IPR)</w:t>
      </w:r>
      <w:bookmarkEnd w:id="2"/>
    </w:p>
    <w:p w14:paraId="3793A776" w14:textId="77777777" w:rsidR="00267278" w:rsidRPr="0043523F" w:rsidRDefault="00267278" w:rsidP="00881601">
      <w:pPr>
        <w:spacing w:before="240"/>
        <w:rPr>
          <w:sz w:val="20"/>
        </w:rPr>
      </w:pPr>
      <w:r w:rsidRPr="0043523F">
        <w:rPr>
          <w:sz w:val="20"/>
        </w:rPr>
        <w:t>La politique de l'UIT</w:t>
      </w:r>
      <w:r w:rsidRPr="0043523F">
        <w:rPr>
          <w:sz w:val="20"/>
        </w:rPr>
        <w:noBreakHyphen/>
        <w:t>R en matière de droits de propriété intellectuelle est décrite dans la «Politique commune de l'UIT</w:t>
      </w:r>
      <w:r w:rsidRPr="0043523F">
        <w:rPr>
          <w:sz w:val="20"/>
        </w:rPr>
        <w:noBreakHyphen/>
        <w:t>T, l'UIT</w:t>
      </w:r>
      <w:r w:rsidRPr="0043523F">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43523F">
          <w:rPr>
            <w:rStyle w:val="Hyperlink"/>
            <w:sz w:val="20"/>
          </w:rPr>
          <w:t>http://www.itu.int/ITU-R/go/patents/fr</w:t>
        </w:r>
      </w:hyperlink>
      <w:r w:rsidRPr="0043523F">
        <w:rPr>
          <w:sz w:val="20"/>
        </w:rPr>
        <w:t>, où l'on trouvera également les Lignes directrices pour la mise en oeuvre de la politique commune en matière de brevets de l'UIT</w:t>
      </w:r>
      <w:r w:rsidRPr="0043523F">
        <w:rPr>
          <w:sz w:val="20"/>
        </w:rPr>
        <w:noBreakHyphen/>
        <w:t>T, l'UIT</w:t>
      </w:r>
      <w:r w:rsidRPr="0043523F">
        <w:rPr>
          <w:sz w:val="20"/>
        </w:rPr>
        <w:noBreakHyphen/>
        <w:t>R, l'ISO et la CEI</w:t>
      </w:r>
      <w:r w:rsidRPr="0043523F" w:rsidDel="0061025C">
        <w:rPr>
          <w:sz w:val="20"/>
        </w:rPr>
        <w:t xml:space="preserve"> </w:t>
      </w:r>
      <w:r w:rsidRPr="0043523F">
        <w:rPr>
          <w:sz w:val="20"/>
        </w:rPr>
        <w:t>et la base de données en matière de brevets de l'UIT-R.</w:t>
      </w:r>
    </w:p>
    <w:p w14:paraId="368C2B2A" w14:textId="77777777" w:rsidR="00267278" w:rsidRPr="0043523F" w:rsidRDefault="00267278" w:rsidP="00881601">
      <w:pPr>
        <w:spacing w:before="0"/>
        <w:jc w:val="center"/>
        <w:rPr>
          <w:sz w:val="22"/>
        </w:rPr>
      </w:pPr>
    </w:p>
    <w:p w14:paraId="3A60C72B" w14:textId="77777777" w:rsidR="00267278" w:rsidRPr="0043523F" w:rsidRDefault="00267278" w:rsidP="0088160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67278" w:rsidRPr="0043523F" w14:paraId="67187066" w14:textId="77777777" w:rsidTr="00881601">
        <w:tc>
          <w:tcPr>
            <w:tcW w:w="9360" w:type="dxa"/>
            <w:gridSpan w:val="2"/>
          </w:tcPr>
          <w:p w14:paraId="2DC59F74" w14:textId="77777777" w:rsidR="00267278" w:rsidRPr="0043523F" w:rsidRDefault="00267278" w:rsidP="00881601">
            <w:pPr>
              <w:pStyle w:val="Chaptitle"/>
              <w:keepLines w:val="0"/>
              <w:tabs>
                <w:tab w:val="clear" w:pos="794"/>
                <w:tab w:val="clear" w:pos="1191"/>
                <w:tab w:val="clear" w:pos="1588"/>
                <w:tab w:val="clear" w:pos="1985"/>
              </w:tabs>
              <w:overflowPunct/>
              <w:spacing w:before="140"/>
              <w:textAlignment w:val="auto"/>
              <w:rPr>
                <w:sz w:val="22"/>
                <w:szCs w:val="22"/>
              </w:rPr>
            </w:pPr>
            <w:bookmarkStart w:id="3" w:name="_Toc500141730"/>
            <w:r w:rsidRPr="0043523F">
              <w:rPr>
                <w:sz w:val="22"/>
                <w:szCs w:val="22"/>
              </w:rPr>
              <w:t>Séries des Rapports UIT-R</w:t>
            </w:r>
            <w:bookmarkEnd w:id="3"/>
            <w:r w:rsidRPr="0043523F">
              <w:rPr>
                <w:sz w:val="22"/>
                <w:szCs w:val="22"/>
              </w:rPr>
              <w:t xml:space="preserve"> </w:t>
            </w:r>
          </w:p>
          <w:p w14:paraId="1182EF06"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3523F">
              <w:rPr>
                <w:b w:val="0"/>
                <w:sz w:val="18"/>
                <w:szCs w:val="18"/>
              </w:rPr>
              <w:t xml:space="preserve">(Egalement disponible en ligne: </w:t>
            </w:r>
            <w:hyperlink r:id="rId13" w:history="1">
              <w:r w:rsidRPr="0043523F">
                <w:rPr>
                  <w:rStyle w:val="Hyperlink"/>
                  <w:b w:val="0"/>
                  <w:sz w:val="18"/>
                  <w:szCs w:val="18"/>
                </w:rPr>
                <w:t>http://www.itu.int/publ/R-REP/fr</w:t>
              </w:r>
            </w:hyperlink>
            <w:r w:rsidRPr="0043523F">
              <w:rPr>
                <w:b w:val="0"/>
                <w:bCs/>
                <w:sz w:val="18"/>
                <w:szCs w:val="18"/>
              </w:rPr>
              <w:t>)</w:t>
            </w:r>
          </w:p>
        </w:tc>
      </w:tr>
      <w:tr w:rsidR="00267278" w:rsidRPr="0043523F" w14:paraId="01EA4506" w14:textId="77777777" w:rsidTr="00881601">
        <w:tc>
          <w:tcPr>
            <w:tcW w:w="1140" w:type="dxa"/>
            <w:tcBorders>
              <w:bottom w:val="nil"/>
            </w:tcBorders>
          </w:tcPr>
          <w:p w14:paraId="2F9CF43D" w14:textId="77777777" w:rsidR="00267278" w:rsidRPr="0043523F" w:rsidRDefault="00267278" w:rsidP="00881601">
            <w:pPr>
              <w:spacing w:before="90" w:after="100"/>
              <w:ind w:left="57"/>
              <w:rPr>
                <w:b/>
                <w:bCs/>
                <w:sz w:val="20"/>
              </w:rPr>
            </w:pPr>
            <w:r w:rsidRPr="0043523F">
              <w:rPr>
                <w:b/>
                <w:bCs/>
                <w:sz w:val="20"/>
              </w:rPr>
              <w:t>Séries</w:t>
            </w:r>
          </w:p>
        </w:tc>
        <w:tc>
          <w:tcPr>
            <w:tcW w:w="8220" w:type="dxa"/>
            <w:tcBorders>
              <w:bottom w:val="nil"/>
            </w:tcBorders>
          </w:tcPr>
          <w:p w14:paraId="33529350"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3523F">
              <w:rPr>
                <w:bCs/>
                <w:sz w:val="20"/>
              </w:rPr>
              <w:t>Titre</w:t>
            </w:r>
          </w:p>
        </w:tc>
      </w:tr>
      <w:tr w:rsidR="00267278" w:rsidRPr="0043523F" w14:paraId="72D3C360" w14:textId="77777777" w:rsidTr="00881601">
        <w:tc>
          <w:tcPr>
            <w:tcW w:w="1140" w:type="dxa"/>
            <w:tcBorders>
              <w:top w:val="nil"/>
              <w:bottom w:val="nil"/>
            </w:tcBorders>
            <w:shd w:val="clear" w:color="auto" w:fill="auto"/>
          </w:tcPr>
          <w:p w14:paraId="1366AC4F" w14:textId="77777777" w:rsidR="00267278" w:rsidRPr="0043523F" w:rsidRDefault="00267278" w:rsidP="00881601">
            <w:pPr>
              <w:spacing w:before="30" w:after="30"/>
              <w:ind w:left="57"/>
              <w:jc w:val="left"/>
              <w:rPr>
                <w:b/>
                <w:sz w:val="20"/>
              </w:rPr>
            </w:pPr>
            <w:r w:rsidRPr="0043523F">
              <w:rPr>
                <w:b/>
                <w:sz w:val="20"/>
              </w:rPr>
              <w:t>BO</w:t>
            </w:r>
          </w:p>
        </w:tc>
        <w:tc>
          <w:tcPr>
            <w:tcW w:w="8220" w:type="dxa"/>
            <w:tcBorders>
              <w:top w:val="nil"/>
              <w:bottom w:val="nil"/>
            </w:tcBorders>
            <w:shd w:val="clear" w:color="auto" w:fill="auto"/>
          </w:tcPr>
          <w:p w14:paraId="64ECFDDC"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523F">
              <w:rPr>
                <w:b w:val="0"/>
                <w:bCs/>
                <w:sz w:val="20"/>
              </w:rPr>
              <w:t>Diffusion par satellite</w:t>
            </w:r>
          </w:p>
        </w:tc>
      </w:tr>
      <w:tr w:rsidR="00267278" w:rsidRPr="0043523F" w14:paraId="0C3C209A" w14:textId="77777777" w:rsidTr="00881601">
        <w:tc>
          <w:tcPr>
            <w:tcW w:w="1140" w:type="dxa"/>
            <w:tcBorders>
              <w:top w:val="nil"/>
              <w:bottom w:val="nil"/>
            </w:tcBorders>
            <w:shd w:val="clear" w:color="auto" w:fill="auto"/>
          </w:tcPr>
          <w:p w14:paraId="40FB2DA4" w14:textId="77777777" w:rsidR="00267278" w:rsidRPr="0043523F" w:rsidRDefault="00267278" w:rsidP="00881601">
            <w:pPr>
              <w:spacing w:before="30" w:after="30"/>
              <w:ind w:left="57"/>
              <w:jc w:val="left"/>
              <w:rPr>
                <w:b/>
                <w:bCs/>
                <w:sz w:val="20"/>
              </w:rPr>
            </w:pPr>
            <w:r w:rsidRPr="0043523F">
              <w:rPr>
                <w:b/>
                <w:bCs/>
                <w:sz w:val="20"/>
              </w:rPr>
              <w:t>BR</w:t>
            </w:r>
          </w:p>
        </w:tc>
        <w:tc>
          <w:tcPr>
            <w:tcW w:w="8220" w:type="dxa"/>
            <w:tcBorders>
              <w:top w:val="nil"/>
              <w:bottom w:val="nil"/>
            </w:tcBorders>
            <w:shd w:val="clear" w:color="auto" w:fill="auto"/>
          </w:tcPr>
          <w:p w14:paraId="7F12B87A"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Enregistrement pour la production, l'archivage et la diffusion; films pour la télévision</w:t>
            </w:r>
          </w:p>
        </w:tc>
      </w:tr>
      <w:tr w:rsidR="00267278" w:rsidRPr="0043523F" w14:paraId="2680DE92" w14:textId="77777777" w:rsidTr="00881601">
        <w:tc>
          <w:tcPr>
            <w:tcW w:w="1140" w:type="dxa"/>
            <w:tcBorders>
              <w:top w:val="nil"/>
              <w:bottom w:val="nil"/>
            </w:tcBorders>
            <w:shd w:val="clear" w:color="auto" w:fill="auto"/>
          </w:tcPr>
          <w:p w14:paraId="79BB6638" w14:textId="77777777" w:rsidR="00267278" w:rsidRPr="0043523F" w:rsidRDefault="00267278" w:rsidP="00881601">
            <w:pPr>
              <w:spacing w:before="30" w:after="30"/>
              <w:ind w:left="57"/>
              <w:jc w:val="left"/>
              <w:rPr>
                <w:b/>
                <w:bCs/>
                <w:sz w:val="20"/>
              </w:rPr>
            </w:pPr>
            <w:r w:rsidRPr="0043523F">
              <w:rPr>
                <w:b/>
                <w:bCs/>
                <w:sz w:val="20"/>
              </w:rPr>
              <w:t>BS</w:t>
            </w:r>
          </w:p>
        </w:tc>
        <w:tc>
          <w:tcPr>
            <w:tcW w:w="8220" w:type="dxa"/>
            <w:tcBorders>
              <w:top w:val="nil"/>
              <w:bottom w:val="nil"/>
            </w:tcBorders>
            <w:shd w:val="clear" w:color="auto" w:fill="auto"/>
          </w:tcPr>
          <w:p w14:paraId="254D6DFA"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Service de radiodiffusion sonore</w:t>
            </w:r>
          </w:p>
        </w:tc>
      </w:tr>
      <w:tr w:rsidR="00267278" w:rsidRPr="0043523F" w14:paraId="676A75E4" w14:textId="77777777" w:rsidTr="00881601">
        <w:tc>
          <w:tcPr>
            <w:tcW w:w="1140" w:type="dxa"/>
            <w:tcBorders>
              <w:top w:val="nil"/>
              <w:bottom w:val="nil"/>
            </w:tcBorders>
            <w:shd w:val="clear" w:color="auto" w:fill="auto"/>
          </w:tcPr>
          <w:p w14:paraId="38E75D35" w14:textId="77777777" w:rsidR="00267278" w:rsidRPr="0043523F" w:rsidRDefault="00267278" w:rsidP="00881601">
            <w:pPr>
              <w:spacing w:before="30" w:after="30"/>
              <w:ind w:left="57"/>
              <w:jc w:val="left"/>
              <w:rPr>
                <w:b/>
                <w:bCs/>
                <w:sz w:val="20"/>
              </w:rPr>
            </w:pPr>
            <w:r w:rsidRPr="0043523F">
              <w:rPr>
                <w:b/>
                <w:bCs/>
                <w:sz w:val="20"/>
              </w:rPr>
              <w:t>BT</w:t>
            </w:r>
          </w:p>
        </w:tc>
        <w:tc>
          <w:tcPr>
            <w:tcW w:w="8220" w:type="dxa"/>
            <w:tcBorders>
              <w:top w:val="nil"/>
              <w:bottom w:val="nil"/>
            </w:tcBorders>
            <w:shd w:val="clear" w:color="auto" w:fill="auto"/>
          </w:tcPr>
          <w:p w14:paraId="1EEF8FC0"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Service de radiodiffusion télévisuelle</w:t>
            </w:r>
          </w:p>
        </w:tc>
      </w:tr>
      <w:tr w:rsidR="00267278" w:rsidRPr="0043523F" w14:paraId="1511130B" w14:textId="77777777" w:rsidTr="00881601">
        <w:tc>
          <w:tcPr>
            <w:tcW w:w="1140" w:type="dxa"/>
            <w:tcBorders>
              <w:top w:val="nil"/>
              <w:bottom w:val="nil"/>
            </w:tcBorders>
            <w:shd w:val="clear" w:color="auto" w:fill="auto"/>
          </w:tcPr>
          <w:p w14:paraId="7A398E0E" w14:textId="77777777" w:rsidR="00267278" w:rsidRPr="0043523F" w:rsidRDefault="00267278" w:rsidP="00881601">
            <w:pPr>
              <w:spacing w:before="30" w:after="30"/>
              <w:ind w:left="57"/>
              <w:jc w:val="left"/>
              <w:rPr>
                <w:b/>
                <w:bCs/>
                <w:sz w:val="20"/>
              </w:rPr>
            </w:pPr>
            <w:r w:rsidRPr="0043523F">
              <w:rPr>
                <w:b/>
                <w:bCs/>
                <w:sz w:val="20"/>
              </w:rPr>
              <w:t>F</w:t>
            </w:r>
          </w:p>
        </w:tc>
        <w:tc>
          <w:tcPr>
            <w:tcW w:w="8220" w:type="dxa"/>
            <w:tcBorders>
              <w:top w:val="nil"/>
              <w:bottom w:val="nil"/>
            </w:tcBorders>
            <w:shd w:val="clear" w:color="auto" w:fill="auto"/>
          </w:tcPr>
          <w:p w14:paraId="0D0BB450"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523F">
              <w:rPr>
                <w:sz w:val="20"/>
              </w:rPr>
              <w:t>Service fixe</w:t>
            </w:r>
          </w:p>
        </w:tc>
      </w:tr>
      <w:tr w:rsidR="00267278" w:rsidRPr="0043523F" w14:paraId="3B562E3E" w14:textId="77777777" w:rsidTr="00881601">
        <w:tc>
          <w:tcPr>
            <w:tcW w:w="1140" w:type="dxa"/>
            <w:tcBorders>
              <w:top w:val="nil"/>
              <w:bottom w:val="nil"/>
            </w:tcBorders>
            <w:shd w:val="clear" w:color="auto" w:fill="auto"/>
          </w:tcPr>
          <w:p w14:paraId="4B144664" w14:textId="77777777" w:rsidR="00267278" w:rsidRPr="0043523F" w:rsidRDefault="00267278" w:rsidP="00881601">
            <w:pPr>
              <w:spacing w:before="30" w:after="30"/>
              <w:ind w:left="57"/>
              <w:jc w:val="left"/>
              <w:rPr>
                <w:b/>
                <w:bCs/>
                <w:sz w:val="20"/>
              </w:rPr>
            </w:pPr>
            <w:r w:rsidRPr="0043523F">
              <w:rPr>
                <w:b/>
                <w:bCs/>
                <w:sz w:val="20"/>
              </w:rPr>
              <w:t>M</w:t>
            </w:r>
          </w:p>
        </w:tc>
        <w:tc>
          <w:tcPr>
            <w:tcW w:w="8220" w:type="dxa"/>
            <w:tcBorders>
              <w:top w:val="nil"/>
              <w:bottom w:val="nil"/>
            </w:tcBorders>
            <w:shd w:val="clear" w:color="auto" w:fill="auto"/>
          </w:tcPr>
          <w:p w14:paraId="63DD4969" w14:textId="77777777" w:rsidR="00267278" w:rsidRPr="0043523F"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Services mobile, de radiorepérage et d'amateur y compris les services par satellite associés</w:t>
            </w:r>
          </w:p>
        </w:tc>
      </w:tr>
      <w:tr w:rsidR="00267278" w:rsidRPr="0043523F" w14:paraId="214126C9" w14:textId="77777777" w:rsidTr="00881601">
        <w:tc>
          <w:tcPr>
            <w:tcW w:w="1140" w:type="dxa"/>
            <w:tcBorders>
              <w:top w:val="nil"/>
              <w:bottom w:val="nil"/>
            </w:tcBorders>
            <w:shd w:val="clear" w:color="auto" w:fill="auto"/>
          </w:tcPr>
          <w:p w14:paraId="7438C5FB" w14:textId="77777777" w:rsidR="00267278" w:rsidRPr="0043523F" w:rsidRDefault="00267278" w:rsidP="00881601">
            <w:pPr>
              <w:spacing w:before="30" w:after="30"/>
              <w:ind w:left="57"/>
              <w:jc w:val="left"/>
              <w:rPr>
                <w:b/>
                <w:bCs/>
                <w:sz w:val="20"/>
              </w:rPr>
            </w:pPr>
            <w:r w:rsidRPr="0043523F">
              <w:rPr>
                <w:b/>
                <w:bCs/>
                <w:sz w:val="20"/>
              </w:rPr>
              <w:t>P</w:t>
            </w:r>
          </w:p>
        </w:tc>
        <w:tc>
          <w:tcPr>
            <w:tcW w:w="8220" w:type="dxa"/>
            <w:tcBorders>
              <w:top w:val="nil"/>
              <w:bottom w:val="nil"/>
            </w:tcBorders>
            <w:shd w:val="clear" w:color="auto" w:fill="auto"/>
          </w:tcPr>
          <w:p w14:paraId="411016A2" w14:textId="77777777" w:rsidR="00267278" w:rsidRPr="0043523F" w:rsidRDefault="00267278" w:rsidP="00881601">
            <w:pPr>
              <w:spacing w:before="30" w:after="30"/>
              <w:jc w:val="left"/>
              <w:rPr>
                <w:sz w:val="20"/>
              </w:rPr>
            </w:pPr>
            <w:r w:rsidRPr="0043523F">
              <w:rPr>
                <w:sz w:val="20"/>
              </w:rPr>
              <w:t>Propagation des ondes radioélectriques</w:t>
            </w:r>
          </w:p>
        </w:tc>
      </w:tr>
      <w:tr w:rsidR="00267278" w:rsidRPr="0043523F" w14:paraId="5881F2F4" w14:textId="77777777" w:rsidTr="00881601">
        <w:tc>
          <w:tcPr>
            <w:tcW w:w="1140" w:type="dxa"/>
            <w:tcBorders>
              <w:top w:val="nil"/>
              <w:bottom w:val="nil"/>
            </w:tcBorders>
            <w:shd w:val="clear" w:color="auto" w:fill="auto"/>
          </w:tcPr>
          <w:p w14:paraId="5B79B001" w14:textId="77777777" w:rsidR="00267278" w:rsidRPr="0043523F" w:rsidRDefault="00267278" w:rsidP="00881601">
            <w:pPr>
              <w:spacing w:before="30" w:after="30"/>
              <w:ind w:left="57"/>
              <w:jc w:val="left"/>
              <w:rPr>
                <w:b/>
                <w:bCs/>
                <w:sz w:val="20"/>
              </w:rPr>
            </w:pPr>
            <w:r w:rsidRPr="0043523F">
              <w:rPr>
                <w:b/>
                <w:bCs/>
                <w:sz w:val="20"/>
              </w:rPr>
              <w:t>RA</w:t>
            </w:r>
          </w:p>
        </w:tc>
        <w:tc>
          <w:tcPr>
            <w:tcW w:w="8220" w:type="dxa"/>
            <w:tcBorders>
              <w:top w:val="nil"/>
              <w:bottom w:val="nil"/>
            </w:tcBorders>
            <w:shd w:val="clear" w:color="auto" w:fill="auto"/>
          </w:tcPr>
          <w:p w14:paraId="6661FF09"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523F">
              <w:rPr>
                <w:sz w:val="20"/>
              </w:rPr>
              <w:t>Radio astronomie</w:t>
            </w:r>
          </w:p>
        </w:tc>
      </w:tr>
      <w:tr w:rsidR="00267278" w:rsidRPr="0043523F" w14:paraId="3ED4E836" w14:textId="77777777" w:rsidTr="00881601">
        <w:tc>
          <w:tcPr>
            <w:tcW w:w="1140" w:type="dxa"/>
            <w:tcBorders>
              <w:top w:val="nil"/>
              <w:bottom w:val="nil"/>
            </w:tcBorders>
            <w:shd w:val="clear" w:color="auto" w:fill="auto"/>
          </w:tcPr>
          <w:p w14:paraId="0C52700F" w14:textId="77777777" w:rsidR="00267278" w:rsidRPr="0043523F" w:rsidRDefault="00267278" w:rsidP="00881601">
            <w:pPr>
              <w:spacing w:before="30" w:after="30"/>
              <w:ind w:left="57"/>
              <w:jc w:val="left"/>
              <w:rPr>
                <w:b/>
                <w:bCs/>
                <w:sz w:val="20"/>
              </w:rPr>
            </w:pPr>
            <w:r w:rsidRPr="0043523F">
              <w:rPr>
                <w:b/>
                <w:bCs/>
                <w:sz w:val="20"/>
              </w:rPr>
              <w:t>RS</w:t>
            </w:r>
          </w:p>
        </w:tc>
        <w:tc>
          <w:tcPr>
            <w:tcW w:w="8220" w:type="dxa"/>
            <w:tcBorders>
              <w:top w:val="nil"/>
              <w:bottom w:val="nil"/>
            </w:tcBorders>
            <w:shd w:val="clear" w:color="auto" w:fill="auto"/>
          </w:tcPr>
          <w:p w14:paraId="51A194C3"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523F">
              <w:rPr>
                <w:sz w:val="20"/>
              </w:rPr>
              <w:t>Systèmes de télédétection</w:t>
            </w:r>
          </w:p>
        </w:tc>
      </w:tr>
      <w:tr w:rsidR="00267278" w:rsidRPr="0043523F" w14:paraId="7538AC71" w14:textId="77777777" w:rsidTr="00881601">
        <w:tc>
          <w:tcPr>
            <w:tcW w:w="1140" w:type="dxa"/>
            <w:tcBorders>
              <w:top w:val="nil"/>
              <w:bottom w:val="nil"/>
            </w:tcBorders>
            <w:shd w:val="clear" w:color="auto" w:fill="auto"/>
          </w:tcPr>
          <w:p w14:paraId="08DD44A0" w14:textId="77777777" w:rsidR="00267278" w:rsidRPr="0043523F" w:rsidRDefault="00267278" w:rsidP="00881601">
            <w:pPr>
              <w:spacing w:before="30" w:after="30"/>
              <w:ind w:left="57"/>
              <w:jc w:val="left"/>
              <w:rPr>
                <w:b/>
                <w:bCs/>
                <w:sz w:val="20"/>
              </w:rPr>
            </w:pPr>
            <w:r w:rsidRPr="0043523F">
              <w:rPr>
                <w:b/>
                <w:bCs/>
                <w:sz w:val="20"/>
              </w:rPr>
              <w:t>S</w:t>
            </w:r>
          </w:p>
        </w:tc>
        <w:tc>
          <w:tcPr>
            <w:tcW w:w="8220" w:type="dxa"/>
            <w:tcBorders>
              <w:top w:val="nil"/>
              <w:bottom w:val="nil"/>
            </w:tcBorders>
            <w:shd w:val="clear" w:color="auto" w:fill="auto"/>
          </w:tcPr>
          <w:p w14:paraId="2B9E5BE8" w14:textId="77777777" w:rsidR="00267278" w:rsidRPr="0043523F" w:rsidRDefault="00267278" w:rsidP="00881601">
            <w:pPr>
              <w:spacing w:before="30" w:after="30"/>
              <w:jc w:val="left"/>
              <w:rPr>
                <w:sz w:val="20"/>
              </w:rPr>
            </w:pPr>
            <w:r w:rsidRPr="0043523F">
              <w:rPr>
                <w:sz w:val="20"/>
              </w:rPr>
              <w:t>Service fixe par satellite</w:t>
            </w:r>
          </w:p>
        </w:tc>
      </w:tr>
      <w:tr w:rsidR="00267278" w:rsidRPr="0043523F" w14:paraId="6E69E340" w14:textId="77777777" w:rsidTr="00881601">
        <w:tc>
          <w:tcPr>
            <w:tcW w:w="1140" w:type="dxa"/>
            <w:tcBorders>
              <w:top w:val="nil"/>
              <w:bottom w:val="nil"/>
            </w:tcBorders>
            <w:shd w:val="clear" w:color="auto" w:fill="auto"/>
          </w:tcPr>
          <w:p w14:paraId="1A3C711A" w14:textId="77777777" w:rsidR="00267278" w:rsidRPr="0043523F" w:rsidRDefault="00267278" w:rsidP="00881601">
            <w:pPr>
              <w:spacing w:before="30" w:after="30"/>
              <w:ind w:left="57"/>
              <w:jc w:val="left"/>
              <w:rPr>
                <w:b/>
                <w:bCs/>
                <w:sz w:val="20"/>
              </w:rPr>
            </w:pPr>
            <w:r w:rsidRPr="0043523F">
              <w:rPr>
                <w:b/>
                <w:bCs/>
                <w:sz w:val="20"/>
              </w:rPr>
              <w:t>SA</w:t>
            </w:r>
          </w:p>
        </w:tc>
        <w:tc>
          <w:tcPr>
            <w:tcW w:w="8220" w:type="dxa"/>
            <w:tcBorders>
              <w:top w:val="nil"/>
              <w:bottom w:val="nil"/>
            </w:tcBorders>
            <w:shd w:val="clear" w:color="auto" w:fill="auto"/>
          </w:tcPr>
          <w:p w14:paraId="1BCBA446" w14:textId="77777777" w:rsidR="00267278" w:rsidRPr="0043523F" w:rsidRDefault="00267278" w:rsidP="00881601">
            <w:pPr>
              <w:spacing w:before="30" w:after="30"/>
              <w:jc w:val="left"/>
              <w:rPr>
                <w:sz w:val="20"/>
              </w:rPr>
            </w:pPr>
            <w:r w:rsidRPr="0043523F">
              <w:rPr>
                <w:sz w:val="20"/>
              </w:rPr>
              <w:t>Applications spatiales et météorologie</w:t>
            </w:r>
          </w:p>
        </w:tc>
      </w:tr>
      <w:tr w:rsidR="00267278" w:rsidRPr="0043523F" w14:paraId="03091634" w14:textId="77777777" w:rsidTr="00881601">
        <w:tc>
          <w:tcPr>
            <w:tcW w:w="1140" w:type="dxa"/>
            <w:tcBorders>
              <w:top w:val="nil"/>
              <w:bottom w:val="nil"/>
            </w:tcBorders>
            <w:shd w:val="clear" w:color="auto" w:fill="auto"/>
          </w:tcPr>
          <w:p w14:paraId="6F3FF593" w14:textId="77777777" w:rsidR="00267278" w:rsidRPr="0043523F" w:rsidRDefault="00267278" w:rsidP="00881601">
            <w:pPr>
              <w:spacing w:before="30" w:after="30"/>
              <w:ind w:left="57"/>
              <w:jc w:val="left"/>
              <w:rPr>
                <w:b/>
                <w:bCs/>
                <w:sz w:val="20"/>
              </w:rPr>
            </w:pPr>
            <w:r w:rsidRPr="0043523F">
              <w:rPr>
                <w:b/>
                <w:bCs/>
                <w:sz w:val="20"/>
              </w:rPr>
              <w:t>SF</w:t>
            </w:r>
          </w:p>
        </w:tc>
        <w:tc>
          <w:tcPr>
            <w:tcW w:w="8220" w:type="dxa"/>
            <w:tcBorders>
              <w:top w:val="nil"/>
              <w:bottom w:val="nil"/>
            </w:tcBorders>
            <w:shd w:val="clear" w:color="auto" w:fill="auto"/>
          </w:tcPr>
          <w:p w14:paraId="03BCF4D4" w14:textId="77777777" w:rsidR="00267278" w:rsidRPr="0043523F" w:rsidRDefault="00267278" w:rsidP="00881601">
            <w:pPr>
              <w:spacing w:before="30" w:after="30"/>
              <w:jc w:val="left"/>
              <w:rPr>
                <w:sz w:val="20"/>
              </w:rPr>
            </w:pPr>
            <w:r w:rsidRPr="0043523F">
              <w:rPr>
                <w:sz w:val="20"/>
              </w:rPr>
              <w:t>Partage des fréquences et coordination entre les systèmes du service fixe par satellite et du service fixe</w:t>
            </w:r>
          </w:p>
        </w:tc>
      </w:tr>
      <w:tr w:rsidR="00267278" w:rsidRPr="0043523F" w14:paraId="526D0008" w14:textId="77777777" w:rsidTr="00881601">
        <w:tc>
          <w:tcPr>
            <w:tcW w:w="1140" w:type="dxa"/>
            <w:tcBorders>
              <w:top w:val="nil"/>
              <w:bottom w:val="nil"/>
            </w:tcBorders>
            <w:shd w:val="clear" w:color="auto" w:fill="F3F3F3"/>
          </w:tcPr>
          <w:p w14:paraId="0EA56A50" w14:textId="77777777" w:rsidR="00267278" w:rsidRPr="0043523F" w:rsidRDefault="00267278" w:rsidP="00881601">
            <w:pPr>
              <w:spacing w:before="30" w:after="30"/>
              <w:ind w:left="57"/>
              <w:jc w:val="left"/>
              <w:rPr>
                <w:b/>
                <w:bCs/>
                <w:color w:val="000080"/>
                <w:sz w:val="20"/>
              </w:rPr>
            </w:pPr>
            <w:r w:rsidRPr="0043523F">
              <w:rPr>
                <w:b/>
                <w:bCs/>
                <w:color w:val="000080"/>
                <w:sz w:val="20"/>
              </w:rPr>
              <w:t>SM</w:t>
            </w:r>
          </w:p>
        </w:tc>
        <w:tc>
          <w:tcPr>
            <w:tcW w:w="8220" w:type="dxa"/>
            <w:tcBorders>
              <w:top w:val="nil"/>
              <w:bottom w:val="nil"/>
            </w:tcBorders>
            <w:shd w:val="clear" w:color="auto" w:fill="F3F3F3"/>
          </w:tcPr>
          <w:p w14:paraId="7AEC32FD" w14:textId="77777777" w:rsidR="00267278" w:rsidRPr="0043523F" w:rsidRDefault="00267278" w:rsidP="00881601">
            <w:pPr>
              <w:spacing w:before="30" w:after="30"/>
              <w:jc w:val="left"/>
              <w:rPr>
                <w:b/>
                <w:bCs/>
                <w:color w:val="000080"/>
                <w:sz w:val="20"/>
              </w:rPr>
            </w:pPr>
            <w:r w:rsidRPr="0043523F">
              <w:rPr>
                <w:b/>
                <w:bCs/>
                <w:color w:val="000080"/>
                <w:sz w:val="20"/>
              </w:rPr>
              <w:t>Gestion du spectre</w:t>
            </w:r>
          </w:p>
        </w:tc>
      </w:tr>
      <w:tr w:rsidR="00267278" w:rsidRPr="0043523F" w14:paraId="144EBBB8" w14:textId="77777777" w:rsidTr="00881601">
        <w:tc>
          <w:tcPr>
            <w:tcW w:w="1140" w:type="dxa"/>
            <w:tcBorders>
              <w:top w:val="nil"/>
              <w:bottom w:val="single" w:sz="12" w:space="0" w:color="000080"/>
            </w:tcBorders>
            <w:shd w:val="clear" w:color="auto" w:fill="auto"/>
          </w:tcPr>
          <w:p w14:paraId="3AA710F1" w14:textId="77777777" w:rsidR="00267278" w:rsidRPr="0043523F" w:rsidRDefault="00267278" w:rsidP="00881601">
            <w:pPr>
              <w:spacing w:before="30" w:after="30"/>
              <w:ind w:left="57"/>
              <w:jc w:val="left"/>
              <w:rPr>
                <w:b/>
                <w:bCs/>
                <w:sz w:val="20"/>
              </w:rPr>
            </w:pPr>
          </w:p>
        </w:tc>
        <w:tc>
          <w:tcPr>
            <w:tcW w:w="8220" w:type="dxa"/>
            <w:tcBorders>
              <w:top w:val="nil"/>
              <w:bottom w:val="single" w:sz="12" w:space="0" w:color="000080"/>
            </w:tcBorders>
            <w:shd w:val="clear" w:color="auto" w:fill="auto"/>
          </w:tcPr>
          <w:p w14:paraId="3641C5D1" w14:textId="77777777" w:rsidR="00267278" w:rsidRPr="0043523F" w:rsidRDefault="00267278" w:rsidP="00881601">
            <w:pPr>
              <w:spacing w:before="30" w:after="30"/>
              <w:jc w:val="left"/>
              <w:rPr>
                <w:b/>
                <w:bCs/>
                <w:sz w:val="20"/>
              </w:rPr>
            </w:pPr>
          </w:p>
        </w:tc>
      </w:tr>
    </w:tbl>
    <w:p w14:paraId="2B843EB0" w14:textId="77777777" w:rsidR="00267278" w:rsidRPr="0043523F" w:rsidRDefault="00267278" w:rsidP="00881601">
      <w:pPr>
        <w:spacing w:before="0"/>
        <w:jc w:val="center"/>
        <w:rPr>
          <w:sz w:val="20"/>
        </w:rPr>
      </w:pPr>
    </w:p>
    <w:p w14:paraId="0B65AC4C" w14:textId="77777777" w:rsidR="00267278" w:rsidRPr="0043523F" w:rsidRDefault="00267278" w:rsidP="0088160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67278" w:rsidRPr="0043523F" w14:paraId="60437F8C" w14:textId="77777777" w:rsidTr="00881601">
        <w:tc>
          <w:tcPr>
            <w:tcW w:w="9360" w:type="dxa"/>
          </w:tcPr>
          <w:p w14:paraId="568FA897" w14:textId="77777777" w:rsidR="00267278" w:rsidRPr="0043523F" w:rsidRDefault="00267278" w:rsidP="00881601">
            <w:pPr>
              <w:spacing w:before="80" w:after="80"/>
              <w:jc w:val="left"/>
              <w:rPr>
                <w:i/>
                <w:iCs/>
                <w:sz w:val="20"/>
              </w:rPr>
            </w:pPr>
            <w:r w:rsidRPr="0043523F">
              <w:rPr>
                <w:b/>
                <w:bCs/>
                <w:i/>
                <w:iCs/>
                <w:sz w:val="20"/>
              </w:rPr>
              <w:t>Note</w:t>
            </w:r>
            <w:r w:rsidRPr="0043523F">
              <w:rPr>
                <w:i/>
                <w:iCs/>
                <w:sz w:val="20"/>
              </w:rPr>
              <w:t>: Ce Rapport UIT-R a été approuvé en anglais par la Commission d</w:t>
            </w:r>
            <w:r w:rsidR="00413ABA" w:rsidRPr="0043523F">
              <w:rPr>
                <w:i/>
                <w:iCs/>
                <w:sz w:val="20"/>
              </w:rPr>
              <w:t>'</w:t>
            </w:r>
            <w:r w:rsidRPr="0043523F">
              <w:rPr>
                <w:i/>
                <w:iCs/>
                <w:sz w:val="20"/>
              </w:rPr>
              <w:t xml:space="preserve">études aux termes de la procédure détaillée dans la Résolution UIT-R 1. </w:t>
            </w:r>
          </w:p>
        </w:tc>
      </w:tr>
    </w:tbl>
    <w:p w14:paraId="1880FDC5" w14:textId="77777777" w:rsidR="00267278" w:rsidRPr="0043523F" w:rsidRDefault="00267278" w:rsidP="00881601">
      <w:pPr>
        <w:spacing w:before="0"/>
        <w:jc w:val="center"/>
        <w:rPr>
          <w:sz w:val="22"/>
        </w:rPr>
      </w:pPr>
    </w:p>
    <w:p w14:paraId="2794353A" w14:textId="77777777" w:rsidR="00267278" w:rsidRPr="0043523F" w:rsidRDefault="00267278" w:rsidP="00881601">
      <w:pPr>
        <w:spacing w:before="100"/>
        <w:jc w:val="right"/>
        <w:rPr>
          <w:i/>
          <w:iCs/>
          <w:sz w:val="20"/>
        </w:rPr>
      </w:pPr>
      <w:r w:rsidRPr="0043523F">
        <w:rPr>
          <w:i/>
          <w:iCs/>
          <w:sz w:val="20"/>
        </w:rPr>
        <w:t>Publication électronique</w:t>
      </w:r>
    </w:p>
    <w:p w14:paraId="7BCAB08F" w14:textId="209C4BB7" w:rsidR="00267278" w:rsidRPr="0043523F" w:rsidRDefault="00267278" w:rsidP="00881601">
      <w:pPr>
        <w:spacing w:before="0"/>
        <w:jc w:val="right"/>
        <w:rPr>
          <w:sz w:val="20"/>
        </w:rPr>
      </w:pPr>
      <w:r w:rsidRPr="0043523F">
        <w:rPr>
          <w:sz w:val="20"/>
        </w:rPr>
        <w:t>Genève, 20</w:t>
      </w:r>
      <w:r w:rsidR="003C36E8">
        <w:rPr>
          <w:sz w:val="20"/>
        </w:rPr>
        <w:t>17</w:t>
      </w:r>
    </w:p>
    <w:p w14:paraId="29E44A86" w14:textId="7C915124" w:rsidR="00267278" w:rsidRPr="0043523F" w:rsidRDefault="00267278" w:rsidP="003C36E8">
      <w:pPr>
        <w:spacing w:before="200"/>
        <w:jc w:val="center"/>
        <w:rPr>
          <w:sz w:val="20"/>
        </w:rPr>
      </w:pPr>
      <w:r w:rsidRPr="0043523F">
        <w:rPr>
          <w:sz w:val="20"/>
        </w:rPr>
        <w:sym w:font="Symbol" w:char="F0E3"/>
      </w:r>
      <w:r w:rsidRPr="0043523F">
        <w:rPr>
          <w:sz w:val="20"/>
        </w:rPr>
        <w:t xml:space="preserve"> UIT 20</w:t>
      </w:r>
      <w:r w:rsidR="00D344E7" w:rsidRPr="0043523F">
        <w:rPr>
          <w:sz w:val="20"/>
        </w:rPr>
        <w:t>1</w:t>
      </w:r>
      <w:r w:rsidR="003C36E8">
        <w:rPr>
          <w:sz w:val="20"/>
        </w:rPr>
        <w:t>7</w:t>
      </w:r>
    </w:p>
    <w:p w14:paraId="360BB1CD" w14:textId="77777777" w:rsidR="00267278" w:rsidRPr="0043523F" w:rsidRDefault="00267278" w:rsidP="00881601">
      <w:pPr>
        <w:spacing w:before="80"/>
        <w:rPr>
          <w:sz w:val="18"/>
          <w:szCs w:val="18"/>
        </w:rPr>
      </w:pPr>
      <w:r w:rsidRPr="0043523F">
        <w:rPr>
          <w:sz w:val="18"/>
          <w:szCs w:val="18"/>
        </w:rPr>
        <w:t>Tous droits réservés. Aucune partie de cette publication ne peut être reproduite, par quelque procédé que ce soit, sans l</w:t>
      </w:r>
      <w:r w:rsidR="00413ABA" w:rsidRPr="0043523F">
        <w:rPr>
          <w:sz w:val="18"/>
          <w:szCs w:val="18"/>
        </w:rPr>
        <w:t>'</w:t>
      </w:r>
      <w:r w:rsidRPr="0043523F">
        <w:rPr>
          <w:sz w:val="18"/>
          <w:szCs w:val="18"/>
        </w:rPr>
        <w:t>accord écrit préalable de l</w:t>
      </w:r>
      <w:r w:rsidR="00413ABA" w:rsidRPr="0043523F">
        <w:rPr>
          <w:sz w:val="18"/>
          <w:szCs w:val="18"/>
        </w:rPr>
        <w:t>'</w:t>
      </w:r>
      <w:r w:rsidRPr="0043523F">
        <w:rPr>
          <w:sz w:val="18"/>
          <w:szCs w:val="18"/>
        </w:rPr>
        <w:t>UIT.</w:t>
      </w:r>
    </w:p>
    <w:p w14:paraId="79B0C502" w14:textId="77777777" w:rsidR="00267278" w:rsidRPr="0043523F" w:rsidRDefault="00267278" w:rsidP="00881601">
      <w:pPr>
        <w:spacing w:before="160"/>
        <w:rPr>
          <w:i/>
          <w:sz w:val="20"/>
          <w:highlight w:val="yellow"/>
        </w:rPr>
        <w:sectPr w:rsidR="00267278" w:rsidRPr="0043523F" w:rsidSect="00881601">
          <w:headerReference w:type="even" r:id="rId14"/>
          <w:headerReference w:type="default" r:id="rId15"/>
          <w:pgSz w:w="11907" w:h="16834" w:code="9"/>
          <w:pgMar w:top="1418" w:right="1134" w:bottom="1134" w:left="1134" w:header="720" w:footer="482" w:gutter="0"/>
          <w:pgNumType w:fmt="lowerRoman" w:start="2"/>
          <w:cols w:space="720"/>
        </w:sectPr>
      </w:pPr>
    </w:p>
    <w:p w14:paraId="0D82DF22" w14:textId="77777777" w:rsidR="00881601" w:rsidRPr="0043523F" w:rsidRDefault="00267278" w:rsidP="00881601">
      <w:pPr>
        <w:pStyle w:val="RepNo"/>
        <w:spacing w:before="0"/>
      </w:pPr>
      <w:r w:rsidRPr="0043523F">
        <w:t xml:space="preserve">RAPPORT  </w:t>
      </w:r>
      <w:r w:rsidRPr="0043523F">
        <w:rPr>
          <w:rStyle w:val="href"/>
        </w:rPr>
        <w:t>UIT-R  SM.</w:t>
      </w:r>
      <w:r w:rsidR="00881601" w:rsidRPr="0043523F">
        <w:rPr>
          <w:rStyle w:val="href"/>
        </w:rPr>
        <w:t>2012-</w:t>
      </w:r>
      <w:r w:rsidR="00D344E7" w:rsidRPr="0043523F">
        <w:rPr>
          <w:rStyle w:val="href"/>
        </w:rPr>
        <w:t>5</w:t>
      </w:r>
    </w:p>
    <w:p w14:paraId="2E6900DD" w14:textId="77777777" w:rsidR="00267278" w:rsidRPr="0043523F" w:rsidRDefault="00267278" w:rsidP="00267278">
      <w:pPr>
        <w:pStyle w:val="Reptitle"/>
      </w:pPr>
      <w:r w:rsidRPr="0043523F">
        <w:t>Aspects économiques de la gestion du spectre</w:t>
      </w:r>
    </w:p>
    <w:p w14:paraId="0D52EE89" w14:textId="77777777" w:rsidR="00267278" w:rsidRPr="0043523F" w:rsidRDefault="00267278" w:rsidP="00267278">
      <w:pPr>
        <w:pStyle w:val="Recdate"/>
      </w:pPr>
      <w:r w:rsidRPr="0043523F">
        <w:t>(1997-2000-2004-2010-2014</w:t>
      </w:r>
      <w:r w:rsidR="00D344E7" w:rsidRPr="0043523F">
        <w:t>-2016</w:t>
      </w:r>
      <w:r w:rsidRPr="0043523F">
        <w:t>)</w:t>
      </w:r>
    </w:p>
    <w:p w14:paraId="4195C5DA" w14:textId="77777777" w:rsidR="00267278" w:rsidRPr="0043523F" w:rsidRDefault="00267278" w:rsidP="00267278"/>
    <w:p w14:paraId="29D40BFF" w14:textId="77777777" w:rsidR="00267278" w:rsidRPr="0043523F" w:rsidRDefault="00267278" w:rsidP="00267278">
      <w:pPr>
        <w:jc w:val="center"/>
        <w:rPr>
          <w:b/>
          <w:bCs/>
        </w:rPr>
      </w:pPr>
      <w:r w:rsidRPr="0043523F">
        <w:rPr>
          <w:b/>
          <w:bCs/>
        </w:rPr>
        <w:t>TABLE DES MATIÈRES</w:t>
      </w:r>
    </w:p>
    <w:p w14:paraId="46DCFA45" w14:textId="77777777" w:rsidR="00267278" w:rsidRDefault="00267278" w:rsidP="00413ABA">
      <w:pPr>
        <w:pStyle w:val="toc0"/>
      </w:pPr>
      <w:r w:rsidRPr="0043523F">
        <w:tab/>
        <w:t>Page</w:t>
      </w:r>
      <w:bookmarkStart w:id="4" w:name="recibido"/>
      <w:bookmarkEnd w:id="4"/>
    </w:p>
    <w:p w14:paraId="2F7AA5A7" w14:textId="770B2FF7" w:rsidR="00A11D76" w:rsidRDefault="00A11D76" w:rsidP="00A11D76">
      <w:pPr>
        <w:pStyle w:val="TOC1"/>
        <w:rPr>
          <w:rFonts w:asciiTheme="minorHAnsi" w:eastAsiaTheme="minorEastAsia" w:hAnsiTheme="minorHAnsi" w:cstheme="minorBidi"/>
          <w:noProof/>
          <w:sz w:val="22"/>
          <w:szCs w:val="22"/>
          <w:lang w:eastAsia="zh-CN"/>
        </w:rPr>
      </w:pPr>
      <w:r>
        <w:fldChar w:fldCharType="begin"/>
      </w:r>
      <w:r>
        <w:instrText xml:space="preserve"> TOC \o "1-3" \h \z \t "Annex_NoTitle,1,Chap_No,1,Chap_title,1,Ref_title,1" </w:instrText>
      </w:r>
      <w:r>
        <w:fldChar w:fldCharType="separate"/>
      </w:r>
      <w:hyperlink w:anchor="_Toc500141731" w:history="1">
        <w:r w:rsidRPr="005263FB">
          <w:rPr>
            <w:rStyle w:val="Hyperlink"/>
            <w:noProof/>
          </w:rPr>
          <w:t>Domaine d'application</w:t>
        </w:r>
        <w:r>
          <w:rPr>
            <w:noProof/>
            <w:webHidden/>
          </w:rPr>
          <w:tab/>
        </w:r>
        <w:r>
          <w:rPr>
            <w:noProof/>
            <w:webHidden/>
          </w:rPr>
          <w:tab/>
        </w:r>
        <w:r>
          <w:rPr>
            <w:noProof/>
            <w:webHidden/>
          </w:rPr>
          <w:fldChar w:fldCharType="begin"/>
        </w:r>
        <w:r>
          <w:rPr>
            <w:noProof/>
            <w:webHidden/>
          </w:rPr>
          <w:instrText xml:space="preserve"> PAGEREF _Toc500141731 \h </w:instrText>
        </w:r>
        <w:r>
          <w:rPr>
            <w:noProof/>
            <w:webHidden/>
          </w:rPr>
        </w:r>
        <w:r>
          <w:rPr>
            <w:noProof/>
            <w:webHidden/>
          </w:rPr>
          <w:fldChar w:fldCharType="separate"/>
        </w:r>
        <w:r w:rsidR="00D75263">
          <w:rPr>
            <w:noProof/>
            <w:webHidden/>
          </w:rPr>
          <w:t>9</w:t>
        </w:r>
        <w:r>
          <w:rPr>
            <w:noProof/>
            <w:webHidden/>
          </w:rPr>
          <w:fldChar w:fldCharType="end"/>
        </w:r>
      </w:hyperlink>
    </w:p>
    <w:p w14:paraId="01CFA17A" w14:textId="319973F9" w:rsidR="00A11D76" w:rsidRDefault="00D75263" w:rsidP="00A11D76">
      <w:pPr>
        <w:pStyle w:val="TOC1"/>
        <w:rPr>
          <w:rFonts w:asciiTheme="minorHAnsi" w:eastAsiaTheme="minorEastAsia" w:hAnsiTheme="minorHAnsi" w:cstheme="minorBidi"/>
          <w:noProof/>
          <w:sz w:val="22"/>
          <w:szCs w:val="22"/>
          <w:lang w:eastAsia="zh-CN"/>
        </w:rPr>
      </w:pPr>
      <w:hyperlink w:anchor="_Toc500141732" w:history="1">
        <w:r w:rsidR="00A11D76" w:rsidRPr="005263FB">
          <w:rPr>
            <w:rStyle w:val="Hyperlink"/>
            <w:noProof/>
          </w:rPr>
          <w:t>CHAPITRE 1</w:t>
        </w:r>
        <w:r w:rsidR="00A11D76">
          <w:rPr>
            <w:rStyle w:val="Hyperlink"/>
            <w:noProof/>
          </w:rPr>
          <w:t xml:space="preserve"> </w:t>
        </w:r>
        <w:r w:rsidR="00A11D76" w:rsidRPr="00A11D76">
          <w:rPr>
            <w:rStyle w:val="Hyperlink"/>
            <w:noProof/>
          </w:rPr>
          <w:t>–</w:t>
        </w:r>
      </w:hyperlink>
      <w:r w:rsidR="00A11D76" w:rsidRPr="00A11D76">
        <w:rPr>
          <w:noProof/>
        </w:rPr>
        <w:t xml:space="preserve"> </w:t>
      </w:r>
      <w:hyperlink w:anchor="_Toc500141733" w:history="1">
        <w:r w:rsidR="00A11D76" w:rsidRPr="005263FB">
          <w:rPr>
            <w:rStyle w:val="Hyperlink"/>
            <w:noProof/>
          </w:rPr>
          <w:t>Introduction aux analyses économiques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_Toc500141733 \h </w:instrText>
        </w:r>
        <w:r w:rsidR="00A11D76">
          <w:rPr>
            <w:noProof/>
            <w:webHidden/>
          </w:rPr>
        </w:r>
        <w:r w:rsidR="00A11D76">
          <w:rPr>
            <w:noProof/>
            <w:webHidden/>
          </w:rPr>
          <w:fldChar w:fldCharType="separate"/>
        </w:r>
        <w:r>
          <w:rPr>
            <w:noProof/>
            <w:webHidden/>
          </w:rPr>
          <w:t>10</w:t>
        </w:r>
        <w:r w:rsidR="00A11D76">
          <w:rPr>
            <w:noProof/>
            <w:webHidden/>
          </w:rPr>
          <w:fldChar w:fldCharType="end"/>
        </w:r>
      </w:hyperlink>
    </w:p>
    <w:p w14:paraId="15727367" w14:textId="72D0E8BE" w:rsidR="00A11D76" w:rsidRDefault="00D75263">
      <w:pPr>
        <w:pStyle w:val="TOC2"/>
        <w:rPr>
          <w:rFonts w:asciiTheme="minorHAnsi" w:eastAsiaTheme="minorEastAsia" w:hAnsiTheme="minorHAnsi" w:cstheme="minorBidi"/>
          <w:noProof/>
          <w:sz w:val="22"/>
          <w:szCs w:val="22"/>
          <w:lang w:eastAsia="zh-CN"/>
        </w:rPr>
      </w:pPr>
      <w:hyperlink w:anchor="_Toc500141734" w:history="1">
        <w:r w:rsidR="00A11D76" w:rsidRPr="005263FB">
          <w:rPr>
            <w:rStyle w:val="Hyperlink"/>
            <w:noProof/>
          </w:rPr>
          <w:t>1.1</w:t>
        </w:r>
        <w:r w:rsidR="00A11D76">
          <w:rPr>
            <w:rFonts w:asciiTheme="minorHAnsi" w:eastAsiaTheme="minorEastAsia" w:hAnsiTheme="minorHAnsi" w:cstheme="minorBidi"/>
            <w:noProof/>
            <w:sz w:val="22"/>
            <w:szCs w:val="22"/>
            <w:lang w:eastAsia="zh-CN"/>
          </w:rPr>
          <w:tab/>
        </w:r>
        <w:r w:rsidR="00A11D76" w:rsidRPr="005263FB">
          <w:rPr>
            <w:rStyle w:val="Hyperlink"/>
            <w:noProof/>
          </w:rPr>
          <w:t>Nécessité d'une approche des aspects économiques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_Toc500141734 \h </w:instrText>
        </w:r>
        <w:r w:rsidR="00A11D76">
          <w:rPr>
            <w:noProof/>
            <w:webHidden/>
          </w:rPr>
        </w:r>
        <w:r w:rsidR="00A11D76">
          <w:rPr>
            <w:noProof/>
            <w:webHidden/>
          </w:rPr>
          <w:fldChar w:fldCharType="separate"/>
        </w:r>
        <w:r>
          <w:rPr>
            <w:noProof/>
            <w:webHidden/>
          </w:rPr>
          <w:t>10</w:t>
        </w:r>
        <w:r w:rsidR="00A11D76">
          <w:rPr>
            <w:noProof/>
            <w:webHidden/>
          </w:rPr>
          <w:fldChar w:fldCharType="end"/>
        </w:r>
      </w:hyperlink>
    </w:p>
    <w:p w14:paraId="62C20518" w14:textId="1B6D542E" w:rsidR="00A11D76" w:rsidRDefault="00D75263">
      <w:pPr>
        <w:pStyle w:val="TOC2"/>
        <w:rPr>
          <w:rFonts w:asciiTheme="minorHAnsi" w:eastAsiaTheme="minorEastAsia" w:hAnsiTheme="minorHAnsi" w:cstheme="minorBidi"/>
          <w:noProof/>
          <w:sz w:val="22"/>
          <w:szCs w:val="22"/>
          <w:lang w:eastAsia="zh-CN"/>
        </w:rPr>
      </w:pPr>
      <w:hyperlink w:anchor="_Toc500141735" w:history="1">
        <w:r w:rsidR="00A11D76" w:rsidRPr="005263FB">
          <w:rPr>
            <w:rStyle w:val="Hyperlink"/>
            <w:noProof/>
          </w:rPr>
          <w:t>1.2</w:t>
        </w:r>
        <w:r w:rsidR="00A11D76">
          <w:rPr>
            <w:rFonts w:asciiTheme="minorHAnsi" w:eastAsiaTheme="minorEastAsia" w:hAnsiTheme="minorHAnsi" w:cstheme="minorBidi"/>
            <w:noProof/>
            <w:sz w:val="22"/>
            <w:szCs w:val="22"/>
            <w:lang w:eastAsia="zh-CN"/>
          </w:rPr>
          <w:tab/>
        </w:r>
        <w:r w:rsidR="00A11D76" w:rsidRPr="005263FB">
          <w:rPr>
            <w:rStyle w:val="Hyperlink"/>
            <w:noProof/>
          </w:rPr>
          <w:t>Exigences en matière de gestion nationale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_Toc500141735 \h </w:instrText>
        </w:r>
        <w:r w:rsidR="00A11D76">
          <w:rPr>
            <w:noProof/>
            <w:webHidden/>
          </w:rPr>
        </w:r>
        <w:r w:rsidR="00A11D76">
          <w:rPr>
            <w:noProof/>
            <w:webHidden/>
          </w:rPr>
          <w:fldChar w:fldCharType="separate"/>
        </w:r>
        <w:r>
          <w:rPr>
            <w:noProof/>
            <w:webHidden/>
          </w:rPr>
          <w:t>10</w:t>
        </w:r>
        <w:r w:rsidR="00A11D76">
          <w:rPr>
            <w:noProof/>
            <w:webHidden/>
          </w:rPr>
          <w:fldChar w:fldCharType="end"/>
        </w:r>
      </w:hyperlink>
    </w:p>
    <w:p w14:paraId="484A4FEC" w14:textId="487FEDDF" w:rsidR="00A11D76" w:rsidRDefault="00D75263">
      <w:pPr>
        <w:pStyle w:val="TOC2"/>
        <w:rPr>
          <w:rFonts w:asciiTheme="minorHAnsi" w:eastAsiaTheme="minorEastAsia" w:hAnsiTheme="minorHAnsi" w:cstheme="minorBidi"/>
          <w:noProof/>
          <w:sz w:val="22"/>
          <w:szCs w:val="22"/>
          <w:lang w:eastAsia="zh-CN"/>
        </w:rPr>
      </w:pPr>
      <w:hyperlink w:anchor="_Toc500141736" w:history="1">
        <w:r w:rsidR="00A11D76" w:rsidRPr="005263FB">
          <w:rPr>
            <w:rStyle w:val="Hyperlink"/>
            <w:noProof/>
          </w:rPr>
          <w:t>1.3</w:t>
        </w:r>
        <w:r w:rsidR="00A11D76">
          <w:rPr>
            <w:rFonts w:asciiTheme="minorHAnsi" w:eastAsiaTheme="minorEastAsia" w:hAnsiTheme="minorHAnsi" w:cstheme="minorBidi"/>
            <w:noProof/>
            <w:sz w:val="22"/>
            <w:szCs w:val="22"/>
            <w:lang w:eastAsia="zh-CN"/>
          </w:rPr>
          <w:tab/>
        </w:r>
        <w:r w:rsidR="00A11D76" w:rsidRPr="005263FB">
          <w:rPr>
            <w:rStyle w:val="Hyperlink"/>
            <w:noProof/>
          </w:rPr>
          <w:t>Buts et objectifs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_Toc500141736 \h </w:instrText>
        </w:r>
        <w:r w:rsidR="00A11D76">
          <w:rPr>
            <w:noProof/>
            <w:webHidden/>
          </w:rPr>
        </w:r>
        <w:r w:rsidR="00A11D76">
          <w:rPr>
            <w:noProof/>
            <w:webHidden/>
          </w:rPr>
          <w:fldChar w:fldCharType="separate"/>
        </w:r>
        <w:r>
          <w:rPr>
            <w:noProof/>
            <w:webHidden/>
          </w:rPr>
          <w:t>11</w:t>
        </w:r>
        <w:r w:rsidR="00A11D76">
          <w:rPr>
            <w:noProof/>
            <w:webHidden/>
          </w:rPr>
          <w:fldChar w:fldCharType="end"/>
        </w:r>
      </w:hyperlink>
    </w:p>
    <w:p w14:paraId="65E8E148" w14:textId="0CAECCA7" w:rsidR="00A11D76" w:rsidRDefault="00D75263">
      <w:pPr>
        <w:pStyle w:val="TOC3"/>
        <w:rPr>
          <w:rFonts w:asciiTheme="minorHAnsi" w:eastAsiaTheme="minorEastAsia" w:hAnsiTheme="minorHAnsi" w:cstheme="minorBidi"/>
          <w:noProof/>
          <w:sz w:val="22"/>
          <w:szCs w:val="22"/>
          <w:lang w:eastAsia="zh-CN"/>
        </w:rPr>
      </w:pPr>
      <w:hyperlink w:anchor="_Toc500141737" w:history="1">
        <w:r w:rsidR="00A11D76" w:rsidRPr="005263FB">
          <w:rPr>
            <w:rStyle w:val="Hyperlink"/>
            <w:noProof/>
          </w:rPr>
          <w:t>1.3.1</w:t>
        </w:r>
        <w:r w:rsidR="00A11D76">
          <w:rPr>
            <w:rFonts w:asciiTheme="minorHAnsi" w:eastAsiaTheme="minorEastAsia" w:hAnsiTheme="minorHAnsi" w:cstheme="minorBidi"/>
            <w:noProof/>
            <w:sz w:val="22"/>
            <w:szCs w:val="22"/>
            <w:lang w:eastAsia="zh-CN"/>
          </w:rPr>
          <w:tab/>
        </w:r>
        <w:r w:rsidR="00A11D76" w:rsidRPr="005263FB">
          <w:rPr>
            <w:rStyle w:val="Hyperlink"/>
            <w:noProof/>
          </w:rPr>
          <w:t>Lois relatives aux radiocommunications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_Toc500141737 \h </w:instrText>
        </w:r>
        <w:r w:rsidR="00A11D76">
          <w:rPr>
            <w:noProof/>
            <w:webHidden/>
          </w:rPr>
        </w:r>
        <w:r w:rsidR="00A11D76">
          <w:rPr>
            <w:noProof/>
            <w:webHidden/>
          </w:rPr>
          <w:fldChar w:fldCharType="separate"/>
        </w:r>
        <w:r>
          <w:rPr>
            <w:noProof/>
            <w:webHidden/>
          </w:rPr>
          <w:t>11</w:t>
        </w:r>
        <w:r w:rsidR="00A11D76">
          <w:rPr>
            <w:noProof/>
            <w:webHidden/>
          </w:rPr>
          <w:fldChar w:fldCharType="end"/>
        </w:r>
      </w:hyperlink>
    </w:p>
    <w:p w14:paraId="32176B1D" w14:textId="477C5845" w:rsidR="00A11D76" w:rsidRDefault="00D75263">
      <w:pPr>
        <w:pStyle w:val="TOC3"/>
        <w:rPr>
          <w:rFonts w:asciiTheme="minorHAnsi" w:eastAsiaTheme="minorEastAsia" w:hAnsiTheme="minorHAnsi" w:cstheme="minorBidi"/>
          <w:noProof/>
          <w:sz w:val="22"/>
          <w:szCs w:val="22"/>
          <w:lang w:eastAsia="zh-CN"/>
        </w:rPr>
      </w:pPr>
      <w:hyperlink w:anchor="_Toc500141738" w:history="1">
        <w:r w:rsidR="00A11D76" w:rsidRPr="005263FB">
          <w:rPr>
            <w:rStyle w:val="Hyperlink"/>
            <w:noProof/>
          </w:rPr>
          <w:t>1.3.2</w:t>
        </w:r>
        <w:r w:rsidR="00A11D76">
          <w:rPr>
            <w:rFonts w:asciiTheme="minorHAnsi" w:eastAsiaTheme="minorEastAsia" w:hAnsiTheme="minorHAnsi" w:cstheme="minorBidi"/>
            <w:noProof/>
            <w:sz w:val="22"/>
            <w:szCs w:val="22"/>
            <w:lang w:eastAsia="zh-CN"/>
          </w:rPr>
          <w:tab/>
        </w:r>
        <w:r w:rsidR="00A11D76" w:rsidRPr="005263FB">
          <w:rPr>
            <w:rStyle w:val="Hyperlink"/>
            <w:noProof/>
          </w:rPr>
          <w:t>Tableaux nationaux d'attribution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_Toc500141738 \h </w:instrText>
        </w:r>
        <w:r w:rsidR="00A11D76">
          <w:rPr>
            <w:noProof/>
            <w:webHidden/>
          </w:rPr>
        </w:r>
        <w:r w:rsidR="00A11D76">
          <w:rPr>
            <w:noProof/>
            <w:webHidden/>
          </w:rPr>
          <w:fldChar w:fldCharType="separate"/>
        </w:r>
        <w:r>
          <w:rPr>
            <w:noProof/>
            <w:webHidden/>
          </w:rPr>
          <w:t>11</w:t>
        </w:r>
        <w:r w:rsidR="00A11D76">
          <w:rPr>
            <w:noProof/>
            <w:webHidden/>
          </w:rPr>
          <w:fldChar w:fldCharType="end"/>
        </w:r>
      </w:hyperlink>
    </w:p>
    <w:p w14:paraId="4774F6D9" w14:textId="772D36C8" w:rsidR="00A11D76" w:rsidRDefault="00D75263">
      <w:pPr>
        <w:pStyle w:val="TOC2"/>
        <w:rPr>
          <w:rFonts w:asciiTheme="minorHAnsi" w:eastAsiaTheme="minorEastAsia" w:hAnsiTheme="minorHAnsi" w:cstheme="minorBidi"/>
          <w:noProof/>
          <w:sz w:val="22"/>
          <w:szCs w:val="22"/>
          <w:lang w:eastAsia="zh-CN"/>
        </w:rPr>
      </w:pPr>
      <w:hyperlink w:anchor="_Toc500141739" w:history="1">
        <w:r w:rsidR="00A11D76" w:rsidRPr="005263FB">
          <w:rPr>
            <w:rStyle w:val="Hyperlink"/>
            <w:noProof/>
          </w:rPr>
          <w:t>1.4</w:t>
        </w:r>
        <w:r w:rsidR="00A11D76">
          <w:rPr>
            <w:rFonts w:asciiTheme="minorHAnsi" w:eastAsiaTheme="minorEastAsia" w:hAnsiTheme="minorHAnsi" w:cstheme="minorBidi"/>
            <w:noProof/>
            <w:sz w:val="22"/>
            <w:szCs w:val="22"/>
            <w:lang w:eastAsia="zh-CN"/>
          </w:rPr>
          <w:tab/>
        </w:r>
        <w:r w:rsidR="00A11D76" w:rsidRPr="005263FB">
          <w:rPr>
            <w:rStyle w:val="Hyperlink"/>
            <w:noProof/>
          </w:rPr>
          <w:t>Structure et coordination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_Toc500141739 \h </w:instrText>
        </w:r>
        <w:r w:rsidR="00A11D76">
          <w:rPr>
            <w:noProof/>
            <w:webHidden/>
          </w:rPr>
        </w:r>
        <w:r w:rsidR="00A11D76">
          <w:rPr>
            <w:noProof/>
            <w:webHidden/>
          </w:rPr>
          <w:fldChar w:fldCharType="separate"/>
        </w:r>
        <w:r>
          <w:rPr>
            <w:noProof/>
            <w:webHidden/>
          </w:rPr>
          <w:t>11</w:t>
        </w:r>
        <w:r w:rsidR="00A11D76">
          <w:rPr>
            <w:noProof/>
            <w:webHidden/>
          </w:rPr>
          <w:fldChar w:fldCharType="end"/>
        </w:r>
      </w:hyperlink>
    </w:p>
    <w:p w14:paraId="6D2ECF53" w14:textId="15BE2147" w:rsidR="00A11D76" w:rsidRDefault="00D75263">
      <w:pPr>
        <w:pStyle w:val="TOC2"/>
        <w:rPr>
          <w:rFonts w:asciiTheme="minorHAnsi" w:eastAsiaTheme="minorEastAsia" w:hAnsiTheme="minorHAnsi" w:cstheme="minorBidi"/>
          <w:noProof/>
          <w:sz w:val="22"/>
          <w:szCs w:val="22"/>
          <w:lang w:eastAsia="zh-CN"/>
        </w:rPr>
      </w:pPr>
      <w:hyperlink w:anchor="_Toc500141740" w:history="1">
        <w:r w:rsidR="00A11D76" w:rsidRPr="005263FB">
          <w:rPr>
            <w:rStyle w:val="Hyperlink"/>
            <w:noProof/>
          </w:rPr>
          <w:t>1.5</w:t>
        </w:r>
        <w:r w:rsidR="00A11D76">
          <w:rPr>
            <w:rFonts w:asciiTheme="minorHAnsi" w:eastAsiaTheme="minorEastAsia" w:hAnsiTheme="minorHAnsi" w:cstheme="minorBidi"/>
            <w:noProof/>
            <w:sz w:val="22"/>
            <w:szCs w:val="22"/>
            <w:lang w:eastAsia="zh-CN"/>
          </w:rPr>
          <w:tab/>
        </w:r>
        <w:r w:rsidR="00A11D76" w:rsidRPr="005263FB">
          <w:rPr>
            <w:rStyle w:val="Hyperlink"/>
            <w:noProof/>
          </w:rPr>
          <w:t>Responsabilités fonctionnelles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_Toc500141740 \h </w:instrText>
        </w:r>
        <w:r w:rsidR="00A11D76">
          <w:rPr>
            <w:noProof/>
            <w:webHidden/>
          </w:rPr>
        </w:r>
        <w:r w:rsidR="00A11D76">
          <w:rPr>
            <w:noProof/>
            <w:webHidden/>
          </w:rPr>
          <w:fldChar w:fldCharType="separate"/>
        </w:r>
        <w:r>
          <w:rPr>
            <w:noProof/>
            <w:webHidden/>
          </w:rPr>
          <w:t>11</w:t>
        </w:r>
        <w:r w:rsidR="00A11D76">
          <w:rPr>
            <w:noProof/>
            <w:webHidden/>
          </w:rPr>
          <w:fldChar w:fldCharType="end"/>
        </w:r>
      </w:hyperlink>
    </w:p>
    <w:p w14:paraId="37D4A3F4" w14:textId="7BA76FA3" w:rsidR="00A11D76" w:rsidRDefault="00D75263">
      <w:pPr>
        <w:pStyle w:val="TOC3"/>
        <w:rPr>
          <w:rFonts w:asciiTheme="minorHAnsi" w:eastAsiaTheme="minorEastAsia" w:hAnsiTheme="minorHAnsi" w:cstheme="minorBidi"/>
          <w:noProof/>
          <w:sz w:val="22"/>
          <w:szCs w:val="22"/>
          <w:lang w:eastAsia="zh-CN"/>
        </w:rPr>
      </w:pPr>
      <w:hyperlink w:anchor="_Toc500141741" w:history="1">
        <w:r w:rsidR="00A11D76" w:rsidRPr="005263FB">
          <w:rPr>
            <w:rStyle w:val="Hyperlink"/>
            <w:noProof/>
          </w:rPr>
          <w:t>1.5.1</w:t>
        </w:r>
        <w:r w:rsidR="00A11D76">
          <w:rPr>
            <w:rFonts w:asciiTheme="minorHAnsi" w:eastAsiaTheme="minorEastAsia" w:hAnsiTheme="minorHAnsi" w:cstheme="minorBidi"/>
            <w:noProof/>
            <w:sz w:val="22"/>
            <w:szCs w:val="22"/>
            <w:lang w:eastAsia="zh-CN"/>
          </w:rPr>
          <w:tab/>
        </w:r>
        <w:r w:rsidR="00A11D76" w:rsidRPr="005263FB">
          <w:rPr>
            <w:rStyle w:val="Hyperlink"/>
            <w:noProof/>
          </w:rPr>
          <w:t>Politique de gestion nationale du spectre et planification/attribution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_Toc500141741 \h </w:instrText>
        </w:r>
        <w:r w:rsidR="00A11D76">
          <w:rPr>
            <w:noProof/>
            <w:webHidden/>
          </w:rPr>
        </w:r>
        <w:r w:rsidR="00A11D76">
          <w:rPr>
            <w:noProof/>
            <w:webHidden/>
          </w:rPr>
          <w:fldChar w:fldCharType="separate"/>
        </w:r>
        <w:r>
          <w:rPr>
            <w:noProof/>
            <w:webHidden/>
          </w:rPr>
          <w:t>12</w:t>
        </w:r>
        <w:r w:rsidR="00A11D76">
          <w:rPr>
            <w:noProof/>
            <w:webHidden/>
          </w:rPr>
          <w:fldChar w:fldCharType="end"/>
        </w:r>
      </w:hyperlink>
    </w:p>
    <w:p w14:paraId="73A2AAC5" w14:textId="094146B9" w:rsidR="00A11D76" w:rsidRDefault="00D75263">
      <w:pPr>
        <w:pStyle w:val="TOC3"/>
        <w:rPr>
          <w:rFonts w:asciiTheme="minorHAnsi" w:eastAsiaTheme="minorEastAsia" w:hAnsiTheme="minorHAnsi" w:cstheme="minorBidi"/>
          <w:noProof/>
          <w:sz w:val="22"/>
          <w:szCs w:val="22"/>
          <w:lang w:eastAsia="zh-CN"/>
        </w:rPr>
      </w:pPr>
      <w:hyperlink w:anchor="_Toc500141742" w:history="1">
        <w:r w:rsidR="00A11D76" w:rsidRPr="005263FB">
          <w:rPr>
            <w:rStyle w:val="Hyperlink"/>
            <w:noProof/>
          </w:rPr>
          <w:t>1.5.2</w:t>
        </w:r>
        <w:r w:rsidR="00A11D76">
          <w:rPr>
            <w:rFonts w:asciiTheme="minorHAnsi" w:eastAsiaTheme="minorEastAsia" w:hAnsiTheme="minorHAnsi" w:cstheme="minorBidi"/>
            <w:noProof/>
            <w:sz w:val="22"/>
            <w:szCs w:val="22"/>
            <w:lang w:eastAsia="zh-CN"/>
          </w:rPr>
          <w:tab/>
        </w:r>
        <w:r w:rsidR="00A11D76" w:rsidRPr="005263FB">
          <w:rPr>
            <w:rStyle w:val="Hyperlink"/>
            <w:noProof/>
          </w:rPr>
          <w:t>Assignation de fréquence et octroi des licences d'exploitation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_Toc500141742 \h </w:instrText>
        </w:r>
        <w:r w:rsidR="00A11D76">
          <w:rPr>
            <w:noProof/>
            <w:webHidden/>
          </w:rPr>
        </w:r>
        <w:r w:rsidR="00A11D76">
          <w:rPr>
            <w:noProof/>
            <w:webHidden/>
          </w:rPr>
          <w:fldChar w:fldCharType="separate"/>
        </w:r>
        <w:r>
          <w:rPr>
            <w:noProof/>
            <w:webHidden/>
          </w:rPr>
          <w:t>12</w:t>
        </w:r>
        <w:r w:rsidR="00A11D76">
          <w:rPr>
            <w:noProof/>
            <w:webHidden/>
          </w:rPr>
          <w:fldChar w:fldCharType="end"/>
        </w:r>
      </w:hyperlink>
    </w:p>
    <w:p w14:paraId="427E2D52" w14:textId="29C3469E" w:rsidR="00A11D76" w:rsidRDefault="00D75263">
      <w:pPr>
        <w:pStyle w:val="TOC3"/>
        <w:rPr>
          <w:rFonts w:asciiTheme="minorHAnsi" w:eastAsiaTheme="minorEastAsia" w:hAnsiTheme="minorHAnsi" w:cstheme="minorBidi"/>
          <w:noProof/>
          <w:sz w:val="22"/>
          <w:szCs w:val="22"/>
          <w:lang w:eastAsia="zh-CN"/>
        </w:rPr>
      </w:pPr>
      <w:hyperlink w:anchor="_Toc500141743" w:history="1">
        <w:r w:rsidR="00A11D76" w:rsidRPr="005263FB">
          <w:rPr>
            <w:rStyle w:val="Hyperlink"/>
            <w:noProof/>
          </w:rPr>
          <w:t>1.5.3</w:t>
        </w:r>
        <w:r w:rsidR="00A11D76">
          <w:rPr>
            <w:rFonts w:asciiTheme="minorHAnsi" w:eastAsiaTheme="minorEastAsia" w:hAnsiTheme="minorHAnsi" w:cstheme="minorBidi"/>
            <w:noProof/>
            <w:sz w:val="22"/>
            <w:szCs w:val="22"/>
            <w:lang w:eastAsia="zh-CN"/>
          </w:rPr>
          <w:tab/>
        </w:r>
        <w:r w:rsidR="00A11D76" w:rsidRPr="005263FB">
          <w:rPr>
            <w:rStyle w:val="Hyperlink"/>
            <w:noProof/>
          </w:rPr>
          <w:t>Coopération internationale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_Toc500141743 \h </w:instrText>
        </w:r>
        <w:r w:rsidR="00A11D76">
          <w:rPr>
            <w:noProof/>
            <w:webHidden/>
          </w:rPr>
        </w:r>
        <w:r w:rsidR="00A11D76">
          <w:rPr>
            <w:noProof/>
            <w:webHidden/>
          </w:rPr>
          <w:fldChar w:fldCharType="separate"/>
        </w:r>
        <w:r>
          <w:rPr>
            <w:noProof/>
            <w:webHidden/>
          </w:rPr>
          <w:t>12</w:t>
        </w:r>
        <w:r w:rsidR="00A11D76">
          <w:rPr>
            <w:noProof/>
            <w:webHidden/>
          </w:rPr>
          <w:fldChar w:fldCharType="end"/>
        </w:r>
      </w:hyperlink>
    </w:p>
    <w:p w14:paraId="7D9D7009" w14:textId="0DBC0C81" w:rsidR="00A11D76" w:rsidRDefault="00D75263">
      <w:pPr>
        <w:pStyle w:val="TOC3"/>
        <w:rPr>
          <w:rFonts w:asciiTheme="minorHAnsi" w:eastAsiaTheme="minorEastAsia" w:hAnsiTheme="minorHAnsi" w:cstheme="minorBidi"/>
          <w:noProof/>
          <w:sz w:val="22"/>
          <w:szCs w:val="22"/>
          <w:lang w:eastAsia="zh-CN"/>
        </w:rPr>
      </w:pPr>
      <w:hyperlink w:anchor="_Toc500141744" w:history="1">
        <w:r w:rsidR="00A11D76" w:rsidRPr="005263FB">
          <w:rPr>
            <w:rStyle w:val="Hyperlink"/>
            <w:noProof/>
          </w:rPr>
          <w:t>1.5.4</w:t>
        </w:r>
        <w:r w:rsidR="00A11D76">
          <w:rPr>
            <w:rFonts w:asciiTheme="minorHAnsi" w:eastAsiaTheme="minorEastAsia" w:hAnsiTheme="minorHAnsi" w:cstheme="minorBidi"/>
            <w:noProof/>
            <w:sz w:val="22"/>
            <w:szCs w:val="22"/>
            <w:lang w:eastAsia="zh-CN"/>
          </w:rPr>
          <w:tab/>
        </w:r>
        <w:r w:rsidR="00A11D76" w:rsidRPr="005263FB">
          <w:rPr>
            <w:rStyle w:val="Hyperlink"/>
            <w:noProof/>
          </w:rPr>
          <w:t>Liaisons et consultations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_Toc500141744 \h </w:instrText>
        </w:r>
        <w:r w:rsidR="00A11D76">
          <w:rPr>
            <w:noProof/>
            <w:webHidden/>
          </w:rPr>
        </w:r>
        <w:r w:rsidR="00A11D76">
          <w:rPr>
            <w:noProof/>
            <w:webHidden/>
          </w:rPr>
          <w:fldChar w:fldCharType="separate"/>
        </w:r>
        <w:r>
          <w:rPr>
            <w:noProof/>
            <w:webHidden/>
          </w:rPr>
          <w:t>12</w:t>
        </w:r>
        <w:r w:rsidR="00A11D76">
          <w:rPr>
            <w:noProof/>
            <w:webHidden/>
          </w:rPr>
          <w:fldChar w:fldCharType="end"/>
        </w:r>
      </w:hyperlink>
    </w:p>
    <w:p w14:paraId="1BE013E4" w14:textId="4BB2A9A5" w:rsidR="00A11D76" w:rsidRDefault="00D75263">
      <w:pPr>
        <w:pStyle w:val="TOC3"/>
        <w:rPr>
          <w:rFonts w:asciiTheme="minorHAnsi" w:eastAsiaTheme="minorEastAsia" w:hAnsiTheme="minorHAnsi" w:cstheme="minorBidi"/>
          <w:noProof/>
          <w:sz w:val="22"/>
          <w:szCs w:val="22"/>
          <w:lang w:eastAsia="zh-CN"/>
        </w:rPr>
      </w:pPr>
      <w:hyperlink w:anchor="_Toc500141745" w:history="1">
        <w:r w:rsidR="00A11D76" w:rsidRPr="005263FB">
          <w:rPr>
            <w:rStyle w:val="Hyperlink"/>
            <w:noProof/>
          </w:rPr>
          <w:t>1.5.5</w:t>
        </w:r>
        <w:r w:rsidR="00A11D76">
          <w:rPr>
            <w:rFonts w:asciiTheme="minorHAnsi" w:eastAsiaTheme="minorEastAsia" w:hAnsiTheme="minorHAnsi" w:cstheme="minorBidi"/>
            <w:noProof/>
            <w:sz w:val="22"/>
            <w:szCs w:val="22"/>
            <w:lang w:eastAsia="zh-CN"/>
          </w:rPr>
          <w:tab/>
        </w:r>
        <w:r w:rsidR="00A11D76" w:rsidRPr="005263FB">
          <w:rPr>
            <w:rStyle w:val="Hyperlink"/>
            <w:noProof/>
          </w:rPr>
          <w:t>Support de l'ingénierie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_Toc500141745 \h </w:instrText>
        </w:r>
        <w:r w:rsidR="00A11D76">
          <w:rPr>
            <w:noProof/>
            <w:webHidden/>
          </w:rPr>
        </w:r>
        <w:r w:rsidR="00A11D76">
          <w:rPr>
            <w:noProof/>
            <w:webHidden/>
          </w:rPr>
          <w:fldChar w:fldCharType="separate"/>
        </w:r>
        <w:r>
          <w:rPr>
            <w:noProof/>
            <w:webHidden/>
          </w:rPr>
          <w:t>13</w:t>
        </w:r>
        <w:r w:rsidR="00A11D76">
          <w:rPr>
            <w:noProof/>
            <w:webHidden/>
          </w:rPr>
          <w:fldChar w:fldCharType="end"/>
        </w:r>
      </w:hyperlink>
    </w:p>
    <w:p w14:paraId="7E67C6CD" w14:textId="771F6B4E" w:rsidR="00A11D76" w:rsidRDefault="00D75263">
      <w:pPr>
        <w:pStyle w:val="TOC3"/>
        <w:rPr>
          <w:rFonts w:asciiTheme="minorHAnsi" w:eastAsiaTheme="minorEastAsia" w:hAnsiTheme="minorHAnsi" w:cstheme="minorBidi"/>
          <w:noProof/>
          <w:sz w:val="22"/>
          <w:szCs w:val="22"/>
          <w:lang w:eastAsia="zh-CN"/>
        </w:rPr>
      </w:pPr>
      <w:hyperlink w:anchor="_Toc500141746" w:history="1">
        <w:r w:rsidR="00A11D76" w:rsidRPr="005263FB">
          <w:rPr>
            <w:rStyle w:val="Hyperlink"/>
            <w:noProof/>
          </w:rPr>
          <w:t>1.5.6</w:t>
        </w:r>
        <w:r w:rsidR="00A11D76">
          <w:rPr>
            <w:rFonts w:asciiTheme="minorHAnsi" w:eastAsiaTheme="minorEastAsia" w:hAnsiTheme="minorHAnsi" w:cstheme="minorBidi"/>
            <w:noProof/>
            <w:sz w:val="22"/>
            <w:szCs w:val="22"/>
            <w:lang w:eastAsia="zh-CN"/>
          </w:rPr>
          <w:tab/>
        </w:r>
        <w:r w:rsidR="00A11D76" w:rsidRPr="005263FB">
          <w:rPr>
            <w:rStyle w:val="Hyperlink"/>
            <w:noProof/>
          </w:rPr>
          <w:t>Support informatique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_Toc500141746 \h </w:instrText>
        </w:r>
        <w:r w:rsidR="00A11D76">
          <w:rPr>
            <w:noProof/>
            <w:webHidden/>
          </w:rPr>
        </w:r>
        <w:r w:rsidR="00A11D76">
          <w:rPr>
            <w:noProof/>
            <w:webHidden/>
          </w:rPr>
          <w:fldChar w:fldCharType="separate"/>
        </w:r>
        <w:r>
          <w:rPr>
            <w:noProof/>
            <w:webHidden/>
          </w:rPr>
          <w:t>13</w:t>
        </w:r>
        <w:r w:rsidR="00A11D76">
          <w:rPr>
            <w:noProof/>
            <w:webHidden/>
          </w:rPr>
          <w:fldChar w:fldCharType="end"/>
        </w:r>
      </w:hyperlink>
    </w:p>
    <w:p w14:paraId="6E42906B" w14:textId="2A11C7D5" w:rsidR="00A11D76" w:rsidRDefault="00D75263">
      <w:pPr>
        <w:pStyle w:val="TOC2"/>
        <w:rPr>
          <w:rFonts w:asciiTheme="minorHAnsi" w:eastAsiaTheme="minorEastAsia" w:hAnsiTheme="minorHAnsi" w:cstheme="minorBidi"/>
          <w:noProof/>
          <w:sz w:val="22"/>
          <w:szCs w:val="22"/>
          <w:lang w:eastAsia="zh-CN"/>
        </w:rPr>
      </w:pPr>
      <w:hyperlink w:anchor="_Toc500141747" w:history="1">
        <w:r w:rsidR="00A11D76" w:rsidRPr="005263FB">
          <w:rPr>
            <w:rStyle w:val="Hyperlink"/>
            <w:noProof/>
          </w:rPr>
          <w:t>1.6</w:t>
        </w:r>
        <w:r w:rsidR="00A11D76">
          <w:rPr>
            <w:rFonts w:asciiTheme="minorHAnsi" w:eastAsiaTheme="minorEastAsia" w:hAnsiTheme="minorHAnsi" w:cstheme="minorBidi"/>
            <w:noProof/>
            <w:sz w:val="22"/>
            <w:szCs w:val="22"/>
            <w:lang w:eastAsia="zh-CN"/>
          </w:rPr>
          <w:tab/>
        </w:r>
        <w:r w:rsidR="00A11D76" w:rsidRPr="005263FB">
          <w:rPr>
            <w:rStyle w:val="Hyperlink"/>
            <w:noProof/>
          </w:rPr>
          <w:t>Accomplissement des fonctions de gestion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_Toc500141747 \h </w:instrText>
        </w:r>
        <w:r w:rsidR="00A11D76">
          <w:rPr>
            <w:noProof/>
            <w:webHidden/>
          </w:rPr>
        </w:r>
        <w:r w:rsidR="00A11D76">
          <w:rPr>
            <w:noProof/>
            <w:webHidden/>
          </w:rPr>
          <w:fldChar w:fldCharType="separate"/>
        </w:r>
        <w:r>
          <w:rPr>
            <w:noProof/>
            <w:webHidden/>
          </w:rPr>
          <w:t>13</w:t>
        </w:r>
        <w:r w:rsidR="00A11D76">
          <w:rPr>
            <w:noProof/>
            <w:webHidden/>
          </w:rPr>
          <w:fldChar w:fldCharType="end"/>
        </w:r>
      </w:hyperlink>
    </w:p>
    <w:p w14:paraId="699F09FE" w14:textId="3E018257" w:rsidR="00A11D76" w:rsidRDefault="00D75263" w:rsidP="00A11D76">
      <w:pPr>
        <w:pStyle w:val="TOC1"/>
        <w:rPr>
          <w:rFonts w:asciiTheme="minorHAnsi" w:eastAsiaTheme="minorEastAsia" w:hAnsiTheme="minorHAnsi" w:cstheme="minorBidi"/>
          <w:noProof/>
          <w:sz w:val="22"/>
          <w:szCs w:val="22"/>
          <w:lang w:eastAsia="zh-CN"/>
        </w:rPr>
      </w:pPr>
      <w:hyperlink w:anchor="_Toc500141748" w:history="1">
        <w:r w:rsidR="00A11D76" w:rsidRPr="005263FB">
          <w:rPr>
            <w:rStyle w:val="Hyperlink"/>
            <w:noProof/>
          </w:rPr>
          <w:t>CHAPITRE 2</w:t>
        </w:r>
        <w:r w:rsidR="00A11D76">
          <w:rPr>
            <w:rStyle w:val="Hyperlink"/>
            <w:noProof/>
          </w:rPr>
          <w:t xml:space="preserve"> </w:t>
        </w:r>
        <w:r w:rsidR="00A11D76" w:rsidRPr="00A11D76">
          <w:rPr>
            <w:rStyle w:val="Hyperlink"/>
            <w:noProof/>
          </w:rPr>
          <w:t>–</w:t>
        </w:r>
      </w:hyperlink>
      <w:r w:rsidR="00A11D76" w:rsidRPr="00A11D76">
        <w:rPr>
          <w:noProof/>
        </w:rPr>
        <w:t xml:space="preserve"> </w:t>
      </w:r>
      <w:hyperlink w:anchor="_Toc500141749" w:history="1">
        <w:r w:rsidR="00A11D76" w:rsidRPr="005263FB">
          <w:rPr>
            <w:rStyle w:val="Hyperlink"/>
            <w:noProof/>
          </w:rPr>
          <w:t>Stratégies applicables aux mécanismes de financement</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_Toc500141749 \h </w:instrText>
        </w:r>
        <w:r w:rsidR="00A11D76">
          <w:rPr>
            <w:noProof/>
            <w:webHidden/>
          </w:rPr>
        </w:r>
        <w:r w:rsidR="00A11D76">
          <w:rPr>
            <w:noProof/>
            <w:webHidden/>
          </w:rPr>
          <w:fldChar w:fldCharType="separate"/>
        </w:r>
        <w:r>
          <w:rPr>
            <w:noProof/>
            <w:webHidden/>
          </w:rPr>
          <w:t>13</w:t>
        </w:r>
        <w:r w:rsidR="00A11D76">
          <w:rPr>
            <w:noProof/>
            <w:webHidden/>
          </w:rPr>
          <w:fldChar w:fldCharType="end"/>
        </w:r>
      </w:hyperlink>
    </w:p>
    <w:p w14:paraId="154F4C6A" w14:textId="1294B04B" w:rsidR="00A11D76" w:rsidRDefault="00D75263">
      <w:pPr>
        <w:pStyle w:val="TOC2"/>
        <w:rPr>
          <w:rFonts w:asciiTheme="minorHAnsi" w:eastAsiaTheme="minorEastAsia" w:hAnsiTheme="minorHAnsi" w:cstheme="minorBidi"/>
          <w:noProof/>
          <w:sz w:val="22"/>
          <w:szCs w:val="22"/>
          <w:lang w:eastAsia="zh-CN"/>
        </w:rPr>
      </w:pPr>
      <w:hyperlink w:anchor="_Toc500141750" w:history="1">
        <w:r w:rsidR="00A11D76" w:rsidRPr="005263FB">
          <w:rPr>
            <w:rStyle w:val="Hyperlink"/>
            <w:noProof/>
          </w:rPr>
          <w:t>2.1</w:t>
        </w:r>
        <w:r w:rsidR="00A11D76">
          <w:rPr>
            <w:rFonts w:asciiTheme="minorHAnsi" w:eastAsiaTheme="minorEastAsia" w:hAnsiTheme="minorHAnsi" w:cstheme="minorBidi"/>
            <w:noProof/>
            <w:sz w:val="22"/>
            <w:szCs w:val="22"/>
            <w:lang w:eastAsia="zh-CN"/>
          </w:rPr>
          <w:tab/>
        </w:r>
        <w:r w:rsidR="00A11D76" w:rsidRPr="005263FB">
          <w:rPr>
            <w:rStyle w:val="Hyperlink"/>
            <w:noProof/>
          </w:rPr>
          <w:t>Rappel</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_Toc500141750 \h </w:instrText>
        </w:r>
        <w:r w:rsidR="00A11D76">
          <w:rPr>
            <w:noProof/>
            <w:webHidden/>
          </w:rPr>
        </w:r>
        <w:r w:rsidR="00A11D76">
          <w:rPr>
            <w:noProof/>
            <w:webHidden/>
          </w:rPr>
          <w:fldChar w:fldCharType="separate"/>
        </w:r>
        <w:r>
          <w:rPr>
            <w:noProof/>
            <w:webHidden/>
          </w:rPr>
          <w:t>13</w:t>
        </w:r>
        <w:r w:rsidR="00A11D76">
          <w:rPr>
            <w:noProof/>
            <w:webHidden/>
          </w:rPr>
          <w:fldChar w:fldCharType="end"/>
        </w:r>
      </w:hyperlink>
    </w:p>
    <w:p w14:paraId="1E332AA5" w14:textId="2BA4DC57" w:rsidR="00A11D76" w:rsidRDefault="00D75263">
      <w:pPr>
        <w:pStyle w:val="TOC2"/>
        <w:rPr>
          <w:rFonts w:asciiTheme="minorHAnsi" w:eastAsiaTheme="minorEastAsia" w:hAnsiTheme="minorHAnsi" w:cstheme="minorBidi"/>
          <w:noProof/>
          <w:sz w:val="22"/>
          <w:szCs w:val="22"/>
          <w:lang w:eastAsia="zh-CN"/>
        </w:rPr>
      </w:pPr>
      <w:hyperlink w:anchor="_Toc500141751" w:history="1">
        <w:r w:rsidR="00A11D76" w:rsidRPr="005263FB">
          <w:rPr>
            <w:rStyle w:val="Hyperlink"/>
            <w:noProof/>
          </w:rPr>
          <w:t>2.2</w:t>
        </w:r>
        <w:r w:rsidR="00A11D76">
          <w:rPr>
            <w:rFonts w:asciiTheme="minorHAnsi" w:eastAsiaTheme="minorEastAsia" w:hAnsiTheme="minorHAnsi" w:cstheme="minorBidi"/>
            <w:noProof/>
            <w:sz w:val="22"/>
            <w:szCs w:val="22"/>
            <w:lang w:eastAsia="zh-CN"/>
          </w:rPr>
          <w:tab/>
        </w:r>
        <w:r w:rsidR="00A11D76" w:rsidRPr="005263FB">
          <w:rPr>
            <w:rStyle w:val="Hyperlink"/>
            <w:noProof/>
          </w:rPr>
          <w:t>Principes de base du financement de la gestion nationale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_Toc500141751 \h </w:instrText>
        </w:r>
        <w:r w:rsidR="00A11D76">
          <w:rPr>
            <w:noProof/>
            <w:webHidden/>
          </w:rPr>
        </w:r>
        <w:r w:rsidR="00A11D76">
          <w:rPr>
            <w:noProof/>
            <w:webHidden/>
          </w:rPr>
          <w:fldChar w:fldCharType="separate"/>
        </w:r>
        <w:r>
          <w:rPr>
            <w:noProof/>
            <w:webHidden/>
          </w:rPr>
          <w:t>13</w:t>
        </w:r>
        <w:r w:rsidR="00A11D76">
          <w:rPr>
            <w:noProof/>
            <w:webHidden/>
          </w:rPr>
          <w:fldChar w:fldCharType="end"/>
        </w:r>
      </w:hyperlink>
    </w:p>
    <w:p w14:paraId="2BF7AEE5" w14:textId="6728BBB5" w:rsidR="00A11D76" w:rsidRDefault="00D75263">
      <w:pPr>
        <w:pStyle w:val="TOC3"/>
        <w:rPr>
          <w:rFonts w:asciiTheme="minorHAnsi" w:eastAsiaTheme="minorEastAsia" w:hAnsiTheme="minorHAnsi" w:cstheme="minorBidi"/>
          <w:noProof/>
          <w:sz w:val="22"/>
          <w:szCs w:val="22"/>
          <w:lang w:eastAsia="zh-CN"/>
        </w:rPr>
      </w:pPr>
      <w:hyperlink w:anchor="_Toc500141752" w:history="1">
        <w:r w:rsidR="00A11D76" w:rsidRPr="005263FB">
          <w:rPr>
            <w:rStyle w:val="Hyperlink"/>
            <w:noProof/>
          </w:rPr>
          <w:t>2.2.1</w:t>
        </w:r>
        <w:r w:rsidR="00A11D76">
          <w:rPr>
            <w:rFonts w:asciiTheme="minorHAnsi" w:eastAsiaTheme="minorEastAsia" w:hAnsiTheme="minorHAnsi" w:cstheme="minorBidi"/>
            <w:noProof/>
            <w:sz w:val="22"/>
            <w:szCs w:val="22"/>
            <w:lang w:eastAsia="zh-CN"/>
          </w:rPr>
          <w:tab/>
        </w:r>
        <w:r w:rsidR="00A11D76" w:rsidRPr="005263FB">
          <w:rPr>
            <w:rStyle w:val="Hyperlink"/>
            <w:noProof/>
          </w:rPr>
          <w:t>Principes juridiques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_Toc500141752 \h </w:instrText>
        </w:r>
        <w:r w:rsidR="00A11D76">
          <w:rPr>
            <w:noProof/>
            <w:webHidden/>
          </w:rPr>
        </w:r>
        <w:r w:rsidR="00A11D76">
          <w:rPr>
            <w:noProof/>
            <w:webHidden/>
          </w:rPr>
          <w:fldChar w:fldCharType="separate"/>
        </w:r>
        <w:r>
          <w:rPr>
            <w:noProof/>
            <w:webHidden/>
          </w:rPr>
          <w:t>14</w:t>
        </w:r>
        <w:r w:rsidR="00A11D76">
          <w:rPr>
            <w:noProof/>
            <w:webHidden/>
          </w:rPr>
          <w:fldChar w:fldCharType="end"/>
        </w:r>
      </w:hyperlink>
    </w:p>
    <w:p w14:paraId="57FD4E72" w14:textId="02F5A3DA" w:rsidR="00A11D76" w:rsidRDefault="00D75263">
      <w:pPr>
        <w:pStyle w:val="TOC3"/>
        <w:rPr>
          <w:rFonts w:asciiTheme="minorHAnsi" w:eastAsiaTheme="minorEastAsia" w:hAnsiTheme="minorHAnsi" w:cstheme="minorBidi"/>
          <w:noProof/>
          <w:sz w:val="22"/>
          <w:szCs w:val="22"/>
          <w:lang w:eastAsia="zh-CN"/>
        </w:rPr>
      </w:pPr>
      <w:hyperlink w:anchor="_Toc500141753" w:history="1">
        <w:r w:rsidR="00A11D76" w:rsidRPr="005263FB">
          <w:rPr>
            <w:rStyle w:val="Hyperlink"/>
            <w:noProof/>
          </w:rPr>
          <w:t>2.2.2</w:t>
        </w:r>
        <w:r w:rsidR="00A11D76">
          <w:rPr>
            <w:rFonts w:asciiTheme="minorHAnsi" w:eastAsiaTheme="minorEastAsia" w:hAnsiTheme="minorHAnsi" w:cstheme="minorBidi"/>
            <w:noProof/>
            <w:sz w:val="22"/>
            <w:szCs w:val="22"/>
            <w:lang w:eastAsia="zh-CN"/>
          </w:rPr>
          <w:tab/>
        </w:r>
        <w:r w:rsidR="00A11D76" w:rsidRPr="005263FB">
          <w:rPr>
            <w:rStyle w:val="Hyperlink"/>
            <w:noProof/>
          </w:rPr>
          <w:t>Principes économiques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_Toc500141753 \h </w:instrText>
        </w:r>
        <w:r w:rsidR="00A11D76">
          <w:rPr>
            <w:noProof/>
            <w:webHidden/>
          </w:rPr>
        </w:r>
        <w:r w:rsidR="00A11D76">
          <w:rPr>
            <w:noProof/>
            <w:webHidden/>
          </w:rPr>
          <w:fldChar w:fldCharType="separate"/>
        </w:r>
        <w:r>
          <w:rPr>
            <w:noProof/>
            <w:webHidden/>
          </w:rPr>
          <w:t>14</w:t>
        </w:r>
        <w:r w:rsidR="00A11D76">
          <w:rPr>
            <w:noProof/>
            <w:webHidden/>
          </w:rPr>
          <w:fldChar w:fldCharType="end"/>
        </w:r>
      </w:hyperlink>
    </w:p>
    <w:p w14:paraId="2BB761A7" w14:textId="016D6648" w:rsidR="00A11D76" w:rsidRDefault="00D75263">
      <w:pPr>
        <w:pStyle w:val="TOC3"/>
        <w:rPr>
          <w:rFonts w:asciiTheme="minorHAnsi" w:eastAsiaTheme="minorEastAsia" w:hAnsiTheme="minorHAnsi" w:cstheme="minorBidi"/>
          <w:noProof/>
          <w:sz w:val="22"/>
          <w:szCs w:val="22"/>
          <w:lang w:eastAsia="zh-CN"/>
        </w:rPr>
      </w:pPr>
      <w:hyperlink w:anchor="_Toc500141754" w:history="1">
        <w:r w:rsidR="00A11D76" w:rsidRPr="005263FB">
          <w:rPr>
            <w:rStyle w:val="Hyperlink"/>
            <w:noProof/>
          </w:rPr>
          <w:t>2.2.3</w:t>
        </w:r>
        <w:r w:rsidR="00A11D76">
          <w:rPr>
            <w:rFonts w:asciiTheme="minorHAnsi" w:eastAsiaTheme="minorEastAsia" w:hAnsiTheme="minorHAnsi" w:cstheme="minorBidi"/>
            <w:noProof/>
            <w:sz w:val="22"/>
            <w:szCs w:val="22"/>
            <w:lang w:eastAsia="zh-CN"/>
          </w:rPr>
          <w:tab/>
        </w:r>
        <w:r w:rsidR="00A11D76" w:rsidRPr="005263FB">
          <w:rPr>
            <w:rStyle w:val="Hyperlink"/>
            <w:noProof/>
          </w:rPr>
          <w:t>Principes de réalité</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_Toc500141754 \h </w:instrText>
        </w:r>
        <w:r w:rsidR="00A11D76">
          <w:rPr>
            <w:noProof/>
            <w:webHidden/>
          </w:rPr>
        </w:r>
        <w:r w:rsidR="00A11D76">
          <w:rPr>
            <w:noProof/>
            <w:webHidden/>
          </w:rPr>
          <w:fldChar w:fldCharType="separate"/>
        </w:r>
        <w:r>
          <w:rPr>
            <w:noProof/>
            <w:webHidden/>
          </w:rPr>
          <w:t>15</w:t>
        </w:r>
        <w:r w:rsidR="00A11D76">
          <w:rPr>
            <w:noProof/>
            <w:webHidden/>
          </w:rPr>
          <w:fldChar w:fldCharType="end"/>
        </w:r>
      </w:hyperlink>
    </w:p>
    <w:p w14:paraId="352A0F46" w14:textId="6BE1BDDC" w:rsidR="00A11D76" w:rsidRDefault="00D75263">
      <w:pPr>
        <w:pStyle w:val="TOC3"/>
        <w:rPr>
          <w:rFonts w:asciiTheme="minorHAnsi" w:eastAsiaTheme="minorEastAsia" w:hAnsiTheme="minorHAnsi" w:cstheme="minorBidi"/>
          <w:noProof/>
          <w:sz w:val="22"/>
          <w:szCs w:val="22"/>
          <w:lang w:eastAsia="zh-CN"/>
        </w:rPr>
      </w:pPr>
      <w:hyperlink w:anchor="_Toc500141755" w:history="1">
        <w:r w:rsidR="00A11D76" w:rsidRPr="005263FB">
          <w:rPr>
            <w:rStyle w:val="Hyperlink"/>
            <w:noProof/>
          </w:rPr>
          <w:t>2.2.4</w:t>
        </w:r>
        <w:r w:rsidR="00A11D76">
          <w:rPr>
            <w:rFonts w:asciiTheme="minorHAnsi" w:eastAsiaTheme="minorEastAsia" w:hAnsiTheme="minorHAnsi" w:cstheme="minorBidi"/>
            <w:noProof/>
            <w:sz w:val="22"/>
            <w:szCs w:val="22"/>
            <w:lang w:eastAsia="zh-CN"/>
          </w:rPr>
          <w:tab/>
        </w:r>
        <w:r w:rsidR="00A11D76" w:rsidRPr="005263FB">
          <w:rPr>
            <w:rStyle w:val="Hyperlink"/>
            <w:noProof/>
          </w:rPr>
          <w:t>Approches adoptées par différentes administrations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_Toc500141755 \h </w:instrText>
        </w:r>
        <w:r w:rsidR="00A11D76">
          <w:rPr>
            <w:noProof/>
            <w:webHidden/>
          </w:rPr>
        </w:r>
        <w:r w:rsidR="00A11D76">
          <w:rPr>
            <w:noProof/>
            <w:webHidden/>
          </w:rPr>
          <w:fldChar w:fldCharType="separate"/>
        </w:r>
        <w:r>
          <w:rPr>
            <w:noProof/>
            <w:webHidden/>
          </w:rPr>
          <w:t>15</w:t>
        </w:r>
        <w:r w:rsidR="00A11D76">
          <w:rPr>
            <w:noProof/>
            <w:webHidden/>
          </w:rPr>
          <w:fldChar w:fldCharType="end"/>
        </w:r>
      </w:hyperlink>
    </w:p>
    <w:p w14:paraId="2998AE79" w14:textId="2AC5F81E" w:rsidR="00A11D76" w:rsidRDefault="00D75263">
      <w:pPr>
        <w:pStyle w:val="TOC3"/>
        <w:rPr>
          <w:rFonts w:asciiTheme="minorHAnsi" w:eastAsiaTheme="minorEastAsia" w:hAnsiTheme="minorHAnsi" w:cstheme="minorBidi"/>
          <w:noProof/>
          <w:sz w:val="22"/>
          <w:szCs w:val="22"/>
          <w:lang w:eastAsia="zh-CN"/>
        </w:rPr>
      </w:pPr>
      <w:hyperlink w:anchor="_Toc500141756" w:history="1">
        <w:r w:rsidR="00A11D76" w:rsidRPr="005263FB">
          <w:rPr>
            <w:rStyle w:val="Hyperlink"/>
            <w:noProof/>
          </w:rPr>
          <w:t>2.2.5</w:t>
        </w:r>
        <w:r w:rsidR="00A11D76">
          <w:rPr>
            <w:rFonts w:asciiTheme="minorHAnsi" w:eastAsiaTheme="minorEastAsia" w:hAnsiTheme="minorHAnsi" w:cstheme="minorBidi"/>
            <w:noProof/>
            <w:sz w:val="22"/>
            <w:szCs w:val="22"/>
            <w:lang w:eastAsia="zh-CN"/>
          </w:rPr>
          <w:tab/>
        </w:r>
        <w:r w:rsidR="00A11D76" w:rsidRPr="005263FB">
          <w:rPr>
            <w:rStyle w:val="Hyperlink"/>
            <w:noProof/>
          </w:rPr>
          <w:t>Avantages et inconvénients de ces approches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_Toc500141756 \h </w:instrText>
        </w:r>
        <w:r w:rsidR="00A11D76">
          <w:rPr>
            <w:noProof/>
            <w:webHidden/>
          </w:rPr>
        </w:r>
        <w:r w:rsidR="00A11D76">
          <w:rPr>
            <w:noProof/>
            <w:webHidden/>
          </w:rPr>
          <w:fldChar w:fldCharType="separate"/>
        </w:r>
        <w:r>
          <w:rPr>
            <w:noProof/>
            <w:webHidden/>
          </w:rPr>
          <w:t>15</w:t>
        </w:r>
        <w:r w:rsidR="00A11D76">
          <w:rPr>
            <w:noProof/>
            <w:webHidden/>
          </w:rPr>
          <w:fldChar w:fldCharType="end"/>
        </w:r>
      </w:hyperlink>
    </w:p>
    <w:p w14:paraId="616A1AB7" w14:textId="4858BC7B" w:rsidR="00A11D76" w:rsidRDefault="00D75263">
      <w:pPr>
        <w:pStyle w:val="TOC2"/>
        <w:rPr>
          <w:rFonts w:asciiTheme="minorHAnsi" w:eastAsiaTheme="minorEastAsia" w:hAnsiTheme="minorHAnsi" w:cstheme="minorBidi"/>
          <w:noProof/>
          <w:sz w:val="22"/>
          <w:szCs w:val="22"/>
          <w:lang w:eastAsia="zh-CN"/>
        </w:rPr>
      </w:pPr>
      <w:hyperlink w:anchor="_Toc500141757" w:history="1">
        <w:r w:rsidR="00A11D76" w:rsidRPr="005263FB">
          <w:rPr>
            <w:rStyle w:val="Hyperlink"/>
            <w:noProof/>
          </w:rPr>
          <w:t>2.3</w:t>
        </w:r>
        <w:r w:rsidR="00A11D76">
          <w:rPr>
            <w:rFonts w:asciiTheme="minorHAnsi" w:eastAsiaTheme="minorEastAsia" w:hAnsiTheme="minorHAnsi" w:cstheme="minorBidi"/>
            <w:noProof/>
            <w:sz w:val="22"/>
            <w:szCs w:val="22"/>
            <w:lang w:eastAsia="zh-CN"/>
          </w:rPr>
          <w:tab/>
        </w:r>
        <w:r w:rsidR="00A11D76" w:rsidRPr="005263FB">
          <w:rPr>
            <w:rStyle w:val="Hyperlink"/>
            <w:noProof/>
          </w:rPr>
          <w:t>Approches économiques utilisées pour promouvoir une gestion nationale du spectre efficace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_Toc500141757 \h </w:instrText>
        </w:r>
        <w:r w:rsidR="00A11D76">
          <w:rPr>
            <w:noProof/>
            <w:webHidden/>
          </w:rPr>
        </w:r>
        <w:r w:rsidR="00A11D76">
          <w:rPr>
            <w:noProof/>
            <w:webHidden/>
          </w:rPr>
          <w:fldChar w:fldCharType="separate"/>
        </w:r>
        <w:r>
          <w:rPr>
            <w:noProof/>
            <w:webHidden/>
          </w:rPr>
          <w:t>16</w:t>
        </w:r>
        <w:r w:rsidR="00A11D76">
          <w:rPr>
            <w:noProof/>
            <w:webHidden/>
          </w:rPr>
          <w:fldChar w:fldCharType="end"/>
        </w:r>
      </w:hyperlink>
    </w:p>
    <w:p w14:paraId="3E8FD89D" w14:textId="2D3E5A85" w:rsidR="00A11D76" w:rsidRDefault="00D75263">
      <w:pPr>
        <w:pStyle w:val="TOC3"/>
        <w:rPr>
          <w:rFonts w:asciiTheme="minorHAnsi" w:eastAsiaTheme="minorEastAsia" w:hAnsiTheme="minorHAnsi" w:cstheme="minorBidi"/>
          <w:noProof/>
          <w:sz w:val="22"/>
          <w:szCs w:val="22"/>
          <w:lang w:eastAsia="zh-CN"/>
        </w:rPr>
      </w:pPr>
      <w:hyperlink w:anchor="_Toc500141758" w:history="1">
        <w:r w:rsidR="00A11D76" w:rsidRPr="005263FB">
          <w:rPr>
            <w:rStyle w:val="Hyperlink"/>
            <w:noProof/>
          </w:rPr>
          <w:t>2.3.1</w:t>
        </w:r>
        <w:r w:rsidR="00A11D76">
          <w:rPr>
            <w:rFonts w:asciiTheme="minorHAnsi" w:eastAsiaTheme="minorEastAsia" w:hAnsiTheme="minorHAnsi" w:cstheme="minorBidi"/>
            <w:noProof/>
            <w:sz w:val="22"/>
            <w:szCs w:val="22"/>
            <w:lang w:eastAsia="zh-CN"/>
          </w:rPr>
          <w:tab/>
        </w:r>
        <w:r w:rsidR="00A11D76" w:rsidRPr="005263FB">
          <w:rPr>
            <w:rStyle w:val="Hyperlink"/>
            <w:noProof/>
          </w:rPr>
          <w:t>Méthodes d'assignation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_Toc500141758 \h </w:instrText>
        </w:r>
        <w:r w:rsidR="00A11D76">
          <w:rPr>
            <w:noProof/>
            <w:webHidden/>
          </w:rPr>
        </w:r>
        <w:r w:rsidR="00A11D76">
          <w:rPr>
            <w:noProof/>
            <w:webHidden/>
          </w:rPr>
          <w:fldChar w:fldCharType="separate"/>
        </w:r>
        <w:r>
          <w:rPr>
            <w:noProof/>
            <w:webHidden/>
          </w:rPr>
          <w:t>18</w:t>
        </w:r>
        <w:r w:rsidR="00A11D76">
          <w:rPr>
            <w:noProof/>
            <w:webHidden/>
          </w:rPr>
          <w:fldChar w:fldCharType="end"/>
        </w:r>
      </w:hyperlink>
    </w:p>
    <w:p w14:paraId="2F75DBB9" w14:textId="04B6A8E0" w:rsidR="00A11D76" w:rsidRDefault="00D75263">
      <w:pPr>
        <w:pStyle w:val="TOC3"/>
        <w:rPr>
          <w:rFonts w:asciiTheme="minorHAnsi" w:eastAsiaTheme="minorEastAsia" w:hAnsiTheme="minorHAnsi" w:cstheme="minorBidi"/>
          <w:noProof/>
          <w:sz w:val="22"/>
          <w:szCs w:val="22"/>
          <w:lang w:eastAsia="zh-CN"/>
        </w:rPr>
      </w:pPr>
      <w:hyperlink w:anchor="_Toc500141759" w:history="1">
        <w:r w:rsidR="00A11D76" w:rsidRPr="005263FB">
          <w:rPr>
            <w:rStyle w:val="Hyperlink"/>
            <w:noProof/>
          </w:rPr>
          <w:t>2.3.2</w:t>
        </w:r>
        <w:r w:rsidR="00A11D76">
          <w:rPr>
            <w:rFonts w:asciiTheme="minorHAnsi" w:eastAsiaTheme="minorEastAsia" w:hAnsiTheme="minorHAnsi" w:cstheme="minorBidi"/>
            <w:noProof/>
            <w:sz w:val="22"/>
            <w:szCs w:val="22"/>
            <w:lang w:eastAsia="zh-CN"/>
          </w:rPr>
          <w:tab/>
        </w:r>
        <w:r w:rsidR="00A11D76" w:rsidRPr="005263FB">
          <w:rPr>
            <w:rStyle w:val="Hyperlink"/>
            <w:noProof/>
          </w:rPr>
          <w:t>Droits d'utilisation du spectre transférables et flexibles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_Toc500141759 \h </w:instrText>
        </w:r>
        <w:r w:rsidR="00A11D76">
          <w:rPr>
            <w:noProof/>
            <w:webHidden/>
          </w:rPr>
        </w:r>
        <w:r w:rsidR="00A11D76">
          <w:rPr>
            <w:noProof/>
            <w:webHidden/>
          </w:rPr>
          <w:fldChar w:fldCharType="separate"/>
        </w:r>
        <w:r>
          <w:rPr>
            <w:noProof/>
            <w:webHidden/>
          </w:rPr>
          <w:t>19</w:t>
        </w:r>
        <w:r w:rsidR="00A11D76">
          <w:rPr>
            <w:noProof/>
            <w:webHidden/>
          </w:rPr>
          <w:fldChar w:fldCharType="end"/>
        </w:r>
      </w:hyperlink>
    </w:p>
    <w:p w14:paraId="577B1622" w14:textId="3F2431C1" w:rsidR="00A11D76" w:rsidRDefault="00D75263">
      <w:pPr>
        <w:pStyle w:val="TOC3"/>
        <w:rPr>
          <w:rFonts w:asciiTheme="minorHAnsi" w:eastAsiaTheme="minorEastAsia" w:hAnsiTheme="minorHAnsi" w:cstheme="minorBidi"/>
          <w:noProof/>
          <w:sz w:val="22"/>
          <w:szCs w:val="22"/>
          <w:lang w:eastAsia="zh-CN"/>
        </w:rPr>
      </w:pPr>
      <w:hyperlink w:anchor="_Toc500141760" w:history="1">
        <w:r w:rsidR="00A11D76" w:rsidRPr="005263FB">
          <w:rPr>
            <w:rStyle w:val="Hyperlink"/>
            <w:noProof/>
          </w:rPr>
          <w:t>2.3.3</w:t>
        </w:r>
        <w:r w:rsidR="00A11D76">
          <w:rPr>
            <w:rFonts w:asciiTheme="minorHAnsi" w:eastAsiaTheme="minorEastAsia" w:hAnsiTheme="minorHAnsi" w:cstheme="minorBidi"/>
            <w:noProof/>
            <w:sz w:val="22"/>
            <w:szCs w:val="22"/>
            <w:lang w:eastAsia="zh-CN"/>
          </w:rPr>
          <w:tab/>
        </w:r>
        <w:r w:rsidR="00A11D76" w:rsidRPr="005263FB">
          <w:rPr>
            <w:rStyle w:val="Hyperlink"/>
            <w:noProof/>
          </w:rPr>
          <w:t>Avantages et inconvénients des adjudications publiques et des droits d'utilisation du spectre transférables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_Toc500141760 \h </w:instrText>
        </w:r>
        <w:r w:rsidR="00A11D76">
          <w:rPr>
            <w:noProof/>
            <w:webHidden/>
          </w:rPr>
        </w:r>
        <w:r w:rsidR="00A11D76">
          <w:rPr>
            <w:noProof/>
            <w:webHidden/>
          </w:rPr>
          <w:fldChar w:fldCharType="separate"/>
        </w:r>
        <w:r>
          <w:rPr>
            <w:noProof/>
            <w:webHidden/>
          </w:rPr>
          <w:t>20</w:t>
        </w:r>
        <w:r w:rsidR="00A11D76">
          <w:rPr>
            <w:noProof/>
            <w:webHidden/>
          </w:rPr>
          <w:fldChar w:fldCharType="end"/>
        </w:r>
      </w:hyperlink>
    </w:p>
    <w:p w14:paraId="280CEC99" w14:textId="07AC26E2" w:rsidR="00A11D76" w:rsidRDefault="00D75263">
      <w:pPr>
        <w:pStyle w:val="TOC3"/>
        <w:rPr>
          <w:rFonts w:asciiTheme="minorHAnsi" w:eastAsiaTheme="minorEastAsia" w:hAnsiTheme="minorHAnsi" w:cstheme="minorBidi"/>
          <w:noProof/>
          <w:sz w:val="22"/>
          <w:szCs w:val="22"/>
          <w:lang w:eastAsia="zh-CN"/>
        </w:rPr>
      </w:pPr>
      <w:hyperlink w:anchor="_Toc500141761" w:history="1">
        <w:r w:rsidR="00A11D76" w:rsidRPr="005263FB">
          <w:rPr>
            <w:rStyle w:val="Hyperlink"/>
            <w:noProof/>
          </w:rPr>
          <w:t>2.3.4</w:t>
        </w:r>
        <w:r w:rsidR="00A11D76">
          <w:rPr>
            <w:rFonts w:asciiTheme="minorHAnsi" w:eastAsiaTheme="minorEastAsia" w:hAnsiTheme="minorHAnsi" w:cstheme="minorBidi"/>
            <w:noProof/>
            <w:sz w:val="22"/>
            <w:szCs w:val="22"/>
            <w:lang w:eastAsia="zh-CN"/>
          </w:rPr>
          <w:tab/>
        </w:r>
        <w:r w:rsidR="00A11D76" w:rsidRPr="005263FB">
          <w:rPr>
            <w:rStyle w:val="Hyperlink"/>
            <w:noProof/>
          </w:rPr>
          <w:t>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_Toc500141761 \h </w:instrText>
        </w:r>
        <w:r w:rsidR="00A11D76">
          <w:rPr>
            <w:noProof/>
            <w:webHidden/>
          </w:rPr>
        </w:r>
        <w:r w:rsidR="00A11D76">
          <w:rPr>
            <w:noProof/>
            <w:webHidden/>
          </w:rPr>
          <w:fldChar w:fldCharType="separate"/>
        </w:r>
        <w:r>
          <w:rPr>
            <w:noProof/>
            <w:webHidden/>
          </w:rPr>
          <w:t>21</w:t>
        </w:r>
        <w:r w:rsidR="00A11D76">
          <w:rPr>
            <w:noProof/>
            <w:webHidden/>
          </w:rPr>
          <w:fldChar w:fldCharType="end"/>
        </w:r>
      </w:hyperlink>
    </w:p>
    <w:p w14:paraId="12DD5FAF" w14:textId="5F88E2E1" w:rsidR="00A11D76" w:rsidRDefault="00D75263">
      <w:pPr>
        <w:pStyle w:val="TOC3"/>
        <w:rPr>
          <w:rFonts w:asciiTheme="minorHAnsi" w:eastAsiaTheme="minorEastAsia" w:hAnsiTheme="minorHAnsi" w:cstheme="minorBidi"/>
          <w:noProof/>
          <w:sz w:val="22"/>
          <w:szCs w:val="22"/>
          <w:lang w:eastAsia="zh-CN"/>
        </w:rPr>
      </w:pPr>
      <w:hyperlink w:anchor="_Toc500141762" w:history="1">
        <w:r w:rsidR="00A11D76" w:rsidRPr="005263FB">
          <w:rPr>
            <w:rStyle w:val="Hyperlink"/>
            <w:noProof/>
          </w:rPr>
          <w:t>2.3.5</w:t>
        </w:r>
        <w:r w:rsidR="00A11D76">
          <w:rPr>
            <w:rFonts w:asciiTheme="minorHAnsi" w:eastAsiaTheme="minorEastAsia" w:hAnsiTheme="minorHAnsi" w:cstheme="minorBidi"/>
            <w:noProof/>
            <w:sz w:val="22"/>
            <w:szCs w:val="22"/>
            <w:lang w:eastAsia="zh-CN"/>
          </w:rPr>
          <w:tab/>
        </w:r>
        <w:r w:rsidR="00A11D76" w:rsidRPr="005263FB">
          <w:rPr>
            <w:rStyle w:val="Hyperlink"/>
            <w:noProof/>
          </w:rPr>
          <w:t>Avantages et inconvénients des différentes méthodes de tarification des droits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_Toc500141762 \h </w:instrText>
        </w:r>
        <w:r w:rsidR="00A11D76">
          <w:rPr>
            <w:noProof/>
            <w:webHidden/>
          </w:rPr>
        </w:r>
        <w:r w:rsidR="00A11D76">
          <w:rPr>
            <w:noProof/>
            <w:webHidden/>
          </w:rPr>
          <w:fldChar w:fldCharType="separate"/>
        </w:r>
        <w:r>
          <w:rPr>
            <w:noProof/>
            <w:webHidden/>
          </w:rPr>
          <w:t>26</w:t>
        </w:r>
        <w:r w:rsidR="00A11D76">
          <w:rPr>
            <w:noProof/>
            <w:webHidden/>
          </w:rPr>
          <w:fldChar w:fldCharType="end"/>
        </w:r>
      </w:hyperlink>
    </w:p>
    <w:p w14:paraId="51AC7598" w14:textId="1864EAB6" w:rsidR="00A11D76" w:rsidRDefault="00D75263">
      <w:pPr>
        <w:pStyle w:val="TOC2"/>
        <w:rPr>
          <w:rFonts w:asciiTheme="minorHAnsi" w:eastAsiaTheme="minorEastAsia" w:hAnsiTheme="minorHAnsi" w:cstheme="minorBidi"/>
          <w:noProof/>
          <w:sz w:val="22"/>
          <w:szCs w:val="22"/>
          <w:lang w:eastAsia="zh-CN"/>
        </w:rPr>
      </w:pPr>
      <w:hyperlink w:anchor="_Toc500141763" w:history="1">
        <w:r w:rsidR="00A11D76" w:rsidRPr="005263FB">
          <w:rPr>
            <w:rStyle w:val="Hyperlink"/>
            <w:noProof/>
          </w:rPr>
          <w:t>2.4</w:t>
        </w:r>
        <w:r w:rsidR="00A11D76">
          <w:rPr>
            <w:rFonts w:asciiTheme="minorHAnsi" w:eastAsiaTheme="minorEastAsia" w:hAnsiTheme="minorHAnsi" w:cstheme="minorBidi"/>
            <w:noProof/>
            <w:sz w:val="22"/>
            <w:szCs w:val="22"/>
            <w:lang w:eastAsia="zh-CN"/>
          </w:rPr>
          <w:tab/>
        </w:r>
        <w:r w:rsidR="00A11D76" w:rsidRPr="005263FB">
          <w:rPr>
            <w:rStyle w:val="Hyperlink"/>
            <w:noProof/>
          </w:rPr>
          <w:t>Facteurs pouvant avoir une incidence sur diverses approches économiques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_Toc500141763 \h </w:instrText>
        </w:r>
        <w:r w:rsidR="00A11D76">
          <w:rPr>
            <w:noProof/>
            <w:webHidden/>
          </w:rPr>
        </w:r>
        <w:r w:rsidR="00A11D76">
          <w:rPr>
            <w:noProof/>
            <w:webHidden/>
          </w:rPr>
          <w:fldChar w:fldCharType="separate"/>
        </w:r>
        <w:r>
          <w:rPr>
            <w:noProof/>
            <w:webHidden/>
          </w:rPr>
          <w:t>28</w:t>
        </w:r>
        <w:r w:rsidR="00A11D76">
          <w:rPr>
            <w:noProof/>
            <w:webHidden/>
          </w:rPr>
          <w:fldChar w:fldCharType="end"/>
        </w:r>
      </w:hyperlink>
    </w:p>
    <w:p w14:paraId="60282AD3" w14:textId="25B98699" w:rsidR="00A11D76" w:rsidRDefault="00D75263">
      <w:pPr>
        <w:pStyle w:val="TOC3"/>
        <w:rPr>
          <w:rFonts w:asciiTheme="minorHAnsi" w:eastAsiaTheme="minorEastAsia" w:hAnsiTheme="minorHAnsi" w:cstheme="minorBidi"/>
          <w:noProof/>
          <w:sz w:val="22"/>
          <w:szCs w:val="22"/>
          <w:lang w:eastAsia="zh-CN"/>
        </w:rPr>
      </w:pPr>
      <w:hyperlink w:anchor="_Toc500141764" w:history="1">
        <w:r w:rsidR="00A11D76" w:rsidRPr="005263FB">
          <w:rPr>
            <w:rStyle w:val="Hyperlink"/>
            <w:noProof/>
          </w:rPr>
          <w:t>2.4.1</w:t>
        </w:r>
        <w:r w:rsidR="00A11D76">
          <w:rPr>
            <w:rFonts w:asciiTheme="minorHAnsi" w:eastAsiaTheme="minorEastAsia" w:hAnsiTheme="minorHAnsi" w:cstheme="minorBidi"/>
            <w:noProof/>
            <w:sz w:val="22"/>
            <w:szCs w:val="22"/>
            <w:lang w:eastAsia="zh-CN"/>
          </w:rPr>
          <w:tab/>
        </w:r>
        <w:r w:rsidR="00A11D76" w:rsidRPr="005263FB">
          <w:rPr>
            <w:rStyle w:val="Hyperlink"/>
            <w:noProof/>
          </w:rPr>
          <w:t>Adjudications publiques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_Toc500141764 \h </w:instrText>
        </w:r>
        <w:r w:rsidR="00A11D76">
          <w:rPr>
            <w:noProof/>
            <w:webHidden/>
          </w:rPr>
        </w:r>
        <w:r w:rsidR="00A11D76">
          <w:rPr>
            <w:noProof/>
            <w:webHidden/>
          </w:rPr>
          <w:fldChar w:fldCharType="separate"/>
        </w:r>
        <w:r>
          <w:rPr>
            <w:noProof/>
            <w:webHidden/>
          </w:rPr>
          <w:t>28</w:t>
        </w:r>
        <w:r w:rsidR="00A11D76">
          <w:rPr>
            <w:noProof/>
            <w:webHidden/>
          </w:rPr>
          <w:fldChar w:fldCharType="end"/>
        </w:r>
      </w:hyperlink>
    </w:p>
    <w:p w14:paraId="7FFFBBFD" w14:textId="56C00798" w:rsidR="00A11D76" w:rsidRDefault="00D75263">
      <w:pPr>
        <w:pStyle w:val="TOC3"/>
        <w:rPr>
          <w:rFonts w:asciiTheme="minorHAnsi" w:eastAsiaTheme="minorEastAsia" w:hAnsiTheme="minorHAnsi" w:cstheme="minorBidi"/>
          <w:noProof/>
          <w:sz w:val="22"/>
          <w:szCs w:val="22"/>
          <w:lang w:eastAsia="zh-CN"/>
        </w:rPr>
      </w:pPr>
      <w:hyperlink w:anchor="_Toc500141765" w:history="1">
        <w:r w:rsidR="00A11D76" w:rsidRPr="005263FB">
          <w:rPr>
            <w:rStyle w:val="Hyperlink"/>
            <w:noProof/>
          </w:rPr>
          <w:t>2.4.2</w:t>
        </w:r>
        <w:r w:rsidR="00A11D76">
          <w:rPr>
            <w:rFonts w:asciiTheme="minorHAnsi" w:eastAsiaTheme="minorEastAsia" w:hAnsiTheme="minorHAnsi" w:cstheme="minorBidi"/>
            <w:noProof/>
            <w:sz w:val="22"/>
            <w:szCs w:val="22"/>
            <w:lang w:eastAsia="zh-CN"/>
          </w:rPr>
          <w:tab/>
        </w:r>
        <w:r w:rsidR="00A11D76" w:rsidRPr="005263FB">
          <w:rPr>
            <w:rStyle w:val="Hyperlink"/>
            <w:noProof/>
          </w:rPr>
          <w:t>Droits de propriété transférables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_Toc500141765 \h </w:instrText>
        </w:r>
        <w:r w:rsidR="00A11D76">
          <w:rPr>
            <w:noProof/>
            <w:webHidden/>
          </w:rPr>
        </w:r>
        <w:r w:rsidR="00A11D76">
          <w:rPr>
            <w:noProof/>
            <w:webHidden/>
          </w:rPr>
          <w:fldChar w:fldCharType="separate"/>
        </w:r>
        <w:r>
          <w:rPr>
            <w:noProof/>
            <w:webHidden/>
          </w:rPr>
          <w:t>30</w:t>
        </w:r>
        <w:r w:rsidR="00A11D76">
          <w:rPr>
            <w:noProof/>
            <w:webHidden/>
          </w:rPr>
          <w:fldChar w:fldCharType="end"/>
        </w:r>
      </w:hyperlink>
    </w:p>
    <w:p w14:paraId="10DBC2DD" w14:textId="5FF31DC9" w:rsidR="00A11D76" w:rsidRDefault="00D75263">
      <w:pPr>
        <w:pStyle w:val="TOC3"/>
        <w:rPr>
          <w:rFonts w:asciiTheme="minorHAnsi" w:eastAsiaTheme="minorEastAsia" w:hAnsiTheme="minorHAnsi" w:cstheme="minorBidi"/>
          <w:noProof/>
          <w:sz w:val="22"/>
          <w:szCs w:val="22"/>
          <w:lang w:eastAsia="zh-CN"/>
        </w:rPr>
      </w:pPr>
      <w:hyperlink w:anchor="_Toc500141766" w:history="1">
        <w:r w:rsidR="00A11D76" w:rsidRPr="005263FB">
          <w:rPr>
            <w:rStyle w:val="Hyperlink"/>
            <w:noProof/>
          </w:rPr>
          <w:t>2.4.3</w:t>
        </w:r>
        <w:r w:rsidR="00A11D76">
          <w:rPr>
            <w:rFonts w:asciiTheme="minorHAnsi" w:eastAsiaTheme="minorEastAsia" w:hAnsiTheme="minorHAnsi" w:cstheme="minorBidi"/>
            <w:noProof/>
            <w:sz w:val="22"/>
            <w:szCs w:val="22"/>
            <w:lang w:eastAsia="zh-CN"/>
          </w:rPr>
          <w:tab/>
        </w:r>
        <w:r w:rsidR="00A11D76" w:rsidRPr="005263FB">
          <w:rPr>
            <w:rStyle w:val="Hyperlink"/>
            <w:noProof/>
          </w:rPr>
          <w:t>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_Toc500141766 \h </w:instrText>
        </w:r>
        <w:r w:rsidR="00A11D76">
          <w:rPr>
            <w:noProof/>
            <w:webHidden/>
          </w:rPr>
        </w:r>
        <w:r w:rsidR="00A11D76">
          <w:rPr>
            <w:noProof/>
            <w:webHidden/>
          </w:rPr>
          <w:fldChar w:fldCharType="separate"/>
        </w:r>
        <w:r>
          <w:rPr>
            <w:noProof/>
            <w:webHidden/>
          </w:rPr>
          <w:t>31</w:t>
        </w:r>
        <w:r w:rsidR="00A11D76">
          <w:rPr>
            <w:noProof/>
            <w:webHidden/>
          </w:rPr>
          <w:fldChar w:fldCharType="end"/>
        </w:r>
      </w:hyperlink>
    </w:p>
    <w:p w14:paraId="59CF45C4" w14:textId="53C17A1B" w:rsidR="00A11D76" w:rsidRDefault="00D75263">
      <w:pPr>
        <w:pStyle w:val="TOC2"/>
        <w:rPr>
          <w:rFonts w:asciiTheme="minorHAnsi" w:eastAsiaTheme="minorEastAsia" w:hAnsiTheme="minorHAnsi" w:cstheme="minorBidi"/>
          <w:noProof/>
          <w:sz w:val="22"/>
          <w:szCs w:val="22"/>
          <w:lang w:eastAsia="zh-CN"/>
        </w:rPr>
      </w:pPr>
      <w:hyperlink w:anchor="_Toc500141767" w:history="1">
        <w:r w:rsidR="00A11D76" w:rsidRPr="005263FB">
          <w:rPr>
            <w:rStyle w:val="Hyperlink"/>
            <w:noProof/>
          </w:rPr>
          <w:t>2.5</w:t>
        </w:r>
        <w:r w:rsidR="00A11D76">
          <w:rPr>
            <w:rFonts w:asciiTheme="minorHAnsi" w:eastAsiaTheme="minorEastAsia" w:hAnsiTheme="minorHAnsi" w:cstheme="minorBidi"/>
            <w:noProof/>
            <w:sz w:val="22"/>
            <w:szCs w:val="22"/>
            <w:lang w:eastAsia="zh-CN"/>
          </w:rPr>
          <w:tab/>
        </w:r>
        <w:r w:rsidR="00A11D76" w:rsidRPr="005263FB">
          <w:rPr>
            <w:rStyle w:val="Hyperlink"/>
            <w:noProof/>
          </w:rPr>
          <w:t>Comment gérer un changement de financement de la gestion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_Toc500141767 \h </w:instrText>
        </w:r>
        <w:r w:rsidR="00A11D76">
          <w:rPr>
            <w:noProof/>
            <w:webHidden/>
          </w:rPr>
        </w:r>
        <w:r w:rsidR="00A11D76">
          <w:rPr>
            <w:noProof/>
            <w:webHidden/>
          </w:rPr>
          <w:fldChar w:fldCharType="separate"/>
        </w:r>
        <w:r>
          <w:rPr>
            <w:noProof/>
            <w:webHidden/>
          </w:rPr>
          <w:t>31</w:t>
        </w:r>
        <w:r w:rsidR="00A11D76">
          <w:rPr>
            <w:noProof/>
            <w:webHidden/>
          </w:rPr>
          <w:fldChar w:fldCharType="end"/>
        </w:r>
      </w:hyperlink>
    </w:p>
    <w:p w14:paraId="7FB453DB" w14:textId="12756AA7" w:rsidR="00A11D76" w:rsidRDefault="00D75263">
      <w:pPr>
        <w:pStyle w:val="TOC3"/>
        <w:rPr>
          <w:rFonts w:asciiTheme="minorHAnsi" w:eastAsiaTheme="minorEastAsia" w:hAnsiTheme="minorHAnsi" w:cstheme="minorBidi"/>
          <w:noProof/>
          <w:sz w:val="22"/>
          <w:szCs w:val="22"/>
          <w:lang w:eastAsia="zh-CN"/>
        </w:rPr>
      </w:pPr>
      <w:hyperlink w:anchor="_Toc500141768" w:history="1">
        <w:r w:rsidR="00A11D76" w:rsidRPr="005263FB">
          <w:rPr>
            <w:rStyle w:val="Hyperlink"/>
            <w:noProof/>
          </w:rPr>
          <w:t>2.5.1</w:t>
        </w:r>
        <w:r w:rsidR="00A11D76">
          <w:rPr>
            <w:rFonts w:asciiTheme="minorHAnsi" w:eastAsiaTheme="minorEastAsia" w:hAnsiTheme="minorHAnsi" w:cstheme="minorBidi"/>
            <w:noProof/>
            <w:sz w:val="22"/>
            <w:szCs w:val="22"/>
            <w:lang w:eastAsia="zh-CN"/>
          </w:rPr>
          <w:tab/>
        </w:r>
        <w:r w:rsidR="00A11D76" w:rsidRPr="005263FB">
          <w:rPr>
            <w:rStyle w:val="Hyperlink"/>
            <w:noProof/>
          </w:rPr>
          <w:t>Considérations juridiques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_Toc500141768 \h </w:instrText>
        </w:r>
        <w:r w:rsidR="00A11D76">
          <w:rPr>
            <w:noProof/>
            <w:webHidden/>
          </w:rPr>
        </w:r>
        <w:r w:rsidR="00A11D76">
          <w:rPr>
            <w:noProof/>
            <w:webHidden/>
          </w:rPr>
          <w:fldChar w:fldCharType="separate"/>
        </w:r>
        <w:r>
          <w:rPr>
            <w:noProof/>
            <w:webHidden/>
          </w:rPr>
          <w:t>31</w:t>
        </w:r>
        <w:r w:rsidR="00A11D76">
          <w:rPr>
            <w:noProof/>
            <w:webHidden/>
          </w:rPr>
          <w:fldChar w:fldCharType="end"/>
        </w:r>
      </w:hyperlink>
    </w:p>
    <w:p w14:paraId="4401E8BA" w14:textId="5525A57E" w:rsidR="00A11D76" w:rsidRDefault="00D75263">
      <w:pPr>
        <w:pStyle w:val="TOC3"/>
        <w:rPr>
          <w:rFonts w:asciiTheme="minorHAnsi" w:eastAsiaTheme="minorEastAsia" w:hAnsiTheme="minorHAnsi" w:cstheme="minorBidi"/>
          <w:noProof/>
          <w:sz w:val="22"/>
          <w:szCs w:val="22"/>
          <w:lang w:eastAsia="zh-CN"/>
        </w:rPr>
      </w:pPr>
      <w:hyperlink w:anchor="_Toc500141769" w:history="1">
        <w:r w:rsidR="00A11D76" w:rsidRPr="005263FB">
          <w:rPr>
            <w:rStyle w:val="Hyperlink"/>
            <w:noProof/>
          </w:rPr>
          <w:t>2.5.2</w:t>
        </w:r>
        <w:r w:rsidR="00A11D76">
          <w:rPr>
            <w:rFonts w:asciiTheme="minorHAnsi" w:eastAsiaTheme="minorEastAsia" w:hAnsiTheme="minorHAnsi" w:cstheme="minorBidi"/>
            <w:noProof/>
            <w:sz w:val="22"/>
            <w:szCs w:val="22"/>
            <w:lang w:eastAsia="zh-CN"/>
          </w:rPr>
          <w:tab/>
        </w:r>
        <w:r w:rsidR="00A11D76" w:rsidRPr="005263FB">
          <w:rPr>
            <w:rStyle w:val="Hyperlink"/>
            <w:noProof/>
          </w:rPr>
          <w:t>Obligations internationales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_Toc500141769 \h </w:instrText>
        </w:r>
        <w:r w:rsidR="00A11D76">
          <w:rPr>
            <w:noProof/>
            <w:webHidden/>
          </w:rPr>
        </w:r>
        <w:r w:rsidR="00A11D76">
          <w:rPr>
            <w:noProof/>
            <w:webHidden/>
          </w:rPr>
          <w:fldChar w:fldCharType="separate"/>
        </w:r>
        <w:r>
          <w:rPr>
            <w:noProof/>
            <w:webHidden/>
          </w:rPr>
          <w:t>32</w:t>
        </w:r>
        <w:r w:rsidR="00A11D76">
          <w:rPr>
            <w:noProof/>
            <w:webHidden/>
          </w:rPr>
          <w:fldChar w:fldCharType="end"/>
        </w:r>
      </w:hyperlink>
    </w:p>
    <w:p w14:paraId="1849FE44" w14:textId="6BB015FF" w:rsidR="00A11D76" w:rsidRDefault="00D75263">
      <w:pPr>
        <w:pStyle w:val="TOC3"/>
        <w:rPr>
          <w:rFonts w:asciiTheme="minorHAnsi" w:eastAsiaTheme="minorEastAsia" w:hAnsiTheme="minorHAnsi" w:cstheme="minorBidi"/>
          <w:noProof/>
          <w:sz w:val="22"/>
          <w:szCs w:val="22"/>
          <w:lang w:eastAsia="zh-CN"/>
        </w:rPr>
      </w:pPr>
      <w:hyperlink w:anchor="_Toc500141770" w:history="1">
        <w:r w:rsidR="00A11D76" w:rsidRPr="005263FB">
          <w:rPr>
            <w:rStyle w:val="Hyperlink"/>
            <w:noProof/>
          </w:rPr>
          <w:t>2.5.3</w:t>
        </w:r>
        <w:r w:rsidR="00A11D76">
          <w:rPr>
            <w:rFonts w:asciiTheme="minorHAnsi" w:eastAsiaTheme="minorEastAsia" w:hAnsiTheme="minorHAnsi" w:cstheme="minorBidi"/>
            <w:noProof/>
            <w:sz w:val="22"/>
            <w:szCs w:val="22"/>
            <w:lang w:eastAsia="zh-CN"/>
          </w:rPr>
          <w:tab/>
        </w:r>
        <w:r w:rsidR="00A11D76" w:rsidRPr="005263FB">
          <w:rPr>
            <w:rStyle w:val="Hyperlink"/>
            <w:noProof/>
          </w:rPr>
          <w:t>Incidences pour ce qui est du financement</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_Toc500141770 \h </w:instrText>
        </w:r>
        <w:r w:rsidR="00A11D76">
          <w:rPr>
            <w:noProof/>
            <w:webHidden/>
          </w:rPr>
        </w:r>
        <w:r w:rsidR="00A11D76">
          <w:rPr>
            <w:noProof/>
            <w:webHidden/>
          </w:rPr>
          <w:fldChar w:fldCharType="separate"/>
        </w:r>
        <w:r>
          <w:rPr>
            <w:noProof/>
            <w:webHidden/>
          </w:rPr>
          <w:t>32</w:t>
        </w:r>
        <w:r w:rsidR="00A11D76">
          <w:rPr>
            <w:noProof/>
            <w:webHidden/>
          </w:rPr>
          <w:fldChar w:fldCharType="end"/>
        </w:r>
      </w:hyperlink>
    </w:p>
    <w:p w14:paraId="69AC303F" w14:textId="4EE920B7" w:rsidR="00A11D76" w:rsidRDefault="00D75263">
      <w:pPr>
        <w:pStyle w:val="TOC2"/>
        <w:rPr>
          <w:rFonts w:asciiTheme="minorHAnsi" w:eastAsiaTheme="minorEastAsia" w:hAnsiTheme="minorHAnsi" w:cstheme="minorBidi"/>
          <w:noProof/>
          <w:sz w:val="22"/>
          <w:szCs w:val="22"/>
          <w:lang w:eastAsia="zh-CN"/>
        </w:rPr>
      </w:pPr>
      <w:hyperlink w:anchor="_Toc500141771" w:history="1">
        <w:r w:rsidR="00A11D76" w:rsidRPr="005263FB">
          <w:rPr>
            <w:rStyle w:val="Hyperlink"/>
            <w:noProof/>
          </w:rPr>
          <w:t>2.6</w:t>
        </w:r>
        <w:r w:rsidR="00A11D76">
          <w:rPr>
            <w:rFonts w:asciiTheme="minorHAnsi" w:eastAsiaTheme="minorEastAsia" w:hAnsiTheme="minorHAnsi" w:cstheme="minorBidi"/>
            <w:noProof/>
            <w:sz w:val="22"/>
            <w:szCs w:val="22"/>
            <w:lang w:eastAsia="zh-CN"/>
          </w:rPr>
          <w:tab/>
        </w:r>
        <w:r w:rsidR="00A11D76" w:rsidRPr="005263FB">
          <w:rPr>
            <w:rStyle w:val="Hyperlink"/>
            <w:noProof/>
          </w:rPr>
          <w:t>Résumé</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_Toc500141771 \h </w:instrText>
        </w:r>
        <w:r w:rsidR="00A11D76">
          <w:rPr>
            <w:noProof/>
            <w:webHidden/>
          </w:rPr>
        </w:r>
        <w:r w:rsidR="00A11D76">
          <w:rPr>
            <w:noProof/>
            <w:webHidden/>
          </w:rPr>
          <w:fldChar w:fldCharType="separate"/>
        </w:r>
        <w:r>
          <w:rPr>
            <w:noProof/>
            <w:webHidden/>
          </w:rPr>
          <w:t>32</w:t>
        </w:r>
        <w:r w:rsidR="00A11D76">
          <w:rPr>
            <w:noProof/>
            <w:webHidden/>
          </w:rPr>
          <w:fldChar w:fldCharType="end"/>
        </w:r>
      </w:hyperlink>
    </w:p>
    <w:p w14:paraId="2BBF2223" w14:textId="633EDB2D" w:rsidR="00A11D76" w:rsidRDefault="00D75263" w:rsidP="00A11D76">
      <w:pPr>
        <w:pStyle w:val="TOC1"/>
        <w:rPr>
          <w:rFonts w:asciiTheme="minorHAnsi" w:eastAsiaTheme="minorEastAsia" w:hAnsiTheme="minorHAnsi" w:cstheme="minorBidi"/>
          <w:noProof/>
          <w:sz w:val="22"/>
          <w:szCs w:val="22"/>
          <w:lang w:eastAsia="zh-CN"/>
        </w:rPr>
      </w:pPr>
      <w:hyperlink w:anchor="_Toc500141772" w:history="1">
        <w:r w:rsidR="00A11D76" w:rsidRPr="005263FB">
          <w:rPr>
            <w:rStyle w:val="Hyperlink"/>
            <w:noProof/>
          </w:rPr>
          <w:t>CHAPITRE 3</w:t>
        </w:r>
      </w:hyperlink>
      <w:r w:rsidR="00A11D76" w:rsidRPr="00A11D76">
        <w:rPr>
          <w:noProof/>
        </w:rPr>
        <w:t xml:space="preserve"> – </w:t>
      </w:r>
      <w:hyperlink w:anchor="_Toc500141773" w:history="1">
        <w:r w:rsidR="00A11D76" w:rsidRPr="005263FB">
          <w:rPr>
            <w:rStyle w:val="Hyperlink"/>
            <w:noProof/>
          </w:rPr>
          <w:t xml:space="preserve">Evaluation des avantages procurés par l'utilisation du spectre </w:t>
        </w:r>
        <w:r w:rsidR="00CB6665">
          <w:rPr>
            <w:rStyle w:val="Hyperlink"/>
            <w:noProof/>
          </w:rPr>
          <w:br/>
        </w:r>
        <w:r w:rsidR="00A11D76" w:rsidRPr="005263FB">
          <w:rPr>
            <w:rStyle w:val="Hyperlink"/>
            <w:noProof/>
          </w:rPr>
          <w:t>radioélectrique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_Toc500141773 \h </w:instrText>
        </w:r>
        <w:r w:rsidR="00A11D76">
          <w:rPr>
            <w:noProof/>
            <w:webHidden/>
          </w:rPr>
        </w:r>
        <w:r w:rsidR="00A11D76">
          <w:rPr>
            <w:noProof/>
            <w:webHidden/>
          </w:rPr>
          <w:fldChar w:fldCharType="separate"/>
        </w:r>
        <w:r>
          <w:rPr>
            <w:noProof/>
            <w:webHidden/>
          </w:rPr>
          <w:t>33</w:t>
        </w:r>
        <w:r w:rsidR="00A11D76">
          <w:rPr>
            <w:noProof/>
            <w:webHidden/>
          </w:rPr>
          <w:fldChar w:fldCharType="end"/>
        </w:r>
      </w:hyperlink>
    </w:p>
    <w:p w14:paraId="5E8D5EEC" w14:textId="16D8DF6D" w:rsidR="00A11D76" w:rsidRDefault="00D75263">
      <w:pPr>
        <w:pStyle w:val="TOC2"/>
        <w:rPr>
          <w:rFonts w:asciiTheme="minorHAnsi" w:eastAsiaTheme="minorEastAsia" w:hAnsiTheme="minorHAnsi" w:cstheme="minorBidi"/>
          <w:noProof/>
          <w:sz w:val="22"/>
          <w:szCs w:val="22"/>
          <w:lang w:eastAsia="zh-CN"/>
        </w:rPr>
      </w:pPr>
      <w:hyperlink w:anchor="_Toc500141774" w:history="1">
        <w:r w:rsidR="00A11D76" w:rsidRPr="005263FB">
          <w:rPr>
            <w:rStyle w:val="Hyperlink"/>
            <w:noProof/>
          </w:rPr>
          <w:t>3.1</w:t>
        </w:r>
        <w:r w:rsidR="00A11D76">
          <w:rPr>
            <w:rFonts w:asciiTheme="minorHAnsi" w:eastAsiaTheme="minorEastAsia" w:hAnsiTheme="minorHAnsi" w:cstheme="minorBidi"/>
            <w:noProof/>
            <w:sz w:val="22"/>
            <w:szCs w:val="22"/>
            <w:lang w:eastAsia="zh-CN"/>
          </w:rPr>
          <w:tab/>
        </w:r>
        <w:r w:rsidR="00A11D76" w:rsidRPr="005263FB">
          <w:rPr>
            <w:rStyle w:val="Hyperlink"/>
            <w:noProof/>
          </w:rPr>
          <w:t>Rappel</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_Toc500141774 \h </w:instrText>
        </w:r>
        <w:r w:rsidR="00A11D76">
          <w:rPr>
            <w:noProof/>
            <w:webHidden/>
          </w:rPr>
        </w:r>
        <w:r w:rsidR="00A11D76">
          <w:rPr>
            <w:noProof/>
            <w:webHidden/>
          </w:rPr>
          <w:fldChar w:fldCharType="separate"/>
        </w:r>
        <w:r>
          <w:rPr>
            <w:noProof/>
            <w:webHidden/>
          </w:rPr>
          <w:t>33</w:t>
        </w:r>
        <w:r w:rsidR="00A11D76">
          <w:rPr>
            <w:noProof/>
            <w:webHidden/>
          </w:rPr>
          <w:fldChar w:fldCharType="end"/>
        </w:r>
      </w:hyperlink>
    </w:p>
    <w:p w14:paraId="707F6523" w14:textId="3312789C" w:rsidR="00A11D76" w:rsidRDefault="00D75263">
      <w:pPr>
        <w:pStyle w:val="TOC2"/>
        <w:rPr>
          <w:rFonts w:asciiTheme="minorHAnsi" w:eastAsiaTheme="minorEastAsia" w:hAnsiTheme="minorHAnsi" w:cstheme="minorBidi"/>
          <w:noProof/>
          <w:sz w:val="22"/>
          <w:szCs w:val="22"/>
          <w:lang w:eastAsia="zh-CN"/>
        </w:rPr>
      </w:pPr>
      <w:hyperlink w:anchor="_Toc500141775" w:history="1">
        <w:r w:rsidR="00A11D76" w:rsidRPr="005263FB">
          <w:rPr>
            <w:rStyle w:val="Hyperlink"/>
            <w:noProof/>
          </w:rPr>
          <w:t>3.2</w:t>
        </w:r>
        <w:r w:rsidR="00A11D76">
          <w:rPr>
            <w:rFonts w:asciiTheme="minorHAnsi" w:eastAsiaTheme="minorEastAsia" w:hAnsiTheme="minorHAnsi" w:cstheme="minorBidi"/>
            <w:noProof/>
            <w:sz w:val="22"/>
            <w:szCs w:val="22"/>
            <w:lang w:eastAsia="zh-CN"/>
          </w:rPr>
          <w:tab/>
        </w:r>
        <w:r w:rsidR="00A11D76" w:rsidRPr="005263FB">
          <w:rPr>
            <w:rStyle w:val="Hyperlink"/>
            <w:noProof/>
          </w:rPr>
          <w:t>Méthodes d'évaluation des avantages économiques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_Toc500141775 \h </w:instrText>
        </w:r>
        <w:r w:rsidR="00A11D76">
          <w:rPr>
            <w:noProof/>
            <w:webHidden/>
          </w:rPr>
        </w:r>
        <w:r w:rsidR="00A11D76">
          <w:rPr>
            <w:noProof/>
            <w:webHidden/>
          </w:rPr>
          <w:fldChar w:fldCharType="separate"/>
        </w:r>
        <w:r>
          <w:rPr>
            <w:noProof/>
            <w:webHidden/>
          </w:rPr>
          <w:t>33</w:t>
        </w:r>
        <w:r w:rsidR="00A11D76">
          <w:rPr>
            <w:noProof/>
            <w:webHidden/>
          </w:rPr>
          <w:fldChar w:fldCharType="end"/>
        </w:r>
      </w:hyperlink>
    </w:p>
    <w:p w14:paraId="6257F503" w14:textId="187725DF" w:rsidR="00A11D76" w:rsidRDefault="00D75263">
      <w:pPr>
        <w:pStyle w:val="TOC3"/>
        <w:rPr>
          <w:rFonts w:asciiTheme="minorHAnsi" w:eastAsiaTheme="minorEastAsia" w:hAnsiTheme="minorHAnsi" w:cstheme="minorBidi"/>
          <w:noProof/>
          <w:sz w:val="22"/>
          <w:szCs w:val="22"/>
          <w:lang w:eastAsia="zh-CN"/>
        </w:rPr>
      </w:pPr>
      <w:hyperlink w:anchor="_Toc500141776" w:history="1">
        <w:r w:rsidR="00A11D76" w:rsidRPr="005263FB">
          <w:rPr>
            <w:rStyle w:val="Hyperlink"/>
            <w:noProof/>
          </w:rPr>
          <w:t>3.2.1</w:t>
        </w:r>
        <w:r w:rsidR="00A11D76">
          <w:rPr>
            <w:rFonts w:asciiTheme="minorHAnsi" w:eastAsiaTheme="minorEastAsia" w:hAnsiTheme="minorHAnsi" w:cstheme="minorBidi"/>
            <w:noProof/>
            <w:sz w:val="22"/>
            <w:szCs w:val="22"/>
            <w:lang w:eastAsia="zh-CN"/>
          </w:rPr>
          <w:tab/>
        </w:r>
        <w:r w:rsidR="00A11D76" w:rsidRPr="005263FB">
          <w:rPr>
            <w:rStyle w:val="Hyperlink"/>
            <w:noProof/>
          </w:rPr>
          <w:t>PIB et emploi</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_Toc500141776 \h </w:instrText>
        </w:r>
        <w:r w:rsidR="00A11D76">
          <w:rPr>
            <w:noProof/>
            <w:webHidden/>
          </w:rPr>
        </w:r>
        <w:r w:rsidR="00A11D76">
          <w:rPr>
            <w:noProof/>
            <w:webHidden/>
          </w:rPr>
          <w:fldChar w:fldCharType="separate"/>
        </w:r>
        <w:r>
          <w:rPr>
            <w:noProof/>
            <w:webHidden/>
          </w:rPr>
          <w:t>34</w:t>
        </w:r>
        <w:r w:rsidR="00A11D76">
          <w:rPr>
            <w:noProof/>
            <w:webHidden/>
          </w:rPr>
          <w:fldChar w:fldCharType="end"/>
        </w:r>
      </w:hyperlink>
    </w:p>
    <w:p w14:paraId="635F5352" w14:textId="1E53507E" w:rsidR="00A11D76" w:rsidRDefault="00D75263">
      <w:pPr>
        <w:pStyle w:val="TOC3"/>
        <w:rPr>
          <w:rFonts w:asciiTheme="minorHAnsi" w:eastAsiaTheme="minorEastAsia" w:hAnsiTheme="minorHAnsi" w:cstheme="minorBidi"/>
          <w:noProof/>
          <w:sz w:val="22"/>
          <w:szCs w:val="22"/>
          <w:lang w:eastAsia="zh-CN"/>
        </w:rPr>
      </w:pPr>
      <w:hyperlink w:anchor="_Toc500141777" w:history="1">
        <w:r w:rsidR="00A11D76" w:rsidRPr="005263FB">
          <w:rPr>
            <w:rStyle w:val="Hyperlink"/>
            <w:noProof/>
          </w:rPr>
          <w:t>3.2.2</w:t>
        </w:r>
        <w:r w:rsidR="00A11D76">
          <w:rPr>
            <w:rFonts w:asciiTheme="minorHAnsi" w:eastAsiaTheme="minorEastAsia" w:hAnsiTheme="minorHAnsi" w:cstheme="minorBidi"/>
            <w:noProof/>
            <w:sz w:val="22"/>
            <w:szCs w:val="22"/>
            <w:lang w:eastAsia="zh-CN"/>
          </w:rPr>
          <w:tab/>
        </w:r>
        <w:r w:rsidR="00A11D76" w:rsidRPr="005263FB">
          <w:rPr>
            <w:rStyle w:val="Hyperlink"/>
            <w:noProof/>
          </w:rPr>
          <w:t>Marges à la consommation et à la production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_Toc500141777 \h </w:instrText>
        </w:r>
        <w:r w:rsidR="00A11D76">
          <w:rPr>
            <w:noProof/>
            <w:webHidden/>
          </w:rPr>
        </w:r>
        <w:r w:rsidR="00A11D76">
          <w:rPr>
            <w:noProof/>
            <w:webHidden/>
          </w:rPr>
          <w:fldChar w:fldCharType="separate"/>
        </w:r>
        <w:r>
          <w:rPr>
            <w:noProof/>
            <w:webHidden/>
          </w:rPr>
          <w:t>37</w:t>
        </w:r>
        <w:r w:rsidR="00A11D76">
          <w:rPr>
            <w:noProof/>
            <w:webHidden/>
          </w:rPr>
          <w:fldChar w:fldCharType="end"/>
        </w:r>
      </w:hyperlink>
    </w:p>
    <w:p w14:paraId="5B0C6BD2" w14:textId="29C7FBA9" w:rsidR="00A11D76" w:rsidRDefault="00D75263">
      <w:pPr>
        <w:pStyle w:val="TOC3"/>
        <w:rPr>
          <w:rFonts w:asciiTheme="minorHAnsi" w:eastAsiaTheme="minorEastAsia" w:hAnsiTheme="minorHAnsi" w:cstheme="minorBidi"/>
          <w:noProof/>
          <w:sz w:val="22"/>
          <w:szCs w:val="22"/>
          <w:lang w:eastAsia="zh-CN"/>
        </w:rPr>
      </w:pPr>
      <w:hyperlink w:anchor="_Toc500141778" w:history="1">
        <w:r w:rsidR="00A11D76" w:rsidRPr="005263FB">
          <w:rPr>
            <w:rStyle w:val="Hyperlink"/>
            <w:noProof/>
          </w:rPr>
          <w:t>3.2.3</w:t>
        </w:r>
        <w:r w:rsidR="00A11D76">
          <w:rPr>
            <w:rFonts w:asciiTheme="minorHAnsi" w:eastAsiaTheme="minorEastAsia" w:hAnsiTheme="minorHAnsi" w:cstheme="minorBidi"/>
            <w:noProof/>
            <w:sz w:val="22"/>
            <w:szCs w:val="22"/>
            <w:lang w:eastAsia="zh-CN"/>
          </w:rPr>
          <w:tab/>
        </w:r>
        <w:r w:rsidR="00A11D76" w:rsidRPr="005263FB">
          <w:rPr>
            <w:rStyle w:val="Hyperlink"/>
            <w:noProof/>
          </w:rPr>
          <w:t>Lien entre avantages économiques et avantages sociaux</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_Toc500141778 \h </w:instrText>
        </w:r>
        <w:r w:rsidR="00A11D76">
          <w:rPr>
            <w:noProof/>
            <w:webHidden/>
          </w:rPr>
        </w:r>
        <w:r w:rsidR="00A11D76">
          <w:rPr>
            <w:noProof/>
            <w:webHidden/>
          </w:rPr>
          <w:fldChar w:fldCharType="separate"/>
        </w:r>
        <w:r>
          <w:rPr>
            <w:noProof/>
            <w:webHidden/>
          </w:rPr>
          <w:t>38</w:t>
        </w:r>
        <w:r w:rsidR="00A11D76">
          <w:rPr>
            <w:noProof/>
            <w:webHidden/>
          </w:rPr>
          <w:fldChar w:fldCharType="end"/>
        </w:r>
      </w:hyperlink>
    </w:p>
    <w:p w14:paraId="06913ADF" w14:textId="591AC54C" w:rsidR="00A11D76" w:rsidRDefault="00D75263">
      <w:pPr>
        <w:pStyle w:val="TOC3"/>
        <w:rPr>
          <w:rFonts w:asciiTheme="minorHAnsi" w:eastAsiaTheme="minorEastAsia" w:hAnsiTheme="minorHAnsi" w:cstheme="minorBidi"/>
          <w:noProof/>
          <w:sz w:val="22"/>
          <w:szCs w:val="22"/>
          <w:lang w:eastAsia="zh-CN"/>
        </w:rPr>
      </w:pPr>
      <w:hyperlink w:anchor="_Toc500141779" w:history="1">
        <w:r w:rsidR="00A11D76" w:rsidRPr="005263FB">
          <w:rPr>
            <w:rStyle w:val="Hyperlink"/>
            <w:noProof/>
          </w:rPr>
          <w:t>3.2.4</w:t>
        </w:r>
        <w:r w:rsidR="00A11D76">
          <w:rPr>
            <w:rFonts w:asciiTheme="minorHAnsi" w:eastAsiaTheme="minorEastAsia" w:hAnsiTheme="minorHAnsi" w:cstheme="minorBidi"/>
            <w:noProof/>
            <w:sz w:val="22"/>
            <w:szCs w:val="22"/>
            <w:lang w:eastAsia="zh-CN"/>
          </w:rPr>
          <w:tab/>
        </w:r>
        <w:r w:rsidR="00A11D76" w:rsidRPr="005263FB">
          <w:rPr>
            <w:rStyle w:val="Hyperlink"/>
            <w:noProof/>
          </w:rPr>
          <w:t>Comparaison des méthodes de quantification des avantages économiques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_Toc500141779 \h </w:instrText>
        </w:r>
        <w:r w:rsidR="00A11D76">
          <w:rPr>
            <w:noProof/>
            <w:webHidden/>
          </w:rPr>
        </w:r>
        <w:r w:rsidR="00A11D76">
          <w:rPr>
            <w:noProof/>
            <w:webHidden/>
          </w:rPr>
          <w:fldChar w:fldCharType="separate"/>
        </w:r>
        <w:r>
          <w:rPr>
            <w:noProof/>
            <w:webHidden/>
          </w:rPr>
          <w:t>38</w:t>
        </w:r>
        <w:r w:rsidR="00A11D76">
          <w:rPr>
            <w:noProof/>
            <w:webHidden/>
          </w:rPr>
          <w:fldChar w:fldCharType="end"/>
        </w:r>
      </w:hyperlink>
    </w:p>
    <w:p w14:paraId="0C8C3FDA" w14:textId="4155D91A" w:rsidR="00A11D76" w:rsidRDefault="00D75263">
      <w:pPr>
        <w:pStyle w:val="TOC2"/>
        <w:rPr>
          <w:rFonts w:asciiTheme="minorHAnsi" w:eastAsiaTheme="minorEastAsia" w:hAnsiTheme="minorHAnsi" w:cstheme="minorBidi"/>
          <w:noProof/>
          <w:sz w:val="22"/>
          <w:szCs w:val="22"/>
          <w:lang w:eastAsia="zh-CN"/>
        </w:rPr>
      </w:pPr>
      <w:hyperlink w:anchor="_Toc500141780" w:history="1">
        <w:r w:rsidR="00A11D76" w:rsidRPr="005263FB">
          <w:rPr>
            <w:rStyle w:val="Hyperlink"/>
            <w:noProof/>
          </w:rPr>
          <w:t>3.3</w:t>
        </w:r>
        <w:r w:rsidR="00A11D76">
          <w:rPr>
            <w:rFonts w:asciiTheme="minorHAnsi" w:eastAsiaTheme="minorEastAsia" w:hAnsiTheme="minorHAnsi" w:cstheme="minorBidi"/>
            <w:noProof/>
            <w:sz w:val="22"/>
            <w:szCs w:val="22"/>
            <w:lang w:eastAsia="zh-CN"/>
          </w:rPr>
          <w:tab/>
        </w:r>
        <w:r w:rsidR="00A11D76" w:rsidRPr="005263FB">
          <w:rPr>
            <w:rStyle w:val="Hyperlink"/>
            <w:noProof/>
          </w:rPr>
          <w:t>Possibilités d'utilisation de l'évaluation économique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_Toc500141780 \h </w:instrText>
        </w:r>
        <w:r w:rsidR="00A11D76">
          <w:rPr>
            <w:noProof/>
            <w:webHidden/>
          </w:rPr>
        </w:r>
        <w:r w:rsidR="00A11D76">
          <w:rPr>
            <w:noProof/>
            <w:webHidden/>
          </w:rPr>
          <w:fldChar w:fldCharType="separate"/>
        </w:r>
        <w:r>
          <w:rPr>
            <w:noProof/>
            <w:webHidden/>
          </w:rPr>
          <w:t>40</w:t>
        </w:r>
        <w:r w:rsidR="00A11D76">
          <w:rPr>
            <w:noProof/>
            <w:webHidden/>
          </w:rPr>
          <w:fldChar w:fldCharType="end"/>
        </w:r>
      </w:hyperlink>
    </w:p>
    <w:p w14:paraId="7B7A4291" w14:textId="036DEBD0" w:rsidR="00A11D76" w:rsidRDefault="00D75263">
      <w:pPr>
        <w:pStyle w:val="TOC3"/>
        <w:rPr>
          <w:rFonts w:asciiTheme="minorHAnsi" w:eastAsiaTheme="minorEastAsia" w:hAnsiTheme="minorHAnsi" w:cstheme="minorBidi"/>
          <w:noProof/>
          <w:sz w:val="22"/>
          <w:szCs w:val="22"/>
          <w:lang w:eastAsia="zh-CN"/>
        </w:rPr>
      </w:pPr>
      <w:hyperlink w:anchor="_Toc500141781" w:history="1">
        <w:r w:rsidR="00A11D76" w:rsidRPr="005263FB">
          <w:rPr>
            <w:rStyle w:val="Hyperlink"/>
            <w:noProof/>
          </w:rPr>
          <w:t>3.3.1</w:t>
        </w:r>
        <w:r w:rsidR="00A11D76">
          <w:rPr>
            <w:rFonts w:asciiTheme="minorHAnsi" w:eastAsiaTheme="minorEastAsia" w:hAnsiTheme="minorHAnsi" w:cstheme="minorBidi"/>
            <w:noProof/>
            <w:sz w:val="22"/>
            <w:szCs w:val="22"/>
            <w:lang w:eastAsia="zh-CN"/>
          </w:rPr>
          <w:tab/>
        </w:r>
        <w:r w:rsidR="00A11D76" w:rsidRPr="005263FB">
          <w:rPr>
            <w:rStyle w:val="Hyperlink"/>
            <w:noProof/>
          </w:rPr>
          <w:t>Demandes de financement des activités de gestion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_Toc500141781 \h </w:instrText>
        </w:r>
        <w:r w:rsidR="00A11D76">
          <w:rPr>
            <w:noProof/>
            <w:webHidden/>
          </w:rPr>
        </w:r>
        <w:r w:rsidR="00A11D76">
          <w:rPr>
            <w:noProof/>
            <w:webHidden/>
          </w:rPr>
          <w:fldChar w:fldCharType="separate"/>
        </w:r>
        <w:r>
          <w:rPr>
            <w:noProof/>
            <w:webHidden/>
          </w:rPr>
          <w:t>40</w:t>
        </w:r>
        <w:r w:rsidR="00A11D76">
          <w:rPr>
            <w:noProof/>
            <w:webHidden/>
          </w:rPr>
          <w:fldChar w:fldCharType="end"/>
        </w:r>
      </w:hyperlink>
    </w:p>
    <w:p w14:paraId="1C58B39B" w14:textId="2A521264" w:rsidR="00A11D76" w:rsidRDefault="00D75263">
      <w:pPr>
        <w:pStyle w:val="TOC3"/>
        <w:rPr>
          <w:rFonts w:asciiTheme="minorHAnsi" w:eastAsiaTheme="minorEastAsia" w:hAnsiTheme="minorHAnsi" w:cstheme="minorBidi"/>
          <w:noProof/>
          <w:sz w:val="22"/>
          <w:szCs w:val="22"/>
          <w:lang w:eastAsia="zh-CN"/>
        </w:rPr>
      </w:pPr>
      <w:hyperlink w:anchor="_Toc500141782" w:history="1">
        <w:r w:rsidR="00A11D76" w:rsidRPr="005263FB">
          <w:rPr>
            <w:rStyle w:val="Hyperlink"/>
            <w:noProof/>
          </w:rPr>
          <w:t>3.3.2</w:t>
        </w:r>
        <w:r w:rsidR="00A11D76">
          <w:rPr>
            <w:rFonts w:asciiTheme="minorHAnsi" w:eastAsiaTheme="minorEastAsia" w:hAnsiTheme="minorHAnsi" w:cstheme="minorBidi"/>
            <w:noProof/>
            <w:sz w:val="22"/>
            <w:szCs w:val="22"/>
            <w:lang w:eastAsia="zh-CN"/>
          </w:rPr>
          <w:tab/>
        </w:r>
        <w:r w:rsidR="00A11D76" w:rsidRPr="005263FB">
          <w:rPr>
            <w:rStyle w:val="Hyperlink"/>
            <w:noProof/>
          </w:rPr>
          <w:t>Décisions d'assignation de fréquence à l'échelle nationale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_Toc500141782 \h </w:instrText>
        </w:r>
        <w:r w:rsidR="00A11D76">
          <w:rPr>
            <w:noProof/>
            <w:webHidden/>
          </w:rPr>
        </w:r>
        <w:r w:rsidR="00A11D76">
          <w:rPr>
            <w:noProof/>
            <w:webHidden/>
          </w:rPr>
          <w:fldChar w:fldCharType="separate"/>
        </w:r>
        <w:r>
          <w:rPr>
            <w:noProof/>
            <w:webHidden/>
          </w:rPr>
          <w:t>40</w:t>
        </w:r>
        <w:r w:rsidR="00A11D76">
          <w:rPr>
            <w:noProof/>
            <w:webHidden/>
          </w:rPr>
          <w:fldChar w:fldCharType="end"/>
        </w:r>
      </w:hyperlink>
    </w:p>
    <w:p w14:paraId="11EF0FC3" w14:textId="55242980" w:rsidR="00A11D76" w:rsidRDefault="00D75263">
      <w:pPr>
        <w:pStyle w:val="TOC3"/>
        <w:rPr>
          <w:rFonts w:asciiTheme="minorHAnsi" w:eastAsiaTheme="minorEastAsia" w:hAnsiTheme="minorHAnsi" w:cstheme="minorBidi"/>
          <w:noProof/>
          <w:sz w:val="22"/>
          <w:szCs w:val="22"/>
          <w:lang w:eastAsia="zh-CN"/>
        </w:rPr>
      </w:pPr>
      <w:hyperlink w:anchor="_Toc500141783" w:history="1">
        <w:r w:rsidR="00A11D76" w:rsidRPr="005263FB">
          <w:rPr>
            <w:rStyle w:val="Hyperlink"/>
            <w:noProof/>
          </w:rPr>
          <w:t>3.3.3</w:t>
        </w:r>
        <w:r w:rsidR="00A11D76">
          <w:rPr>
            <w:rFonts w:asciiTheme="minorHAnsi" w:eastAsiaTheme="minorEastAsia" w:hAnsiTheme="minorHAnsi" w:cstheme="minorBidi"/>
            <w:noProof/>
            <w:sz w:val="22"/>
            <w:szCs w:val="22"/>
            <w:lang w:eastAsia="zh-CN"/>
          </w:rPr>
          <w:tab/>
        </w:r>
        <w:r w:rsidR="00A11D76" w:rsidRPr="005263FB">
          <w:rPr>
            <w:rStyle w:val="Hyperlink"/>
            <w:noProof/>
          </w:rPr>
          <w:t>Modifications de la législation nationale relative à la gestion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_Toc500141783 \h </w:instrText>
        </w:r>
        <w:r w:rsidR="00A11D76">
          <w:rPr>
            <w:noProof/>
            <w:webHidden/>
          </w:rPr>
        </w:r>
        <w:r w:rsidR="00A11D76">
          <w:rPr>
            <w:noProof/>
            <w:webHidden/>
          </w:rPr>
          <w:fldChar w:fldCharType="separate"/>
        </w:r>
        <w:r>
          <w:rPr>
            <w:noProof/>
            <w:webHidden/>
          </w:rPr>
          <w:t>41</w:t>
        </w:r>
        <w:r w:rsidR="00A11D76">
          <w:rPr>
            <w:noProof/>
            <w:webHidden/>
          </w:rPr>
          <w:fldChar w:fldCharType="end"/>
        </w:r>
      </w:hyperlink>
    </w:p>
    <w:p w14:paraId="1B3C6623" w14:textId="5A6AAAB5" w:rsidR="00A11D76" w:rsidRDefault="00D75263">
      <w:pPr>
        <w:pStyle w:val="TOC3"/>
        <w:rPr>
          <w:rFonts w:asciiTheme="minorHAnsi" w:eastAsiaTheme="minorEastAsia" w:hAnsiTheme="minorHAnsi" w:cstheme="minorBidi"/>
          <w:noProof/>
          <w:sz w:val="22"/>
          <w:szCs w:val="22"/>
          <w:lang w:eastAsia="zh-CN"/>
        </w:rPr>
      </w:pPr>
      <w:hyperlink w:anchor="_Toc500141784" w:history="1">
        <w:r w:rsidR="00A11D76" w:rsidRPr="005263FB">
          <w:rPr>
            <w:rStyle w:val="Hyperlink"/>
            <w:noProof/>
          </w:rPr>
          <w:t>3.3.4</w:t>
        </w:r>
        <w:r w:rsidR="00A11D76">
          <w:rPr>
            <w:rFonts w:asciiTheme="minorHAnsi" w:eastAsiaTheme="minorEastAsia" w:hAnsiTheme="minorHAnsi" w:cstheme="minorBidi"/>
            <w:noProof/>
            <w:sz w:val="22"/>
            <w:szCs w:val="22"/>
            <w:lang w:eastAsia="zh-CN"/>
          </w:rPr>
          <w:tab/>
        </w:r>
        <w:r w:rsidR="00A11D76" w:rsidRPr="005263FB">
          <w:rPr>
            <w:rStyle w:val="Hyperlink"/>
            <w:noProof/>
          </w:rPr>
          <w:t>Aide fournie au gestionnaire du spectre lors des adjudications publiques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_Toc500141784 \h </w:instrText>
        </w:r>
        <w:r w:rsidR="00A11D76">
          <w:rPr>
            <w:noProof/>
            <w:webHidden/>
          </w:rPr>
        </w:r>
        <w:r w:rsidR="00A11D76">
          <w:rPr>
            <w:noProof/>
            <w:webHidden/>
          </w:rPr>
          <w:fldChar w:fldCharType="separate"/>
        </w:r>
        <w:r>
          <w:rPr>
            <w:noProof/>
            <w:webHidden/>
          </w:rPr>
          <w:t>41</w:t>
        </w:r>
        <w:r w:rsidR="00A11D76">
          <w:rPr>
            <w:noProof/>
            <w:webHidden/>
          </w:rPr>
          <w:fldChar w:fldCharType="end"/>
        </w:r>
      </w:hyperlink>
    </w:p>
    <w:p w14:paraId="77270C53" w14:textId="7B1A054D" w:rsidR="00A11D76" w:rsidRDefault="00D75263">
      <w:pPr>
        <w:pStyle w:val="TOC3"/>
        <w:rPr>
          <w:rFonts w:asciiTheme="minorHAnsi" w:eastAsiaTheme="minorEastAsia" w:hAnsiTheme="minorHAnsi" w:cstheme="minorBidi"/>
          <w:noProof/>
          <w:sz w:val="22"/>
          <w:szCs w:val="22"/>
          <w:lang w:eastAsia="zh-CN"/>
        </w:rPr>
      </w:pPr>
      <w:hyperlink w:anchor="_Toc500141785" w:history="1">
        <w:r w:rsidR="00A11D76" w:rsidRPr="005263FB">
          <w:rPr>
            <w:rStyle w:val="Hyperlink"/>
            <w:noProof/>
          </w:rPr>
          <w:t>3.3.5</w:t>
        </w:r>
        <w:r w:rsidR="00A11D76">
          <w:rPr>
            <w:rFonts w:asciiTheme="minorHAnsi" w:eastAsiaTheme="minorEastAsia" w:hAnsiTheme="minorHAnsi" w:cstheme="minorBidi"/>
            <w:noProof/>
            <w:sz w:val="22"/>
            <w:szCs w:val="22"/>
            <w:lang w:eastAsia="zh-CN"/>
          </w:rPr>
          <w:tab/>
        </w:r>
        <w:r w:rsidR="00A11D76" w:rsidRPr="005263FB">
          <w:rPr>
            <w:rStyle w:val="Hyperlink"/>
            <w:noProof/>
          </w:rPr>
          <w:t>Utilisation de l'évaluation économique pour contrôler le rendement économique dans le temps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_Toc500141785 \h </w:instrText>
        </w:r>
        <w:r w:rsidR="00A11D76">
          <w:rPr>
            <w:noProof/>
            <w:webHidden/>
          </w:rPr>
        </w:r>
        <w:r w:rsidR="00A11D76">
          <w:rPr>
            <w:noProof/>
            <w:webHidden/>
          </w:rPr>
          <w:fldChar w:fldCharType="separate"/>
        </w:r>
        <w:r>
          <w:rPr>
            <w:noProof/>
            <w:webHidden/>
          </w:rPr>
          <w:t>42</w:t>
        </w:r>
        <w:r w:rsidR="00A11D76">
          <w:rPr>
            <w:noProof/>
            <w:webHidden/>
          </w:rPr>
          <w:fldChar w:fldCharType="end"/>
        </w:r>
      </w:hyperlink>
    </w:p>
    <w:p w14:paraId="3010D486" w14:textId="2EACE9B3" w:rsidR="00A11D76" w:rsidRDefault="00D75263">
      <w:pPr>
        <w:pStyle w:val="TOC2"/>
        <w:rPr>
          <w:rFonts w:asciiTheme="minorHAnsi" w:eastAsiaTheme="minorEastAsia" w:hAnsiTheme="minorHAnsi" w:cstheme="minorBidi"/>
          <w:noProof/>
          <w:sz w:val="22"/>
          <w:szCs w:val="22"/>
          <w:lang w:eastAsia="zh-CN"/>
        </w:rPr>
      </w:pPr>
      <w:hyperlink w:anchor="_Toc500141786" w:history="1">
        <w:r w:rsidR="00A11D76" w:rsidRPr="005263FB">
          <w:rPr>
            <w:rStyle w:val="Hyperlink"/>
            <w:noProof/>
          </w:rPr>
          <w:t>3.4</w:t>
        </w:r>
        <w:r w:rsidR="00A11D76">
          <w:rPr>
            <w:rFonts w:asciiTheme="minorHAnsi" w:eastAsiaTheme="minorEastAsia" w:hAnsiTheme="minorHAnsi" w:cstheme="minorBidi"/>
            <w:noProof/>
            <w:sz w:val="22"/>
            <w:szCs w:val="22"/>
            <w:lang w:eastAsia="zh-CN"/>
          </w:rPr>
          <w:tab/>
        </w:r>
        <w:r w:rsidR="00A11D76" w:rsidRPr="005263FB">
          <w:rPr>
            <w:rStyle w:val="Hyperlink"/>
            <w:noProof/>
          </w:rPr>
          <w:t>Facteurs affectant les avantages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_Toc500141786 \h </w:instrText>
        </w:r>
        <w:r w:rsidR="00A11D76">
          <w:rPr>
            <w:noProof/>
            <w:webHidden/>
          </w:rPr>
        </w:r>
        <w:r w:rsidR="00A11D76">
          <w:rPr>
            <w:noProof/>
            <w:webHidden/>
          </w:rPr>
          <w:fldChar w:fldCharType="separate"/>
        </w:r>
        <w:r>
          <w:rPr>
            <w:noProof/>
            <w:webHidden/>
          </w:rPr>
          <w:t>42</w:t>
        </w:r>
        <w:r w:rsidR="00A11D76">
          <w:rPr>
            <w:noProof/>
            <w:webHidden/>
          </w:rPr>
          <w:fldChar w:fldCharType="end"/>
        </w:r>
      </w:hyperlink>
    </w:p>
    <w:p w14:paraId="10B5E2A3" w14:textId="00C7E4BF" w:rsidR="00A11D76" w:rsidRDefault="00D75263">
      <w:pPr>
        <w:pStyle w:val="TOC3"/>
        <w:rPr>
          <w:rFonts w:asciiTheme="minorHAnsi" w:eastAsiaTheme="minorEastAsia" w:hAnsiTheme="minorHAnsi" w:cstheme="minorBidi"/>
          <w:noProof/>
          <w:sz w:val="22"/>
          <w:szCs w:val="22"/>
          <w:lang w:eastAsia="zh-CN"/>
        </w:rPr>
      </w:pPr>
      <w:hyperlink w:anchor="_Toc500141787" w:history="1">
        <w:r w:rsidR="00A11D76" w:rsidRPr="005263FB">
          <w:rPr>
            <w:rStyle w:val="Hyperlink"/>
            <w:noProof/>
          </w:rPr>
          <w:t>3.4.1</w:t>
        </w:r>
        <w:r w:rsidR="00A11D76">
          <w:rPr>
            <w:rFonts w:asciiTheme="minorHAnsi" w:eastAsiaTheme="minorEastAsia" w:hAnsiTheme="minorHAnsi" w:cstheme="minorBidi"/>
            <w:noProof/>
            <w:sz w:val="22"/>
            <w:szCs w:val="22"/>
            <w:lang w:eastAsia="zh-CN"/>
          </w:rPr>
          <w:tab/>
        </w:r>
        <w:r w:rsidR="00A11D76" w:rsidRPr="005263FB">
          <w:rPr>
            <w:rStyle w:val="Hyperlink"/>
            <w:noProof/>
          </w:rPr>
          <w:t>Disponibilité des fréquences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_Toc500141787 \h </w:instrText>
        </w:r>
        <w:r w:rsidR="00A11D76">
          <w:rPr>
            <w:noProof/>
            <w:webHidden/>
          </w:rPr>
        </w:r>
        <w:r w:rsidR="00A11D76">
          <w:rPr>
            <w:noProof/>
            <w:webHidden/>
          </w:rPr>
          <w:fldChar w:fldCharType="separate"/>
        </w:r>
        <w:r>
          <w:rPr>
            <w:noProof/>
            <w:webHidden/>
          </w:rPr>
          <w:t>42</w:t>
        </w:r>
        <w:r w:rsidR="00A11D76">
          <w:rPr>
            <w:noProof/>
            <w:webHidden/>
          </w:rPr>
          <w:fldChar w:fldCharType="end"/>
        </w:r>
      </w:hyperlink>
    </w:p>
    <w:p w14:paraId="2CC44568" w14:textId="689CD2B4" w:rsidR="00A11D76" w:rsidRDefault="00D75263">
      <w:pPr>
        <w:pStyle w:val="TOC3"/>
        <w:rPr>
          <w:rFonts w:asciiTheme="minorHAnsi" w:eastAsiaTheme="minorEastAsia" w:hAnsiTheme="minorHAnsi" w:cstheme="minorBidi"/>
          <w:noProof/>
          <w:sz w:val="22"/>
          <w:szCs w:val="22"/>
          <w:lang w:eastAsia="zh-CN"/>
        </w:rPr>
      </w:pPr>
      <w:hyperlink w:anchor="_Toc500141788" w:history="1">
        <w:r w:rsidR="00A11D76" w:rsidRPr="005263FB">
          <w:rPr>
            <w:rStyle w:val="Hyperlink"/>
            <w:noProof/>
          </w:rPr>
          <w:t>3.4.2</w:t>
        </w:r>
        <w:r w:rsidR="00A11D76">
          <w:rPr>
            <w:rFonts w:asciiTheme="minorHAnsi" w:eastAsiaTheme="minorEastAsia" w:hAnsiTheme="minorHAnsi" w:cstheme="minorBidi"/>
            <w:noProof/>
            <w:sz w:val="22"/>
            <w:szCs w:val="22"/>
            <w:lang w:eastAsia="zh-CN"/>
          </w:rPr>
          <w:tab/>
        </w:r>
        <w:r w:rsidR="00A11D76" w:rsidRPr="005263FB">
          <w:rPr>
            <w:rStyle w:val="Hyperlink"/>
            <w:noProof/>
          </w:rPr>
          <w:t>Demande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_Toc500141788 \h </w:instrText>
        </w:r>
        <w:r w:rsidR="00A11D76">
          <w:rPr>
            <w:noProof/>
            <w:webHidden/>
          </w:rPr>
        </w:r>
        <w:r w:rsidR="00A11D76">
          <w:rPr>
            <w:noProof/>
            <w:webHidden/>
          </w:rPr>
          <w:fldChar w:fldCharType="separate"/>
        </w:r>
        <w:r>
          <w:rPr>
            <w:noProof/>
            <w:webHidden/>
          </w:rPr>
          <w:t>43</w:t>
        </w:r>
        <w:r w:rsidR="00A11D76">
          <w:rPr>
            <w:noProof/>
            <w:webHidden/>
          </w:rPr>
          <w:fldChar w:fldCharType="end"/>
        </w:r>
      </w:hyperlink>
    </w:p>
    <w:p w14:paraId="00A7777C" w14:textId="7F7523AA" w:rsidR="00A11D76" w:rsidRDefault="00D75263">
      <w:pPr>
        <w:pStyle w:val="TOC3"/>
        <w:rPr>
          <w:rFonts w:asciiTheme="minorHAnsi" w:eastAsiaTheme="minorEastAsia" w:hAnsiTheme="minorHAnsi" w:cstheme="minorBidi"/>
          <w:noProof/>
          <w:sz w:val="22"/>
          <w:szCs w:val="22"/>
          <w:lang w:eastAsia="zh-CN"/>
        </w:rPr>
      </w:pPr>
      <w:hyperlink w:anchor="_Toc500141789" w:history="1">
        <w:r w:rsidR="00A11D76" w:rsidRPr="005263FB">
          <w:rPr>
            <w:rStyle w:val="Hyperlink"/>
            <w:noProof/>
          </w:rPr>
          <w:t>3.4.3</w:t>
        </w:r>
        <w:r w:rsidR="00A11D76">
          <w:rPr>
            <w:rFonts w:asciiTheme="minorHAnsi" w:eastAsiaTheme="minorEastAsia" w:hAnsiTheme="minorHAnsi" w:cstheme="minorBidi"/>
            <w:noProof/>
            <w:sz w:val="22"/>
            <w:szCs w:val="22"/>
            <w:lang w:eastAsia="zh-CN"/>
          </w:rPr>
          <w:tab/>
        </w:r>
        <w:r w:rsidR="00A11D76" w:rsidRPr="005263FB">
          <w:rPr>
            <w:rStyle w:val="Hyperlink"/>
            <w:noProof/>
          </w:rPr>
          <w:t>Géographie du pays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_Toc500141789 \h </w:instrText>
        </w:r>
        <w:r w:rsidR="00A11D76">
          <w:rPr>
            <w:noProof/>
            <w:webHidden/>
          </w:rPr>
        </w:r>
        <w:r w:rsidR="00A11D76">
          <w:rPr>
            <w:noProof/>
            <w:webHidden/>
          </w:rPr>
          <w:fldChar w:fldCharType="separate"/>
        </w:r>
        <w:r>
          <w:rPr>
            <w:noProof/>
            <w:webHidden/>
          </w:rPr>
          <w:t>44</w:t>
        </w:r>
        <w:r w:rsidR="00A11D76">
          <w:rPr>
            <w:noProof/>
            <w:webHidden/>
          </w:rPr>
          <w:fldChar w:fldCharType="end"/>
        </w:r>
      </w:hyperlink>
    </w:p>
    <w:p w14:paraId="339F7536" w14:textId="5952DAB7" w:rsidR="00A11D76" w:rsidRDefault="00D75263">
      <w:pPr>
        <w:pStyle w:val="TOC3"/>
        <w:rPr>
          <w:rFonts w:asciiTheme="minorHAnsi" w:eastAsiaTheme="minorEastAsia" w:hAnsiTheme="minorHAnsi" w:cstheme="minorBidi"/>
          <w:noProof/>
          <w:sz w:val="22"/>
          <w:szCs w:val="22"/>
          <w:lang w:eastAsia="zh-CN"/>
        </w:rPr>
      </w:pPr>
      <w:hyperlink w:anchor="_Toc500141790" w:history="1">
        <w:r w:rsidR="00A11D76" w:rsidRPr="005263FB">
          <w:rPr>
            <w:rStyle w:val="Hyperlink"/>
            <w:noProof/>
          </w:rPr>
          <w:t>3.4.4</w:t>
        </w:r>
        <w:r w:rsidR="00A11D76">
          <w:rPr>
            <w:rFonts w:asciiTheme="minorHAnsi" w:eastAsiaTheme="minorEastAsia" w:hAnsiTheme="minorHAnsi" w:cstheme="minorBidi"/>
            <w:noProof/>
            <w:sz w:val="22"/>
            <w:szCs w:val="22"/>
            <w:lang w:eastAsia="zh-CN"/>
          </w:rPr>
          <w:tab/>
        </w:r>
        <w:r w:rsidR="00A11D76" w:rsidRPr="005263FB">
          <w:rPr>
            <w:rStyle w:val="Hyperlink"/>
            <w:noProof/>
          </w:rPr>
          <w:t>Variation d'un pays à l'autre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_Toc500141790 \h </w:instrText>
        </w:r>
        <w:r w:rsidR="00A11D76">
          <w:rPr>
            <w:noProof/>
            <w:webHidden/>
          </w:rPr>
        </w:r>
        <w:r w:rsidR="00A11D76">
          <w:rPr>
            <w:noProof/>
            <w:webHidden/>
          </w:rPr>
          <w:fldChar w:fldCharType="separate"/>
        </w:r>
        <w:r>
          <w:rPr>
            <w:noProof/>
            <w:webHidden/>
          </w:rPr>
          <w:t>45</w:t>
        </w:r>
        <w:r w:rsidR="00A11D76">
          <w:rPr>
            <w:noProof/>
            <w:webHidden/>
          </w:rPr>
          <w:fldChar w:fldCharType="end"/>
        </w:r>
      </w:hyperlink>
    </w:p>
    <w:p w14:paraId="0760760F" w14:textId="69177130" w:rsidR="00A11D76" w:rsidRDefault="00D75263">
      <w:pPr>
        <w:pStyle w:val="TOC3"/>
        <w:rPr>
          <w:rFonts w:asciiTheme="minorHAnsi" w:eastAsiaTheme="minorEastAsia" w:hAnsiTheme="minorHAnsi" w:cstheme="minorBidi"/>
          <w:noProof/>
          <w:sz w:val="22"/>
          <w:szCs w:val="22"/>
          <w:lang w:eastAsia="zh-CN"/>
        </w:rPr>
      </w:pPr>
      <w:hyperlink w:anchor="_Toc500141791" w:history="1">
        <w:r w:rsidR="00A11D76" w:rsidRPr="005263FB">
          <w:rPr>
            <w:rStyle w:val="Hyperlink"/>
            <w:noProof/>
          </w:rPr>
          <w:t>3.4.5</w:t>
        </w:r>
        <w:r w:rsidR="00A11D76">
          <w:rPr>
            <w:rFonts w:asciiTheme="minorHAnsi" w:eastAsiaTheme="minorEastAsia" w:hAnsiTheme="minorHAnsi" w:cstheme="minorBidi"/>
            <w:noProof/>
            <w:sz w:val="22"/>
            <w:szCs w:val="22"/>
            <w:lang w:eastAsia="zh-CN"/>
          </w:rPr>
          <w:tab/>
        </w:r>
        <w:r w:rsidR="00A11D76" w:rsidRPr="005263FB">
          <w:rPr>
            <w:rStyle w:val="Hyperlink"/>
            <w:noProof/>
          </w:rPr>
          <w:t>Eléments susceptibles d'être pris en compte pour une comparaison internationale des montants de redevances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_Toc500141791 \h </w:instrText>
        </w:r>
        <w:r w:rsidR="00A11D76">
          <w:rPr>
            <w:noProof/>
            <w:webHidden/>
          </w:rPr>
        </w:r>
        <w:r w:rsidR="00A11D76">
          <w:rPr>
            <w:noProof/>
            <w:webHidden/>
          </w:rPr>
          <w:fldChar w:fldCharType="separate"/>
        </w:r>
        <w:r>
          <w:rPr>
            <w:noProof/>
            <w:webHidden/>
          </w:rPr>
          <w:t>45</w:t>
        </w:r>
        <w:r w:rsidR="00A11D76">
          <w:rPr>
            <w:noProof/>
            <w:webHidden/>
          </w:rPr>
          <w:fldChar w:fldCharType="end"/>
        </w:r>
      </w:hyperlink>
    </w:p>
    <w:p w14:paraId="1A9DC979" w14:textId="0ED5AAF0" w:rsidR="00A11D76" w:rsidRDefault="00D75263">
      <w:pPr>
        <w:pStyle w:val="TOC2"/>
        <w:rPr>
          <w:rFonts w:asciiTheme="minorHAnsi" w:eastAsiaTheme="minorEastAsia" w:hAnsiTheme="minorHAnsi" w:cstheme="minorBidi"/>
          <w:noProof/>
          <w:sz w:val="22"/>
          <w:szCs w:val="22"/>
          <w:lang w:eastAsia="zh-CN"/>
        </w:rPr>
      </w:pPr>
      <w:hyperlink w:anchor="_Toc500141792" w:history="1">
        <w:r w:rsidR="00A11D76" w:rsidRPr="005263FB">
          <w:rPr>
            <w:rStyle w:val="Hyperlink"/>
            <w:noProof/>
          </w:rPr>
          <w:t>3.5</w:t>
        </w:r>
        <w:r w:rsidR="00A11D76">
          <w:rPr>
            <w:rFonts w:asciiTheme="minorHAnsi" w:eastAsiaTheme="minorEastAsia" w:hAnsiTheme="minorHAnsi" w:cstheme="minorBidi"/>
            <w:noProof/>
            <w:sz w:val="22"/>
            <w:szCs w:val="22"/>
            <w:lang w:eastAsia="zh-CN"/>
          </w:rPr>
          <w:tab/>
        </w:r>
        <w:r w:rsidR="00A11D76" w:rsidRPr="005263FB">
          <w:rPr>
            <w:rStyle w:val="Hyperlink"/>
            <w:noProof/>
          </w:rPr>
          <w:t>Résumé</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_Toc500141792 \h </w:instrText>
        </w:r>
        <w:r w:rsidR="00A11D76">
          <w:rPr>
            <w:noProof/>
            <w:webHidden/>
          </w:rPr>
        </w:r>
        <w:r w:rsidR="00A11D76">
          <w:rPr>
            <w:noProof/>
            <w:webHidden/>
          </w:rPr>
          <w:fldChar w:fldCharType="separate"/>
        </w:r>
        <w:r>
          <w:rPr>
            <w:noProof/>
            <w:webHidden/>
          </w:rPr>
          <w:t>49</w:t>
        </w:r>
        <w:r w:rsidR="00A11D76">
          <w:rPr>
            <w:noProof/>
            <w:webHidden/>
          </w:rPr>
          <w:fldChar w:fldCharType="end"/>
        </w:r>
      </w:hyperlink>
    </w:p>
    <w:p w14:paraId="647167D5" w14:textId="7117D31F" w:rsidR="00A11D76" w:rsidRDefault="00D75263" w:rsidP="00CB6665">
      <w:pPr>
        <w:pStyle w:val="TOC1"/>
        <w:rPr>
          <w:rFonts w:asciiTheme="minorHAnsi" w:eastAsiaTheme="minorEastAsia" w:hAnsiTheme="minorHAnsi" w:cstheme="minorBidi"/>
          <w:noProof/>
          <w:sz w:val="22"/>
          <w:szCs w:val="22"/>
          <w:lang w:eastAsia="zh-CN"/>
        </w:rPr>
      </w:pPr>
      <w:hyperlink w:anchor="_Toc500141793" w:history="1">
        <w:r w:rsidR="00A11D76" w:rsidRPr="005263FB">
          <w:rPr>
            <w:rStyle w:val="Hyperlink"/>
            <w:noProof/>
          </w:rPr>
          <w:t>CHAPITRE 4</w:t>
        </w:r>
        <w:r w:rsidR="00CB6665">
          <w:rPr>
            <w:rStyle w:val="Hyperlink"/>
            <w:noProof/>
          </w:rPr>
          <w:t xml:space="preserve"> </w:t>
        </w:r>
        <w:r w:rsidR="00CB6665" w:rsidRPr="00CB6665">
          <w:rPr>
            <w:rStyle w:val="Hyperlink"/>
            <w:noProof/>
          </w:rPr>
          <w:t>–</w:t>
        </w:r>
      </w:hyperlink>
      <w:r w:rsidR="00CB6665" w:rsidRPr="00CB6665">
        <w:rPr>
          <w:noProof/>
        </w:rPr>
        <w:t xml:space="preserve"> </w:t>
      </w:r>
      <w:hyperlink w:anchor="_Toc500141794" w:history="1">
        <w:r w:rsidR="00A11D76" w:rsidRPr="005263FB">
          <w:rPr>
            <w:rStyle w:val="Hyperlink"/>
            <w:noProof/>
          </w:rPr>
          <w:t>Lignes directrices sur les méthodes d'établissement de formules et  d'un système de calcul des taxes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_Toc500141794 \h </w:instrText>
        </w:r>
        <w:r w:rsidR="00A11D76">
          <w:rPr>
            <w:noProof/>
            <w:webHidden/>
          </w:rPr>
        </w:r>
        <w:r w:rsidR="00A11D76">
          <w:rPr>
            <w:noProof/>
            <w:webHidden/>
          </w:rPr>
          <w:fldChar w:fldCharType="separate"/>
        </w:r>
        <w:r>
          <w:rPr>
            <w:noProof/>
            <w:webHidden/>
          </w:rPr>
          <w:t>49</w:t>
        </w:r>
        <w:r w:rsidR="00A11D76">
          <w:rPr>
            <w:noProof/>
            <w:webHidden/>
          </w:rPr>
          <w:fldChar w:fldCharType="end"/>
        </w:r>
      </w:hyperlink>
    </w:p>
    <w:p w14:paraId="6DA94C0D" w14:textId="5F365AE7" w:rsidR="00A11D76" w:rsidRDefault="00D75263">
      <w:pPr>
        <w:pStyle w:val="TOC2"/>
        <w:rPr>
          <w:rFonts w:asciiTheme="minorHAnsi" w:eastAsiaTheme="minorEastAsia" w:hAnsiTheme="minorHAnsi" w:cstheme="minorBidi"/>
          <w:noProof/>
          <w:sz w:val="22"/>
          <w:szCs w:val="22"/>
          <w:lang w:eastAsia="zh-CN"/>
        </w:rPr>
      </w:pPr>
      <w:hyperlink w:anchor="_Toc500141795" w:history="1">
        <w:r w:rsidR="00A11D76" w:rsidRPr="005263FB">
          <w:rPr>
            <w:rStyle w:val="Hyperlink"/>
            <w:noProof/>
          </w:rPr>
          <w:t>4.1</w:t>
        </w:r>
        <w:r w:rsidR="00A11D76">
          <w:rPr>
            <w:rFonts w:asciiTheme="minorHAnsi" w:eastAsiaTheme="minorEastAsia" w:hAnsiTheme="minorHAnsi" w:cstheme="minorBidi"/>
            <w:noProof/>
            <w:sz w:val="22"/>
            <w:szCs w:val="22"/>
            <w:lang w:eastAsia="zh-CN"/>
          </w:rPr>
          <w:tab/>
        </w:r>
        <w:r w:rsidR="00A11D76" w:rsidRPr="005263FB">
          <w:rPr>
            <w:rStyle w:val="Hyperlink"/>
            <w:noProof/>
          </w:rPr>
          <w:t>Elaboration de formules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_Toc500141795 \h </w:instrText>
        </w:r>
        <w:r w:rsidR="00A11D76">
          <w:rPr>
            <w:noProof/>
            <w:webHidden/>
          </w:rPr>
        </w:r>
        <w:r w:rsidR="00A11D76">
          <w:rPr>
            <w:noProof/>
            <w:webHidden/>
          </w:rPr>
          <w:fldChar w:fldCharType="separate"/>
        </w:r>
        <w:r>
          <w:rPr>
            <w:noProof/>
            <w:webHidden/>
          </w:rPr>
          <w:t>49</w:t>
        </w:r>
        <w:r w:rsidR="00A11D76">
          <w:rPr>
            <w:noProof/>
            <w:webHidden/>
          </w:rPr>
          <w:fldChar w:fldCharType="end"/>
        </w:r>
      </w:hyperlink>
    </w:p>
    <w:p w14:paraId="12D78603" w14:textId="128C427C" w:rsidR="00A11D76" w:rsidRDefault="00D75263">
      <w:pPr>
        <w:pStyle w:val="TOC2"/>
        <w:rPr>
          <w:rFonts w:asciiTheme="minorHAnsi" w:eastAsiaTheme="minorEastAsia" w:hAnsiTheme="minorHAnsi" w:cstheme="minorBidi"/>
          <w:noProof/>
          <w:sz w:val="22"/>
          <w:szCs w:val="22"/>
          <w:lang w:eastAsia="zh-CN"/>
        </w:rPr>
      </w:pPr>
      <w:hyperlink w:anchor="_Toc500141796" w:history="1">
        <w:r w:rsidR="00A11D76" w:rsidRPr="00A11D76">
          <w:rPr>
            <w:noProof/>
          </w:rPr>
          <w:t>4.2</w:t>
        </w:r>
        <w:r w:rsidR="00A11D76" w:rsidRPr="00A11D76">
          <w:rPr>
            <w:rFonts w:eastAsiaTheme="minorEastAsia"/>
            <w:noProof/>
          </w:rPr>
          <w:tab/>
        </w:r>
        <w:r w:rsidR="00A11D76" w:rsidRPr="00A11D76">
          <w:rPr>
            <w:noProof/>
          </w:rPr>
          <w:t>Lignes directrices pour l'établissement des redevances administratives (ou taxes administratives)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_Toc500141796 \h </w:instrText>
        </w:r>
        <w:r w:rsidR="00A11D76">
          <w:rPr>
            <w:noProof/>
            <w:webHidden/>
          </w:rPr>
        </w:r>
        <w:r w:rsidR="00A11D76">
          <w:rPr>
            <w:noProof/>
            <w:webHidden/>
          </w:rPr>
          <w:fldChar w:fldCharType="separate"/>
        </w:r>
        <w:r>
          <w:rPr>
            <w:noProof/>
            <w:webHidden/>
          </w:rPr>
          <w:t>49</w:t>
        </w:r>
        <w:r w:rsidR="00A11D76">
          <w:rPr>
            <w:noProof/>
            <w:webHidden/>
          </w:rPr>
          <w:fldChar w:fldCharType="end"/>
        </w:r>
      </w:hyperlink>
    </w:p>
    <w:p w14:paraId="713CDB28" w14:textId="74474903" w:rsidR="00A11D76" w:rsidRDefault="00D75263">
      <w:pPr>
        <w:pStyle w:val="TOC3"/>
        <w:rPr>
          <w:rFonts w:asciiTheme="minorHAnsi" w:eastAsiaTheme="minorEastAsia" w:hAnsiTheme="minorHAnsi" w:cstheme="minorBidi"/>
          <w:noProof/>
          <w:sz w:val="22"/>
          <w:szCs w:val="22"/>
          <w:lang w:eastAsia="zh-CN"/>
        </w:rPr>
      </w:pPr>
      <w:hyperlink w:anchor="_Toc500141797" w:history="1">
        <w:r w:rsidR="00A11D76" w:rsidRPr="005263FB">
          <w:rPr>
            <w:rStyle w:val="Hyperlink"/>
            <w:noProof/>
          </w:rPr>
          <w:t>4.2.1</w:t>
        </w:r>
        <w:r w:rsidR="00A11D76">
          <w:rPr>
            <w:rFonts w:asciiTheme="minorHAnsi" w:eastAsiaTheme="minorEastAsia" w:hAnsiTheme="minorHAnsi" w:cstheme="minorBidi"/>
            <w:noProof/>
            <w:sz w:val="22"/>
            <w:szCs w:val="22"/>
            <w:lang w:eastAsia="zh-CN"/>
          </w:rPr>
          <w:tab/>
        </w:r>
        <w:r w:rsidR="00A11D76" w:rsidRPr="005263FB">
          <w:rPr>
            <w:rStyle w:val="Hyperlink"/>
            <w:noProof/>
          </w:rPr>
          <w:t>Observations et dispositions générales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_Toc500141797 \h </w:instrText>
        </w:r>
        <w:r w:rsidR="00A11D76">
          <w:rPr>
            <w:noProof/>
            <w:webHidden/>
          </w:rPr>
        </w:r>
        <w:r w:rsidR="00A11D76">
          <w:rPr>
            <w:noProof/>
            <w:webHidden/>
          </w:rPr>
          <w:fldChar w:fldCharType="separate"/>
        </w:r>
        <w:r>
          <w:rPr>
            <w:noProof/>
            <w:webHidden/>
          </w:rPr>
          <w:t>49</w:t>
        </w:r>
        <w:r w:rsidR="00A11D76">
          <w:rPr>
            <w:noProof/>
            <w:webHidden/>
          </w:rPr>
          <w:fldChar w:fldCharType="end"/>
        </w:r>
      </w:hyperlink>
    </w:p>
    <w:p w14:paraId="46B084F8" w14:textId="52FB3AC8" w:rsidR="00A11D76" w:rsidRDefault="00D75263">
      <w:pPr>
        <w:pStyle w:val="TOC3"/>
        <w:rPr>
          <w:rFonts w:asciiTheme="minorHAnsi" w:eastAsiaTheme="minorEastAsia" w:hAnsiTheme="minorHAnsi" w:cstheme="minorBidi"/>
          <w:noProof/>
          <w:sz w:val="22"/>
          <w:szCs w:val="22"/>
          <w:lang w:eastAsia="zh-CN"/>
        </w:rPr>
      </w:pPr>
      <w:hyperlink w:anchor="_Toc500141798" w:history="1">
        <w:r w:rsidR="00A11D76" w:rsidRPr="005263FB">
          <w:rPr>
            <w:rStyle w:val="Hyperlink"/>
            <w:noProof/>
          </w:rPr>
          <w:t>4.2.2</w:t>
        </w:r>
        <w:r w:rsidR="00A11D76">
          <w:rPr>
            <w:rFonts w:asciiTheme="minorHAnsi" w:eastAsiaTheme="minorEastAsia" w:hAnsiTheme="minorHAnsi" w:cstheme="minorBidi"/>
            <w:noProof/>
            <w:sz w:val="22"/>
            <w:szCs w:val="22"/>
            <w:lang w:eastAsia="zh-CN"/>
          </w:rPr>
          <w:tab/>
        </w:r>
        <w:r w:rsidR="00A11D76" w:rsidRPr="005263FB">
          <w:rPr>
            <w:rStyle w:val="Hyperlink"/>
            <w:noProof/>
          </w:rPr>
          <w:t>Règle de répartition des charges administratives – Exemple 1</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_Toc500141798 \h </w:instrText>
        </w:r>
        <w:r w:rsidR="00A11D76">
          <w:rPr>
            <w:noProof/>
            <w:webHidden/>
          </w:rPr>
        </w:r>
        <w:r w:rsidR="00A11D76">
          <w:rPr>
            <w:noProof/>
            <w:webHidden/>
          </w:rPr>
          <w:fldChar w:fldCharType="separate"/>
        </w:r>
        <w:r>
          <w:rPr>
            <w:noProof/>
            <w:webHidden/>
          </w:rPr>
          <w:t>50</w:t>
        </w:r>
        <w:r w:rsidR="00A11D76">
          <w:rPr>
            <w:noProof/>
            <w:webHidden/>
          </w:rPr>
          <w:fldChar w:fldCharType="end"/>
        </w:r>
      </w:hyperlink>
    </w:p>
    <w:p w14:paraId="7CE9E63F" w14:textId="3CC723FB" w:rsidR="00A11D76" w:rsidRDefault="00D75263">
      <w:pPr>
        <w:pStyle w:val="TOC3"/>
        <w:rPr>
          <w:rFonts w:asciiTheme="minorHAnsi" w:eastAsiaTheme="minorEastAsia" w:hAnsiTheme="minorHAnsi" w:cstheme="minorBidi"/>
          <w:noProof/>
          <w:sz w:val="22"/>
          <w:szCs w:val="22"/>
          <w:lang w:eastAsia="zh-CN"/>
        </w:rPr>
      </w:pPr>
      <w:hyperlink w:anchor="_Toc500141799" w:history="1">
        <w:r w:rsidR="00A11D76" w:rsidRPr="005263FB">
          <w:rPr>
            <w:rStyle w:val="Hyperlink"/>
            <w:noProof/>
          </w:rPr>
          <w:t>4.2.3</w:t>
        </w:r>
        <w:r w:rsidR="00A11D76">
          <w:rPr>
            <w:rFonts w:asciiTheme="minorHAnsi" w:eastAsiaTheme="minorEastAsia" w:hAnsiTheme="minorHAnsi" w:cstheme="minorBidi"/>
            <w:noProof/>
            <w:sz w:val="22"/>
            <w:szCs w:val="22"/>
            <w:lang w:eastAsia="zh-CN"/>
          </w:rPr>
          <w:tab/>
        </w:r>
        <w:r w:rsidR="00A11D76" w:rsidRPr="005263FB">
          <w:rPr>
            <w:rStyle w:val="Hyperlink"/>
            <w:noProof/>
          </w:rPr>
          <w:t>Règle de répartition des charges administratives – Exemple 2</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_Toc500141799 \h </w:instrText>
        </w:r>
        <w:r w:rsidR="00A11D76">
          <w:rPr>
            <w:noProof/>
            <w:webHidden/>
          </w:rPr>
        </w:r>
        <w:r w:rsidR="00A11D76">
          <w:rPr>
            <w:noProof/>
            <w:webHidden/>
          </w:rPr>
          <w:fldChar w:fldCharType="separate"/>
        </w:r>
        <w:r>
          <w:rPr>
            <w:noProof/>
            <w:webHidden/>
          </w:rPr>
          <w:t>50</w:t>
        </w:r>
        <w:r w:rsidR="00A11D76">
          <w:rPr>
            <w:noProof/>
            <w:webHidden/>
          </w:rPr>
          <w:fldChar w:fldCharType="end"/>
        </w:r>
      </w:hyperlink>
    </w:p>
    <w:p w14:paraId="3432FC05" w14:textId="533BB97D" w:rsidR="00A11D76" w:rsidRDefault="00D75263">
      <w:pPr>
        <w:pStyle w:val="TOC2"/>
        <w:rPr>
          <w:rFonts w:asciiTheme="minorHAnsi" w:eastAsiaTheme="minorEastAsia" w:hAnsiTheme="minorHAnsi" w:cstheme="minorBidi"/>
          <w:noProof/>
          <w:sz w:val="22"/>
          <w:szCs w:val="22"/>
          <w:lang w:eastAsia="zh-CN"/>
        </w:rPr>
      </w:pPr>
      <w:hyperlink w:anchor="_Toc500141800" w:history="1">
        <w:r w:rsidR="00A11D76" w:rsidRPr="005263FB">
          <w:rPr>
            <w:rStyle w:val="Hyperlink"/>
            <w:noProof/>
          </w:rPr>
          <w:t>4.3</w:t>
        </w:r>
        <w:r w:rsidR="00A11D76">
          <w:rPr>
            <w:rFonts w:asciiTheme="minorHAnsi" w:eastAsiaTheme="minorEastAsia" w:hAnsiTheme="minorHAnsi" w:cstheme="minorBidi"/>
            <w:noProof/>
            <w:sz w:val="22"/>
            <w:szCs w:val="22"/>
            <w:lang w:eastAsia="zh-CN"/>
          </w:rPr>
          <w:tab/>
        </w:r>
        <w:r w:rsidR="00A11D76" w:rsidRPr="005263FB">
          <w:rPr>
            <w:rStyle w:val="Hyperlink"/>
            <w:noProof/>
          </w:rPr>
          <w:t>Lignes directrices pour l'établissement des taxes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_Toc500141800 \h </w:instrText>
        </w:r>
        <w:r w:rsidR="00A11D76">
          <w:rPr>
            <w:noProof/>
            <w:webHidden/>
          </w:rPr>
        </w:r>
        <w:r w:rsidR="00A11D76">
          <w:rPr>
            <w:noProof/>
            <w:webHidden/>
          </w:rPr>
          <w:fldChar w:fldCharType="separate"/>
        </w:r>
        <w:r>
          <w:rPr>
            <w:noProof/>
            <w:webHidden/>
          </w:rPr>
          <w:t>51</w:t>
        </w:r>
        <w:r w:rsidR="00A11D76">
          <w:rPr>
            <w:noProof/>
            <w:webHidden/>
          </w:rPr>
          <w:fldChar w:fldCharType="end"/>
        </w:r>
      </w:hyperlink>
    </w:p>
    <w:p w14:paraId="22FB0C7B" w14:textId="21EC9F78" w:rsidR="00A11D76" w:rsidRDefault="00D75263">
      <w:pPr>
        <w:pStyle w:val="TOC3"/>
        <w:rPr>
          <w:rFonts w:asciiTheme="minorHAnsi" w:eastAsiaTheme="minorEastAsia" w:hAnsiTheme="minorHAnsi" w:cstheme="minorBidi"/>
          <w:noProof/>
          <w:sz w:val="22"/>
          <w:szCs w:val="22"/>
          <w:lang w:eastAsia="zh-CN"/>
        </w:rPr>
      </w:pPr>
      <w:hyperlink w:anchor="_Toc500141801" w:history="1">
        <w:r w:rsidR="00A11D76" w:rsidRPr="005263FB">
          <w:rPr>
            <w:rStyle w:val="Hyperlink"/>
            <w:noProof/>
          </w:rPr>
          <w:t>4.3.1</w:t>
        </w:r>
        <w:r w:rsidR="00A11D76">
          <w:rPr>
            <w:rFonts w:asciiTheme="minorHAnsi" w:eastAsiaTheme="minorEastAsia" w:hAnsiTheme="minorHAnsi" w:cstheme="minorBidi"/>
            <w:noProof/>
            <w:sz w:val="22"/>
            <w:szCs w:val="22"/>
            <w:lang w:eastAsia="zh-CN"/>
          </w:rPr>
          <w:tab/>
        </w:r>
        <w:r w:rsidR="00A11D76" w:rsidRPr="005263FB">
          <w:rPr>
            <w:rStyle w:val="Hyperlink"/>
            <w:noProof/>
          </w:rPr>
          <w:t>Définition des objectifs visés par les taxes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_Toc500141801 \h </w:instrText>
        </w:r>
        <w:r w:rsidR="00A11D76">
          <w:rPr>
            <w:noProof/>
            <w:webHidden/>
          </w:rPr>
        </w:r>
        <w:r w:rsidR="00A11D76">
          <w:rPr>
            <w:noProof/>
            <w:webHidden/>
          </w:rPr>
          <w:fldChar w:fldCharType="separate"/>
        </w:r>
        <w:r>
          <w:rPr>
            <w:noProof/>
            <w:webHidden/>
          </w:rPr>
          <w:t>51</w:t>
        </w:r>
        <w:r w:rsidR="00A11D76">
          <w:rPr>
            <w:noProof/>
            <w:webHidden/>
          </w:rPr>
          <w:fldChar w:fldCharType="end"/>
        </w:r>
      </w:hyperlink>
    </w:p>
    <w:p w14:paraId="141A9B29" w14:textId="7D7F72FA" w:rsidR="00A11D76" w:rsidRDefault="00D75263">
      <w:pPr>
        <w:pStyle w:val="TOC3"/>
        <w:rPr>
          <w:rFonts w:asciiTheme="minorHAnsi" w:eastAsiaTheme="minorEastAsia" w:hAnsiTheme="minorHAnsi" w:cstheme="minorBidi"/>
          <w:noProof/>
          <w:sz w:val="22"/>
          <w:szCs w:val="22"/>
          <w:lang w:eastAsia="zh-CN"/>
        </w:rPr>
      </w:pPr>
      <w:hyperlink w:anchor="_Toc500141802" w:history="1">
        <w:r w:rsidR="00A11D76" w:rsidRPr="005263FB">
          <w:rPr>
            <w:rStyle w:val="Hyperlink"/>
            <w:noProof/>
          </w:rPr>
          <w:t>4.3.2</w:t>
        </w:r>
        <w:r w:rsidR="00A11D76">
          <w:rPr>
            <w:rFonts w:asciiTheme="minorHAnsi" w:eastAsiaTheme="minorEastAsia" w:hAnsiTheme="minorHAnsi" w:cstheme="minorBidi"/>
            <w:noProof/>
            <w:sz w:val="22"/>
            <w:szCs w:val="22"/>
            <w:lang w:eastAsia="zh-CN"/>
          </w:rPr>
          <w:tab/>
        </w:r>
        <w:r w:rsidR="00A11D76" w:rsidRPr="005263FB">
          <w:rPr>
            <w:rStyle w:val="Hyperlink"/>
            <w:noProof/>
          </w:rPr>
          <w:t>Analyse des demandes de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_Toc500141802 \h </w:instrText>
        </w:r>
        <w:r w:rsidR="00A11D76">
          <w:rPr>
            <w:noProof/>
            <w:webHidden/>
          </w:rPr>
        </w:r>
        <w:r w:rsidR="00A11D76">
          <w:rPr>
            <w:noProof/>
            <w:webHidden/>
          </w:rPr>
          <w:fldChar w:fldCharType="separate"/>
        </w:r>
        <w:r>
          <w:rPr>
            <w:noProof/>
            <w:webHidden/>
          </w:rPr>
          <w:t>51</w:t>
        </w:r>
        <w:r w:rsidR="00A11D76">
          <w:rPr>
            <w:noProof/>
            <w:webHidden/>
          </w:rPr>
          <w:fldChar w:fldCharType="end"/>
        </w:r>
      </w:hyperlink>
    </w:p>
    <w:p w14:paraId="5BBF2A84" w14:textId="271102E5" w:rsidR="00A11D76" w:rsidRDefault="00D75263">
      <w:pPr>
        <w:pStyle w:val="TOC3"/>
        <w:rPr>
          <w:rFonts w:asciiTheme="minorHAnsi" w:eastAsiaTheme="minorEastAsia" w:hAnsiTheme="minorHAnsi" w:cstheme="minorBidi"/>
          <w:noProof/>
          <w:sz w:val="22"/>
          <w:szCs w:val="22"/>
          <w:lang w:eastAsia="zh-CN"/>
        </w:rPr>
      </w:pPr>
      <w:hyperlink w:anchor="_Toc500141803" w:history="1">
        <w:r w:rsidR="00A11D76" w:rsidRPr="005263FB">
          <w:rPr>
            <w:rStyle w:val="Hyperlink"/>
            <w:noProof/>
          </w:rPr>
          <w:t>4.3.3</w:t>
        </w:r>
        <w:r w:rsidR="00A11D76">
          <w:rPr>
            <w:rFonts w:asciiTheme="minorHAnsi" w:eastAsiaTheme="minorEastAsia" w:hAnsiTheme="minorHAnsi" w:cstheme="minorBidi"/>
            <w:noProof/>
            <w:sz w:val="22"/>
            <w:szCs w:val="22"/>
            <w:lang w:eastAsia="zh-CN"/>
          </w:rPr>
          <w:tab/>
        </w:r>
        <w:r w:rsidR="00A11D76" w:rsidRPr="005263FB">
          <w:rPr>
            <w:rStyle w:val="Hyperlink"/>
            <w:noProof/>
          </w:rPr>
          <w:t>Analyse du coût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_Toc500141803 \h </w:instrText>
        </w:r>
        <w:r w:rsidR="00A11D76">
          <w:rPr>
            <w:noProof/>
            <w:webHidden/>
          </w:rPr>
        </w:r>
        <w:r w:rsidR="00A11D76">
          <w:rPr>
            <w:noProof/>
            <w:webHidden/>
          </w:rPr>
          <w:fldChar w:fldCharType="separate"/>
        </w:r>
        <w:r>
          <w:rPr>
            <w:noProof/>
            <w:webHidden/>
          </w:rPr>
          <w:t>52</w:t>
        </w:r>
        <w:r w:rsidR="00A11D76">
          <w:rPr>
            <w:noProof/>
            <w:webHidden/>
          </w:rPr>
          <w:fldChar w:fldCharType="end"/>
        </w:r>
      </w:hyperlink>
    </w:p>
    <w:p w14:paraId="4FCEF3C0" w14:textId="3316E4B6" w:rsidR="00A11D76" w:rsidRDefault="00D75263">
      <w:pPr>
        <w:pStyle w:val="TOC3"/>
        <w:rPr>
          <w:rFonts w:asciiTheme="minorHAnsi" w:eastAsiaTheme="minorEastAsia" w:hAnsiTheme="minorHAnsi" w:cstheme="minorBidi"/>
          <w:noProof/>
          <w:sz w:val="22"/>
          <w:szCs w:val="22"/>
          <w:lang w:eastAsia="zh-CN"/>
        </w:rPr>
      </w:pPr>
      <w:hyperlink w:anchor="_Toc500141804" w:history="1">
        <w:r w:rsidR="00A11D76" w:rsidRPr="005263FB">
          <w:rPr>
            <w:rStyle w:val="Hyperlink"/>
            <w:noProof/>
          </w:rPr>
          <w:t>4.3.4</w:t>
        </w:r>
        <w:r w:rsidR="00A11D76">
          <w:rPr>
            <w:rFonts w:asciiTheme="minorHAnsi" w:eastAsiaTheme="minorEastAsia" w:hAnsiTheme="minorHAnsi" w:cstheme="minorBidi"/>
            <w:noProof/>
            <w:sz w:val="22"/>
            <w:szCs w:val="22"/>
            <w:lang w:eastAsia="zh-CN"/>
          </w:rPr>
          <w:tab/>
        </w:r>
        <w:r w:rsidR="00A11D76" w:rsidRPr="005263FB">
          <w:rPr>
            <w:rStyle w:val="Hyperlink"/>
            <w:noProof/>
          </w:rPr>
          <w:t>Choix de l'approche de tarification des taxes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_Toc500141804 \h </w:instrText>
        </w:r>
        <w:r w:rsidR="00A11D76">
          <w:rPr>
            <w:noProof/>
            <w:webHidden/>
          </w:rPr>
        </w:r>
        <w:r w:rsidR="00A11D76">
          <w:rPr>
            <w:noProof/>
            <w:webHidden/>
          </w:rPr>
          <w:fldChar w:fldCharType="separate"/>
        </w:r>
        <w:r>
          <w:rPr>
            <w:noProof/>
            <w:webHidden/>
          </w:rPr>
          <w:t>52</w:t>
        </w:r>
        <w:r w:rsidR="00A11D76">
          <w:rPr>
            <w:noProof/>
            <w:webHidden/>
          </w:rPr>
          <w:fldChar w:fldCharType="end"/>
        </w:r>
      </w:hyperlink>
    </w:p>
    <w:p w14:paraId="5169F8DF" w14:textId="0A1F4D09" w:rsidR="00A11D76" w:rsidRDefault="00D75263">
      <w:pPr>
        <w:pStyle w:val="TOC3"/>
        <w:rPr>
          <w:rFonts w:asciiTheme="minorHAnsi" w:eastAsiaTheme="minorEastAsia" w:hAnsiTheme="minorHAnsi" w:cstheme="minorBidi"/>
          <w:noProof/>
          <w:sz w:val="22"/>
          <w:szCs w:val="22"/>
          <w:lang w:eastAsia="zh-CN"/>
        </w:rPr>
      </w:pPr>
      <w:hyperlink w:anchor="_Toc500141805" w:history="1">
        <w:r w:rsidR="00A11D76" w:rsidRPr="005263FB">
          <w:rPr>
            <w:rStyle w:val="Hyperlink"/>
            <w:noProof/>
          </w:rPr>
          <w:t>4.3.5</w:t>
        </w:r>
        <w:r w:rsidR="00A11D76">
          <w:rPr>
            <w:rFonts w:asciiTheme="minorHAnsi" w:eastAsiaTheme="minorEastAsia" w:hAnsiTheme="minorHAnsi" w:cstheme="minorBidi"/>
            <w:noProof/>
            <w:sz w:val="22"/>
            <w:szCs w:val="22"/>
            <w:lang w:eastAsia="zh-CN"/>
          </w:rPr>
          <w:tab/>
        </w:r>
        <w:r w:rsidR="00A11D76" w:rsidRPr="005263FB">
          <w:rPr>
            <w:rStyle w:val="Hyperlink"/>
            <w:noProof/>
          </w:rPr>
          <w:t>Détermination des taxes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_Toc500141805 \h </w:instrText>
        </w:r>
        <w:r w:rsidR="00A11D76">
          <w:rPr>
            <w:noProof/>
            <w:webHidden/>
          </w:rPr>
        </w:r>
        <w:r w:rsidR="00A11D76">
          <w:rPr>
            <w:noProof/>
            <w:webHidden/>
          </w:rPr>
          <w:fldChar w:fldCharType="separate"/>
        </w:r>
        <w:r>
          <w:rPr>
            <w:noProof/>
            <w:webHidden/>
          </w:rPr>
          <w:t>52</w:t>
        </w:r>
        <w:r w:rsidR="00A11D76">
          <w:rPr>
            <w:noProof/>
            <w:webHidden/>
          </w:rPr>
          <w:fldChar w:fldCharType="end"/>
        </w:r>
      </w:hyperlink>
    </w:p>
    <w:p w14:paraId="697D60F8" w14:textId="089D495C" w:rsidR="00A11D76" w:rsidRDefault="00D75263">
      <w:pPr>
        <w:pStyle w:val="TOC2"/>
        <w:rPr>
          <w:rFonts w:asciiTheme="minorHAnsi" w:eastAsiaTheme="minorEastAsia" w:hAnsiTheme="minorHAnsi" w:cstheme="minorBidi"/>
          <w:noProof/>
          <w:sz w:val="22"/>
          <w:szCs w:val="22"/>
          <w:lang w:eastAsia="zh-CN"/>
        </w:rPr>
      </w:pPr>
      <w:hyperlink w:anchor="_Toc500141806" w:history="1">
        <w:r w:rsidR="00A11D76" w:rsidRPr="005263FB">
          <w:rPr>
            <w:rStyle w:val="Hyperlink"/>
            <w:noProof/>
          </w:rPr>
          <w:t>4.4</w:t>
        </w:r>
        <w:r w:rsidR="00A11D76">
          <w:rPr>
            <w:rFonts w:asciiTheme="minorHAnsi" w:eastAsiaTheme="minorEastAsia" w:hAnsiTheme="minorHAnsi" w:cstheme="minorBidi"/>
            <w:noProof/>
            <w:sz w:val="22"/>
            <w:szCs w:val="22"/>
            <w:lang w:eastAsia="zh-CN"/>
          </w:rPr>
          <w:tab/>
        </w:r>
        <w:r w:rsidR="00A11D76" w:rsidRPr="005263FB">
          <w:rPr>
            <w:rStyle w:val="Hyperlink"/>
            <w:noProof/>
          </w:rPr>
          <w:t>Exemples de formule de calcul des montants des redevances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_Toc500141806 \h </w:instrText>
        </w:r>
        <w:r w:rsidR="00A11D76">
          <w:rPr>
            <w:noProof/>
            <w:webHidden/>
          </w:rPr>
        </w:r>
        <w:r w:rsidR="00A11D76">
          <w:rPr>
            <w:noProof/>
            <w:webHidden/>
          </w:rPr>
          <w:fldChar w:fldCharType="separate"/>
        </w:r>
        <w:r>
          <w:rPr>
            <w:noProof/>
            <w:webHidden/>
          </w:rPr>
          <w:t>52</w:t>
        </w:r>
        <w:r w:rsidR="00A11D76">
          <w:rPr>
            <w:noProof/>
            <w:webHidden/>
          </w:rPr>
          <w:fldChar w:fldCharType="end"/>
        </w:r>
      </w:hyperlink>
    </w:p>
    <w:p w14:paraId="09FE01C2" w14:textId="3E5146EE" w:rsidR="00A11D76" w:rsidRDefault="00D75263">
      <w:pPr>
        <w:pStyle w:val="TOC3"/>
        <w:rPr>
          <w:rFonts w:asciiTheme="minorHAnsi" w:eastAsiaTheme="minorEastAsia" w:hAnsiTheme="minorHAnsi" w:cstheme="minorBidi"/>
          <w:noProof/>
          <w:sz w:val="22"/>
          <w:szCs w:val="22"/>
          <w:lang w:eastAsia="zh-CN"/>
        </w:rPr>
      </w:pPr>
      <w:hyperlink w:anchor="_Toc500141807" w:history="1">
        <w:r w:rsidR="00A11D76" w:rsidRPr="005263FB">
          <w:rPr>
            <w:rStyle w:val="Hyperlink"/>
            <w:noProof/>
          </w:rPr>
          <w:t>4.4.1</w:t>
        </w:r>
        <w:r w:rsidR="00A11D76">
          <w:rPr>
            <w:rFonts w:asciiTheme="minorHAnsi" w:eastAsiaTheme="minorEastAsia" w:hAnsiTheme="minorHAnsi" w:cstheme="minorBidi"/>
            <w:noProof/>
            <w:sz w:val="22"/>
            <w:szCs w:val="22"/>
            <w:lang w:eastAsia="zh-CN"/>
          </w:rPr>
          <w:tab/>
        </w:r>
        <w:r w:rsidR="00A11D76" w:rsidRPr="005263FB">
          <w:rPr>
            <w:rStyle w:val="Hyperlink"/>
            <w:noProof/>
          </w:rPr>
          <w:t>Notations et définitions des coefficients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_Toc500141807 \h </w:instrText>
        </w:r>
        <w:r w:rsidR="00A11D76">
          <w:rPr>
            <w:noProof/>
            <w:webHidden/>
          </w:rPr>
        </w:r>
        <w:r w:rsidR="00A11D76">
          <w:rPr>
            <w:noProof/>
            <w:webHidden/>
          </w:rPr>
          <w:fldChar w:fldCharType="separate"/>
        </w:r>
        <w:r>
          <w:rPr>
            <w:noProof/>
            <w:webHidden/>
          </w:rPr>
          <w:t>52</w:t>
        </w:r>
        <w:r w:rsidR="00A11D76">
          <w:rPr>
            <w:noProof/>
            <w:webHidden/>
          </w:rPr>
          <w:fldChar w:fldCharType="end"/>
        </w:r>
      </w:hyperlink>
    </w:p>
    <w:p w14:paraId="70962606" w14:textId="57C2C629" w:rsidR="00A11D76" w:rsidRDefault="00D75263">
      <w:pPr>
        <w:pStyle w:val="TOC3"/>
        <w:rPr>
          <w:rFonts w:asciiTheme="minorHAnsi" w:eastAsiaTheme="minorEastAsia" w:hAnsiTheme="minorHAnsi" w:cstheme="minorBidi"/>
          <w:noProof/>
          <w:sz w:val="22"/>
          <w:szCs w:val="22"/>
          <w:lang w:eastAsia="zh-CN"/>
        </w:rPr>
      </w:pPr>
      <w:hyperlink w:anchor="_Toc500141808" w:history="1">
        <w:r w:rsidR="00A11D76" w:rsidRPr="005263FB">
          <w:rPr>
            <w:rStyle w:val="Hyperlink"/>
            <w:noProof/>
          </w:rPr>
          <w:t>4.4.2</w:t>
        </w:r>
        <w:r w:rsidR="00A11D76">
          <w:rPr>
            <w:rFonts w:asciiTheme="minorHAnsi" w:eastAsiaTheme="minorEastAsia" w:hAnsiTheme="minorHAnsi" w:cstheme="minorBidi"/>
            <w:noProof/>
            <w:sz w:val="22"/>
            <w:szCs w:val="22"/>
            <w:lang w:eastAsia="zh-CN"/>
          </w:rPr>
          <w:tab/>
        </w:r>
        <w:r w:rsidR="00A11D76" w:rsidRPr="005263FB">
          <w:rPr>
            <w:rStyle w:val="Hyperlink"/>
            <w:noProof/>
          </w:rPr>
          <w:t>Redevance appliquée à une assignation du service fixe point à point</w:t>
        </w:r>
        <w:r w:rsidR="00A11D76">
          <w:rPr>
            <w:rStyle w:val="Hyperlink"/>
            <w:noProof/>
          </w:rPr>
          <w:tab/>
        </w:r>
        <w:r w:rsidR="00A11D76">
          <w:rPr>
            <w:noProof/>
            <w:webHidden/>
          </w:rPr>
          <w:tab/>
        </w:r>
        <w:r w:rsidR="00A11D76">
          <w:rPr>
            <w:noProof/>
            <w:webHidden/>
          </w:rPr>
          <w:fldChar w:fldCharType="begin"/>
        </w:r>
        <w:r w:rsidR="00A11D76">
          <w:rPr>
            <w:noProof/>
            <w:webHidden/>
          </w:rPr>
          <w:instrText xml:space="preserve"> PAGEREF _Toc500141808 \h </w:instrText>
        </w:r>
        <w:r w:rsidR="00A11D76">
          <w:rPr>
            <w:noProof/>
            <w:webHidden/>
          </w:rPr>
        </w:r>
        <w:r w:rsidR="00A11D76">
          <w:rPr>
            <w:noProof/>
            <w:webHidden/>
          </w:rPr>
          <w:fldChar w:fldCharType="separate"/>
        </w:r>
        <w:r>
          <w:rPr>
            <w:noProof/>
            <w:webHidden/>
          </w:rPr>
          <w:t>52</w:t>
        </w:r>
        <w:r w:rsidR="00A11D76">
          <w:rPr>
            <w:noProof/>
            <w:webHidden/>
          </w:rPr>
          <w:fldChar w:fldCharType="end"/>
        </w:r>
      </w:hyperlink>
    </w:p>
    <w:p w14:paraId="4B3D9702" w14:textId="3345DE4B" w:rsidR="00A11D76" w:rsidRDefault="00D75263">
      <w:pPr>
        <w:pStyle w:val="TOC3"/>
        <w:rPr>
          <w:rFonts w:asciiTheme="minorHAnsi" w:eastAsiaTheme="minorEastAsia" w:hAnsiTheme="minorHAnsi" w:cstheme="minorBidi"/>
          <w:noProof/>
          <w:sz w:val="22"/>
          <w:szCs w:val="22"/>
          <w:lang w:eastAsia="zh-CN"/>
        </w:rPr>
      </w:pPr>
      <w:hyperlink w:anchor="_Toc500141809" w:history="1">
        <w:r w:rsidR="00A11D76" w:rsidRPr="005263FB">
          <w:rPr>
            <w:rStyle w:val="Hyperlink"/>
            <w:noProof/>
          </w:rPr>
          <w:t>4.4.3</w:t>
        </w:r>
        <w:r w:rsidR="00A11D76">
          <w:rPr>
            <w:rFonts w:asciiTheme="minorHAnsi" w:eastAsiaTheme="minorEastAsia" w:hAnsiTheme="minorHAnsi" w:cstheme="minorBidi"/>
            <w:noProof/>
            <w:sz w:val="22"/>
            <w:szCs w:val="22"/>
            <w:lang w:eastAsia="zh-CN"/>
          </w:rPr>
          <w:tab/>
        </w:r>
        <w:r w:rsidR="00A11D76" w:rsidRPr="005263FB">
          <w:rPr>
            <w:rStyle w:val="Hyperlink"/>
            <w:noProof/>
          </w:rPr>
          <w:t>Redevance appliquée à un allotissement du service fixe point à point</w:t>
        </w:r>
        <w:r w:rsidR="00A11D76">
          <w:rPr>
            <w:rStyle w:val="Hyperlink"/>
            <w:noProof/>
          </w:rPr>
          <w:tab/>
        </w:r>
        <w:r w:rsidR="00A11D76">
          <w:rPr>
            <w:noProof/>
            <w:webHidden/>
          </w:rPr>
          <w:tab/>
        </w:r>
        <w:r w:rsidR="00A11D76">
          <w:rPr>
            <w:noProof/>
            <w:webHidden/>
          </w:rPr>
          <w:fldChar w:fldCharType="begin"/>
        </w:r>
        <w:r w:rsidR="00A11D76">
          <w:rPr>
            <w:noProof/>
            <w:webHidden/>
          </w:rPr>
          <w:instrText xml:space="preserve"> PAGEREF _Toc500141809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14D7180C" w14:textId="7EFBC6A9" w:rsidR="00A11D76" w:rsidRDefault="00D75263">
      <w:pPr>
        <w:pStyle w:val="TOC3"/>
        <w:rPr>
          <w:rFonts w:asciiTheme="minorHAnsi" w:eastAsiaTheme="minorEastAsia" w:hAnsiTheme="minorHAnsi" w:cstheme="minorBidi"/>
          <w:noProof/>
          <w:sz w:val="22"/>
          <w:szCs w:val="22"/>
          <w:lang w:eastAsia="zh-CN"/>
        </w:rPr>
      </w:pPr>
      <w:hyperlink w:anchor="_Toc500141810" w:history="1">
        <w:r w:rsidR="00A11D76" w:rsidRPr="005263FB">
          <w:rPr>
            <w:rStyle w:val="Hyperlink"/>
            <w:noProof/>
          </w:rPr>
          <w:t>4.4.4</w:t>
        </w:r>
        <w:r w:rsidR="00A11D76">
          <w:rPr>
            <w:rFonts w:asciiTheme="minorHAnsi" w:eastAsiaTheme="minorEastAsia" w:hAnsiTheme="minorHAnsi" w:cstheme="minorBidi"/>
            <w:noProof/>
            <w:sz w:val="22"/>
            <w:szCs w:val="22"/>
            <w:lang w:eastAsia="zh-CN"/>
          </w:rPr>
          <w:tab/>
        </w:r>
        <w:r w:rsidR="00A11D76" w:rsidRPr="005263FB">
          <w:rPr>
            <w:rStyle w:val="Hyperlink"/>
            <w:noProof/>
          </w:rPr>
          <w:t>Redevance appliquée à un allotissement du service fixe de boucle locale radio</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_Toc500141810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1AC2428D" w14:textId="772D1D1A" w:rsidR="00A11D76" w:rsidRDefault="00D75263">
      <w:pPr>
        <w:pStyle w:val="TOC3"/>
        <w:rPr>
          <w:rFonts w:asciiTheme="minorHAnsi" w:eastAsiaTheme="minorEastAsia" w:hAnsiTheme="minorHAnsi" w:cstheme="minorBidi"/>
          <w:noProof/>
          <w:sz w:val="22"/>
          <w:szCs w:val="22"/>
          <w:lang w:eastAsia="zh-CN"/>
        </w:rPr>
      </w:pPr>
      <w:hyperlink w:anchor="_Toc500141811" w:history="1">
        <w:r w:rsidR="00A11D76" w:rsidRPr="005263FB">
          <w:rPr>
            <w:rStyle w:val="Hyperlink"/>
            <w:rFonts w:eastAsia="SimHei"/>
            <w:noProof/>
          </w:rPr>
          <w:t>4.4.5</w:t>
        </w:r>
        <w:r w:rsidR="00A11D76">
          <w:rPr>
            <w:rFonts w:asciiTheme="minorHAnsi" w:eastAsiaTheme="minorEastAsia" w:hAnsiTheme="minorHAnsi" w:cstheme="minorBidi"/>
            <w:noProof/>
            <w:sz w:val="22"/>
            <w:szCs w:val="22"/>
            <w:lang w:eastAsia="zh-CN"/>
          </w:rPr>
          <w:tab/>
        </w:r>
        <w:r w:rsidR="00A11D76" w:rsidRPr="005263FB">
          <w:rPr>
            <w:rStyle w:val="Hyperlink"/>
            <w:rFonts w:eastAsia="SimHei"/>
            <w:noProof/>
          </w:rPr>
          <w:t>Redevance appliquée à une assignation d'une station terrienne du service fixe ou mobile par satellite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_Toc500141811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297FEBEC" w14:textId="750A9442" w:rsidR="00A11D76" w:rsidRDefault="00D75263">
      <w:pPr>
        <w:pStyle w:val="TOC3"/>
        <w:rPr>
          <w:rFonts w:asciiTheme="minorHAnsi" w:eastAsiaTheme="minorEastAsia" w:hAnsiTheme="minorHAnsi" w:cstheme="minorBidi"/>
          <w:noProof/>
          <w:sz w:val="22"/>
          <w:szCs w:val="22"/>
          <w:lang w:eastAsia="zh-CN"/>
        </w:rPr>
      </w:pPr>
      <w:hyperlink w:anchor="_Toc500141812" w:history="1">
        <w:r w:rsidR="00A11D76" w:rsidRPr="005263FB">
          <w:rPr>
            <w:rStyle w:val="Hyperlink"/>
            <w:noProof/>
          </w:rPr>
          <w:t>4.4.6</w:t>
        </w:r>
        <w:r w:rsidR="00A11D76">
          <w:rPr>
            <w:rFonts w:asciiTheme="minorHAnsi" w:eastAsiaTheme="minorEastAsia" w:hAnsiTheme="minorHAnsi" w:cstheme="minorBidi"/>
            <w:noProof/>
            <w:sz w:val="22"/>
            <w:szCs w:val="22"/>
            <w:lang w:eastAsia="zh-CN"/>
          </w:rPr>
          <w:tab/>
        </w:r>
        <w:r w:rsidR="00A11D76" w:rsidRPr="005263FB">
          <w:rPr>
            <w:rStyle w:val="Hyperlink"/>
            <w:noProof/>
          </w:rPr>
          <w:t>Redevance appliquée à un allotissement du service fixe ou mobile par satellite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_Toc500141812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2B8A8843" w14:textId="79EB51BA" w:rsidR="00A11D76" w:rsidRDefault="00D75263">
      <w:pPr>
        <w:pStyle w:val="TOC3"/>
        <w:rPr>
          <w:rFonts w:asciiTheme="minorHAnsi" w:eastAsiaTheme="minorEastAsia" w:hAnsiTheme="minorHAnsi" w:cstheme="minorBidi"/>
          <w:noProof/>
          <w:sz w:val="22"/>
          <w:szCs w:val="22"/>
          <w:lang w:eastAsia="zh-CN"/>
        </w:rPr>
      </w:pPr>
      <w:hyperlink w:anchor="_Toc500141813" w:history="1">
        <w:r w:rsidR="00A11D76" w:rsidRPr="005263FB">
          <w:rPr>
            <w:rStyle w:val="Hyperlink"/>
            <w:noProof/>
          </w:rPr>
          <w:t>4.4.7</w:t>
        </w:r>
        <w:r w:rsidR="00A11D76">
          <w:rPr>
            <w:rFonts w:asciiTheme="minorHAnsi" w:eastAsiaTheme="minorEastAsia" w:hAnsiTheme="minorHAnsi" w:cstheme="minorBidi"/>
            <w:noProof/>
            <w:sz w:val="22"/>
            <w:szCs w:val="22"/>
            <w:lang w:eastAsia="zh-CN"/>
          </w:rPr>
          <w:tab/>
        </w:r>
        <w:r w:rsidR="00A11D76" w:rsidRPr="005263FB">
          <w:rPr>
            <w:rStyle w:val="Hyperlink"/>
            <w:noProof/>
          </w:rPr>
          <w:t>Redevance appliquée à une assignation du service mobile des réseaux privés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_Toc500141813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7C9A4FC6" w14:textId="6C0C4C80" w:rsidR="00A11D76" w:rsidRDefault="00D75263">
      <w:pPr>
        <w:pStyle w:val="TOC3"/>
        <w:rPr>
          <w:rFonts w:asciiTheme="minorHAnsi" w:eastAsiaTheme="minorEastAsia" w:hAnsiTheme="minorHAnsi" w:cstheme="minorBidi"/>
          <w:noProof/>
          <w:sz w:val="22"/>
          <w:szCs w:val="22"/>
          <w:lang w:eastAsia="zh-CN"/>
        </w:rPr>
      </w:pPr>
      <w:hyperlink w:anchor="_Toc500141814" w:history="1">
        <w:r w:rsidR="00A11D76" w:rsidRPr="005263FB">
          <w:rPr>
            <w:rStyle w:val="Hyperlink"/>
            <w:noProof/>
          </w:rPr>
          <w:t xml:space="preserve">4.4.8 </w:t>
        </w:r>
        <w:r w:rsidR="00A11D76">
          <w:rPr>
            <w:rFonts w:asciiTheme="minorHAnsi" w:eastAsiaTheme="minorEastAsia" w:hAnsiTheme="minorHAnsi" w:cstheme="minorBidi"/>
            <w:noProof/>
            <w:sz w:val="22"/>
            <w:szCs w:val="22"/>
            <w:lang w:eastAsia="zh-CN"/>
          </w:rPr>
          <w:tab/>
        </w:r>
        <w:r w:rsidR="00A11D76" w:rsidRPr="005263FB">
          <w:rPr>
            <w:rStyle w:val="Hyperlink"/>
            <w:noProof/>
          </w:rPr>
          <w:t>Exemple concret de formule de calcul des montants des redevances en République de Colombie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_Toc500141814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46F34C2D" w14:textId="5A05D1FF" w:rsidR="00A11D76" w:rsidRDefault="00D75263">
      <w:pPr>
        <w:pStyle w:val="TOC2"/>
        <w:rPr>
          <w:rFonts w:asciiTheme="minorHAnsi" w:eastAsiaTheme="minorEastAsia" w:hAnsiTheme="minorHAnsi" w:cstheme="minorBidi"/>
          <w:noProof/>
          <w:sz w:val="22"/>
          <w:szCs w:val="22"/>
          <w:lang w:eastAsia="zh-CN"/>
        </w:rPr>
      </w:pPr>
      <w:hyperlink w:anchor="_Toc500141815" w:history="1">
        <w:r w:rsidR="00A11D76" w:rsidRPr="005263FB">
          <w:rPr>
            <w:rStyle w:val="Hyperlink"/>
            <w:noProof/>
          </w:rPr>
          <w:t>4.5</w:t>
        </w:r>
        <w:r w:rsidR="00A11D76">
          <w:rPr>
            <w:rFonts w:asciiTheme="minorHAnsi" w:eastAsiaTheme="minorEastAsia" w:hAnsiTheme="minorHAnsi" w:cstheme="minorBidi"/>
            <w:noProof/>
            <w:sz w:val="22"/>
            <w:szCs w:val="22"/>
            <w:lang w:eastAsia="zh-CN"/>
          </w:rPr>
          <w:tab/>
        </w:r>
        <w:r w:rsidR="00A11D76" w:rsidRPr="005263FB">
          <w:rPr>
            <w:rStyle w:val="Hyperlink"/>
            <w:noProof/>
          </w:rPr>
          <w:t>Redevances d'utilisation du spectre relatives aux fréquences utilisées pour offrir ou commercialiser des services destinés à un marché de consommateurs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_Toc500141815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7EBE2DE4" w14:textId="7BCA0D64" w:rsidR="00A11D76" w:rsidRDefault="00D75263">
      <w:pPr>
        <w:pStyle w:val="TOC3"/>
        <w:rPr>
          <w:rFonts w:asciiTheme="minorHAnsi" w:eastAsiaTheme="minorEastAsia" w:hAnsiTheme="minorHAnsi" w:cstheme="minorBidi"/>
          <w:noProof/>
          <w:sz w:val="22"/>
          <w:szCs w:val="22"/>
          <w:lang w:eastAsia="zh-CN"/>
        </w:rPr>
      </w:pPr>
      <w:hyperlink w:anchor="_Toc500141816" w:history="1">
        <w:r w:rsidR="00A11D76" w:rsidRPr="005263FB">
          <w:rPr>
            <w:rStyle w:val="Hyperlink"/>
            <w:noProof/>
          </w:rPr>
          <w:t>4.5.1</w:t>
        </w:r>
        <w:r w:rsidR="00A11D76">
          <w:rPr>
            <w:rFonts w:asciiTheme="minorHAnsi" w:eastAsiaTheme="minorEastAsia" w:hAnsiTheme="minorHAnsi" w:cstheme="minorBidi"/>
            <w:noProof/>
            <w:sz w:val="22"/>
            <w:szCs w:val="22"/>
            <w:lang w:eastAsia="zh-CN"/>
          </w:rPr>
          <w:tab/>
        </w:r>
        <w:r w:rsidR="00A11D76" w:rsidRPr="005263FB">
          <w:rPr>
            <w:rStyle w:val="Hyperlink"/>
            <w:noProof/>
          </w:rPr>
          <w:t>Observations et dispositions générales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_Toc500141816 \h </w:instrText>
        </w:r>
        <w:r w:rsidR="00A11D76">
          <w:rPr>
            <w:noProof/>
            <w:webHidden/>
          </w:rPr>
        </w:r>
        <w:r w:rsidR="00A11D76">
          <w:rPr>
            <w:noProof/>
            <w:webHidden/>
          </w:rPr>
          <w:fldChar w:fldCharType="separate"/>
        </w:r>
        <w:r>
          <w:rPr>
            <w:noProof/>
            <w:webHidden/>
          </w:rPr>
          <w:t>53</w:t>
        </w:r>
        <w:r w:rsidR="00A11D76">
          <w:rPr>
            <w:noProof/>
            <w:webHidden/>
          </w:rPr>
          <w:fldChar w:fldCharType="end"/>
        </w:r>
      </w:hyperlink>
    </w:p>
    <w:p w14:paraId="60F371F9" w14:textId="2C38D0D9" w:rsidR="00A11D76" w:rsidRDefault="00D75263">
      <w:pPr>
        <w:pStyle w:val="TOC3"/>
        <w:rPr>
          <w:rFonts w:asciiTheme="minorHAnsi" w:eastAsiaTheme="minorEastAsia" w:hAnsiTheme="minorHAnsi" w:cstheme="minorBidi"/>
          <w:noProof/>
          <w:sz w:val="22"/>
          <w:szCs w:val="22"/>
          <w:lang w:eastAsia="zh-CN"/>
        </w:rPr>
      </w:pPr>
      <w:hyperlink w:anchor="_Toc500141817" w:history="1">
        <w:r w:rsidR="00A11D76" w:rsidRPr="005263FB">
          <w:rPr>
            <w:rStyle w:val="Hyperlink"/>
            <w:noProof/>
          </w:rPr>
          <w:t>4.5.2</w:t>
        </w:r>
        <w:r w:rsidR="00A11D76">
          <w:rPr>
            <w:rFonts w:asciiTheme="minorHAnsi" w:eastAsiaTheme="minorEastAsia" w:hAnsiTheme="minorHAnsi" w:cstheme="minorBidi"/>
            <w:noProof/>
            <w:sz w:val="22"/>
            <w:szCs w:val="22"/>
            <w:lang w:eastAsia="zh-CN"/>
          </w:rPr>
          <w:tab/>
        </w:r>
        <w:r w:rsidR="00A11D76" w:rsidRPr="005263FB">
          <w:rPr>
            <w:rStyle w:val="Hyperlink"/>
            <w:noProof/>
          </w:rPr>
          <w:t>Exemple de redevances appliquées au service mobile 2G</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_Toc500141817 \h </w:instrText>
        </w:r>
        <w:r w:rsidR="00A11D76">
          <w:rPr>
            <w:noProof/>
            <w:webHidden/>
          </w:rPr>
        </w:r>
        <w:r w:rsidR="00A11D76">
          <w:rPr>
            <w:noProof/>
            <w:webHidden/>
          </w:rPr>
          <w:fldChar w:fldCharType="separate"/>
        </w:r>
        <w:r>
          <w:rPr>
            <w:noProof/>
            <w:webHidden/>
          </w:rPr>
          <w:t>54</w:t>
        </w:r>
        <w:r w:rsidR="00A11D76">
          <w:rPr>
            <w:noProof/>
            <w:webHidden/>
          </w:rPr>
          <w:fldChar w:fldCharType="end"/>
        </w:r>
      </w:hyperlink>
    </w:p>
    <w:p w14:paraId="766837E4" w14:textId="0CBEDC54" w:rsidR="00A11D76" w:rsidRDefault="00D75263">
      <w:pPr>
        <w:pStyle w:val="TOC3"/>
        <w:rPr>
          <w:rFonts w:asciiTheme="minorHAnsi" w:eastAsiaTheme="minorEastAsia" w:hAnsiTheme="minorHAnsi" w:cstheme="minorBidi"/>
          <w:noProof/>
          <w:sz w:val="22"/>
          <w:szCs w:val="22"/>
          <w:lang w:eastAsia="zh-CN"/>
        </w:rPr>
      </w:pPr>
      <w:hyperlink w:anchor="_Toc500141818" w:history="1">
        <w:r w:rsidR="00A11D76" w:rsidRPr="005263FB">
          <w:rPr>
            <w:rStyle w:val="Hyperlink"/>
            <w:noProof/>
          </w:rPr>
          <w:t>4.5.3</w:t>
        </w:r>
        <w:r w:rsidR="00A11D76">
          <w:rPr>
            <w:rFonts w:asciiTheme="minorHAnsi" w:eastAsiaTheme="minorEastAsia" w:hAnsiTheme="minorHAnsi" w:cstheme="minorBidi"/>
            <w:noProof/>
            <w:sz w:val="22"/>
            <w:szCs w:val="22"/>
            <w:lang w:eastAsia="zh-CN"/>
          </w:rPr>
          <w:tab/>
        </w:r>
        <w:r w:rsidR="00A11D76" w:rsidRPr="005263FB">
          <w:rPr>
            <w:rStyle w:val="Hyperlink"/>
            <w:noProof/>
          </w:rPr>
          <w:t>Exemple de redevances appliquées au service mobile 3G</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_Toc500141818 \h </w:instrText>
        </w:r>
        <w:r w:rsidR="00A11D76">
          <w:rPr>
            <w:noProof/>
            <w:webHidden/>
          </w:rPr>
        </w:r>
        <w:r w:rsidR="00A11D76">
          <w:rPr>
            <w:noProof/>
            <w:webHidden/>
          </w:rPr>
          <w:fldChar w:fldCharType="separate"/>
        </w:r>
        <w:r>
          <w:rPr>
            <w:noProof/>
            <w:webHidden/>
          </w:rPr>
          <w:t>54</w:t>
        </w:r>
        <w:r w:rsidR="00A11D76">
          <w:rPr>
            <w:noProof/>
            <w:webHidden/>
          </w:rPr>
          <w:fldChar w:fldCharType="end"/>
        </w:r>
      </w:hyperlink>
    </w:p>
    <w:p w14:paraId="17352F40" w14:textId="44706C92" w:rsidR="00A11D76" w:rsidRDefault="00D75263">
      <w:pPr>
        <w:pStyle w:val="TOC3"/>
        <w:rPr>
          <w:rFonts w:asciiTheme="minorHAnsi" w:eastAsiaTheme="minorEastAsia" w:hAnsiTheme="minorHAnsi" w:cstheme="minorBidi"/>
          <w:noProof/>
          <w:sz w:val="22"/>
          <w:szCs w:val="22"/>
          <w:lang w:eastAsia="zh-CN"/>
        </w:rPr>
      </w:pPr>
      <w:hyperlink w:anchor="_Toc500141819" w:history="1">
        <w:r w:rsidR="00A11D76" w:rsidRPr="005263FB">
          <w:rPr>
            <w:rStyle w:val="Hyperlink"/>
            <w:noProof/>
          </w:rPr>
          <w:t>4.5.4</w:t>
        </w:r>
        <w:r w:rsidR="00A11D76">
          <w:rPr>
            <w:rFonts w:asciiTheme="minorHAnsi" w:eastAsiaTheme="minorEastAsia" w:hAnsiTheme="minorHAnsi" w:cstheme="minorBidi"/>
            <w:noProof/>
            <w:sz w:val="22"/>
            <w:szCs w:val="22"/>
            <w:lang w:eastAsia="zh-CN"/>
          </w:rPr>
          <w:tab/>
        </w:r>
        <w:r w:rsidR="00A11D76" w:rsidRPr="005263FB">
          <w:rPr>
            <w:rStyle w:val="Hyperlink"/>
            <w:noProof/>
          </w:rPr>
          <w:t>Autre exemple de redevances appliquées au service fixe de boucle locale radio</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_Toc500141819 \h </w:instrText>
        </w:r>
        <w:r w:rsidR="00A11D76">
          <w:rPr>
            <w:noProof/>
            <w:webHidden/>
          </w:rPr>
        </w:r>
        <w:r w:rsidR="00A11D76">
          <w:rPr>
            <w:noProof/>
            <w:webHidden/>
          </w:rPr>
          <w:fldChar w:fldCharType="separate"/>
        </w:r>
        <w:r>
          <w:rPr>
            <w:noProof/>
            <w:webHidden/>
          </w:rPr>
          <w:t>54</w:t>
        </w:r>
        <w:r w:rsidR="00A11D76">
          <w:rPr>
            <w:noProof/>
            <w:webHidden/>
          </w:rPr>
          <w:fldChar w:fldCharType="end"/>
        </w:r>
      </w:hyperlink>
    </w:p>
    <w:p w14:paraId="6E6262D1" w14:textId="70BBECA3" w:rsidR="00A11D76" w:rsidRDefault="00D75263">
      <w:pPr>
        <w:pStyle w:val="TOC3"/>
        <w:rPr>
          <w:rFonts w:asciiTheme="minorHAnsi" w:eastAsiaTheme="minorEastAsia" w:hAnsiTheme="minorHAnsi" w:cstheme="minorBidi"/>
          <w:noProof/>
          <w:sz w:val="22"/>
          <w:szCs w:val="22"/>
          <w:lang w:eastAsia="zh-CN"/>
        </w:rPr>
      </w:pPr>
      <w:hyperlink w:anchor="_Toc500141820" w:history="1">
        <w:r w:rsidR="00A11D76" w:rsidRPr="005263FB">
          <w:rPr>
            <w:rStyle w:val="Hyperlink"/>
            <w:noProof/>
          </w:rPr>
          <w:t>4.5.5</w:t>
        </w:r>
        <w:r w:rsidR="00A11D76">
          <w:rPr>
            <w:rFonts w:asciiTheme="minorHAnsi" w:eastAsiaTheme="minorEastAsia" w:hAnsiTheme="minorHAnsi" w:cstheme="minorBidi"/>
            <w:noProof/>
            <w:sz w:val="22"/>
            <w:szCs w:val="22"/>
            <w:lang w:eastAsia="zh-CN"/>
          </w:rPr>
          <w:tab/>
        </w:r>
        <w:r w:rsidR="00A11D76" w:rsidRPr="005263FB">
          <w:rPr>
            <w:rStyle w:val="Hyperlink"/>
            <w:noProof/>
          </w:rPr>
          <w:t>Exemple de redevances appliquées à un éditeur de programmes télévisuels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_Toc500141820 \h </w:instrText>
        </w:r>
        <w:r w:rsidR="00A11D76">
          <w:rPr>
            <w:noProof/>
            <w:webHidden/>
          </w:rPr>
        </w:r>
        <w:r w:rsidR="00A11D76">
          <w:rPr>
            <w:noProof/>
            <w:webHidden/>
          </w:rPr>
          <w:fldChar w:fldCharType="separate"/>
        </w:r>
        <w:r>
          <w:rPr>
            <w:noProof/>
            <w:webHidden/>
          </w:rPr>
          <w:t>55</w:t>
        </w:r>
        <w:r w:rsidR="00A11D76">
          <w:rPr>
            <w:noProof/>
            <w:webHidden/>
          </w:rPr>
          <w:fldChar w:fldCharType="end"/>
        </w:r>
      </w:hyperlink>
    </w:p>
    <w:p w14:paraId="4F75F173" w14:textId="593EAFF7" w:rsidR="00A11D76" w:rsidRDefault="00D75263">
      <w:pPr>
        <w:pStyle w:val="TOC2"/>
        <w:rPr>
          <w:rFonts w:asciiTheme="minorHAnsi" w:eastAsiaTheme="minorEastAsia" w:hAnsiTheme="minorHAnsi" w:cstheme="minorBidi"/>
          <w:noProof/>
          <w:sz w:val="22"/>
          <w:szCs w:val="22"/>
          <w:lang w:eastAsia="zh-CN"/>
        </w:rPr>
      </w:pPr>
      <w:hyperlink w:anchor="_Toc500141821" w:history="1">
        <w:r w:rsidR="00A11D76" w:rsidRPr="005263FB">
          <w:rPr>
            <w:rStyle w:val="Hyperlink"/>
            <w:noProof/>
          </w:rPr>
          <w:t>4.6</w:t>
        </w:r>
        <w:r w:rsidR="00A11D76">
          <w:rPr>
            <w:rFonts w:asciiTheme="minorHAnsi" w:eastAsiaTheme="minorEastAsia" w:hAnsiTheme="minorHAnsi" w:cstheme="minorBidi"/>
            <w:noProof/>
            <w:sz w:val="22"/>
            <w:szCs w:val="22"/>
            <w:lang w:eastAsia="zh-CN"/>
          </w:rPr>
          <w:tab/>
        </w:r>
        <w:r w:rsidR="00A11D76" w:rsidRPr="005263FB">
          <w:rPr>
            <w:rStyle w:val="Hyperlink"/>
            <w:noProof/>
          </w:rPr>
          <w:t>Modèle analytique de calcul des taxes de concession sur la base des avantages spécifiés destinés à une utilisation efficace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_Toc500141821 \h </w:instrText>
        </w:r>
        <w:r w:rsidR="00A11D76">
          <w:rPr>
            <w:noProof/>
            <w:webHidden/>
          </w:rPr>
        </w:r>
        <w:r w:rsidR="00A11D76">
          <w:rPr>
            <w:noProof/>
            <w:webHidden/>
          </w:rPr>
          <w:fldChar w:fldCharType="separate"/>
        </w:r>
        <w:r>
          <w:rPr>
            <w:noProof/>
            <w:webHidden/>
          </w:rPr>
          <w:t>55</w:t>
        </w:r>
        <w:r w:rsidR="00A11D76">
          <w:rPr>
            <w:noProof/>
            <w:webHidden/>
          </w:rPr>
          <w:fldChar w:fldCharType="end"/>
        </w:r>
      </w:hyperlink>
    </w:p>
    <w:p w14:paraId="7ABC96A0" w14:textId="511BB8CF" w:rsidR="00A11D76" w:rsidRDefault="00D75263">
      <w:pPr>
        <w:pStyle w:val="TOC3"/>
        <w:rPr>
          <w:rFonts w:asciiTheme="minorHAnsi" w:eastAsiaTheme="minorEastAsia" w:hAnsiTheme="minorHAnsi" w:cstheme="minorBidi"/>
          <w:noProof/>
          <w:sz w:val="22"/>
          <w:szCs w:val="22"/>
          <w:lang w:eastAsia="zh-CN"/>
        </w:rPr>
      </w:pPr>
      <w:hyperlink w:anchor="_Toc500141822" w:history="1">
        <w:r w:rsidR="00A11D76" w:rsidRPr="005263FB">
          <w:rPr>
            <w:rStyle w:val="Hyperlink"/>
            <w:noProof/>
          </w:rPr>
          <w:t>4.6.1</w:t>
        </w:r>
        <w:r w:rsidR="00A11D76">
          <w:rPr>
            <w:rFonts w:asciiTheme="minorHAnsi" w:eastAsiaTheme="minorEastAsia" w:hAnsiTheme="minorHAnsi" w:cstheme="minorBidi"/>
            <w:noProof/>
            <w:sz w:val="22"/>
            <w:szCs w:val="22"/>
            <w:lang w:eastAsia="zh-CN"/>
          </w:rPr>
          <w:tab/>
        </w:r>
        <w:r w:rsidR="00A11D76" w:rsidRPr="005263FB">
          <w:rPr>
            <w:rStyle w:val="Hyperlink"/>
            <w:noProof/>
          </w:rPr>
          <w:t>Objectif général du modèle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_Toc500141822 \h </w:instrText>
        </w:r>
        <w:r w:rsidR="00A11D76">
          <w:rPr>
            <w:noProof/>
            <w:webHidden/>
          </w:rPr>
        </w:r>
        <w:r w:rsidR="00A11D76">
          <w:rPr>
            <w:noProof/>
            <w:webHidden/>
          </w:rPr>
          <w:fldChar w:fldCharType="separate"/>
        </w:r>
        <w:r>
          <w:rPr>
            <w:noProof/>
            <w:webHidden/>
          </w:rPr>
          <w:t>55</w:t>
        </w:r>
        <w:r w:rsidR="00A11D76">
          <w:rPr>
            <w:noProof/>
            <w:webHidden/>
          </w:rPr>
          <w:fldChar w:fldCharType="end"/>
        </w:r>
      </w:hyperlink>
    </w:p>
    <w:p w14:paraId="2FEB6DC4" w14:textId="6BC20025" w:rsidR="00A11D76" w:rsidRDefault="00D75263">
      <w:pPr>
        <w:pStyle w:val="TOC3"/>
        <w:rPr>
          <w:rFonts w:asciiTheme="minorHAnsi" w:eastAsiaTheme="minorEastAsia" w:hAnsiTheme="minorHAnsi" w:cstheme="minorBidi"/>
          <w:noProof/>
          <w:sz w:val="22"/>
          <w:szCs w:val="22"/>
          <w:lang w:eastAsia="zh-CN"/>
        </w:rPr>
      </w:pPr>
      <w:hyperlink w:anchor="_Toc500141823" w:history="1">
        <w:r w:rsidR="00A11D76" w:rsidRPr="005263FB">
          <w:rPr>
            <w:rStyle w:val="Hyperlink"/>
            <w:noProof/>
          </w:rPr>
          <w:t>4.6.2</w:t>
        </w:r>
        <w:r w:rsidR="00A11D76">
          <w:rPr>
            <w:rFonts w:asciiTheme="minorHAnsi" w:eastAsiaTheme="minorEastAsia" w:hAnsiTheme="minorHAnsi" w:cstheme="minorBidi"/>
            <w:noProof/>
            <w:sz w:val="22"/>
            <w:szCs w:val="22"/>
            <w:lang w:eastAsia="zh-CN"/>
          </w:rPr>
          <w:tab/>
        </w:r>
        <w:r w:rsidR="00A11D76" w:rsidRPr="005263FB">
          <w:rPr>
            <w:rStyle w:val="Hyperlink"/>
            <w:noProof/>
          </w:rPr>
          <w:t>Etapes dans la formulation du modèle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_Toc500141823 \h </w:instrText>
        </w:r>
        <w:r w:rsidR="00A11D76">
          <w:rPr>
            <w:noProof/>
            <w:webHidden/>
          </w:rPr>
        </w:r>
        <w:r w:rsidR="00A11D76">
          <w:rPr>
            <w:noProof/>
            <w:webHidden/>
          </w:rPr>
          <w:fldChar w:fldCharType="separate"/>
        </w:r>
        <w:r>
          <w:rPr>
            <w:noProof/>
            <w:webHidden/>
          </w:rPr>
          <w:t>57</w:t>
        </w:r>
        <w:r w:rsidR="00A11D76">
          <w:rPr>
            <w:noProof/>
            <w:webHidden/>
          </w:rPr>
          <w:fldChar w:fldCharType="end"/>
        </w:r>
      </w:hyperlink>
    </w:p>
    <w:p w14:paraId="75DEB292" w14:textId="063511EF" w:rsidR="00A11D76" w:rsidRDefault="00D75263">
      <w:pPr>
        <w:pStyle w:val="TOC3"/>
        <w:rPr>
          <w:rFonts w:asciiTheme="minorHAnsi" w:eastAsiaTheme="minorEastAsia" w:hAnsiTheme="minorHAnsi" w:cstheme="minorBidi"/>
          <w:noProof/>
          <w:sz w:val="22"/>
          <w:szCs w:val="22"/>
          <w:lang w:eastAsia="zh-CN"/>
        </w:rPr>
      </w:pPr>
      <w:hyperlink w:anchor="_Toc500141824" w:history="1">
        <w:r w:rsidR="00A11D76" w:rsidRPr="005263FB">
          <w:rPr>
            <w:rStyle w:val="Hyperlink"/>
            <w:noProof/>
          </w:rPr>
          <w:t>4.6.3</w:t>
        </w:r>
        <w:r w:rsidR="00A11D76">
          <w:rPr>
            <w:rFonts w:asciiTheme="minorHAnsi" w:eastAsiaTheme="minorEastAsia" w:hAnsiTheme="minorHAnsi" w:cstheme="minorBidi"/>
            <w:noProof/>
            <w:sz w:val="22"/>
            <w:szCs w:val="22"/>
            <w:lang w:eastAsia="zh-CN"/>
          </w:rPr>
          <w:tab/>
        </w:r>
        <w:r w:rsidR="00A11D76" w:rsidRPr="005263FB">
          <w:rPr>
            <w:rStyle w:val="Hyperlink"/>
            <w:noProof/>
          </w:rPr>
          <w:t>Principes généraux relatifs au développement du modèle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_Toc500141824 \h </w:instrText>
        </w:r>
        <w:r w:rsidR="00A11D76">
          <w:rPr>
            <w:noProof/>
            <w:webHidden/>
          </w:rPr>
        </w:r>
        <w:r w:rsidR="00A11D76">
          <w:rPr>
            <w:noProof/>
            <w:webHidden/>
          </w:rPr>
          <w:fldChar w:fldCharType="separate"/>
        </w:r>
        <w:r>
          <w:rPr>
            <w:noProof/>
            <w:webHidden/>
          </w:rPr>
          <w:t>57</w:t>
        </w:r>
        <w:r w:rsidR="00A11D76">
          <w:rPr>
            <w:noProof/>
            <w:webHidden/>
          </w:rPr>
          <w:fldChar w:fldCharType="end"/>
        </w:r>
      </w:hyperlink>
    </w:p>
    <w:p w14:paraId="7B7577FB" w14:textId="6C98BC5B" w:rsidR="00A11D76" w:rsidRDefault="00D75263">
      <w:pPr>
        <w:pStyle w:val="TOC3"/>
        <w:rPr>
          <w:rFonts w:asciiTheme="minorHAnsi" w:eastAsiaTheme="minorEastAsia" w:hAnsiTheme="minorHAnsi" w:cstheme="minorBidi"/>
          <w:noProof/>
          <w:sz w:val="22"/>
          <w:szCs w:val="22"/>
          <w:lang w:eastAsia="zh-CN"/>
        </w:rPr>
      </w:pPr>
      <w:hyperlink w:anchor="_Toc500141825" w:history="1">
        <w:r w:rsidR="00A11D76" w:rsidRPr="005263FB">
          <w:rPr>
            <w:rStyle w:val="Hyperlink"/>
            <w:noProof/>
          </w:rPr>
          <w:t>4.6.4</w:t>
        </w:r>
        <w:r w:rsidR="00A11D76">
          <w:rPr>
            <w:rFonts w:asciiTheme="minorHAnsi" w:eastAsiaTheme="minorEastAsia" w:hAnsiTheme="minorHAnsi" w:cstheme="minorBidi"/>
            <w:noProof/>
            <w:sz w:val="22"/>
            <w:szCs w:val="22"/>
            <w:lang w:eastAsia="zh-CN"/>
          </w:rPr>
          <w:tab/>
        </w:r>
        <w:r w:rsidR="00A11D76" w:rsidRPr="005263FB">
          <w:rPr>
            <w:rStyle w:val="Hyperlink"/>
            <w:noProof/>
          </w:rPr>
          <w:t>Dépenses et recettes d'un Etat en matière de gestion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_Toc500141825 \h </w:instrText>
        </w:r>
        <w:r w:rsidR="00A11D76">
          <w:rPr>
            <w:noProof/>
            <w:webHidden/>
          </w:rPr>
        </w:r>
        <w:r w:rsidR="00A11D76">
          <w:rPr>
            <w:noProof/>
            <w:webHidden/>
          </w:rPr>
          <w:fldChar w:fldCharType="separate"/>
        </w:r>
        <w:r>
          <w:rPr>
            <w:noProof/>
            <w:webHidden/>
          </w:rPr>
          <w:t>58</w:t>
        </w:r>
        <w:r w:rsidR="00A11D76">
          <w:rPr>
            <w:noProof/>
            <w:webHidden/>
          </w:rPr>
          <w:fldChar w:fldCharType="end"/>
        </w:r>
      </w:hyperlink>
    </w:p>
    <w:p w14:paraId="6488DC94" w14:textId="316E9D5E" w:rsidR="00A11D76" w:rsidRDefault="00D75263">
      <w:pPr>
        <w:pStyle w:val="TOC3"/>
        <w:rPr>
          <w:rFonts w:asciiTheme="minorHAnsi" w:eastAsiaTheme="minorEastAsia" w:hAnsiTheme="minorHAnsi" w:cstheme="minorBidi"/>
          <w:noProof/>
          <w:sz w:val="22"/>
          <w:szCs w:val="22"/>
          <w:lang w:eastAsia="zh-CN"/>
        </w:rPr>
      </w:pPr>
      <w:hyperlink w:anchor="_Toc500141826" w:history="1">
        <w:r w:rsidR="00A11D76" w:rsidRPr="005263FB">
          <w:rPr>
            <w:rStyle w:val="Hyperlink"/>
            <w:noProof/>
          </w:rPr>
          <w:t>4.6.5</w:t>
        </w:r>
        <w:r w:rsidR="00A11D76">
          <w:rPr>
            <w:rFonts w:asciiTheme="minorHAnsi" w:eastAsiaTheme="minorEastAsia" w:hAnsiTheme="minorHAnsi" w:cstheme="minorBidi"/>
            <w:noProof/>
            <w:sz w:val="22"/>
            <w:szCs w:val="22"/>
            <w:lang w:eastAsia="zh-CN"/>
          </w:rPr>
          <w:tab/>
        </w:r>
        <w:r w:rsidR="00A11D76" w:rsidRPr="005263FB">
          <w:rPr>
            <w:rStyle w:val="Hyperlink"/>
            <w:noProof/>
          </w:rPr>
          <w:t>Détermination de la valeur de la ressource spectrale utilisée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_Toc500141826 \h </w:instrText>
        </w:r>
        <w:r w:rsidR="00A11D76">
          <w:rPr>
            <w:noProof/>
            <w:webHidden/>
          </w:rPr>
        </w:r>
        <w:r w:rsidR="00A11D76">
          <w:rPr>
            <w:noProof/>
            <w:webHidden/>
          </w:rPr>
          <w:fldChar w:fldCharType="separate"/>
        </w:r>
        <w:r>
          <w:rPr>
            <w:noProof/>
            <w:webHidden/>
          </w:rPr>
          <w:t>59</w:t>
        </w:r>
        <w:r w:rsidR="00A11D76">
          <w:rPr>
            <w:noProof/>
            <w:webHidden/>
          </w:rPr>
          <w:fldChar w:fldCharType="end"/>
        </w:r>
      </w:hyperlink>
    </w:p>
    <w:p w14:paraId="71831877" w14:textId="0FB67968" w:rsidR="00A11D76" w:rsidRDefault="00D75263">
      <w:pPr>
        <w:pStyle w:val="TOC3"/>
        <w:rPr>
          <w:rFonts w:asciiTheme="minorHAnsi" w:eastAsiaTheme="minorEastAsia" w:hAnsiTheme="minorHAnsi" w:cstheme="minorBidi"/>
          <w:noProof/>
          <w:sz w:val="22"/>
          <w:szCs w:val="22"/>
          <w:lang w:eastAsia="zh-CN"/>
        </w:rPr>
      </w:pPr>
      <w:hyperlink w:anchor="_Toc500141827" w:history="1">
        <w:r w:rsidR="00A11D76" w:rsidRPr="005263FB">
          <w:rPr>
            <w:rStyle w:val="Hyperlink"/>
            <w:noProof/>
          </w:rPr>
          <w:t>4.6.6</w:t>
        </w:r>
        <w:r w:rsidR="00A11D76">
          <w:rPr>
            <w:rFonts w:asciiTheme="minorHAnsi" w:eastAsiaTheme="minorEastAsia" w:hAnsiTheme="minorHAnsi" w:cstheme="minorBidi"/>
            <w:noProof/>
            <w:sz w:val="22"/>
            <w:szCs w:val="22"/>
            <w:lang w:eastAsia="zh-CN"/>
          </w:rPr>
          <w:tab/>
        </w:r>
        <w:r w:rsidR="00A11D76" w:rsidRPr="005263FB">
          <w:rPr>
            <w:rStyle w:val="Hyperlink"/>
            <w:noProof/>
          </w:rPr>
          <w:t>Détermination de la ressource temps utilisée par une émission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_Toc500141827 \h </w:instrText>
        </w:r>
        <w:r w:rsidR="00A11D76">
          <w:rPr>
            <w:noProof/>
            <w:webHidden/>
          </w:rPr>
        </w:r>
        <w:r w:rsidR="00A11D76">
          <w:rPr>
            <w:noProof/>
            <w:webHidden/>
          </w:rPr>
          <w:fldChar w:fldCharType="separate"/>
        </w:r>
        <w:r>
          <w:rPr>
            <w:noProof/>
            <w:webHidden/>
          </w:rPr>
          <w:t>60</w:t>
        </w:r>
        <w:r w:rsidR="00A11D76">
          <w:rPr>
            <w:noProof/>
            <w:webHidden/>
          </w:rPr>
          <w:fldChar w:fldCharType="end"/>
        </w:r>
      </w:hyperlink>
    </w:p>
    <w:p w14:paraId="4D4E935A" w14:textId="7ACA8749" w:rsidR="00A11D76" w:rsidRDefault="00D75263">
      <w:pPr>
        <w:pStyle w:val="TOC3"/>
        <w:rPr>
          <w:rFonts w:asciiTheme="minorHAnsi" w:eastAsiaTheme="minorEastAsia" w:hAnsiTheme="minorHAnsi" w:cstheme="minorBidi"/>
          <w:noProof/>
          <w:sz w:val="22"/>
          <w:szCs w:val="22"/>
          <w:lang w:eastAsia="zh-CN"/>
        </w:rPr>
      </w:pPr>
      <w:hyperlink w:anchor="_Toc500141828" w:history="1">
        <w:r w:rsidR="00A11D76" w:rsidRPr="005263FB">
          <w:rPr>
            <w:rStyle w:val="Hyperlink"/>
            <w:noProof/>
          </w:rPr>
          <w:t>4.6.7</w:t>
        </w:r>
        <w:r w:rsidR="00A11D76">
          <w:rPr>
            <w:rFonts w:asciiTheme="minorHAnsi" w:eastAsiaTheme="minorEastAsia" w:hAnsiTheme="minorHAnsi" w:cstheme="minorBidi"/>
            <w:noProof/>
            <w:sz w:val="22"/>
            <w:szCs w:val="22"/>
            <w:lang w:eastAsia="zh-CN"/>
          </w:rPr>
          <w:tab/>
        </w:r>
        <w:r w:rsidR="00A11D76" w:rsidRPr="005263FB">
          <w:rPr>
            <w:rStyle w:val="Hyperlink"/>
            <w:noProof/>
          </w:rPr>
          <w:t>Détermination de la ressource territoire utilisée par une émission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_Toc500141828 \h </w:instrText>
        </w:r>
        <w:r w:rsidR="00A11D76">
          <w:rPr>
            <w:noProof/>
            <w:webHidden/>
          </w:rPr>
        </w:r>
        <w:r w:rsidR="00A11D76">
          <w:rPr>
            <w:noProof/>
            <w:webHidden/>
          </w:rPr>
          <w:fldChar w:fldCharType="separate"/>
        </w:r>
        <w:r>
          <w:rPr>
            <w:noProof/>
            <w:webHidden/>
          </w:rPr>
          <w:t>60</w:t>
        </w:r>
        <w:r w:rsidR="00A11D76">
          <w:rPr>
            <w:noProof/>
            <w:webHidden/>
          </w:rPr>
          <w:fldChar w:fldCharType="end"/>
        </w:r>
      </w:hyperlink>
    </w:p>
    <w:p w14:paraId="5A77C2EE" w14:textId="262FD0B8" w:rsidR="00A11D76" w:rsidRDefault="00D75263">
      <w:pPr>
        <w:pStyle w:val="TOC3"/>
        <w:rPr>
          <w:rFonts w:asciiTheme="minorHAnsi" w:eastAsiaTheme="minorEastAsia" w:hAnsiTheme="minorHAnsi" w:cstheme="minorBidi"/>
          <w:noProof/>
          <w:sz w:val="22"/>
          <w:szCs w:val="22"/>
          <w:lang w:eastAsia="zh-CN"/>
        </w:rPr>
      </w:pPr>
      <w:hyperlink w:anchor="_Toc500141829" w:history="1">
        <w:r w:rsidR="00A11D76" w:rsidRPr="005263FB">
          <w:rPr>
            <w:rStyle w:val="Hyperlink"/>
            <w:noProof/>
          </w:rPr>
          <w:t>4.6.8</w:t>
        </w:r>
        <w:r w:rsidR="00A11D76">
          <w:rPr>
            <w:rFonts w:asciiTheme="minorHAnsi" w:eastAsiaTheme="minorEastAsia" w:hAnsiTheme="minorHAnsi" w:cstheme="minorBidi"/>
            <w:noProof/>
            <w:sz w:val="22"/>
            <w:szCs w:val="22"/>
            <w:lang w:eastAsia="zh-CN"/>
          </w:rPr>
          <w:tab/>
        </w:r>
        <w:r w:rsidR="00A11D76" w:rsidRPr="005263FB">
          <w:rPr>
            <w:rStyle w:val="Hyperlink"/>
            <w:noProof/>
          </w:rPr>
          <w:t>Détermination de la ressource fréquence utilisée par une émission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_Toc500141829 \h </w:instrText>
        </w:r>
        <w:r w:rsidR="00A11D76">
          <w:rPr>
            <w:noProof/>
            <w:webHidden/>
          </w:rPr>
        </w:r>
        <w:r w:rsidR="00A11D76">
          <w:rPr>
            <w:noProof/>
            <w:webHidden/>
          </w:rPr>
          <w:fldChar w:fldCharType="separate"/>
        </w:r>
        <w:r>
          <w:rPr>
            <w:noProof/>
            <w:webHidden/>
          </w:rPr>
          <w:t>62</w:t>
        </w:r>
        <w:r w:rsidR="00A11D76">
          <w:rPr>
            <w:noProof/>
            <w:webHidden/>
          </w:rPr>
          <w:fldChar w:fldCharType="end"/>
        </w:r>
      </w:hyperlink>
    </w:p>
    <w:p w14:paraId="3F7DF921" w14:textId="6BA8F46A" w:rsidR="00A11D76" w:rsidRDefault="00D75263">
      <w:pPr>
        <w:pStyle w:val="TOC3"/>
        <w:rPr>
          <w:rFonts w:asciiTheme="minorHAnsi" w:eastAsiaTheme="minorEastAsia" w:hAnsiTheme="minorHAnsi" w:cstheme="minorBidi"/>
          <w:noProof/>
          <w:sz w:val="22"/>
          <w:szCs w:val="22"/>
          <w:lang w:eastAsia="zh-CN"/>
        </w:rPr>
      </w:pPr>
      <w:hyperlink w:anchor="_Toc500141830" w:history="1">
        <w:r w:rsidR="00A11D76" w:rsidRPr="005263FB">
          <w:rPr>
            <w:rStyle w:val="Hyperlink"/>
            <w:noProof/>
          </w:rPr>
          <w:t>4.6.9</w:t>
        </w:r>
        <w:r w:rsidR="00A11D76">
          <w:rPr>
            <w:rFonts w:asciiTheme="minorHAnsi" w:eastAsiaTheme="minorEastAsia" w:hAnsiTheme="minorHAnsi" w:cstheme="minorBidi"/>
            <w:noProof/>
            <w:sz w:val="22"/>
            <w:szCs w:val="22"/>
            <w:lang w:eastAsia="zh-CN"/>
          </w:rPr>
          <w:tab/>
        </w:r>
        <w:r w:rsidR="00A11D76" w:rsidRPr="005263FB">
          <w:rPr>
            <w:rStyle w:val="Hyperlink"/>
            <w:noProof/>
          </w:rPr>
          <w:t>Détermination des coefficients de pondération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_Toc500141830 \h </w:instrText>
        </w:r>
        <w:r w:rsidR="00A11D76">
          <w:rPr>
            <w:noProof/>
            <w:webHidden/>
          </w:rPr>
        </w:r>
        <w:r w:rsidR="00A11D76">
          <w:rPr>
            <w:noProof/>
            <w:webHidden/>
          </w:rPr>
          <w:fldChar w:fldCharType="separate"/>
        </w:r>
        <w:r>
          <w:rPr>
            <w:noProof/>
            <w:webHidden/>
          </w:rPr>
          <w:t>62</w:t>
        </w:r>
        <w:r w:rsidR="00A11D76">
          <w:rPr>
            <w:noProof/>
            <w:webHidden/>
          </w:rPr>
          <w:fldChar w:fldCharType="end"/>
        </w:r>
      </w:hyperlink>
    </w:p>
    <w:p w14:paraId="5ECB4A91" w14:textId="0CD5B31D" w:rsidR="00A11D76" w:rsidRDefault="00D75263">
      <w:pPr>
        <w:pStyle w:val="TOC3"/>
        <w:rPr>
          <w:rFonts w:asciiTheme="minorHAnsi" w:eastAsiaTheme="minorEastAsia" w:hAnsiTheme="minorHAnsi" w:cstheme="minorBidi"/>
          <w:noProof/>
          <w:sz w:val="22"/>
          <w:szCs w:val="22"/>
          <w:lang w:eastAsia="zh-CN"/>
        </w:rPr>
      </w:pPr>
      <w:hyperlink w:anchor="_Toc500141831" w:history="1">
        <w:r w:rsidR="00A11D76" w:rsidRPr="005263FB">
          <w:rPr>
            <w:rStyle w:val="Hyperlink"/>
            <w:rFonts w:eastAsia="SimSun"/>
            <w:noProof/>
          </w:rPr>
          <w:t>4.6.10</w:t>
        </w:r>
        <w:r w:rsidR="00A11D76">
          <w:rPr>
            <w:rFonts w:asciiTheme="minorHAnsi" w:eastAsiaTheme="minorEastAsia" w:hAnsiTheme="minorHAnsi" w:cstheme="minorBidi"/>
            <w:noProof/>
            <w:sz w:val="22"/>
            <w:szCs w:val="22"/>
            <w:lang w:eastAsia="zh-CN"/>
          </w:rPr>
          <w:tab/>
        </w:r>
        <w:r w:rsidR="00A11D76" w:rsidRPr="005263FB">
          <w:rPr>
            <w:rStyle w:val="Hyperlink"/>
            <w:rFonts w:eastAsia="SimSun"/>
            <w:noProof/>
          </w:rPr>
          <w:t>Détermination de la valeur globale de la ressource spectrale utilisée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_Toc500141831 \h </w:instrText>
        </w:r>
        <w:r w:rsidR="00A11D76">
          <w:rPr>
            <w:noProof/>
            <w:webHidden/>
          </w:rPr>
        </w:r>
        <w:r w:rsidR="00A11D76">
          <w:rPr>
            <w:noProof/>
            <w:webHidden/>
          </w:rPr>
          <w:fldChar w:fldCharType="separate"/>
        </w:r>
        <w:r>
          <w:rPr>
            <w:noProof/>
            <w:webHidden/>
          </w:rPr>
          <w:t>64</w:t>
        </w:r>
        <w:r w:rsidR="00A11D76">
          <w:rPr>
            <w:noProof/>
            <w:webHidden/>
          </w:rPr>
          <w:fldChar w:fldCharType="end"/>
        </w:r>
      </w:hyperlink>
    </w:p>
    <w:p w14:paraId="37F885E0" w14:textId="5E44C845" w:rsidR="00A11D76" w:rsidRDefault="00D75263">
      <w:pPr>
        <w:pStyle w:val="TOC3"/>
        <w:rPr>
          <w:rFonts w:asciiTheme="minorHAnsi" w:eastAsiaTheme="minorEastAsia" w:hAnsiTheme="minorHAnsi" w:cstheme="minorBidi"/>
          <w:noProof/>
          <w:sz w:val="22"/>
          <w:szCs w:val="22"/>
          <w:lang w:eastAsia="zh-CN"/>
        </w:rPr>
      </w:pPr>
      <w:hyperlink w:anchor="_Toc500141832" w:history="1">
        <w:r w:rsidR="00A11D76" w:rsidRPr="005263FB">
          <w:rPr>
            <w:rStyle w:val="Hyperlink"/>
            <w:rFonts w:eastAsia="SimSun"/>
            <w:noProof/>
            <w:lang w:eastAsia="zh-CN"/>
          </w:rPr>
          <w:t>4.6.11</w:t>
        </w:r>
        <w:r w:rsidR="00A11D76">
          <w:rPr>
            <w:rFonts w:asciiTheme="minorHAnsi" w:eastAsiaTheme="minorEastAsia" w:hAnsiTheme="minorHAnsi" w:cstheme="minorBidi"/>
            <w:noProof/>
            <w:sz w:val="22"/>
            <w:szCs w:val="22"/>
            <w:lang w:eastAsia="zh-CN"/>
          </w:rPr>
          <w:tab/>
        </w:r>
        <w:r w:rsidR="00A11D76" w:rsidRPr="005263FB">
          <w:rPr>
            <w:rStyle w:val="Hyperlink"/>
            <w:rFonts w:eastAsia="SimSun"/>
            <w:noProof/>
            <w:lang w:eastAsia="zh-CN"/>
          </w:rPr>
          <w:t>Prix d'une unité qualifiée de la ressource spectrale utilisée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_Toc500141832 \h </w:instrText>
        </w:r>
        <w:r w:rsidR="00A11D76">
          <w:rPr>
            <w:noProof/>
            <w:webHidden/>
          </w:rPr>
        </w:r>
        <w:r w:rsidR="00A11D76">
          <w:rPr>
            <w:noProof/>
            <w:webHidden/>
          </w:rPr>
          <w:fldChar w:fldCharType="separate"/>
        </w:r>
        <w:r>
          <w:rPr>
            <w:noProof/>
            <w:webHidden/>
          </w:rPr>
          <w:t>64</w:t>
        </w:r>
        <w:r w:rsidR="00A11D76">
          <w:rPr>
            <w:noProof/>
            <w:webHidden/>
          </w:rPr>
          <w:fldChar w:fldCharType="end"/>
        </w:r>
      </w:hyperlink>
    </w:p>
    <w:p w14:paraId="5434BD1D" w14:textId="67E94801" w:rsidR="00A11D76" w:rsidRDefault="00D75263">
      <w:pPr>
        <w:pStyle w:val="TOC3"/>
        <w:rPr>
          <w:rFonts w:asciiTheme="minorHAnsi" w:eastAsiaTheme="minorEastAsia" w:hAnsiTheme="minorHAnsi" w:cstheme="minorBidi"/>
          <w:noProof/>
          <w:sz w:val="22"/>
          <w:szCs w:val="22"/>
          <w:lang w:eastAsia="zh-CN"/>
        </w:rPr>
      </w:pPr>
      <w:hyperlink w:anchor="_Toc500141833" w:history="1">
        <w:r w:rsidR="00A11D76" w:rsidRPr="005263FB">
          <w:rPr>
            <w:rStyle w:val="Hyperlink"/>
            <w:rFonts w:eastAsia="SimSun"/>
            <w:noProof/>
            <w:lang w:eastAsia="zh-CN"/>
          </w:rPr>
          <w:t>4.6.12</w:t>
        </w:r>
        <w:r w:rsidR="00A11D76">
          <w:rPr>
            <w:rFonts w:asciiTheme="minorHAnsi" w:eastAsiaTheme="minorEastAsia" w:hAnsiTheme="minorHAnsi" w:cstheme="minorBidi"/>
            <w:noProof/>
            <w:sz w:val="22"/>
            <w:szCs w:val="22"/>
            <w:lang w:eastAsia="zh-CN"/>
          </w:rPr>
          <w:tab/>
        </w:r>
        <w:r w:rsidR="00A11D76" w:rsidRPr="005263FB">
          <w:rPr>
            <w:rStyle w:val="Hyperlink"/>
            <w:rFonts w:eastAsia="SimSun"/>
            <w:noProof/>
            <w:lang w:eastAsia="zh-CN"/>
          </w:rPr>
          <w:t>Redevances annuelles pour une assignation de fréquence particulière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_Toc500141833 \h </w:instrText>
        </w:r>
        <w:r w:rsidR="00A11D76">
          <w:rPr>
            <w:noProof/>
            <w:webHidden/>
          </w:rPr>
        </w:r>
        <w:r w:rsidR="00A11D76">
          <w:rPr>
            <w:noProof/>
            <w:webHidden/>
          </w:rPr>
          <w:fldChar w:fldCharType="separate"/>
        </w:r>
        <w:r>
          <w:rPr>
            <w:noProof/>
            <w:webHidden/>
          </w:rPr>
          <w:t>65</w:t>
        </w:r>
        <w:r w:rsidR="00A11D76">
          <w:rPr>
            <w:noProof/>
            <w:webHidden/>
          </w:rPr>
          <w:fldChar w:fldCharType="end"/>
        </w:r>
      </w:hyperlink>
    </w:p>
    <w:p w14:paraId="0647DA1B" w14:textId="65642175" w:rsidR="00A11D76" w:rsidRDefault="00D75263">
      <w:pPr>
        <w:pStyle w:val="TOC2"/>
        <w:rPr>
          <w:rFonts w:asciiTheme="minorHAnsi" w:eastAsiaTheme="minorEastAsia" w:hAnsiTheme="minorHAnsi" w:cstheme="minorBidi"/>
          <w:noProof/>
          <w:sz w:val="22"/>
          <w:szCs w:val="22"/>
          <w:lang w:eastAsia="zh-CN"/>
        </w:rPr>
      </w:pPr>
      <w:hyperlink w:anchor="_Toc500141834" w:history="1">
        <w:r w:rsidR="00A11D76" w:rsidRPr="005263FB">
          <w:rPr>
            <w:rStyle w:val="Hyperlink"/>
            <w:noProof/>
          </w:rPr>
          <w:t>4.7</w:t>
        </w:r>
        <w:r w:rsidR="00A11D76">
          <w:rPr>
            <w:rFonts w:asciiTheme="minorHAnsi" w:eastAsiaTheme="minorEastAsia" w:hAnsiTheme="minorHAnsi" w:cstheme="minorBidi"/>
            <w:noProof/>
            <w:sz w:val="22"/>
            <w:szCs w:val="22"/>
            <w:lang w:eastAsia="zh-CN"/>
          </w:rPr>
          <w:tab/>
        </w:r>
        <w:r w:rsidR="00A11D76" w:rsidRPr="005263FB">
          <w:rPr>
            <w:rStyle w:val="Hyperlink"/>
            <w:noProof/>
          </w:rPr>
          <w:t>Procédures et exemples de calcul de la ressource spectrale utilisée appliqués à différents services de radiocommunication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_Toc500141834 \h </w:instrText>
        </w:r>
        <w:r w:rsidR="00A11D76">
          <w:rPr>
            <w:noProof/>
            <w:webHidden/>
          </w:rPr>
        </w:r>
        <w:r w:rsidR="00A11D76">
          <w:rPr>
            <w:noProof/>
            <w:webHidden/>
          </w:rPr>
          <w:fldChar w:fldCharType="separate"/>
        </w:r>
        <w:r>
          <w:rPr>
            <w:noProof/>
            <w:webHidden/>
          </w:rPr>
          <w:t>65</w:t>
        </w:r>
        <w:r w:rsidR="00A11D76">
          <w:rPr>
            <w:noProof/>
            <w:webHidden/>
          </w:rPr>
          <w:fldChar w:fldCharType="end"/>
        </w:r>
      </w:hyperlink>
    </w:p>
    <w:p w14:paraId="0D86E5C0" w14:textId="210BE93A" w:rsidR="00A11D76" w:rsidRDefault="00D75263">
      <w:pPr>
        <w:pStyle w:val="TOC3"/>
        <w:rPr>
          <w:rFonts w:asciiTheme="minorHAnsi" w:eastAsiaTheme="minorEastAsia" w:hAnsiTheme="minorHAnsi" w:cstheme="minorBidi"/>
          <w:noProof/>
          <w:sz w:val="22"/>
          <w:szCs w:val="22"/>
          <w:lang w:eastAsia="zh-CN"/>
        </w:rPr>
      </w:pPr>
      <w:hyperlink w:anchor="_Toc500141835" w:history="1">
        <w:r w:rsidR="00A11D76" w:rsidRPr="005263FB">
          <w:rPr>
            <w:rStyle w:val="Hyperlink"/>
            <w:noProof/>
          </w:rPr>
          <w:t>4.7.1</w:t>
        </w:r>
        <w:r w:rsidR="00A11D76">
          <w:rPr>
            <w:rFonts w:asciiTheme="minorHAnsi" w:eastAsiaTheme="minorEastAsia" w:hAnsiTheme="minorHAnsi" w:cstheme="minorBidi"/>
            <w:noProof/>
            <w:sz w:val="22"/>
            <w:szCs w:val="22"/>
            <w:lang w:eastAsia="zh-CN"/>
          </w:rPr>
          <w:tab/>
        </w:r>
        <w:r w:rsidR="00A11D76" w:rsidRPr="005263FB">
          <w:rPr>
            <w:rStyle w:val="Hyperlink"/>
            <w:noProof/>
          </w:rPr>
          <w:t>Procédures de calcul applicables à la radiodiffusion sonore et télévisuelle à ondes métriques et décimétriques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_Toc500141835 \h </w:instrText>
        </w:r>
        <w:r w:rsidR="00A11D76">
          <w:rPr>
            <w:noProof/>
            <w:webHidden/>
          </w:rPr>
        </w:r>
        <w:r w:rsidR="00A11D76">
          <w:rPr>
            <w:noProof/>
            <w:webHidden/>
          </w:rPr>
          <w:fldChar w:fldCharType="separate"/>
        </w:r>
        <w:r>
          <w:rPr>
            <w:noProof/>
            <w:webHidden/>
          </w:rPr>
          <w:t>66</w:t>
        </w:r>
        <w:r w:rsidR="00A11D76">
          <w:rPr>
            <w:noProof/>
            <w:webHidden/>
          </w:rPr>
          <w:fldChar w:fldCharType="end"/>
        </w:r>
      </w:hyperlink>
    </w:p>
    <w:p w14:paraId="0B28A31C" w14:textId="345A434E" w:rsidR="00A11D76" w:rsidRDefault="00D75263">
      <w:pPr>
        <w:pStyle w:val="TOC3"/>
        <w:rPr>
          <w:rFonts w:asciiTheme="minorHAnsi" w:eastAsiaTheme="minorEastAsia" w:hAnsiTheme="minorHAnsi" w:cstheme="minorBidi"/>
          <w:noProof/>
          <w:sz w:val="22"/>
          <w:szCs w:val="22"/>
          <w:lang w:eastAsia="zh-CN"/>
        </w:rPr>
      </w:pPr>
      <w:hyperlink w:anchor="_Toc500141836" w:history="1">
        <w:r w:rsidR="00A11D76" w:rsidRPr="005263FB">
          <w:rPr>
            <w:rStyle w:val="Hyperlink"/>
            <w:noProof/>
          </w:rPr>
          <w:t>4.7.2</w:t>
        </w:r>
        <w:r w:rsidR="00A11D76">
          <w:rPr>
            <w:rFonts w:asciiTheme="minorHAnsi" w:eastAsiaTheme="minorEastAsia" w:hAnsiTheme="minorHAnsi" w:cstheme="minorBidi"/>
            <w:noProof/>
            <w:sz w:val="22"/>
            <w:szCs w:val="22"/>
            <w:lang w:eastAsia="zh-CN"/>
          </w:rPr>
          <w:tab/>
        </w:r>
        <w:r w:rsidR="00A11D76" w:rsidRPr="005263FB">
          <w:rPr>
            <w:rStyle w:val="Hyperlink"/>
            <w:noProof/>
          </w:rPr>
          <w:t>Exemple de calcul</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_Toc500141836 \h </w:instrText>
        </w:r>
        <w:r w:rsidR="00A11D76">
          <w:rPr>
            <w:noProof/>
            <w:webHidden/>
          </w:rPr>
        </w:r>
        <w:r w:rsidR="00A11D76">
          <w:rPr>
            <w:noProof/>
            <w:webHidden/>
          </w:rPr>
          <w:fldChar w:fldCharType="separate"/>
        </w:r>
        <w:r>
          <w:rPr>
            <w:noProof/>
            <w:webHidden/>
          </w:rPr>
          <w:t>76</w:t>
        </w:r>
        <w:r w:rsidR="00A11D76">
          <w:rPr>
            <w:noProof/>
            <w:webHidden/>
          </w:rPr>
          <w:fldChar w:fldCharType="end"/>
        </w:r>
      </w:hyperlink>
    </w:p>
    <w:p w14:paraId="31063108" w14:textId="53CC41A3" w:rsidR="00A11D76" w:rsidRDefault="00D75263">
      <w:pPr>
        <w:pStyle w:val="TOC3"/>
        <w:rPr>
          <w:rFonts w:asciiTheme="minorHAnsi" w:eastAsiaTheme="minorEastAsia" w:hAnsiTheme="minorHAnsi" w:cstheme="minorBidi"/>
          <w:noProof/>
          <w:sz w:val="22"/>
          <w:szCs w:val="22"/>
          <w:lang w:eastAsia="zh-CN"/>
        </w:rPr>
      </w:pPr>
      <w:hyperlink w:anchor="_Toc500141837" w:history="1">
        <w:r w:rsidR="00A11D76" w:rsidRPr="005263FB">
          <w:rPr>
            <w:rStyle w:val="Hyperlink"/>
            <w:noProof/>
          </w:rPr>
          <w:t>4.7.3</w:t>
        </w:r>
        <w:r w:rsidR="00A11D76">
          <w:rPr>
            <w:rFonts w:asciiTheme="minorHAnsi" w:eastAsiaTheme="minorEastAsia" w:hAnsiTheme="minorHAnsi" w:cstheme="minorBidi"/>
            <w:noProof/>
            <w:sz w:val="22"/>
            <w:szCs w:val="22"/>
            <w:lang w:eastAsia="zh-CN"/>
          </w:rPr>
          <w:tab/>
        </w:r>
        <w:r w:rsidR="00A11D76" w:rsidRPr="005263FB">
          <w:rPr>
            <w:rStyle w:val="Hyperlink"/>
            <w:noProof/>
          </w:rPr>
          <w:t>Radiodiffusion sonore à ondes décamétriques et kilométriques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_Toc500141837 \h </w:instrText>
        </w:r>
        <w:r w:rsidR="00A11D76">
          <w:rPr>
            <w:noProof/>
            <w:webHidden/>
          </w:rPr>
        </w:r>
        <w:r w:rsidR="00A11D76">
          <w:rPr>
            <w:noProof/>
            <w:webHidden/>
          </w:rPr>
          <w:fldChar w:fldCharType="separate"/>
        </w:r>
        <w:r>
          <w:rPr>
            <w:noProof/>
            <w:webHidden/>
          </w:rPr>
          <w:t>78</w:t>
        </w:r>
        <w:r w:rsidR="00A11D76">
          <w:rPr>
            <w:noProof/>
            <w:webHidden/>
          </w:rPr>
          <w:fldChar w:fldCharType="end"/>
        </w:r>
      </w:hyperlink>
    </w:p>
    <w:p w14:paraId="5593BACD" w14:textId="19935B53" w:rsidR="00A11D76" w:rsidRDefault="00D75263">
      <w:pPr>
        <w:pStyle w:val="TOC3"/>
        <w:rPr>
          <w:rFonts w:asciiTheme="minorHAnsi" w:eastAsiaTheme="minorEastAsia" w:hAnsiTheme="minorHAnsi" w:cstheme="minorBidi"/>
          <w:noProof/>
          <w:sz w:val="22"/>
          <w:szCs w:val="22"/>
          <w:lang w:eastAsia="zh-CN"/>
        </w:rPr>
      </w:pPr>
      <w:hyperlink w:anchor="_Toc500141838" w:history="1">
        <w:r w:rsidR="00A11D76" w:rsidRPr="005263FB">
          <w:rPr>
            <w:rStyle w:val="Hyperlink"/>
            <w:noProof/>
          </w:rPr>
          <w:t>4.7.4</w:t>
        </w:r>
        <w:r w:rsidR="00A11D76">
          <w:rPr>
            <w:rFonts w:asciiTheme="minorHAnsi" w:eastAsiaTheme="minorEastAsia" w:hAnsiTheme="minorHAnsi" w:cstheme="minorBidi"/>
            <w:noProof/>
            <w:sz w:val="22"/>
            <w:szCs w:val="22"/>
            <w:lang w:eastAsia="zh-CN"/>
          </w:rPr>
          <w:tab/>
        </w:r>
        <w:r w:rsidR="00A11D76" w:rsidRPr="005263FB">
          <w:rPr>
            <w:rStyle w:val="Hyperlink"/>
            <w:noProof/>
          </w:rPr>
          <w:t>Services de radiocommunications mobiles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_Toc500141838 \h </w:instrText>
        </w:r>
        <w:r w:rsidR="00A11D76">
          <w:rPr>
            <w:noProof/>
            <w:webHidden/>
          </w:rPr>
        </w:r>
        <w:r w:rsidR="00A11D76">
          <w:rPr>
            <w:noProof/>
            <w:webHidden/>
          </w:rPr>
          <w:fldChar w:fldCharType="separate"/>
        </w:r>
        <w:r>
          <w:rPr>
            <w:noProof/>
            <w:webHidden/>
          </w:rPr>
          <w:t>78</w:t>
        </w:r>
        <w:r w:rsidR="00A11D76">
          <w:rPr>
            <w:noProof/>
            <w:webHidden/>
          </w:rPr>
          <w:fldChar w:fldCharType="end"/>
        </w:r>
      </w:hyperlink>
    </w:p>
    <w:p w14:paraId="1F721B79" w14:textId="758A776E" w:rsidR="00A11D76" w:rsidRDefault="00D75263">
      <w:pPr>
        <w:pStyle w:val="TOC3"/>
        <w:rPr>
          <w:rFonts w:asciiTheme="minorHAnsi" w:eastAsiaTheme="minorEastAsia" w:hAnsiTheme="minorHAnsi" w:cstheme="minorBidi"/>
          <w:noProof/>
          <w:sz w:val="22"/>
          <w:szCs w:val="22"/>
          <w:lang w:eastAsia="zh-CN"/>
        </w:rPr>
      </w:pPr>
      <w:hyperlink w:anchor="_Toc500141839" w:history="1">
        <w:r w:rsidR="00A11D76" w:rsidRPr="005263FB">
          <w:rPr>
            <w:rStyle w:val="Hyperlink"/>
            <w:noProof/>
          </w:rPr>
          <w:t>4.7.5</w:t>
        </w:r>
        <w:r w:rsidR="00A11D76">
          <w:rPr>
            <w:rFonts w:asciiTheme="minorHAnsi" w:eastAsiaTheme="minorEastAsia" w:hAnsiTheme="minorHAnsi" w:cstheme="minorBidi"/>
            <w:noProof/>
            <w:sz w:val="22"/>
            <w:szCs w:val="22"/>
            <w:lang w:eastAsia="zh-CN"/>
          </w:rPr>
          <w:tab/>
        </w:r>
        <w:r w:rsidR="00A11D76" w:rsidRPr="005263FB">
          <w:rPr>
            <w:rStyle w:val="Hyperlink"/>
            <w:noProof/>
          </w:rPr>
          <w:t>Service de radiocommunications mobiles maritimes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_Toc500141839 \h </w:instrText>
        </w:r>
        <w:r w:rsidR="00A11D76">
          <w:rPr>
            <w:noProof/>
            <w:webHidden/>
          </w:rPr>
        </w:r>
        <w:r w:rsidR="00A11D76">
          <w:rPr>
            <w:noProof/>
            <w:webHidden/>
          </w:rPr>
          <w:fldChar w:fldCharType="separate"/>
        </w:r>
        <w:r>
          <w:rPr>
            <w:noProof/>
            <w:webHidden/>
          </w:rPr>
          <w:t>84</w:t>
        </w:r>
        <w:r w:rsidR="00A11D76">
          <w:rPr>
            <w:noProof/>
            <w:webHidden/>
          </w:rPr>
          <w:fldChar w:fldCharType="end"/>
        </w:r>
      </w:hyperlink>
    </w:p>
    <w:p w14:paraId="7794B1FE" w14:textId="1EC6FA68" w:rsidR="00A11D76" w:rsidRDefault="00D75263">
      <w:pPr>
        <w:pStyle w:val="TOC3"/>
        <w:rPr>
          <w:rFonts w:asciiTheme="minorHAnsi" w:eastAsiaTheme="minorEastAsia" w:hAnsiTheme="minorHAnsi" w:cstheme="minorBidi"/>
          <w:noProof/>
          <w:sz w:val="22"/>
          <w:szCs w:val="22"/>
          <w:lang w:eastAsia="zh-CN"/>
        </w:rPr>
      </w:pPr>
      <w:hyperlink w:anchor="_Toc500141840" w:history="1">
        <w:r w:rsidR="00A11D76" w:rsidRPr="005263FB">
          <w:rPr>
            <w:rStyle w:val="Hyperlink"/>
            <w:rFonts w:eastAsia="SimSun"/>
            <w:noProof/>
          </w:rPr>
          <w:t>4.7.6</w:t>
        </w:r>
        <w:r w:rsidR="00A11D76">
          <w:rPr>
            <w:rFonts w:asciiTheme="minorHAnsi" w:eastAsiaTheme="minorEastAsia" w:hAnsiTheme="minorHAnsi" w:cstheme="minorBidi"/>
            <w:noProof/>
            <w:sz w:val="22"/>
            <w:szCs w:val="22"/>
            <w:lang w:eastAsia="zh-CN"/>
          </w:rPr>
          <w:tab/>
        </w:r>
        <w:r w:rsidR="00A11D76" w:rsidRPr="005263FB">
          <w:rPr>
            <w:rStyle w:val="Hyperlink"/>
            <w:rFonts w:eastAsia="SimSun"/>
            <w:noProof/>
          </w:rPr>
          <w:t>Services de radiocommunications mobiles aéronautiques, de radionavigation et de radiolocalisation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_Toc500141840 \h </w:instrText>
        </w:r>
        <w:r w:rsidR="00A11D76">
          <w:rPr>
            <w:noProof/>
            <w:webHidden/>
          </w:rPr>
        </w:r>
        <w:r w:rsidR="00A11D76">
          <w:rPr>
            <w:noProof/>
            <w:webHidden/>
          </w:rPr>
          <w:fldChar w:fldCharType="separate"/>
        </w:r>
        <w:r>
          <w:rPr>
            <w:noProof/>
            <w:webHidden/>
          </w:rPr>
          <w:t>88</w:t>
        </w:r>
        <w:r w:rsidR="00A11D76">
          <w:rPr>
            <w:noProof/>
            <w:webHidden/>
          </w:rPr>
          <w:fldChar w:fldCharType="end"/>
        </w:r>
      </w:hyperlink>
    </w:p>
    <w:p w14:paraId="1E7D5097" w14:textId="4246B360" w:rsidR="00A11D76" w:rsidRDefault="00D75263">
      <w:pPr>
        <w:pStyle w:val="TOC3"/>
        <w:rPr>
          <w:rFonts w:asciiTheme="minorHAnsi" w:eastAsiaTheme="minorEastAsia" w:hAnsiTheme="minorHAnsi" w:cstheme="minorBidi"/>
          <w:noProof/>
          <w:sz w:val="22"/>
          <w:szCs w:val="22"/>
          <w:lang w:eastAsia="zh-CN"/>
        </w:rPr>
      </w:pPr>
      <w:hyperlink w:anchor="_Toc500141841" w:history="1">
        <w:r w:rsidR="00A11D76" w:rsidRPr="005263FB">
          <w:rPr>
            <w:rStyle w:val="Hyperlink"/>
            <w:rFonts w:eastAsia="SimSun"/>
            <w:noProof/>
            <w:lang w:eastAsia="zh-CN"/>
          </w:rPr>
          <w:t>4.7.7</w:t>
        </w:r>
        <w:r w:rsidR="00A11D76">
          <w:rPr>
            <w:rFonts w:asciiTheme="minorHAnsi" w:eastAsiaTheme="minorEastAsia" w:hAnsiTheme="minorHAnsi" w:cstheme="minorBidi"/>
            <w:noProof/>
            <w:sz w:val="22"/>
            <w:szCs w:val="22"/>
            <w:lang w:eastAsia="zh-CN"/>
          </w:rPr>
          <w:tab/>
        </w:r>
        <w:r w:rsidR="00A11D76" w:rsidRPr="005263FB">
          <w:rPr>
            <w:rStyle w:val="Hyperlink"/>
            <w:rFonts w:eastAsia="SimSun"/>
            <w:noProof/>
            <w:lang w:eastAsia="zh-CN"/>
          </w:rPr>
          <w:t>Exemples de calcul</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_Toc500141841 \h </w:instrText>
        </w:r>
        <w:r w:rsidR="00A11D76">
          <w:rPr>
            <w:noProof/>
            <w:webHidden/>
          </w:rPr>
        </w:r>
        <w:r w:rsidR="00A11D76">
          <w:rPr>
            <w:noProof/>
            <w:webHidden/>
          </w:rPr>
          <w:fldChar w:fldCharType="separate"/>
        </w:r>
        <w:r>
          <w:rPr>
            <w:noProof/>
            <w:webHidden/>
          </w:rPr>
          <w:t>88</w:t>
        </w:r>
        <w:r w:rsidR="00A11D76">
          <w:rPr>
            <w:noProof/>
            <w:webHidden/>
          </w:rPr>
          <w:fldChar w:fldCharType="end"/>
        </w:r>
      </w:hyperlink>
    </w:p>
    <w:p w14:paraId="48897950" w14:textId="47F7B125" w:rsidR="00A11D76" w:rsidRDefault="00D75263">
      <w:pPr>
        <w:pStyle w:val="TOC3"/>
        <w:rPr>
          <w:rFonts w:asciiTheme="minorHAnsi" w:eastAsiaTheme="minorEastAsia" w:hAnsiTheme="minorHAnsi" w:cstheme="minorBidi"/>
          <w:noProof/>
          <w:sz w:val="22"/>
          <w:szCs w:val="22"/>
          <w:lang w:eastAsia="zh-CN"/>
        </w:rPr>
      </w:pPr>
      <w:hyperlink w:anchor="_Toc500141842" w:history="1">
        <w:r w:rsidR="00A11D76" w:rsidRPr="005263FB">
          <w:rPr>
            <w:rStyle w:val="Hyperlink"/>
            <w:noProof/>
          </w:rPr>
          <w:t>4.7.8</w:t>
        </w:r>
        <w:r w:rsidR="00A11D76">
          <w:rPr>
            <w:rFonts w:asciiTheme="minorHAnsi" w:eastAsiaTheme="minorEastAsia" w:hAnsiTheme="minorHAnsi" w:cstheme="minorBidi"/>
            <w:noProof/>
            <w:sz w:val="22"/>
            <w:szCs w:val="22"/>
            <w:lang w:eastAsia="zh-CN"/>
          </w:rPr>
          <w:tab/>
        </w:r>
        <w:r w:rsidR="00A11D76" w:rsidRPr="005263FB">
          <w:rPr>
            <w:rStyle w:val="Hyperlink"/>
            <w:noProof/>
          </w:rPr>
          <w:t>Stations de Terre de télécommunications par satellite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_Toc500141842 \h </w:instrText>
        </w:r>
        <w:r w:rsidR="00A11D76">
          <w:rPr>
            <w:noProof/>
            <w:webHidden/>
          </w:rPr>
        </w:r>
        <w:r w:rsidR="00A11D76">
          <w:rPr>
            <w:noProof/>
            <w:webHidden/>
          </w:rPr>
          <w:fldChar w:fldCharType="separate"/>
        </w:r>
        <w:r>
          <w:rPr>
            <w:noProof/>
            <w:webHidden/>
          </w:rPr>
          <w:t>92</w:t>
        </w:r>
        <w:r w:rsidR="00A11D76">
          <w:rPr>
            <w:noProof/>
            <w:webHidden/>
          </w:rPr>
          <w:fldChar w:fldCharType="end"/>
        </w:r>
      </w:hyperlink>
    </w:p>
    <w:p w14:paraId="5CFFBE57" w14:textId="17F43C76" w:rsidR="00A11D76" w:rsidRDefault="00D75263">
      <w:pPr>
        <w:pStyle w:val="TOC2"/>
        <w:rPr>
          <w:rFonts w:asciiTheme="minorHAnsi" w:eastAsiaTheme="minorEastAsia" w:hAnsiTheme="minorHAnsi" w:cstheme="minorBidi"/>
          <w:noProof/>
          <w:sz w:val="22"/>
          <w:szCs w:val="22"/>
          <w:lang w:eastAsia="zh-CN"/>
        </w:rPr>
      </w:pPr>
      <w:hyperlink w:anchor="_Toc500141843" w:history="1">
        <w:r w:rsidR="00A11D76" w:rsidRPr="005263FB">
          <w:rPr>
            <w:rStyle w:val="Hyperlink"/>
            <w:noProof/>
          </w:rPr>
          <w:t>4.8</w:t>
        </w:r>
        <w:r w:rsidR="00A11D76">
          <w:rPr>
            <w:rFonts w:asciiTheme="minorHAnsi" w:eastAsiaTheme="minorEastAsia" w:hAnsiTheme="minorHAnsi" w:cstheme="minorBidi"/>
            <w:noProof/>
            <w:sz w:val="22"/>
            <w:szCs w:val="22"/>
            <w:lang w:eastAsia="zh-CN"/>
          </w:rPr>
          <w:tab/>
        </w:r>
        <w:r w:rsidR="00A11D76" w:rsidRPr="005263FB">
          <w:rPr>
            <w:rStyle w:val="Hyperlink"/>
            <w:noProof/>
          </w:rPr>
          <w:t>Directives sur l'application d'un nouveau système de taxation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_Toc500141843 \h </w:instrText>
        </w:r>
        <w:r w:rsidR="00A11D76">
          <w:rPr>
            <w:noProof/>
            <w:webHidden/>
          </w:rPr>
        </w:r>
        <w:r w:rsidR="00A11D76">
          <w:rPr>
            <w:noProof/>
            <w:webHidden/>
          </w:rPr>
          <w:fldChar w:fldCharType="separate"/>
        </w:r>
        <w:r>
          <w:rPr>
            <w:noProof/>
            <w:webHidden/>
          </w:rPr>
          <w:t>94</w:t>
        </w:r>
        <w:r w:rsidR="00A11D76">
          <w:rPr>
            <w:noProof/>
            <w:webHidden/>
          </w:rPr>
          <w:fldChar w:fldCharType="end"/>
        </w:r>
      </w:hyperlink>
    </w:p>
    <w:p w14:paraId="60C55209" w14:textId="5F452385" w:rsidR="00A11D76" w:rsidRDefault="00D75263" w:rsidP="00A11D76">
      <w:pPr>
        <w:pStyle w:val="TOC1"/>
        <w:rPr>
          <w:rFonts w:asciiTheme="minorHAnsi" w:eastAsiaTheme="minorEastAsia" w:hAnsiTheme="minorHAnsi" w:cstheme="minorBidi"/>
          <w:noProof/>
          <w:sz w:val="22"/>
          <w:szCs w:val="22"/>
          <w:lang w:eastAsia="zh-CN"/>
        </w:rPr>
      </w:pPr>
      <w:hyperlink w:anchor="_Toc500141844" w:history="1">
        <w:r w:rsidR="00A11D76" w:rsidRPr="005263FB">
          <w:rPr>
            <w:rStyle w:val="Hyperlink"/>
            <w:noProof/>
          </w:rPr>
          <w:t>CHAPITRE 5</w:t>
        </w:r>
      </w:hyperlink>
      <w:r w:rsidR="00A11D76" w:rsidRPr="00A11D76">
        <w:rPr>
          <w:noProof/>
        </w:rPr>
        <w:t xml:space="preserve"> – </w:t>
      </w:r>
      <w:hyperlink w:anchor="_Toc500141845" w:history="1">
        <w:r w:rsidR="00A11D76" w:rsidRPr="005263FB">
          <w:rPr>
            <w:rStyle w:val="Hyperlink"/>
            <w:noProof/>
          </w:rPr>
          <w:t>Expérience acquise par les administrations en ce qui concerne les aspects économiques de la gestion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_Toc500141845 \h </w:instrText>
        </w:r>
        <w:r w:rsidR="00A11D76">
          <w:rPr>
            <w:noProof/>
            <w:webHidden/>
          </w:rPr>
        </w:r>
        <w:r w:rsidR="00A11D76">
          <w:rPr>
            <w:noProof/>
            <w:webHidden/>
          </w:rPr>
          <w:fldChar w:fldCharType="separate"/>
        </w:r>
        <w:r>
          <w:rPr>
            <w:noProof/>
            <w:webHidden/>
          </w:rPr>
          <w:t>95</w:t>
        </w:r>
        <w:r w:rsidR="00A11D76">
          <w:rPr>
            <w:noProof/>
            <w:webHidden/>
          </w:rPr>
          <w:fldChar w:fldCharType="end"/>
        </w:r>
      </w:hyperlink>
    </w:p>
    <w:p w14:paraId="0CE8FA6A" w14:textId="4CCD2509" w:rsidR="00A11D76" w:rsidRDefault="00D75263">
      <w:pPr>
        <w:pStyle w:val="TOC2"/>
        <w:rPr>
          <w:rFonts w:asciiTheme="minorHAnsi" w:eastAsiaTheme="minorEastAsia" w:hAnsiTheme="minorHAnsi" w:cstheme="minorBidi"/>
          <w:noProof/>
          <w:sz w:val="22"/>
          <w:szCs w:val="22"/>
          <w:lang w:eastAsia="zh-CN"/>
        </w:rPr>
      </w:pPr>
      <w:hyperlink w:anchor="_Toc500141846" w:history="1">
        <w:r w:rsidR="00A11D76" w:rsidRPr="005263FB">
          <w:rPr>
            <w:rStyle w:val="Hyperlink"/>
            <w:noProof/>
          </w:rPr>
          <w:t>5.1</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en matière d'adjudications publiques et de droits de propriété transférables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_Toc500141846 \h </w:instrText>
        </w:r>
        <w:r w:rsidR="00A11D76">
          <w:rPr>
            <w:noProof/>
            <w:webHidden/>
          </w:rPr>
        </w:r>
        <w:r w:rsidR="00A11D76">
          <w:rPr>
            <w:noProof/>
            <w:webHidden/>
          </w:rPr>
          <w:fldChar w:fldCharType="separate"/>
        </w:r>
        <w:r>
          <w:rPr>
            <w:noProof/>
            <w:webHidden/>
          </w:rPr>
          <w:t>95</w:t>
        </w:r>
        <w:r w:rsidR="00A11D76">
          <w:rPr>
            <w:noProof/>
            <w:webHidden/>
          </w:rPr>
          <w:fldChar w:fldCharType="end"/>
        </w:r>
      </w:hyperlink>
    </w:p>
    <w:p w14:paraId="60DB717F" w14:textId="651DAFA3" w:rsidR="00A11D76" w:rsidRDefault="00D75263">
      <w:pPr>
        <w:pStyle w:val="TOC3"/>
        <w:rPr>
          <w:rFonts w:asciiTheme="minorHAnsi" w:eastAsiaTheme="minorEastAsia" w:hAnsiTheme="minorHAnsi" w:cstheme="minorBidi"/>
          <w:noProof/>
          <w:sz w:val="22"/>
          <w:szCs w:val="22"/>
          <w:lang w:eastAsia="zh-CN"/>
        </w:rPr>
      </w:pPr>
      <w:hyperlink w:anchor="_Toc500141847" w:history="1">
        <w:r w:rsidR="00A11D76" w:rsidRPr="005263FB">
          <w:rPr>
            <w:rStyle w:val="Hyperlink"/>
            <w:noProof/>
          </w:rPr>
          <w:t>5.1.1</w:t>
        </w:r>
        <w:r w:rsidR="00A11D76">
          <w:rPr>
            <w:rFonts w:asciiTheme="minorHAnsi" w:eastAsiaTheme="minorEastAsia" w:hAnsiTheme="minorHAnsi" w:cstheme="minorBidi"/>
            <w:noProof/>
            <w:sz w:val="22"/>
            <w:szCs w:val="22"/>
            <w:lang w:eastAsia="zh-CN"/>
          </w:rPr>
          <w:tab/>
        </w:r>
        <w:r w:rsidR="00A11D76" w:rsidRPr="005263FB">
          <w:rPr>
            <w:rStyle w:val="Hyperlink"/>
            <w:noProof/>
          </w:rPr>
          <w:t>Australie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_Toc500141847 \h </w:instrText>
        </w:r>
        <w:r w:rsidR="00A11D76">
          <w:rPr>
            <w:noProof/>
            <w:webHidden/>
          </w:rPr>
        </w:r>
        <w:r w:rsidR="00A11D76">
          <w:rPr>
            <w:noProof/>
            <w:webHidden/>
          </w:rPr>
          <w:fldChar w:fldCharType="separate"/>
        </w:r>
        <w:r>
          <w:rPr>
            <w:noProof/>
            <w:webHidden/>
          </w:rPr>
          <w:t>96</w:t>
        </w:r>
        <w:r w:rsidR="00A11D76">
          <w:rPr>
            <w:noProof/>
            <w:webHidden/>
          </w:rPr>
          <w:fldChar w:fldCharType="end"/>
        </w:r>
      </w:hyperlink>
    </w:p>
    <w:p w14:paraId="5D9E0FCB" w14:textId="64006A94" w:rsidR="00A11D76" w:rsidRDefault="00D75263">
      <w:pPr>
        <w:pStyle w:val="TOC3"/>
        <w:rPr>
          <w:rFonts w:asciiTheme="minorHAnsi" w:eastAsiaTheme="minorEastAsia" w:hAnsiTheme="minorHAnsi" w:cstheme="minorBidi"/>
          <w:noProof/>
          <w:sz w:val="22"/>
          <w:szCs w:val="22"/>
          <w:lang w:eastAsia="zh-CN"/>
        </w:rPr>
      </w:pPr>
      <w:hyperlink w:anchor="_Toc500141848" w:history="1">
        <w:r w:rsidR="00A11D76" w:rsidRPr="005263FB">
          <w:rPr>
            <w:rStyle w:val="Hyperlink"/>
            <w:noProof/>
          </w:rPr>
          <w:t>5.1.2</w:t>
        </w:r>
        <w:r w:rsidR="00A11D76">
          <w:rPr>
            <w:rFonts w:asciiTheme="minorHAnsi" w:eastAsiaTheme="minorEastAsia" w:hAnsiTheme="minorHAnsi" w:cstheme="minorBidi"/>
            <w:noProof/>
            <w:sz w:val="22"/>
            <w:szCs w:val="22"/>
            <w:lang w:eastAsia="zh-CN"/>
          </w:rPr>
          <w:tab/>
        </w:r>
        <w:r w:rsidR="00A11D76" w:rsidRPr="005263FB">
          <w:rPr>
            <w:rStyle w:val="Hyperlink"/>
            <w:noProof/>
          </w:rPr>
          <w:t>Canada</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_Toc500141848 \h </w:instrText>
        </w:r>
        <w:r w:rsidR="00A11D76">
          <w:rPr>
            <w:noProof/>
            <w:webHidden/>
          </w:rPr>
        </w:r>
        <w:r w:rsidR="00A11D76">
          <w:rPr>
            <w:noProof/>
            <w:webHidden/>
          </w:rPr>
          <w:fldChar w:fldCharType="separate"/>
        </w:r>
        <w:r>
          <w:rPr>
            <w:noProof/>
            <w:webHidden/>
          </w:rPr>
          <w:t>97</w:t>
        </w:r>
        <w:r w:rsidR="00A11D76">
          <w:rPr>
            <w:noProof/>
            <w:webHidden/>
          </w:rPr>
          <w:fldChar w:fldCharType="end"/>
        </w:r>
      </w:hyperlink>
    </w:p>
    <w:p w14:paraId="13D0C5DA" w14:textId="1442FC8D" w:rsidR="00A11D76" w:rsidRDefault="00D75263">
      <w:pPr>
        <w:pStyle w:val="TOC3"/>
        <w:rPr>
          <w:rFonts w:asciiTheme="minorHAnsi" w:eastAsiaTheme="minorEastAsia" w:hAnsiTheme="minorHAnsi" w:cstheme="minorBidi"/>
          <w:noProof/>
          <w:sz w:val="22"/>
          <w:szCs w:val="22"/>
          <w:lang w:eastAsia="zh-CN"/>
        </w:rPr>
      </w:pPr>
      <w:hyperlink w:anchor="_Toc500141849" w:history="1">
        <w:r w:rsidR="00A11D76" w:rsidRPr="005263FB">
          <w:rPr>
            <w:rStyle w:val="Hyperlink"/>
            <w:noProof/>
          </w:rPr>
          <w:t>5.1.3</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la Fédération de Russie en matière d'adjudications publiques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_Toc500141849 \h </w:instrText>
        </w:r>
        <w:r w:rsidR="00A11D76">
          <w:rPr>
            <w:noProof/>
            <w:webHidden/>
          </w:rPr>
        </w:r>
        <w:r w:rsidR="00A11D76">
          <w:rPr>
            <w:noProof/>
            <w:webHidden/>
          </w:rPr>
          <w:fldChar w:fldCharType="separate"/>
        </w:r>
        <w:r>
          <w:rPr>
            <w:noProof/>
            <w:webHidden/>
          </w:rPr>
          <w:t>98</w:t>
        </w:r>
        <w:r w:rsidR="00A11D76">
          <w:rPr>
            <w:noProof/>
            <w:webHidden/>
          </w:rPr>
          <w:fldChar w:fldCharType="end"/>
        </w:r>
      </w:hyperlink>
    </w:p>
    <w:p w14:paraId="4B42ED46" w14:textId="5CA483AA" w:rsidR="00A11D76" w:rsidRDefault="00D75263">
      <w:pPr>
        <w:pStyle w:val="TOC3"/>
        <w:rPr>
          <w:rFonts w:asciiTheme="minorHAnsi" w:eastAsiaTheme="minorEastAsia" w:hAnsiTheme="minorHAnsi" w:cstheme="minorBidi"/>
          <w:noProof/>
          <w:sz w:val="22"/>
          <w:szCs w:val="22"/>
          <w:lang w:eastAsia="zh-CN"/>
        </w:rPr>
      </w:pPr>
      <w:hyperlink w:anchor="_Toc500141850" w:history="1">
        <w:r w:rsidR="00A11D76" w:rsidRPr="005263FB">
          <w:rPr>
            <w:rStyle w:val="Hyperlink"/>
            <w:noProof/>
          </w:rPr>
          <w:t>5.1.4</w:t>
        </w:r>
        <w:r w:rsidR="00A11D76">
          <w:rPr>
            <w:rFonts w:asciiTheme="minorHAnsi" w:eastAsiaTheme="minorEastAsia" w:hAnsiTheme="minorHAnsi" w:cstheme="minorBidi"/>
            <w:noProof/>
            <w:sz w:val="22"/>
            <w:szCs w:val="22"/>
            <w:lang w:eastAsia="zh-CN"/>
          </w:rPr>
          <w:tab/>
        </w:r>
        <w:r w:rsidR="00A11D76" w:rsidRPr="005263FB">
          <w:rPr>
            <w:rStyle w:val="Hyperlink"/>
            <w:noProof/>
          </w:rPr>
          <w:t>Nouvelle-Zélande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_Toc500141850 \h </w:instrText>
        </w:r>
        <w:r w:rsidR="00A11D76">
          <w:rPr>
            <w:noProof/>
            <w:webHidden/>
          </w:rPr>
        </w:r>
        <w:r w:rsidR="00A11D76">
          <w:rPr>
            <w:noProof/>
            <w:webHidden/>
          </w:rPr>
          <w:fldChar w:fldCharType="separate"/>
        </w:r>
        <w:r>
          <w:rPr>
            <w:noProof/>
            <w:webHidden/>
          </w:rPr>
          <w:t>118</w:t>
        </w:r>
        <w:r w:rsidR="00A11D76">
          <w:rPr>
            <w:noProof/>
            <w:webHidden/>
          </w:rPr>
          <w:fldChar w:fldCharType="end"/>
        </w:r>
      </w:hyperlink>
    </w:p>
    <w:p w14:paraId="61956F4B" w14:textId="180178B9" w:rsidR="00A11D76" w:rsidRDefault="00D75263">
      <w:pPr>
        <w:pStyle w:val="TOC3"/>
        <w:rPr>
          <w:rFonts w:asciiTheme="minorHAnsi" w:eastAsiaTheme="minorEastAsia" w:hAnsiTheme="minorHAnsi" w:cstheme="minorBidi"/>
          <w:noProof/>
          <w:sz w:val="22"/>
          <w:szCs w:val="22"/>
          <w:lang w:eastAsia="zh-CN"/>
        </w:rPr>
      </w:pPr>
      <w:hyperlink w:anchor="_Toc500141851" w:history="1">
        <w:r w:rsidR="00A11D76" w:rsidRPr="005263FB">
          <w:rPr>
            <w:rStyle w:val="Hyperlink"/>
            <w:noProof/>
          </w:rPr>
          <w:t>5.1.5</w:t>
        </w:r>
        <w:r w:rsidR="00A11D76">
          <w:rPr>
            <w:rFonts w:asciiTheme="minorHAnsi" w:eastAsiaTheme="minorEastAsia" w:hAnsiTheme="minorHAnsi" w:cstheme="minorBidi"/>
            <w:noProof/>
            <w:sz w:val="22"/>
            <w:szCs w:val="22"/>
            <w:lang w:eastAsia="zh-CN"/>
          </w:rPr>
          <w:tab/>
        </w:r>
        <w:r w:rsidR="00A11D76" w:rsidRPr="005263FB">
          <w:rPr>
            <w:rStyle w:val="Hyperlink"/>
            <w:noProof/>
          </w:rPr>
          <w:t>Etats-Unis d'Amérique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_Toc500141851 \h </w:instrText>
        </w:r>
        <w:r w:rsidR="00A11D76">
          <w:rPr>
            <w:noProof/>
            <w:webHidden/>
          </w:rPr>
        </w:r>
        <w:r w:rsidR="00A11D76">
          <w:rPr>
            <w:noProof/>
            <w:webHidden/>
          </w:rPr>
          <w:fldChar w:fldCharType="separate"/>
        </w:r>
        <w:r>
          <w:rPr>
            <w:noProof/>
            <w:webHidden/>
          </w:rPr>
          <w:t>118</w:t>
        </w:r>
        <w:r w:rsidR="00A11D76">
          <w:rPr>
            <w:noProof/>
            <w:webHidden/>
          </w:rPr>
          <w:fldChar w:fldCharType="end"/>
        </w:r>
      </w:hyperlink>
    </w:p>
    <w:p w14:paraId="3CDB7A6C" w14:textId="6F0805F8" w:rsidR="00A11D76" w:rsidRDefault="00D75263">
      <w:pPr>
        <w:pStyle w:val="TOC2"/>
        <w:rPr>
          <w:rFonts w:asciiTheme="minorHAnsi" w:eastAsiaTheme="minorEastAsia" w:hAnsiTheme="minorHAnsi" w:cstheme="minorBidi"/>
          <w:noProof/>
          <w:sz w:val="22"/>
          <w:szCs w:val="22"/>
          <w:lang w:eastAsia="zh-CN"/>
        </w:rPr>
      </w:pPr>
      <w:hyperlink w:anchor="_Toc500141852" w:history="1">
        <w:r w:rsidR="00A11D76" w:rsidRPr="005263FB">
          <w:rPr>
            <w:rStyle w:val="Hyperlink"/>
            <w:noProof/>
          </w:rPr>
          <w:t>5.2</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en matière de taxes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_Toc500141852 \h </w:instrText>
        </w:r>
        <w:r w:rsidR="00A11D76">
          <w:rPr>
            <w:noProof/>
            <w:webHidden/>
          </w:rPr>
        </w:r>
        <w:r w:rsidR="00A11D76">
          <w:rPr>
            <w:noProof/>
            <w:webHidden/>
          </w:rPr>
          <w:fldChar w:fldCharType="separate"/>
        </w:r>
        <w:r>
          <w:rPr>
            <w:noProof/>
            <w:webHidden/>
          </w:rPr>
          <w:t>123</w:t>
        </w:r>
        <w:r w:rsidR="00A11D76">
          <w:rPr>
            <w:noProof/>
            <w:webHidden/>
          </w:rPr>
          <w:fldChar w:fldCharType="end"/>
        </w:r>
      </w:hyperlink>
    </w:p>
    <w:p w14:paraId="4AF44378" w14:textId="4017C08D" w:rsidR="00A11D76" w:rsidRDefault="00D75263">
      <w:pPr>
        <w:pStyle w:val="TOC3"/>
        <w:rPr>
          <w:rFonts w:asciiTheme="minorHAnsi" w:eastAsiaTheme="minorEastAsia" w:hAnsiTheme="minorHAnsi" w:cstheme="minorBidi"/>
          <w:noProof/>
          <w:sz w:val="22"/>
          <w:szCs w:val="22"/>
          <w:lang w:eastAsia="zh-CN"/>
        </w:rPr>
      </w:pPr>
      <w:hyperlink w:anchor="_Toc500141853" w:history="1">
        <w:r w:rsidR="00A11D76" w:rsidRPr="005263FB">
          <w:rPr>
            <w:rStyle w:val="Hyperlink"/>
            <w:noProof/>
          </w:rPr>
          <w:t>5.2.1</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de l'Australie en matière de 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_Toc500141853 \h </w:instrText>
        </w:r>
        <w:r w:rsidR="00A11D76">
          <w:rPr>
            <w:noProof/>
            <w:webHidden/>
          </w:rPr>
        </w:r>
        <w:r w:rsidR="00A11D76">
          <w:rPr>
            <w:noProof/>
            <w:webHidden/>
          </w:rPr>
          <w:fldChar w:fldCharType="separate"/>
        </w:r>
        <w:r>
          <w:rPr>
            <w:noProof/>
            <w:webHidden/>
          </w:rPr>
          <w:t>123</w:t>
        </w:r>
        <w:r w:rsidR="00A11D76">
          <w:rPr>
            <w:noProof/>
            <w:webHidden/>
          </w:rPr>
          <w:fldChar w:fldCharType="end"/>
        </w:r>
      </w:hyperlink>
    </w:p>
    <w:p w14:paraId="17CD4251" w14:textId="1AB0A1C6" w:rsidR="00A11D76" w:rsidRDefault="00D75263">
      <w:pPr>
        <w:pStyle w:val="TOC3"/>
        <w:rPr>
          <w:rFonts w:asciiTheme="minorHAnsi" w:eastAsiaTheme="minorEastAsia" w:hAnsiTheme="minorHAnsi" w:cstheme="minorBidi"/>
          <w:noProof/>
          <w:sz w:val="22"/>
          <w:szCs w:val="22"/>
          <w:lang w:eastAsia="zh-CN"/>
        </w:rPr>
      </w:pPr>
      <w:hyperlink w:anchor="_Toc500141854" w:history="1">
        <w:r w:rsidR="00A11D76" w:rsidRPr="005263FB">
          <w:rPr>
            <w:rStyle w:val="Hyperlink"/>
            <w:noProof/>
          </w:rPr>
          <w:t>5.2.2</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du Canada en matière de 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_Toc500141854 \h </w:instrText>
        </w:r>
        <w:r w:rsidR="00A11D76">
          <w:rPr>
            <w:noProof/>
            <w:webHidden/>
          </w:rPr>
        </w:r>
        <w:r w:rsidR="00A11D76">
          <w:rPr>
            <w:noProof/>
            <w:webHidden/>
          </w:rPr>
          <w:fldChar w:fldCharType="separate"/>
        </w:r>
        <w:r>
          <w:rPr>
            <w:noProof/>
            <w:webHidden/>
          </w:rPr>
          <w:t>124</w:t>
        </w:r>
        <w:r w:rsidR="00A11D76">
          <w:rPr>
            <w:noProof/>
            <w:webHidden/>
          </w:rPr>
          <w:fldChar w:fldCharType="end"/>
        </w:r>
      </w:hyperlink>
    </w:p>
    <w:p w14:paraId="3875CA3C" w14:textId="41E94821" w:rsidR="00A11D76" w:rsidRDefault="00D75263">
      <w:pPr>
        <w:pStyle w:val="TOC3"/>
        <w:rPr>
          <w:rFonts w:asciiTheme="minorHAnsi" w:eastAsiaTheme="minorEastAsia" w:hAnsiTheme="minorHAnsi" w:cstheme="minorBidi"/>
          <w:noProof/>
          <w:sz w:val="22"/>
          <w:szCs w:val="22"/>
          <w:lang w:eastAsia="zh-CN"/>
        </w:rPr>
      </w:pPr>
      <w:hyperlink w:anchor="_Toc500141855" w:history="1">
        <w:r w:rsidR="00A11D76" w:rsidRPr="005263FB">
          <w:rPr>
            <w:rStyle w:val="Hyperlink"/>
            <w:noProof/>
          </w:rPr>
          <w:t>5.2.3</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la Chine en matière de 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_Toc500141855 \h </w:instrText>
        </w:r>
        <w:r w:rsidR="00A11D76">
          <w:rPr>
            <w:noProof/>
            <w:webHidden/>
          </w:rPr>
        </w:r>
        <w:r w:rsidR="00A11D76">
          <w:rPr>
            <w:noProof/>
            <w:webHidden/>
          </w:rPr>
          <w:fldChar w:fldCharType="separate"/>
        </w:r>
        <w:r>
          <w:rPr>
            <w:noProof/>
            <w:webHidden/>
          </w:rPr>
          <w:t>124</w:t>
        </w:r>
        <w:r w:rsidR="00A11D76">
          <w:rPr>
            <w:noProof/>
            <w:webHidden/>
          </w:rPr>
          <w:fldChar w:fldCharType="end"/>
        </w:r>
      </w:hyperlink>
    </w:p>
    <w:p w14:paraId="19DC2B1A" w14:textId="4719BD8F" w:rsidR="00A11D76" w:rsidRDefault="00D75263">
      <w:pPr>
        <w:pStyle w:val="TOC3"/>
        <w:rPr>
          <w:rFonts w:asciiTheme="minorHAnsi" w:eastAsiaTheme="minorEastAsia" w:hAnsiTheme="minorHAnsi" w:cstheme="minorBidi"/>
          <w:noProof/>
          <w:sz w:val="22"/>
          <w:szCs w:val="22"/>
          <w:lang w:eastAsia="zh-CN"/>
        </w:rPr>
      </w:pPr>
      <w:hyperlink w:anchor="_Toc500141856" w:history="1">
        <w:r w:rsidR="00A11D76" w:rsidRPr="005263FB">
          <w:rPr>
            <w:rStyle w:val="Hyperlink"/>
            <w:noProof/>
          </w:rPr>
          <w:t>5.2.4</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l'Allemagne en matière de taxes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_Toc500141856 \h </w:instrText>
        </w:r>
        <w:r w:rsidR="00A11D76">
          <w:rPr>
            <w:noProof/>
            <w:webHidden/>
          </w:rPr>
        </w:r>
        <w:r w:rsidR="00A11D76">
          <w:rPr>
            <w:noProof/>
            <w:webHidden/>
          </w:rPr>
          <w:fldChar w:fldCharType="separate"/>
        </w:r>
        <w:r>
          <w:rPr>
            <w:noProof/>
            <w:webHidden/>
          </w:rPr>
          <w:t>126</w:t>
        </w:r>
        <w:r w:rsidR="00A11D76">
          <w:rPr>
            <w:noProof/>
            <w:webHidden/>
          </w:rPr>
          <w:fldChar w:fldCharType="end"/>
        </w:r>
      </w:hyperlink>
    </w:p>
    <w:p w14:paraId="2E6E4CFA" w14:textId="6337EEF1" w:rsidR="00A11D76" w:rsidRDefault="00D75263">
      <w:pPr>
        <w:pStyle w:val="TOC3"/>
        <w:rPr>
          <w:rFonts w:asciiTheme="minorHAnsi" w:eastAsiaTheme="minorEastAsia" w:hAnsiTheme="minorHAnsi" w:cstheme="minorBidi"/>
          <w:noProof/>
          <w:sz w:val="22"/>
          <w:szCs w:val="22"/>
          <w:lang w:eastAsia="zh-CN"/>
        </w:rPr>
      </w:pPr>
      <w:hyperlink w:anchor="_Toc500141857" w:history="1">
        <w:r w:rsidR="00A11D76" w:rsidRPr="005263FB">
          <w:rPr>
            <w:rStyle w:val="Hyperlink"/>
            <w:noProof/>
          </w:rPr>
          <w:t>5.2.5</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Israël en matière de 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_Toc500141857 \h </w:instrText>
        </w:r>
        <w:r w:rsidR="00A11D76">
          <w:rPr>
            <w:noProof/>
            <w:webHidden/>
          </w:rPr>
        </w:r>
        <w:r w:rsidR="00A11D76">
          <w:rPr>
            <w:noProof/>
            <w:webHidden/>
          </w:rPr>
          <w:fldChar w:fldCharType="separate"/>
        </w:r>
        <w:r>
          <w:rPr>
            <w:noProof/>
            <w:webHidden/>
          </w:rPr>
          <w:t>128</w:t>
        </w:r>
        <w:r w:rsidR="00A11D76">
          <w:rPr>
            <w:noProof/>
            <w:webHidden/>
          </w:rPr>
          <w:fldChar w:fldCharType="end"/>
        </w:r>
      </w:hyperlink>
    </w:p>
    <w:p w14:paraId="0A05EC73" w14:textId="074BA32E" w:rsidR="00A11D76" w:rsidRDefault="00D75263">
      <w:pPr>
        <w:pStyle w:val="TOC3"/>
        <w:rPr>
          <w:rFonts w:asciiTheme="minorHAnsi" w:eastAsiaTheme="minorEastAsia" w:hAnsiTheme="minorHAnsi" w:cstheme="minorBidi"/>
          <w:noProof/>
          <w:sz w:val="22"/>
          <w:szCs w:val="22"/>
          <w:lang w:eastAsia="zh-CN"/>
        </w:rPr>
      </w:pPr>
      <w:hyperlink w:anchor="_Toc500141859" w:history="1">
        <w:r w:rsidR="00A11D76" w:rsidRPr="005263FB">
          <w:rPr>
            <w:rStyle w:val="Hyperlink"/>
            <w:noProof/>
          </w:rPr>
          <w:t>5.2.6</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la République kirghize en matière d'application des taxes de concession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_Toc500141859 \h </w:instrText>
        </w:r>
        <w:r w:rsidR="00A11D76">
          <w:rPr>
            <w:noProof/>
            <w:webHidden/>
          </w:rPr>
        </w:r>
        <w:r w:rsidR="00A11D76">
          <w:rPr>
            <w:noProof/>
            <w:webHidden/>
          </w:rPr>
          <w:fldChar w:fldCharType="separate"/>
        </w:r>
        <w:r>
          <w:rPr>
            <w:noProof/>
            <w:webHidden/>
          </w:rPr>
          <w:t>129</w:t>
        </w:r>
        <w:r w:rsidR="00A11D76">
          <w:rPr>
            <w:noProof/>
            <w:webHidden/>
          </w:rPr>
          <w:fldChar w:fldCharType="end"/>
        </w:r>
      </w:hyperlink>
    </w:p>
    <w:p w14:paraId="204CBC30" w14:textId="09D52698" w:rsidR="00A11D76" w:rsidRDefault="00D75263">
      <w:pPr>
        <w:pStyle w:val="TOC3"/>
        <w:rPr>
          <w:rFonts w:asciiTheme="minorHAnsi" w:eastAsiaTheme="minorEastAsia" w:hAnsiTheme="minorHAnsi" w:cstheme="minorBidi"/>
          <w:noProof/>
          <w:sz w:val="22"/>
          <w:szCs w:val="22"/>
          <w:lang w:eastAsia="zh-CN"/>
        </w:rPr>
      </w:pPr>
      <w:hyperlink w:anchor="_Toc500141860" w:history="1">
        <w:r w:rsidR="00A11D76" w:rsidRPr="005263FB">
          <w:rPr>
            <w:rStyle w:val="Hyperlink"/>
            <w:noProof/>
          </w:rPr>
          <w:t>5.2.7</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la Fédération de Russie en matière de redevances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_Toc500141860 \h </w:instrText>
        </w:r>
        <w:r w:rsidR="00A11D76">
          <w:rPr>
            <w:noProof/>
            <w:webHidden/>
          </w:rPr>
        </w:r>
        <w:r w:rsidR="00A11D76">
          <w:rPr>
            <w:noProof/>
            <w:webHidden/>
          </w:rPr>
          <w:fldChar w:fldCharType="separate"/>
        </w:r>
        <w:r>
          <w:rPr>
            <w:noProof/>
            <w:webHidden/>
          </w:rPr>
          <w:t>137</w:t>
        </w:r>
        <w:r w:rsidR="00A11D76">
          <w:rPr>
            <w:noProof/>
            <w:webHidden/>
          </w:rPr>
          <w:fldChar w:fldCharType="end"/>
        </w:r>
      </w:hyperlink>
    </w:p>
    <w:p w14:paraId="3ADC510F" w14:textId="2B251F9D" w:rsidR="00A11D76" w:rsidRDefault="00D75263">
      <w:pPr>
        <w:pStyle w:val="TOC3"/>
        <w:rPr>
          <w:rFonts w:asciiTheme="minorHAnsi" w:eastAsiaTheme="minorEastAsia" w:hAnsiTheme="minorHAnsi" w:cstheme="minorBidi"/>
          <w:noProof/>
          <w:sz w:val="22"/>
          <w:szCs w:val="22"/>
          <w:lang w:eastAsia="zh-CN"/>
        </w:rPr>
      </w:pPr>
      <w:hyperlink w:anchor="_Toc500141861" w:history="1">
        <w:r w:rsidR="00A11D76" w:rsidRPr="005263FB">
          <w:rPr>
            <w:rStyle w:val="Hyperlink"/>
            <w:noProof/>
          </w:rPr>
          <w:t>5.2.8</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le Royaume-Uni en matière de redevances de licence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_Toc500141861 \h </w:instrText>
        </w:r>
        <w:r w:rsidR="00A11D76">
          <w:rPr>
            <w:noProof/>
            <w:webHidden/>
          </w:rPr>
        </w:r>
        <w:r w:rsidR="00A11D76">
          <w:rPr>
            <w:noProof/>
            <w:webHidden/>
          </w:rPr>
          <w:fldChar w:fldCharType="separate"/>
        </w:r>
        <w:r>
          <w:rPr>
            <w:noProof/>
            <w:webHidden/>
          </w:rPr>
          <w:t>149</w:t>
        </w:r>
        <w:r w:rsidR="00A11D76">
          <w:rPr>
            <w:noProof/>
            <w:webHidden/>
          </w:rPr>
          <w:fldChar w:fldCharType="end"/>
        </w:r>
      </w:hyperlink>
    </w:p>
    <w:p w14:paraId="311E7B33" w14:textId="433E019F" w:rsidR="00A11D76" w:rsidRDefault="00D75263">
      <w:pPr>
        <w:pStyle w:val="TOC3"/>
        <w:rPr>
          <w:rFonts w:asciiTheme="minorHAnsi" w:eastAsiaTheme="minorEastAsia" w:hAnsiTheme="minorHAnsi" w:cstheme="minorBidi"/>
          <w:noProof/>
          <w:sz w:val="22"/>
          <w:szCs w:val="22"/>
          <w:lang w:eastAsia="zh-CN"/>
        </w:rPr>
      </w:pPr>
      <w:hyperlink w:anchor="_Toc500141862" w:history="1">
        <w:r w:rsidR="00A11D76" w:rsidRPr="005263FB">
          <w:rPr>
            <w:rStyle w:val="Hyperlink"/>
            <w:noProof/>
          </w:rPr>
          <w:t>5.2.9</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les Etats-Unis d'Amérique en matière de redevances de licence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_Toc500141862 \h </w:instrText>
        </w:r>
        <w:r w:rsidR="00A11D76">
          <w:rPr>
            <w:noProof/>
            <w:webHidden/>
          </w:rPr>
        </w:r>
        <w:r w:rsidR="00A11D76">
          <w:rPr>
            <w:noProof/>
            <w:webHidden/>
          </w:rPr>
          <w:fldChar w:fldCharType="separate"/>
        </w:r>
        <w:r>
          <w:rPr>
            <w:noProof/>
            <w:webHidden/>
          </w:rPr>
          <w:t>150</w:t>
        </w:r>
        <w:r w:rsidR="00A11D76">
          <w:rPr>
            <w:noProof/>
            <w:webHidden/>
          </w:rPr>
          <w:fldChar w:fldCharType="end"/>
        </w:r>
      </w:hyperlink>
    </w:p>
    <w:p w14:paraId="796929B1" w14:textId="39C190EE" w:rsidR="00A11D76" w:rsidRDefault="00D75263">
      <w:pPr>
        <w:pStyle w:val="TOC3"/>
        <w:rPr>
          <w:rFonts w:asciiTheme="minorHAnsi" w:eastAsiaTheme="minorEastAsia" w:hAnsiTheme="minorHAnsi" w:cstheme="minorBidi"/>
          <w:noProof/>
          <w:sz w:val="22"/>
          <w:szCs w:val="22"/>
          <w:lang w:eastAsia="zh-CN"/>
        </w:rPr>
      </w:pPr>
      <w:hyperlink w:anchor="_Toc500141863" w:history="1">
        <w:r w:rsidR="00A11D76" w:rsidRPr="005263FB">
          <w:rPr>
            <w:rStyle w:val="Hyperlink"/>
            <w:noProof/>
          </w:rPr>
          <w:t>5.2.10</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le Brésil en matière de taxes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_Toc500141863 \h </w:instrText>
        </w:r>
        <w:r w:rsidR="00A11D76">
          <w:rPr>
            <w:noProof/>
            <w:webHidden/>
          </w:rPr>
        </w:r>
        <w:r w:rsidR="00A11D76">
          <w:rPr>
            <w:noProof/>
            <w:webHidden/>
          </w:rPr>
          <w:fldChar w:fldCharType="separate"/>
        </w:r>
        <w:r>
          <w:rPr>
            <w:noProof/>
            <w:webHidden/>
          </w:rPr>
          <w:t>155</w:t>
        </w:r>
        <w:r w:rsidR="00A11D76">
          <w:rPr>
            <w:noProof/>
            <w:webHidden/>
          </w:rPr>
          <w:fldChar w:fldCharType="end"/>
        </w:r>
      </w:hyperlink>
    </w:p>
    <w:p w14:paraId="52716728" w14:textId="5E023202" w:rsidR="00A11D76" w:rsidRDefault="00D75263">
      <w:pPr>
        <w:pStyle w:val="TOC3"/>
        <w:rPr>
          <w:rFonts w:asciiTheme="minorHAnsi" w:eastAsiaTheme="minorEastAsia" w:hAnsiTheme="minorHAnsi" w:cstheme="minorBidi"/>
          <w:noProof/>
          <w:sz w:val="22"/>
          <w:szCs w:val="22"/>
          <w:lang w:eastAsia="zh-CN"/>
        </w:rPr>
      </w:pPr>
      <w:hyperlink w:anchor="_Toc500141864" w:history="1">
        <w:r w:rsidR="00A11D76" w:rsidRPr="005263FB">
          <w:rPr>
            <w:rStyle w:val="Hyperlink"/>
            <w:noProof/>
          </w:rPr>
          <w:t>5.2.11</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en matière de redevances d'utilisation du spectre – République de Corée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_Toc500141864 \h </w:instrText>
        </w:r>
        <w:r w:rsidR="00A11D76">
          <w:rPr>
            <w:noProof/>
            <w:webHidden/>
          </w:rPr>
        </w:r>
        <w:r w:rsidR="00A11D76">
          <w:rPr>
            <w:noProof/>
            <w:webHidden/>
          </w:rPr>
          <w:fldChar w:fldCharType="separate"/>
        </w:r>
        <w:r>
          <w:rPr>
            <w:noProof/>
            <w:webHidden/>
          </w:rPr>
          <w:t>159</w:t>
        </w:r>
        <w:r w:rsidR="00A11D76">
          <w:rPr>
            <w:noProof/>
            <w:webHidden/>
          </w:rPr>
          <w:fldChar w:fldCharType="end"/>
        </w:r>
      </w:hyperlink>
    </w:p>
    <w:p w14:paraId="6BF711CA" w14:textId="20950C50" w:rsidR="00A11D76" w:rsidRDefault="00D75263">
      <w:pPr>
        <w:pStyle w:val="TOC3"/>
        <w:rPr>
          <w:rFonts w:asciiTheme="minorHAnsi" w:eastAsiaTheme="minorEastAsia" w:hAnsiTheme="minorHAnsi" w:cstheme="minorBidi"/>
          <w:noProof/>
          <w:sz w:val="22"/>
          <w:szCs w:val="22"/>
          <w:lang w:eastAsia="zh-CN"/>
        </w:rPr>
      </w:pPr>
      <w:hyperlink w:anchor="_Toc500141870" w:history="1">
        <w:r w:rsidR="00A11D76" w:rsidRPr="005263FB">
          <w:rPr>
            <w:rStyle w:val="Hyperlink"/>
            <w:noProof/>
          </w:rPr>
          <w:t>5.2.12</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acquise par l'Indonésie concernant les redevances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_Toc500141870 \h </w:instrText>
        </w:r>
        <w:r w:rsidR="00A11D76">
          <w:rPr>
            <w:noProof/>
            <w:webHidden/>
          </w:rPr>
        </w:r>
        <w:r w:rsidR="00A11D76">
          <w:rPr>
            <w:noProof/>
            <w:webHidden/>
          </w:rPr>
          <w:fldChar w:fldCharType="separate"/>
        </w:r>
        <w:r>
          <w:rPr>
            <w:noProof/>
            <w:webHidden/>
          </w:rPr>
          <w:t>165</w:t>
        </w:r>
        <w:r w:rsidR="00A11D76">
          <w:rPr>
            <w:noProof/>
            <w:webHidden/>
          </w:rPr>
          <w:fldChar w:fldCharType="end"/>
        </w:r>
      </w:hyperlink>
    </w:p>
    <w:p w14:paraId="5A4198F7" w14:textId="33F2EF94" w:rsidR="00A11D76" w:rsidRDefault="00D75263">
      <w:pPr>
        <w:pStyle w:val="TOC3"/>
        <w:rPr>
          <w:rFonts w:asciiTheme="minorHAnsi" w:eastAsiaTheme="minorEastAsia" w:hAnsiTheme="minorHAnsi" w:cstheme="minorBidi"/>
          <w:noProof/>
          <w:sz w:val="22"/>
          <w:szCs w:val="22"/>
          <w:lang w:eastAsia="zh-CN"/>
        </w:rPr>
      </w:pPr>
      <w:hyperlink w:anchor="_Toc500141876" w:history="1">
        <w:r w:rsidR="00A11D76" w:rsidRPr="005263FB">
          <w:rPr>
            <w:rStyle w:val="Hyperlink"/>
            <w:noProof/>
          </w:rPr>
          <w:t>5.2.13</w:t>
        </w:r>
        <w:r w:rsidR="00A11D76">
          <w:rPr>
            <w:rFonts w:asciiTheme="minorHAnsi" w:eastAsiaTheme="minorEastAsia" w:hAnsiTheme="minorHAnsi" w:cstheme="minorBidi"/>
            <w:noProof/>
            <w:sz w:val="22"/>
            <w:szCs w:val="22"/>
            <w:lang w:eastAsia="zh-CN"/>
          </w:rPr>
          <w:tab/>
        </w:r>
        <w:r w:rsidR="00A11D76" w:rsidRPr="005263FB">
          <w:rPr>
            <w:rStyle w:val="Hyperlink"/>
            <w:noProof/>
          </w:rPr>
          <w:t>Procédure utilisée par la Colombie pour déterminer le niveau d'occupation dans une zone géographique spécifique pour les liaisons point à point</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_Toc500141876 \h </w:instrText>
        </w:r>
        <w:r w:rsidR="00A11D76">
          <w:rPr>
            <w:noProof/>
            <w:webHidden/>
          </w:rPr>
        </w:r>
        <w:r w:rsidR="00A11D76">
          <w:rPr>
            <w:noProof/>
            <w:webHidden/>
          </w:rPr>
          <w:fldChar w:fldCharType="separate"/>
        </w:r>
        <w:r>
          <w:rPr>
            <w:noProof/>
            <w:webHidden/>
          </w:rPr>
          <w:t>169</w:t>
        </w:r>
        <w:r w:rsidR="00A11D76">
          <w:rPr>
            <w:noProof/>
            <w:webHidden/>
          </w:rPr>
          <w:fldChar w:fldCharType="end"/>
        </w:r>
      </w:hyperlink>
    </w:p>
    <w:p w14:paraId="219625C2" w14:textId="1AC86FA5" w:rsidR="00A11D76" w:rsidRDefault="00D75263">
      <w:pPr>
        <w:pStyle w:val="TOC2"/>
        <w:rPr>
          <w:rFonts w:asciiTheme="minorHAnsi" w:eastAsiaTheme="minorEastAsia" w:hAnsiTheme="minorHAnsi" w:cstheme="minorBidi"/>
          <w:noProof/>
          <w:sz w:val="22"/>
          <w:szCs w:val="22"/>
          <w:lang w:eastAsia="zh-CN"/>
        </w:rPr>
      </w:pPr>
      <w:hyperlink w:anchor="_Toc500141877" w:history="1">
        <w:r w:rsidR="00A11D76" w:rsidRPr="005263FB">
          <w:rPr>
            <w:rStyle w:val="Hyperlink"/>
            <w:noProof/>
          </w:rPr>
          <w:t>5.3</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 de l'utilisation de moyens de complément</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_Toc500141877 \h </w:instrText>
        </w:r>
        <w:r w:rsidR="00A11D76">
          <w:rPr>
            <w:noProof/>
            <w:webHidden/>
          </w:rPr>
        </w:r>
        <w:r w:rsidR="00A11D76">
          <w:rPr>
            <w:noProof/>
            <w:webHidden/>
          </w:rPr>
          <w:fldChar w:fldCharType="separate"/>
        </w:r>
        <w:r>
          <w:rPr>
            <w:noProof/>
            <w:webHidden/>
          </w:rPr>
          <w:t>172</w:t>
        </w:r>
        <w:r w:rsidR="00A11D76">
          <w:rPr>
            <w:noProof/>
            <w:webHidden/>
          </w:rPr>
          <w:fldChar w:fldCharType="end"/>
        </w:r>
      </w:hyperlink>
    </w:p>
    <w:p w14:paraId="183337C7" w14:textId="59944AC4" w:rsidR="00A11D76" w:rsidRDefault="00D75263">
      <w:pPr>
        <w:pStyle w:val="TOC3"/>
        <w:rPr>
          <w:rFonts w:asciiTheme="minorHAnsi" w:eastAsiaTheme="minorEastAsia" w:hAnsiTheme="minorHAnsi" w:cstheme="minorBidi"/>
          <w:noProof/>
          <w:sz w:val="22"/>
          <w:szCs w:val="22"/>
          <w:lang w:eastAsia="zh-CN"/>
        </w:rPr>
      </w:pPr>
      <w:hyperlink w:anchor="_Toc500141878" w:history="1">
        <w:r w:rsidR="00A11D76" w:rsidRPr="005263FB">
          <w:rPr>
            <w:rStyle w:val="Hyperlink"/>
            <w:noProof/>
          </w:rPr>
          <w:t>5.3.1</w:t>
        </w:r>
        <w:r w:rsidR="00A11D76">
          <w:rPr>
            <w:rFonts w:asciiTheme="minorHAnsi" w:eastAsiaTheme="minorEastAsia" w:hAnsiTheme="minorHAnsi" w:cstheme="minorBidi"/>
            <w:noProof/>
            <w:sz w:val="22"/>
            <w:szCs w:val="22"/>
            <w:lang w:eastAsia="zh-CN"/>
          </w:rPr>
          <w:tab/>
        </w:r>
        <w:r w:rsidR="00A11D76" w:rsidRPr="005263FB">
          <w:rPr>
            <w:rStyle w:val="Hyperlink"/>
            <w:noProof/>
          </w:rPr>
          <w:t>Canada</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_Toc500141878 \h </w:instrText>
        </w:r>
        <w:r w:rsidR="00A11D76">
          <w:rPr>
            <w:noProof/>
            <w:webHidden/>
          </w:rPr>
        </w:r>
        <w:r w:rsidR="00A11D76">
          <w:rPr>
            <w:noProof/>
            <w:webHidden/>
          </w:rPr>
          <w:fldChar w:fldCharType="separate"/>
        </w:r>
        <w:r>
          <w:rPr>
            <w:noProof/>
            <w:webHidden/>
          </w:rPr>
          <w:t>172</w:t>
        </w:r>
        <w:r w:rsidR="00A11D76">
          <w:rPr>
            <w:noProof/>
            <w:webHidden/>
          </w:rPr>
          <w:fldChar w:fldCharType="end"/>
        </w:r>
      </w:hyperlink>
    </w:p>
    <w:p w14:paraId="7FEF9EE3" w14:textId="433ECE6D" w:rsidR="00A11D76" w:rsidRDefault="00D75263">
      <w:pPr>
        <w:pStyle w:val="TOC3"/>
        <w:rPr>
          <w:rFonts w:asciiTheme="minorHAnsi" w:eastAsiaTheme="minorEastAsia" w:hAnsiTheme="minorHAnsi" w:cstheme="minorBidi"/>
          <w:noProof/>
          <w:sz w:val="22"/>
          <w:szCs w:val="22"/>
          <w:lang w:eastAsia="zh-CN"/>
        </w:rPr>
      </w:pPr>
      <w:hyperlink w:anchor="_Toc500141879" w:history="1">
        <w:r w:rsidR="00A11D76" w:rsidRPr="005263FB">
          <w:rPr>
            <w:rStyle w:val="Hyperlink"/>
            <w:noProof/>
          </w:rPr>
          <w:t>5.3.2</w:t>
        </w:r>
        <w:r w:rsidR="00A11D76">
          <w:rPr>
            <w:rFonts w:asciiTheme="minorHAnsi" w:eastAsiaTheme="minorEastAsia" w:hAnsiTheme="minorHAnsi" w:cstheme="minorBidi"/>
            <w:noProof/>
            <w:sz w:val="22"/>
            <w:szCs w:val="22"/>
            <w:lang w:eastAsia="zh-CN"/>
          </w:rPr>
          <w:tab/>
        </w:r>
        <w:r w:rsidR="00A11D76" w:rsidRPr="005263FB">
          <w:rPr>
            <w:rStyle w:val="Hyperlink"/>
            <w:noProof/>
          </w:rPr>
          <w:t>Allemagne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_Toc500141879 \h </w:instrText>
        </w:r>
        <w:r w:rsidR="00A11D76">
          <w:rPr>
            <w:noProof/>
            <w:webHidden/>
          </w:rPr>
        </w:r>
        <w:r w:rsidR="00A11D76">
          <w:rPr>
            <w:noProof/>
            <w:webHidden/>
          </w:rPr>
          <w:fldChar w:fldCharType="separate"/>
        </w:r>
        <w:r>
          <w:rPr>
            <w:noProof/>
            <w:webHidden/>
          </w:rPr>
          <w:t>173</w:t>
        </w:r>
        <w:r w:rsidR="00A11D76">
          <w:rPr>
            <w:noProof/>
            <w:webHidden/>
          </w:rPr>
          <w:fldChar w:fldCharType="end"/>
        </w:r>
      </w:hyperlink>
    </w:p>
    <w:p w14:paraId="26AF6340" w14:textId="28958EA7" w:rsidR="00A11D76" w:rsidRDefault="00D75263">
      <w:pPr>
        <w:pStyle w:val="TOC3"/>
        <w:rPr>
          <w:rFonts w:asciiTheme="minorHAnsi" w:eastAsiaTheme="minorEastAsia" w:hAnsiTheme="minorHAnsi" w:cstheme="minorBidi"/>
          <w:noProof/>
          <w:sz w:val="22"/>
          <w:szCs w:val="22"/>
          <w:lang w:eastAsia="zh-CN"/>
        </w:rPr>
      </w:pPr>
      <w:hyperlink w:anchor="_Toc500141880" w:history="1">
        <w:r w:rsidR="00A11D76" w:rsidRPr="005263FB">
          <w:rPr>
            <w:rStyle w:val="Hyperlink"/>
            <w:noProof/>
          </w:rPr>
          <w:t>5.3.3</w:t>
        </w:r>
        <w:r w:rsidR="00A11D76">
          <w:rPr>
            <w:rFonts w:asciiTheme="minorHAnsi" w:eastAsiaTheme="minorEastAsia" w:hAnsiTheme="minorHAnsi" w:cstheme="minorBidi"/>
            <w:noProof/>
            <w:sz w:val="22"/>
            <w:szCs w:val="22"/>
            <w:lang w:eastAsia="zh-CN"/>
          </w:rPr>
          <w:tab/>
        </w:r>
        <w:r w:rsidR="00A11D76" w:rsidRPr="005263FB">
          <w:rPr>
            <w:rStyle w:val="Hyperlink"/>
            <w:noProof/>
          </w:rPr>
          <w:t>Israël</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_Toc500141880 \h </w:instrText>
        </w:r>
        <w:r w:rsidR="00A11D76">
          <w:rPr>
            <w:noProof/>
            <w:webHidden/>
          </w:rPr>
        </w:r>
        <w:r w:rsidR="00A11D76">
          <w:rPr>
            <w:noProof/>
            <w:webHidden/>
          </w:rPr>
          <w:fldChar w:fldCharType="separate"/>
        </w:r>
        <w:r>
          <w:rPr>
            <w:noProof/>
            <w:webHidden/>
          </w:rPr>
          <w:t>173</w:t>
        </w:r>
        <w:r w:rsidR="00A11D76">
          <w:rPr>
            <w:noProof/>
            <w:webHidden/>
          </w:rPr>
          <w:fldChar w:fldCharType="end"/>
        </w:r>
      </w:hyperlink>
    </w:p>
    <w:p w14:paraId="317F6099" w14:textId="4B7463CD" w:rsidR="00A11D76" w:rsidRDefault="00D75263">
      <w:pPr>
        <w:pStyle w:val="TOC3"/>
        <w:rPr>
          <w:rFonts w:asciiTheme="minorHAnsi" w:eastAsiaTheme="minorEastAsia" w:hAnsiTheme="minorHAnsi" w:cstheme="minorBidi"/>
          <w:noProof/>
          <w:sz w:val="22"/>
          <w:szCs w:val="22"/>
          <w:lang w:eastAsia="zh-CN"/>
        </w:rPr>
      </w:pPr>
      <w:hyperlink w:anchor="_Toc500141881" w:history="1">
        <w:r w:rsidR="00A11D76" w:rsidRPr="005263FB">
          <w:rPr>
            <w:rStyle w:val="Hyperlink"/>
            <w:noProof/>
          </w:rPr>
          <w:t>5.3.4</w:t>
        </w:r>
        <w:r w:rsidR="00A11D76">
          <w:rPr>
            <w:rFonts w:asciiTheme="minorHAnsi" w:eastAsiaTheme="minorEastAsia" w:hAnsiTheme="minorHAnsi" w:cstheme="minorBidi"/>
            <w:noProof/>
            <w:sz w:val="22"/>
            <w:szCs w:val="22"/>
            <w:lang w:eastAsia="zh-CN"/>
          </w:rPr>
          <w:tab/>
        </w:r>
        <w:r w:rsidR="00A11D76" w:rsidRPr="005263FB">
          <w:rPr>
            <w:rStyle w:val="Hyperlink"/>
            <w:noProof/>
          </w:rPr>
          <w:t>Fédération de Russie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_Toc500141881 \h </w:instrText>
        </w:r>
        <w:r w:rsidR="00A11D76">
          <w:rPr>
            <w:noProof/>
            <w:webHidden/>
          </w:rPr>
        </w:r>
        <w:r w:rsidR="00A11D76">
          <w:rPr>
            <w:noProof/>
            <w:webHidden/>
          </w:rPr>
          <w:fldChar w:fldCharType="separate"/>
        </w:r>
        <w:r>
          <w:rPr>
            <w:noProof/>
            <w:webHidden/>
          </w:rPr>
          <w:t>174</w:t>
        </w:r>
        <w:r w:rsidR="00A11D76">
          <w:rPr>
            <w:noProof/>
            <w:webHidden/>
          </w:rPr>
          <w:fldChar w:fldCharType="end"/>
        </w:r>
      </w:hyperlink>
    </w:p>
    <w:p w14:paraId="7EA998F5" w14:textId="7B8742EB" w:rsidR="00A11D76" w:rsidRDefault="00D75263">
      <w:pPr>
        <w:pStyle w:val="TOC3"/>
        <w:rPr>
          <w:rFonts w:asciiTheme="minorHAnsi" w:eastAsiaTheme="minorEastAsia" w:hAnsiTheme="minorHAnsi" w:cstheme="minorBidi"/>
          <w:noProof/>
          <w:sz w:val="22"/>
          <w:szCs w:val="22"/>
          <w:lang w:eastAsia="zh-CN"/>
        </w:rPr>
      </w:pPr>
      <w:hyperlink w:anchor="_Toc500141882" w:history="1">
        <w:r w:rsidR="00A11D76" w:rsidRPr="005263FB">
          <w:rPr>
            <w:rStyle w:val="Hyperlink"/>
            <w:noProof/>
          </w:rPr>
          <w:t>5.3.5</w:t>
        </w:r>
        <w:r w:rsidR="00A11D76">
          <w:rPr>
            <w:rFonts w:asciiTheme="minorHAnsi" w:eastAsiaTheme="minorEastAsia" w:hAnsiTheme="minorHAnsi" w:cstheme="minorBidi"/>
            <w:noProof/>
            <w:sz w:val="22"/>
            <w:szCs w:val="22"/>
            <w:lang w:eastAsia="zh-CN"/>
          </w:rPr>
          <w:tab/>
        </w:r>
        <w:r w:rsidR="00A11D76" w:rsidRPr="005263FB">
          <w:rPr>
            <w:rStyle w:val="Hyperlink"/>
            <w:noProof/>
          </w:rPr>
          <w:t>Etats-Unis d'Amérique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_Toc500141882 \h </w:instrText>
        </w:r>
        <w:r w:rsidR="00A11D76">
          <w:rPr>
            <w:noProof/>
            <w:webHidden/>
          </w:rPr>
        </w:r>
        <w:r w:rsidR="00A11D76">
          <w:rPr>
            <w:noProof/>
            <w:webHidden/>
          </w:rPr>
          <w:fldChar w:fldCharType="separate"/>
        </w:r>
        <w:r>
          <w:rPr>
            <w:noProof/>
            <w:webHidden/>
          </w:rPr>
          <w:t>175</w:t>
        </w:r>
        <w:r w:rsidR="00A11D76">
          <w:rPr>
            <w:noProof/>
            <w:webHidden/>
          </w:rPr>
          <w:fldChar w:fldCharType="end"/>
        </w:r>
      </w:hyperlink>
    </w:p>
    <w:p w14:paraId="4B5DE4DE" w14:textId="3AE02499" w:rsidR="00A11D76" w:rsidRDefault="00D75263">
      <w:pPr>
        <w:pStyle w:val="TOC3"/>
        <w:rPr>
          <w:rFonts w:asciiTheme="minorHAnsi" w:eastAsiaTheme="minorEastAsia" w:hAnsiTheme="minorHAnsi" w:cstheme="minorBidi"/>
          <w:noProof/>
          <w:sz w:val="22"/>
          <w:szCs w:val="22"/>
          <w:lang w:eastAsia="zh-CN"/>
        </w:rPr>
      </w:pPr>
      <w:hyperlink w:anchor="_Toc500141883" w:history="1">
        <w:r w:rsidR="00A11D76" w:rsidRPr="005263FB">
          <w:rPr>
            <w:rStyle w:val="Hyperlink"/>
            <w:rFonts w:cs="TimesNewRoman"/>
            <w:noProof/>
            <w:lang w:eastAsia="fr-FR"/>
          </w:rPr>
          <w:t>5.3.6</w:t>
        </w:r>
        <w:r w:rsidR="00A11D76">
          <w:rPr>
            <w:rFonts w:asciiTheme="minorHAnsi" w:eastAsiaTheme="minorEastAsia" w:hAnsiTheme="minorHAnsi" w:cstheme="minorBidi"/>
            <w:noProof/>
            <w:sz w:val="22"/>
            <w:szCs w:val="22"/>
            <w:lang w:eastAsia="zh-CN"/>
          </w:rPr>
          <w:tab/>
        </w:r>
        <w:r w:rsidR="00A11D76" w:rsidRPr="005263FB">
          <w:rPr>
            <w:rStyle w:val="Hyperlink"/>
            <w:noProof/>
          </w:rPr>
          <w:t>Expérience</w:t>
        </w:r>
        <w:r w:rsidR="00A11D76" w:rsidRPr="005263FB">
          <w:rPr>
            <w:rStyle w:val="Hyperlink"/>
            <w:rFonts w:cs="TimesNewRoman"/>
            <w:noProof/>
            <w:lang w:eastAsia="fr-FR"/>
          </w:rPr>
          <w:t xml:space="preserve"> </w:t>
        </w:r>
        <w:r w:rsidR="00A11D76" w:rsidRPr="005263FB">
          <w:rPr>
            <w:rStyle w:val="Hyperlink"/>
            <w:noProof/>
          </w:rPr>
          <w:t>acquise par la Chine en matière d'utilisation de moyens de complément</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_Toc500141883 \h </w:instrText>
        </w:r>
        <w:r w:rsidR="00A11D76">
          <w:rPr>
            <w:noProof/>
            <w:webHidden/>
          </w:rPr>
        </w:r>
        <w:r w:rsidR="00A11D76">
          <w:rPr>
            <w:noProof/>
            <w:webHidden/>
          </w:rPr>
          <w:fldChar w:fldCharType="separate"/>
        </w:r>
        <w:r>
          <w:rPr>
            <w:noProof/>
            <w:webHidden/>
          </w:rPr>
          <w:t>176</w:t>
        </w:r>
        <w:r w:rsidR="00A11D76">
          <w:rPr>
            <w:noProof/>
            <w:webHidden/>
          </w:rPr>
          <w:fldChar w:fldCharType="end"/>
        </w:r>
      </w:hyperlink>
    </w:p>
    <w:p w14:paraId="6C21E7D8" w14:textId="568737CB" w:rsidR="00A11D76" w:rsidRDefault="00D75263">
      <w:pPr>
        <w:pStyle w:val="TOC2"/>
        <w:rPr>
          <w:rFonts w:asciiTheme="minorHAnsi" w:eastAsiaTheme="minorEastAsia" w:hAnsiTheme="minorHAnsi" w:cstheme="minorBidi"/>
          <w:noProof/>
          <w:sz w:val="22"/>
          <w:szCs w:val="22"/>
          <w:lang w:eastAsia="zh-CN"/>
        </w:rPr>
      </w:pPr>
      <w:hyperlink w:anchor="_Toc500141884" w:history="1">
        <w:r w:rsidR="00A11D76" w:rsidRPr="005263FB">
          <w:rPr>
            <w:rStyle w:val="Hyperlink"/>
            <w:noProof/>
          </w:rPr>
          <w:t>5.4</w:t>
        </w:r>
        <w:r w:rsidR="00A11D76">
          <w:rPr>
            <w:rFonts w:asciiTheme="minorHAnsi" w:eastAsiaTheme="minorEastAsia" w:hAnsiTheme="minorHAnsi" w:cstheme="minorBidi"/>
            <w:noProof/>
            <w:sz w:val="22"/>
            <w:szCs w:val="22"/>
            <w:lang w:eastAsia="zh-CN"/>
          </w:rPr>
          <w:tab/>
        </w:r>
        <w:r w:rsidR="00A11D76" w:rsidRPr="005263FB">
          <w:rPr>
            <w:rStyle w:val="Hyperlink"/>
            <w:noProof/>
          </w:rPr>
          <w:t>Autres expériences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_Toc500141884 \h </w:instrText>
        </w:r>
        <w:r w:rsidR="00A11D76">
          <w:rPr>
            <w:noProof/>
            <w:webHidden/>
          </w:rPr>
        </w:r>
        <w:r w:rsidR="00A11D76">
          <w:rPr>
            <w:noProof/>
            <w:webHidden/>
          </w:rPr>
          <w:fldChar w:fldCharType="separate"/>
        </w:r>
        <w:r>
          <w:rPr>
            <w:noProof/>
            <w:webHidden/>
          </w:rPr>
          <w:t>177</w:t>
        </w:r>
        <w:r w:rsidR="00A11D76">
          <w:rPr>
            <w:noProof/>
            <w:webHidden/>
          </w:rPr>
          <w:fldChar w:fldCharType="end"/>
        </w:r>
      </w:hyperlink>
    </w:p>
    <w:p w14:paraId="6BC84972" w14:textId="35FAC857" w:rsidR="00A11D76" w:rsidRDefault="00D75263">
      <w:pPr>
        <w:pStyle w:val="TOC3"/>
        <w:rPr>
          <w:rFonts w:asciiTheme="minorHAnsi" w:eastAsiaTheme="minorEastAsia" w:hAnsiTheme="minorHAnsi" w:cstheme="minorBidi"/>
          <w:noProof/>
          <w:sz w:val="22"/>
          <w:szCs w:val="22"/>
          <w:lang w:eastAsia="zh-CN"/>
        </w:rPr>
      </w:pPr>
      <w:hyperlink w:anchor="_Toc500141885" w:history="1">
        <w:r w:rsidR="00A11D76" w:rsidRPr="005263FB">
          <w:rPr>
            <w:rStyle w:val="Hyperlink"/>
            <w:noProof/>
          </w:rPr>
          <w:t>5.4.1</w:t>
        </w:r>
        <w:r w:rsidR="00A11D76">
          <w:rPr>
            <w:rFonts w:asciiTheme="minorHAnsi" w:eastAsiaTheme="minorEastAsia" w:hAnsiTheme="minorHAnsi" w:cstheme="minorBidi"/>
            <w:noProof/>
            <w:sz w:val="22"/>
            <w:szCs w:val="22"/>
            <w:lang w:eastAsia="zh-CN"/>
          </w:rPr>
          <w:tab/>
        </w:r>
        <w:r w:rsidR="00A11D76" w:rsidRPr="005263FB">
          <w:rPr>
            <w:rStyle w:val="Hyperlink"/>
            <w:noProof/>
          </w:rPr>
          <w:t>Services d'amateur</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_Toc500141885 \h </w:instrText>
        </w:r>
        <w:r w:rsidR="00A11D76">
          <w:rPr>
            <w:noProof/>
            <w:webHidden/>
          </w:rPr>
        </w:r>
        <w:r w:rsidR="00A11D76">
          <w:rPr>
            <w:noProof/>
            <w:webHidden/>
          </w:rPr>
          <w:fldChar w:fldCharType="separate"/>
        </w:r>
        <w:r>
          <w:rPr>
            <w:noProof/>
            <w:webHidden/>
          </w:rPr>
          <w:t>177</w:t>
        </w:r>
        <w:r w:rsidR="00A11D76">
          <w:rPr>
            <w:noProof/>
            <w:webHidden/>
          </w:rPr>
          <w:fldChar w:fldCharType="end"/>
        </w:r>
      </w:hyperlink>
    </w:p>
    <w:p w14:paraId="7DB67D8A" w14:textId="0C1C76B3" w:rsidR="00A11D76" w:rsidRDefault="00D75263">
      <w:pPr>
        <w:pStyle w:val="TOC3"/>
        <w:rPr>
          <w:rFonts w:asciiTheme="minorHAnsi" w:eastAsiaTheme="minorEastAsia" w:hAnsiTheme="minorHAnsi" w:cstheme="minorBidi"/>
          <w:noProof/>
          <w:sz w:val="22"/>
          <w:szCs w:val="22"/>
          <w:lang w:eastAsia="zh-CN"/>
        </w:rPr>
      </w:pPr>
      <w:hyperlink w:anchor="_Toc500141886" w:history="1">
        <w:r w:rsidR="00A11D76" w:rsidRPr="005263FB">
          <w:rPr>
            <w:rStyle w:val="Hyperlink"/>
            <w:noProof/>
          </w:rPr>
          <w:t>5.4.2</w:t>
        </w:r>
        <w:r w:rsidR="00A11D76">
          <w:rPr>
            <w:rFonts w:asciiTheme="minorHAnsi" w:eastAsiaTheme="minorEastAsia" w:hAnsiTheme="minorHAnsi" w:cstheme="minorBidi"/>
            <w:noProof/>
            <w:sz w:val="22"/>
            <w:szCs w:val="22"/>
            <w:lang w:eastAsia="zh-CN"/>
          </w:rPr>
          <w:tab/>
        </w:r>
        <w:r w:rsidR="00A11D76" w:rsidRPr="005263FB">
          <w:rPr>
            <w:rStyle w:val="Hyperlink"/>
            <w:noProof/>
          </w:rPr>
          <w:t>Systèmes zonaux et à haute densité</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_Toc500141886 \h </w:instrText>
        </w:r>
        <w:r w:rsidR="00A11D76">
          <w:rPr>
            <w:noProof/>
            <w:webHidden/>
          </w:rPr>
        </w:r>
        <w:r w:rsidR="00A11D76">
          <w:rPr>
            <w:noProof/>
            <w:webHidden/>
          </w:rPr>
          <w:fldChar w:fldCharType="separate"/>
        </w:r>
        <w:r>
          <w:rPr>
            <w:noProof/>
            <w:webHidden/>
          </w:rPr>
          <w:t>178</w:t>
        </w:r>
        <w:r w:rsidR="00A11D76">
          <w:rPr>
            <w:noProof/>
            <w:webHidden/>
          </w:rPr>
          <w:fldChar w:fldCharType="end"/>
        </w:r>
      </w:hyperlink>
    </w:p>
    <w:p w14:paraId="5CFB2352" w14:textId="67072CD3" w:rsidR="00A11D76" w:rsidRDefault="00D75263">
      <w:pPr>
        <w:pStyle w:val="TOC3"/>
        <w:rPr>
          <w:rFonts w:asciiTheme="minorHAnsi" w:eastAsiaTheme="minorEastAsia" w:hAnsiTheme="minorHAnsi" w:cstheme="minorBidi"/>
          <w:noProof/>
          <w:sz w:val="22"/>
          <w:szCs w:val="22"/>
          <w:lang w:eastAsia="zh-CN"/>
        </w:rPr>
      </w:pPr>
      <w:hyperlink w:anchor="_Toc500141887" w:history="1">
        <w:r w:rsidR="00A11D76" w:rsidRPr="005263FB">
          <w:rPr>
            <w:rStyle w:val="Hyperlink"/>
            <w:noProof/>
          </w:rPr>
          <w:t>5.4.3</w:t>
        </w:r>
        <w:r w:rsidR="00A11D76">
          <w:rPr>
            <w:rFonts w:asciiTheme="minorHAnsi" w:eastAsiaTheme="minorEastAsia" w:hAnsiTheme="minorHAnsi" w:cstheme="minorBidi"/>
            <w:noProof/>
            <w:sz w:val="22"/>
            <w:szCs w:val="22"/>
            <w:lang w:eastAsia="zh-CN"/>
          </w:rPr>
          <w:tab/>
        </w:r>
        <w:r w:rsidR="00A11D76" w:rsidRPr="005263FB">
          <w:rPr>
            <w:rStyle w:val="Hyperlink"/>
            <w:noProof/>
          </w:rPr>
          <w:t>Services spatiaux, utilisation des orbites et taxes d'utilisation du spectre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_Toc500141887 \h </w:instrText>
        </w:r>
        <w:r w:rsidR="00A11D76">
          <w:rPr>
            <w:noProof/>
            <w:webHidden/>
          </w:rPr>
        </w:r>
        <w:r w:rsidR="00A11D76">
          <w:rPr>
            <w:noProof/>
            <w:webHidden/>
          </w:rPr>
          <w:fldChar w:fldCharType="separate"/>
        </w:r>
        <w:r>
          <w:rPr>
            <w:noProof/>
            <w:webHidden/>
          </w:rPr>
          <w:t>178</w:t>
        </w:r>
        <w:r w:rsidR="00A11D76">
          <w:rPr>
            <w:noProof/>
            <w:webHidden/>
          </w:rPr>
          <w:fldChar w:fldCharType="end"/>
        </w:r>
      </w:hyperlink>
    </w:p>
    <w:p w14:paraId="2986FB4C" w14:textId="1BAA2F9E" w:rsidR="00A11D76" w:rsidRDefault="00D75263">
      <w:pPr>
        <w:pStyle w:val="TOC1"/>
        <w:rPr>
          <w:rFonts w:asciiTheme="minorHAnsi" w:eastAsiaTheme="minorEastAsia" w:hAnsiTheme="minorHAnsi" w:cstheme="minorBidi"/>
          <w:noProof/>
          <w:sz w:val="22"/>
          <w:szCs w:val="22"/>
          <w:lang w:eastAsia="zh-CN"/>
        </w:rPr>
      </w:pPr>
      <w:hyperlink w:anchor="_Toc500141888" w:history="1">
        <w:r w:rsidR="00A11D76" w:rsidRPr="005263FB">
          <w:rPr>
            <w:rStyle w:val="Hyperlink"/>
            <w:noProof/>
          </w:rPr>
          <w:t>Références bibliographiques</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_Toc500141888 \h </w:instrText>
        </w:r>
        <w:r w:rsidR="00A11D76">
          <w:rPr>
            <w:noProof/>
            <w:webHidden/>
          </w:rPr>
        </w:r>
        <w:r w:rsidR="00A11D76">
          <w:rPr>
            <w:noProof/>
            <w:webHidden/>
          </w:rPr>
          <w:fldChar w:fldCharType="separate"/>
        </w:r>
        <w:r>
          <w:rPr>
            <w:noProof/>
            <w:webHidden/>
          </w:rPr>
          <w:t>179</w:t>
        </w:r>
        <w:r w:rsidR="00A11D76">
          <w:rPr>
            <w:noProof/>
            <w:webHidden/>
          </w:rPr>
          <w:fldChar w:fldCharType="end"/>
        </w:r>
      </w:hyperlink>
    </w:p>
    <w:p w14:paraId="3A636BC6" w14:textId="4B677083" w:rsidR="00A11D76" w:rsidRDefault="00D75263">
      <w:pPr>
        <w:pStyle w:val="TOC1"/>
        <w:rPr>
          <w:rFonts w:asciiTheme="minorHAnsi" w:eastAsiaTheme="minorEastAsia" w:hAnsiTheme="minorHAnsi" w:cstheme="minorBidi"/>
          <w:noProof/>
          <w:sz w:val="22"/>
          <w:szCs w:val="22"/>
          <w:lang w:eastAsia="zh-CN"/>
        </w:rPr>
      </w:pPr>
      <w:hyperlink w:anchor="_Toc500141889" w:history="1">
        <w:r w:rsidR="00A11D76" w:rsidRPr="005263FB">
          <w:rPr>
            <w:rStyle w:val="Hyperlink"/>
            <w:bCs/>
            <w:noProof/>
          </w:rPr>
          <w:t>G</w:t>
        </w:r>
        <w:r w:rsidR="00A11D76" w:rsidRPr="005263FB">
          <w:rPr>
            <w:rStyle w:val="Hyperlink"/>
            <w:noProof/>
          </w:rPr>
          <w:t>LOSSAIRE</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_Toc500141889 \h </w:instrText>
        </w:r>
        <w:r w:rsidR="00A11D76">
          <w:rPr>
            <w:noProof/>
            <w:webHidden/>
          </w:rPr>
        </w:r>
        <w:r w:rsidR="00A11D76">
          <w:rPr>
            <w:noProof/>
            <w:webHidden/>
          </w:rPr>
          <w:fldChar w:fldCharType="separate"/>
        </w:r>
        <w:r>
          <w:rPr>
            <w:noProof/>
            <w:webHidden/>
          </w:rPr>
          <w:t>180</w:t>
        </w:r>
        <w:r w:rsidR="00A11D76">
          <w:rPr>
            <w:noProof/>
            <w:webHidden/>
          </w:rPr>
          <w:fldChar w:fldCharType="end"/>
        </w:r>
      </w:hyperlink>
    </w:p>
    <w:p w14:paraId="132A6A9E" w14:textId="6C23D4D6" w:rsidR="00A11D76" w:rsidRDefault="00D75263">
      <w:pPr>
        <w:pStyle w:val="TOC1"/>
        <w:rPr>
          <w:rFonts w:asciiTheme="minorHAnsi" w:eastAsiaTheme="minorEastAsia" w:hAnsiTheme="minorHAnsi" w:cstheme="minorBidi"/>
          <w:noProof/>
          <w:sz w:val="22"/>
          <w:szCs w:val="22"/>
          <w:lang w:eastAsia="zh-CN"/>
        </w:rPr>
      </w:pPr>
      <w:hyperlink w:anchor="_Toc500141890" w:history="1">
        <w:r w:rsidR="00A11D76" w:rsidRPr="005263FB">
          <w:rPr>
            <w:rStyle w:val="Hyperlink"/>
            <w:noProof/>
          </w:rPr>
          <w:t>Annexe 1</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_Toc500141890 \h </w:instrText>
        </w:r>
        <w:r w:rsidR="00A11D76">
          <w:rPr>
            <w:noProof/>
            <w:webHidden/>
          </w:rPr>
        </w:r>
        <w:r w:rsidR="00A11D76">
          <w:rPr>
            <w:noProof/>
            <w:webHidden/>
          </w:rPr>
          <w:fldChar w:fldCharType="separate"/>
        </w:r>
        <w:r>
          <w:rPr>
            <w:noProof/>
            <w:webHidden/>
          </w:rPr>
          <w:t>183</w:t>
        </w:r>
        <w:r w:rsidR="00A11D76">
          <w:rPr>
            <w:noProof/>
            <w:webHidden/>
          </w:rPr>
          <w:fldChar w:fldCharType="end"/>
        </w:r>
      </w:hyperlink>
    </w:p>
    <w:p w14:paraId="5D48E126" w14:textId="2E43AA22" w:rsidR="00A11D76" w:rsidRDefault="00A11D76">
      <w:pPr>
        <w:pStyle w:val="TOC2"/>
        <w:rPr>
          <w:rFonts w:asciiTheme="minorHAnsi" w:eastAsiaTheme="minorEastAsia" w:hAnsiTheme="minorHAnsi" w:cstheme="minorBidi"/>
          <w:noProof/>
          <w:sz w:val="22"/>
          <w:szCs w:val="22"/>
          <w:lang w:eastAsia="zh-CN"/>
        </w:rPr>
      </w:pPr>
      <w:r w:rsidRPr="00A11D76">
        <w:rPr>
          <w:noProof/>
        </w:rPr>
        <w:tab/>
      </w:r>
      <w:hyperlink w:anchor="_Toc500141891" w:history="1">
        <w:r w:rsidRPr="005263FB">
          <w:rPr>
            <w:rStyle w:val="Hyperlink"/>
            <w:noProof/>
            <w:lang w:eastAsia="fr-FR"/>
          </w:rPr>
          <w:t>A.1.1</w:t>
        </w:r>
        <w:r>
          <w:rPr>
            <w:rFonts w:asciiTheme="minorHAnsi" w:eastAsiaTheme="minorEastAsia" w:hAnsiTheme="minorHAnsi" w:cstheme="minorBidi"/>
            <w:noProof/>
            <w:sz w:val="22"/>
            <w:szCs w:val="22"/>
            <w:lang w:eastAsia="zh-CN"/>
          </w:rPr>
          <w:t xml:space="preserve"> </w:t>
        </w:r>
        <w:r w:rsidRPr="005263FB">
          <w:rPr>
            <w:rStyle w:val="Hyperlink"/>
            <w:noProof/>
            <w:lang w:eastAsia="fr-FR"/>
          </w:rPr>
          <w:t>Règlement des Emirats arabes unis concernant les taxes d'utilisation du spectre</w:t>
        </w:r>
        <w:r>
          <w:rPr>
            <w:noProof/>
            <w:webHidden/>
          </w:rPr>
          <w:tab/>
        </w:r>
        <w:r>
          <w:rPr>
            <w:noProof/>
            <w:webHidden/>
          </w:rPr>
          <w:tab/>
        </w:r>
        <w:r>
          <w:rPr>
            <w:noProof/>
            <w:webHidden/>
          </w:rPr>
          <w:fldChar w:fldCharType="begin"/>
        </w:r>
        <w:r>
          <w:rPr>
            <w:noProof/>
            <w:webHidden/>
          </w:rPr>
          <w:instrText xml:space="preserve"> PAGEREF _Toc500141891 \h </w:instrText>
        </w:r>
        <w:r>
          <w:rPr>
            <w:noProof/>
            <w:webHidden/>
          </w:rPr>
        </w:r>
        <w:r>
          <w:rPr>
            <w:noProof/>
            <w:webHidden/>
          </w:rPr>
          <w:fldChar w:fldCharType="separate"/>
        </w:r>
        <w:r w:rsidR="00D75263">
          <w:rPr>
            <w:noProof/>
            <w:webHidden/>
          </w:rPr>
          <w:t>183</w:t>
        </w:r>
        <w:r>
          <w:rPr>
            <w:noProof/>
            <w:webHidden/>
          </w:rPr>
          <w:fldChar w:fldCharType="end"/>
        </w:r>
      </w:hyperlink>
    </w:p>
    <w:p w14:paraId="4FF26005" w14:textId="37B77284" w:rsidR="00A11D76" w:rsidRDefault="00D75263">
      <w:pPr>
        <w:pStyle w:val="TOC3"/>
        <w:rPr>
          <w:rFonts w:asciiTheme="minorHAnsi" w:eastAsiaTheme="minorEastAsia" w:hAnsiTheme="minorHAnsi" w:cstheme="minorBidi"/>
          <w:noProof/>
          <w:sz w:val="22"/>
          <w:szCs w:val="22"/>
          <w:lang w:eastAsia="zh-CN"/>
        </w:rPr>
      </w:pPr>
      <w:hyperlink w:anchor="_Toc500141892" w:history="1">
        <w:r w:rsidR="00A11D76" w:rsidRPr="005263FB">
          <w:rPr>
            <w:rStyle w:val="Hyperlink"/>
            <w:noProof/>
            <w:lang w:eastAsia="fr-FR"/>
          </w:rPr>
          <w:t>A.1.2</w:t>
        </w:r>
        <w:r w:rsidR="00A11D76">
          <w:rPr>
            <w:rFonts w:asciiTheme="minorHAnsi" w:eastAsiaTheme="minorEastAsia" w:hAnsiTheme="minorHAnsi" w:cstheme="minorBidi"/>
            <w:noProof/>
            <w:sz w:val="22"/>
            <w:szCs w:val="22"/>
            <w:lang w:eastAsia="zh-CN"/>
          </w:rPr>
          <w:tab/>
        </w:r>
        <w:r w:rsidR="00A11D76" w:rsidRPr="005263FB">
          <w:rPr>
            <w:rStyle w:val="Hyperlink"/>
            <w:noProof/>
            <w:lang w:eastAsia="fr-FR"/>
          </w:rPr>
          <w:t>Politique de la Côte d'Ivoire en matière de taxation</w:t>
        </w:r>
        <w:r w:rsidR="00A11D76">
          <w:rPr>
            <w:noProof/>
            <w:webHidden/>
          </w:rPr>
          <w:tab/>
        </w:r>
        <w:r w:rsidR="00A11D76">
          <w:rPr>
            <w:noProof/>
            <w:webHidden/>
          </w:rPr>
          <w:tab/>
        </w:r>
        <w:r w:rsidR="00A11D76">
          <w:rPr>
            <w:noProof/>
            <w:webHidden/>
          </w:rPr>
          <w:fldChar w:fldCharType="begin"/>
        </w:r>
        <w:r w:rsidR="00A11D76">
          <w:rPr>
            <w:noProof/>
            <w:webHidden/>
          </w:rPr>
          <w:instrText xml:space="preserve"> PAGEREF _Toc500141892 \h </w:instrText>
        </w:r>
        <w:r w:rsidR="00A11D76">
          <w:rPr>
            <w:noProof/>
            <w:webHidden/>
          </w:rPr>
        </w:r>
        <w:r w:rsidR="00A11D76">
          <w:rPr>
            <w:noProof/>
            <w:webHidden/>
          </w:rPr>
          <w:fldChar w:fldCharType="separate"/>
        </w:r>
        <w:r>
          <w:rPr>
            <w:noProof/>
            <w:webHidden/>
          </w:rPr>
          <w:t>200</w:t>
        </w:r>
        <w:r w:rsidR="00A11D76">
          <w:rPr>
            <w:noProof/>
            <w:webHidden/>
          </w:rPr>
          <w:fldChar w:fldCharType="end"/>
        </w:r>
      </w:hyperlink>
    </w:p>
    <w:p w14:paraId="3DDB000A" w14:textId="77777777" w:rsidR="00A11D76" w:rsidRPr="00A11D76" w:rsidRDefault="00A11D76" w:rsidP="00A11D76">
      <w:r>
        <w:fldChar w:fldCharType="end"/>
      </w:r>
    </w:p>
    <w:p w14:paraId="267A1198" w14:textId="77777777" w:rsidR="00267278" w:rsidRPr="0043523F" w:rsidRDefault="00267278" w:rsidP="00267278">
      <w:pPr>
        <w:pStyle w:val="Tabletitle"/>
      </w:pPr>
      <w:r w:rsidRPr="0043523F">
        <w:br w:type="page"/>
      </w:r>
    </w:p>
    <w:p w14:paraId="3401B69B" w14:textId="03A2BFC4" w:rsidR="00267278" w:rsidRPr="0043523F" w:rsidRDefault="00267278" w:rsidP="003C36E8">
      <w:pPr>
        <w:pStyle w:val="AnnexNoTitle"/>
      </w:pPr>
      <w:r w:rsidRPr="0043523F">
        <w:t>PR</w:t>
      </w:r>
      <w:r w:rsidR="003D5143" w:rsidRPr="0043523F">
        <w:t>E</w:t>
      </w:r>
      <w:r w:rsidRPr="0043523F">
        <w:t>FACE</w:t>
      </w:r>
    </w:p>
    <w:p w14:paraId="40C72F9A" w14:textId="77777777" w:rsidR="00267278" w:rsidRPr="0043523F" w:rsidRDefault="00267278" w:rsidP="00267278">
      <w:pPr>
        <w:pStyle w:val="Normalaftertitle"/>
      </w:pPr>
      <w:r w:rsidRPr="0043523F">
        <w:t>La version initiale du Rapport UIT-R SM.2012 intitulé – Aspects économiques de la gestion du spectre, a été établie en 1998 et révisée en 2001 et en 2002 afin de fournir des exemples supplémentaires d'expériences acquises dans ce domaine par un certain nombre d'administrations.</w:t>
      </w:r>
    </w:p>
    <w:p w14:paraId="3479F1E0" w14:textId="153ED15B" w:rsidR="00267278" w:rsidRPr="0043523F" w:rsidRDefault="00267278" w:rsidP="003D5143">
      <w:r w:rsidRPr="0043523F">
        <w:t>Comme la précédente, cette nouvelle version révisée du Rapport décrit les différentes approches économiques en matière de gestion du spectre en se fondant sur les expériences nouvellement acquises par certaines administrations</w:t>
      </w:r>
      <w:r w:rsidR="00D344E7" w:rsidRPr="0043523F">
        <w:t xml:space="preserve">, y compris </w:t>
      </w:r>
      <w:r w:rsidR="00413ABA" w:rsidRPr="0043523F">
        <w:t xml:space="preserve">en ce qui concerne </w:t>
      </w:r>
      <w:r w:rsidR="000835EF" w:rsidRPr="0043523F">
        <w:t>les</w:t>
      </w:r>
      <w:r w:rsidR="00D344E7" w:rsidRPr="0043523F">
        <w:t xml:space="preserve"> </w:t>
      </w:r>
      <w:r w:rsidR="000835EF" w:rsidRPr="0043523F">
        <w:t>adjudications</w:t>
      </w:r>
      <w:r w:rsidR="00D344E7" w:rsidRPr="0043523F">
        <w:t xml:space="preserve"> </w:t>
      </w:r>
      <w:r w:rsidR="00413ABA" w:rsidRPr="0043523F">
        <w:t>de</w:t>
      </w:r>
      <w:r w:rsidR="00D344E7" w:rsidRPr="0043523F">
        <w:t xml:space="preserve"> s</w:t>
      </w:r>
      <w:r w:rsidR="00163833" w:rsidRPr="0043523F">
        <w:t>pectre</w:t>
      </w:r>
      <w:r w:rsidR="000835EF" w:rsidRPr="0043523F">
        <w:t>,</w:t>
      </w:r>
      <w:r w:rsidR="00163833" w:rsidRPr="0043523F">
        <w:t xml:space="preserve"> et le calcul des droits d</w:t>
      </w:r>
      <w:r w:rsidR="00413ABA" w:rsidRPr="0043523F">
        <w:t>'</w:t>
      </w:r>
      <w:r w:rsidR="00163833" w:rsidRPr="0043523F">
        <w:t>utilisation des fréquences</w:t>
      </w:r>
      <w:r w:rsidR="000835EF" w:rsidRPr="0043523F">
        <w:t xml:space="preserve"> et</w:t>
      </w:r>
      <w:r w:rsidR="00D344E7" w:rsidRPr="0043523F">
        <w:t xml:space="preserve"> des </w:t>
      </w:r>
      <w:r w:rsidR="00413ABA" w:rsidRPr="0043523F">
        <w:t>redevances de licence</w:t>
      </w:r>
      <w:r w:rsidRPr="0043523F">
        <w:t xml:space="preserve">. </w:t>
      </w:r>
      <w:r w:rsidR="00413ABA" w:rsidRPr="0043523F">
        <w:t>De plus, elle contient toujours</w:t>
      </w:r>
      <w:r w:rsidRPr="0043523F">
        <w:t xml:space="preserve"> les facteurs dont il faut tenir compte pour comparer les montants des droits pratiqués à l'échelle internationale, ainsi que des lignes directrices sur les méthodes d'établissement de formules et d'un système de calcul des </w:t>
      </w:r>
      <w:r w:rsidR="003D5143" w:rsidRPr="0043523F">
        <w:t>droits</w:t>
      </w:r>
      <w:r w:rsidRPr="0043523F">
        <w:t xml:space="preserve"> d'utilisation du spectre. Ces éléments sont le résultat d'une collaboration fructueuse de l'UIT-R et l'UIT-D aux travaux consacrés aux </w:t>
      </w:r>
      <w:r w:rsidR="003D5143" w:rsidRPr="0043523F">
        <w:t>redevances</w:t>
      </w:r>
      <w:r w:rsidRPr="0043523F">
        <w:t xml:space="preserve"> d'utilisation du spectre. </w:t>
      </w:r>
    </w:p>
    <w:p w14:paraId="4540EA6D" w14:textId="77777777" w:rsidR="00267278" w:rsidRPr="0043523F" w:rsidRDefault="00267278" w:rsidP="00267278">
      <w:pPr>
        <w:rPr>
          <w:szCs w:val="24"/>
        </w:rPr>
      </w:pPr>
      <w:r w:rsidRPr="0043523F">
        <w:t>Le Rapport devrait aider les administrations des pays en développement</w:t>
      </w:r>
      <w:r w:rsidRPr="0043523F">
        <w:rPr>
          <w:szCs w:val="24"/>
        </w:rPr>
        <w:t xml:space="preserve"> et des pays développés à formuler des stratégies pour des approches économiques en matière de gestion nationale du spectre et à financer cette activité. En outre, le Rapport analyse les avantages qu'offre l'application de stratégies et de méthodes qui, sur le plan technique, améliorent la gestion nationale du spectre. Ces approches favorisent non seulement la rentabilité économique, mais aussi la rentabilité technique et administrative.</w:t>
      </w:r>
    </w:p>
    <w:p w14:paraId="666E3F72" w14:textId="77777777" w:rsidR="00267278" w:rsidRPr="0043523F" w:rsidRDefault="00267278" w:rsidP="00267278">
      <w:pPr>
        <w:pStyle w:val="Index1"/>
        <w:tabs>
          <w:tab w:val="center" w:pos="6521"/>
        </w:tabs>
        <w:spacing w:before="840"/>
      </w:pPr>
      <w:r w:rsidRPr="0043523F">
        <w:tab/>
      </w:r>
      <w:r w:rsidRPr="0043523F">
        <w:tab/>
      </w:r>
      <w:r w:rsidRPr="0043523F">
        <w:tab/>
      </w:r>
      <w:r w:rsidRPr="0043523F">
        <w:tab/>
      </w:r>
      <w:r w:rsidRPr="0043523F">
        <w:tab/>
        <w:t>François Rancy</w:t>
      </w:r>
      <w:r w:rsidRPr="0043523F">
        <w:br/>
      </w:r>
      <w:r w:rsidRPr="0043523F">
        <w:tab/>
      </w:r>
      <w:r w:rsidRPr="0043523F">
        <w:tab/>
      </w:r>
      <w:r w:rsidRPr="0043523F">
        <w:tab/>
      </w:r>
      <w:r w:rsidRPr="0043523F">
        <w:tab/>
      </w:r>
      <w:r w:rsidRPr="0043523F">
        <w:tab/>
        <w:t>Directeur, Bureau des radiocommunications</w:t>
      </w:r>
    </w:p>
    <w:p w14:paraId="2E84EF2D" w14:textId="77777777" w:rsidR="00267278" w:rsidRPr="0043523F" w:rsidRDefault="00267278" w:rsidP="00267278">
      <w:pPr>
        <w:rPr>
          <w:szCs w:val="24"/>
        </w:rPr>
      </w:pPr>
    </w:p>
    <w:p w14:paraId="3CD8675E" w14:textId="77777777" w:rsidR="00267278" w:rsidRPr="0043523F" w:rsidRDefault="00267278" w:rsidP="00267278">
      <w:pPr>
        <w:jc w:val="center"/>
      </w:pPr>
      <w:r w:rsidRPr="0043523F">
        <w:br w:type="page"/>
      </w:r>
    </w:p>
    <w:p w14:paraId="550248B4" w14:textId="77777777" w:rsidR="00267278" w:rsidRPr="0043523F" w:rsidRDefault="00267278" w:rsidP="003C36E8">
      <w:pPr>
        <w:pStyle w:val="AnnexNoTitle"/>
      </w:pPr>
      <w:r w:rsidRPr="0043523F">
        <w:t>AVANT-PROPOS</w:t>
      </w:r>
    </w:p>
    <w:p w14:paraId="53AC0D23" w14:textId="0B79F688" w:rsidR="00267278" w:rsidRPr="0043523F" w:rsidRDefault="00D344E7" w:rsidP="003D5143">
      <w:pPr>
        <w:pStyle w:val="Normalaftertitle"/>
      </w:pPr>
      <w:r w:rsidRPr="0043523F">
        <w:t xml:space="preserve">Les technologies de l'information et de la communication (TIC) continuent de stimuler </w:t>
      </w:r>
      <w:r w:rsidR="00267278" w:rsidRPr="0043523F">
        <w:t>la croissance économique</w:t>
      </w:r>
      <w:r w:rsidR="000835EF" w:rsidRPr="0043523F">
        <w:t xml:space="preserve"> nationale</w:t>
      </w:r>
      <w:r w:rsidR="00267278" w:rsidRPr="0043523F">
        <w:t xml:space="preserve"> </w:t>
      </w:r>
      <w:r w:rsidR="003D5143" w:rsidRPr="0043523F">
        <w:t>dans le contexte d'une augmentation de</w:t>
      </w:r>
      <w:r w:rsidR="00267278" w:rsidRPr="0043523F">
        <w:t xml:space="preserve"> la demande </w:t>
      </w:r>
      <w:r w:rsidRPr="0043523F">
        <w:t>de services hertzi</w:t>
      </w:r>
      <w:r w:rsidR="000835EF" w:rsidRPr="0043523F">
        <w:t>ens</w:t>
      </w:r>
      <w:r w:rsidR="003D5143" w:rsidRPr="0043523F">
        <w:t xml:space="preserve"> dans le monde</w:t>
      </w:r>
      <w:r w:rsidR="000835EF" w:rsidRPr="0043523F">
        <w:t>. Les régulateurs du spectre</w:t>
      </w:r>
      <w:r w:rsidRPr="0043523F">
        <w:t>, qui, dans de nombreux pays, doivent faire face à des problèmes économiques liés à ces questions,  tireront parti des mises à jour que comporte cette</w:t>
      </w:r>
      <w:r w:rsidR="00267278" w:rsidRPr="0043523F">
        <w:t xml:space="preserve"> nouvelle révision du Rapport de l'UIT-R sur les aspects économiques de la gestion du spectre.</w:t>
      </w:r>
    </w:p>
    <w:p w14:paraId="0A80D933" w14:textId="0531C61D" w:rsidR="00267278" w:rsidRPr="0043523F" w:rsidRDefault="000835EF" w:rsidP="003D5143">
      <w:r w:rsidRPr="0043523F">
        <w:t>La Commission d'études 1</w:t>
      </w:r>
      <w:r w:rsidR="00267278" w:rsidRPr="0043523F">
        <w:t xml:space="preserve"> de l'UIT-D et le Groupe de travail mixte </w:t>
      </w:r>
      <w:r w:rsidR="00D344E7" w:rsidRPr="0043523F">
        <w:t>de l</w:t>
      </w:r>
      <w:r w:rsidR="00413ABA" w:rsidRPr="0043523F">
        <w:t>'</w:t>
      </w:r>
      <w:r w:rsidR="00D344E7" w:rsidRPr="0043523F">
        <w:t xml:space="preserve">UIT-D/UIT-R </w:t>
      </w:r>
      <w:r w:rsidR="00267278" w:rsidRPr="0043523F">
        <w:t>sur la Résolution 9 de la CMDT ont</w:t>
      </w:r>
      <w:r w:rsidR="00E80367" w:rsidRPr="0043523F">
        <w:t xml:space="preserve"> fourni des informations précieuses à la Commission d</w:t>
      </w:r>
      <w:r w:rsidR="00413ABA" w:rsidRPr="0043523F">
        <w:t>'</w:t>
      </w:r>
      <w:r w:rsidR="00E80367" w:rsidRPr="0043523F">
        <w:t>études 1 de l</w:t>
      </w:r>
      <w:r w:rsidR="00413ABA" w:rsidRPr="0043523F">
        <w:t>'</w:t>
      </w:r>
      <w:r w:rsidR="00E80367" w:rsidRPr="0043523F">
        <w:t>UIT</w:t>
      </w:r>
      <w:r w:rsidR="003D5143" w:rsidRPr="0043523F">
        <w:noBreakHyphen/>
      </w:r>
      <w:r w:rsidR="00E80367" w:rsidRPr="0043523F">
        <w:t xml:space="preserve">R </w:t>
      </w:r>
      <w:r w:rsidRPr="0043523F">
        <w:t>chargée</w:t>
      </w:r>
      <w:r w:rsidR="00E80367" w:rsidRPr="0043523F">
        <w:t xml:space="preserve"> de l</w:t>
      </w:r>
      <w:r w:rsidR="00413ABA" w:rsidRPr="0043523F">
        <w:t>'</w:t>
      </w:r>
      <w:r w:rsidR="00E80367" w:rsidRPr="0043523F">
        <w:t>élaboration du présent rapport, qui revêt une im</w:t>
      </w:r>
      <w:r w:rsidR="003D5143" w:rsidRPr="0043523F">
        <w:t xml:space="preserve">portance particulière pour les </w:t>
      </w:r>
      <w:r w:rsidR="00267278" w:rsidRPr="0043523F">
        <w:t>pays en développement.</w:t>
      </w:r>
    </w:p>
    <w:p w14:paraId="0C193912" w14:textId="3C61D4D0" w:rsidR="00267278" w:rsidRPr="0043523F" w:rsidRDefault="00267278" w:rsidP="003D5143">
      <w:r w:rsidRPr="0043523F">
        <w:t xml:space="preserve">Bien </w:t>
      </w:r>
      <w:r w:rsidR="000835EF" w:rsidRPr="0043523F">
        <w:t xml:space="preserve">que plusieurs </w:t>
      </w:r>
      <w:r w:rsidRPr="0043523F">
        <w:t xml:space="preserve">administrations aient contribué à cette révision, je tiens à mentionner tout particulièrement le Vice-président de la Commission d'études 1 et Président du Groupe de travail 1B, M. </w:t>
      </w:r>
      <w:r w:rsidR="003D5143" w:rsidRPr="0043523F">
        <w:t>Ruoting Chang (</w:t>
      </w:r>
      <w:r w:rsidR="00E80367" w:rsidRPr="0043523F">
        <w:t>Chine (République populaire de)</w:t>
      </w:r>
      <w:r w:rsidR="003D5143" w:rsidRPr="0043523F">
        <w:t>)</w:t>
      </w:r>
      <w:r w:rsidR="00E80367" w:rsidRPr="0043523F">
        <w:t xml:space="preserve"> et la</w:t>
      </w:r>
      <w:r w:rsidRPr="0043523F">
        <w:t xml:space="preserve"> </w:t>
      </w:r>
      <w:r w:rsidR="00E80367" w:rsidRPr="0043523F">
        <w:t>Vice-p</w:t>
      </w:r>
      <w:r w:rsidRPr="0043523F">
        <w:t>résident</w:t>
      </w:r>
      <w:r w:rsidR="00E80367" w:rsidRPr="0043523F">
        <w:t>e de la Commission d</w:t>
      </w:r>
      <w:r w:rsidR="00413ABA" w:rsidRPr="0043523F">
        <w:t>'</w:t>
      </w:r>
      <w:r w:rsidR="00E80367" w:rsidRPr="0043523F">
        <w:t>études 1</w:t>
      </w:r>
      <w:r w:rsidRPr="0043523F">
        <w:t xml:space="preserve"> </w:t>
      </w:r>
      <w:r w:rsidR="00E80367" w:rsidRPr="0043523F">
        <w:t xml:space="preserve">et </w:t>
      </w:r>
      <w:r w:rsidRPr="0043523F">
        <w:t xml:space="preserve">du Groupe de travail </w:t>
      </w:r>
      <w:r w:rsidR="003D5143" w:rsidRPr="0043523F">
        <w:t>1A, Mme Gabrielle Owen (</w:t>
      </w:r>
      <w:r w:rsidR="00E80367" w:rsidRPr="0043523F">
        <w:t>Pays-Bas (Royaume des</w:t>
      </w:r>
      <w:r w:rsidRPr="0043523F">
        <w:t>)</w:t>
      </w:r>
      <w:r w:rsidR="003D5143" w:rsidRPr="0043523F">
        <w:t>)</w:t>
      </w:r>
      <w:r w:rsidR="00E80367" w:rsidRPr="0043523F">
        <w:t>, ainsi que M.</w:t>
      </w:r>
      <w:r w:rsidR="003D5143" w:rsidRPr="0043523F">
        <w:t> </w:t>
      </w:r>
      <w:r w:rsidR="00E80367" w:rsidRPr="0043523F">
        <w:t>Allen Yang (</w:t>
      </w:r>
      <w:r w:rsidR="003D5143" w:rsidRPr="0043523F">
        <w:t>E</w:t>
      </w:r>
      <w:r w:rsidR="00E80367" w:rsidRPr="0043523F">
        <w:t>tats-Unis d</w:t>
      </w:r>
      <w:r w:rsidR="00413ABA" w:rsidRPr="0043523F">
        <w:t>'</w:t>
      </w:r>
      <w:r w:rsidR="00E80367" w:rsidRPr="0043523F">
        <w:t>Amérique) et Mme Tatiana Sukhodolskaia (Fédération de Russie)</w:t>
      </w:r>
      <w:r w:rsidRPr="0043523F">
        <w:t>,qui ont dirigé cette activité avec dynamisme.</w:t>
      </w:r>
    </w:p>
    <w:p w14:paraId="3EAF1C37" w14:textId="77777777" w:rsidR="00267278" w:rsidRPr="0043523F" w:rsidRDefault="00267278" w:rsidP="00E80367">
      <w:pPr>
        <w:tabs>
          <w:tab w:val="center" w:pos="6521"/>
        </w:tabs>
        <w:spacing w:before="840"/>
      </w:pPr>
      <w:r w:rsidRPr="0043523F">
        <w:tab/>
      </w:r>
      <w:r w:rsidRPr="0043523F">
        <w:tab/>
      </w:r>
      <w:r w:rsidRPr="0043523F">
        <w:tab/>
      </w:r>
      <w:r w:rsidRPr="0043523F">
        <w:tab/>
      </w:r>
      <w:r w:rsidRPr="0043523F">
        <w:tab/>
      </w:r>
      <w:r w:rsidR="00E80367" w:rsidRPr="0043523F">
        <w:t>Sergey Pastukh</w:t>
      </w:r>
      <w:r w:rsidRPr="0043523F">
        <w:br/>
      </w:r>
      <w:r w:rsidRPr="0043523F">
        <w:tab/>
      </w:r>
      <w:r w:rsidRPr="0043523F">
        <w:tab/>
      </w:r>
      <w:r w:rsidRPr="0043523F">
        <w:tab/>
      </w:r>
      <w:r w:rsidRPr="0043523F">
        <w:tab/>
      </w:r>
      <w:r w:rsidRPr="0043523F">
        <w:tab/>
        <w:t xml:space="preserve">Président, Commission d'études 1 </w:t>
      </w:r>
      <w:r w:rsidRPr="0043523F">
        <w:br/>
      </w:r>
      <w:r w:rsidRPr="0043523F">
        <w:tab/>
      </w:r>
      <w:r w:rsidRPr="0043523F">
        <w:tab/>
      </w:r>
      <w:r w:rsidRPr="0043523F">
        <w:tab/>
      </w:r>
      <w:r w:rsidRPr="0043523F">
        <w:tab/>
      </w:r>
      <w:r w:rsidRPr="0043523F">
        <w:tab/>
        <w:t>des radiocommunications</w:t>
      </w:r>
    </w:p>
    <w:p w14:paraId="5EDA380E" w14:textId="77777777" w:rsidR="00267278" w:rsidRPr="0043523F" w:rsidRDefault="00267278" w:rsidP="00267278">
      <w:pPr>
        <w:pStyle w:val="AnnexNoTitle"/>
        <w:jc w:val="left"/>
        <w:rPr>
          <w:sz w:val="24"/>
          <w:szCs w:val="24"/>
        </w:rPr>
      </w:pPr>
      <w:r w:rsidRPr="0043523F">
        <w:br w:type="page"/>
      </w:r>
      <w:bookmarkStart w:id="5" w:name="_Toc412540320"/>
      <w:bookmarkStart w:id="6" w:name="_Toc412540994"/>
      <w:bookmarkStart w:id="7" w:name="_Toc412561153"/>
      <w:bookmarkStart w:id="8" w:name="_Toc500141731"/>
      <w:r w:rsidRPr="0043523F">
        <w:rPr>
          <w:sz w:val="24"/>
          <w:szCs w:val="24"/>
        </w:rPr>
        <w:t>Domaine d'application</w:t>
      </w:r>
      <w:bookmarkEnd w:id="5"/>
      <w:bookmarkEnd w:id="6"/>
      <w:bookmarkEnd w:id="7"/>
      <w:bookmarkEnd w:id="8"/>
    </w:p>
    <w:p w14:paraId="74A55543" w14:textId="77777777" w:rsidR="00267278" w:rsidRPr="0043523F" w:rsidRDefault="00267278" w:rsidP="00267278">
      <w:pPr>
        <w:rPr>
          <w:sz w:val="22"/>
          <w:szCs w:val="22"/>
        </w:rPr>
      </w:pPr>
      <w:r w:rsidRPr="0043523F">
        <w:rPr>
          <w:sz w:val="22"/>
          <w:szCs w:val="22"/>
        </w:rPr>
        <w:t>Le domaine d'application de cette étude économique est décrit dans les questions suivantes qui sont subdivisées en trois catégories:</w:t>
      </w:r>
    </w:p>
    <w:p w14:paraId="05C4E5ED" w14:textId="77777777" w:rsidR="00267278" w:rsidRPr="0043523F" w:rsidRDefault="00267278" w:rsidP="00267278">
      <w:pPr>
        <w:rPr>
          <w:sz w:val="22"/>
          <w:szCs w:val="22"/>
        </w:rPr>
      </w:pPr>
      <w:r w:rsidRPr="0043523F">
        <w:rPr>
          <w:b/>
          <w:i/>
          <w:iCs/>
          <w:sz w:val="22"/>
          <w:szCs w:val="22"/>
        </w:rPr>
        <w:t>Catégorie 1</w:t>
      </w:r>
      <w:r w:rsidRPr="0043523F">
        <w:rPr>
          <w:sz w:val="22"/>
          <w:szCs w:val="22"/>
        </w:rPr>
        <w:t>:</w:t>
      </w:r>
      <w:r w:rsidRPr="0043523F">
        <w:rPr>
          <w:sz w:val="22"/>
          <w:szCs w:val="22"/>
        </w:rPr>
        <w:tab/>
        <w:t>Stratégies pour les approches économiques en matière de gestion nationale du spectre et leur financement</w:t>
      </w:r>
    </w:p>
    <w:p w14:paraId="6DB56EDD" w14:textId="77777777" w:rsidR="00267278" w:rsidRPr="0043523F" w:rsidRDefault="00267278" w:rsidP="00267278">
      <w:pPr>
        <w:pStyle w:val="enumlev1"/>
        <w:rPr>
          <w:sz w:val="22"/>
          <w:szCs w:val="22"/>
        </w:rPr>
      </w:pPr>
      <w:r w:rsidRPr="0043523F">
        <w:rPr>
          <w:bCs/>
          <w:sz w:val="22"/>
          <w:szCs w:val="22"/>
        </w:rPr>
        <w:t>1</w:t>
      </w:r>
      <w:r w:rsidRPr="0043523F">
        <w:rPr>
          <w:sz w:val="22"/>
          <w:szCs w:val="22"/>
        </w:rPr>
        <w:tab/>
        <w:t>Quels sont les principes fondamentaux dont ont tenu compte les différentes administrations dans les approches qu'elles ont adoptées pour financer la poursuite et le développement de la gestion nationale du spectre?</w:t>
      </w:r>
    </w:p>
    <w:p w14:paraId="646B1635" w14:textId="77777777" w:rsidR="00267278" w:rsidRPr="0043523F" w:rsidRDefault="00267278" w:rsidP="00267278">
      <w:pPr>
        <w:pStyle w:val="enumlev1"/>
        <w:rPr>
          <w:sz w:val="22"/>
          <w:szCs w:val="22"/>
        </w:rPr>
      </w:pPr>
      <w:r w:rsidRPr="0043523F">
        <w:rPr>
          <w:bCs/>
          <w:sz w:val="22"/>
          <w:szCs w:val="22"/>
        </w:rPr>
        <w:t>2</w:t>
      </w:r>
      <w:r w:rsidRPr="0043523F">
        <w:rPr>
          <w:sz w:val="22"/>
          <w:szCs w:val="22"/>
        </w:rPr>
        <w:tab/>
        <w:t>Quelles sont les approches économiques qui ont permis, ou permettront, de promouvoir une gestion nationale efficace du spectre dans les différentes bandes de fréquences?</w:t>
      </w:r>
    </w:p>
    <w:p w14:paraId="7B3FEE41" w14:textId="77777777" w:rsidR="00267278" w:rsidRPr="0043523F" w:rsidRDefault="00267278" w:rsidP="00267278">
      <w:pPr>
        <w:pStyle w:val="enumlev1"/>
        <w:rPr>
          <w:sz w:val="22"/>
          <w:szCs w:val="22"/>
        </w:rPr>
      </w:pPr>
      <w:r w:rsidRPr="0043523F">
        <w:rPr>
          <w:bCs/>
          <w:sz w:val="22"/>
          <w:szCs w:val="22"/>
        </w:rPr>
        <w:t>3</w:t>
      </w:r>
      <w:r w:rsidRPr="0043523F">
        <w:rPr>
          <w:sz w:val="22"/>
          <w:szCs w:val="22"/>
        </w:rPr>
        <w:tab/>
        <w:t>Quels sont les avantages et les inconvénients de ces approches économiques de la gestion nationale du spectre?</w:t>
      </w:r>
    </w:p>
    <w:p w14:paraId="5EA42F3E" w14:textId="77777777" w:rsidR="00267278" w:rsidRPr="0043523F" w:rsidRDefault="00267278" w:rsidP="00267278">
      <w:pPr>
        <w:pStyle w:val="enumlev1"/>
        <w:rPr>
          <w:sz w:val="22"/>
          <w:szCs w:val="22"/>
        </w:rPr>
      </w:pPr>
      <w:r w:rsidRPr="0043523F">
        <w:rPr>
          <w:bCs/>
          <w:sz w:val="22"/>
          <w:szCs w:val="22"/>
        </w:rPr>
        <w:t>4</w:t>
      </w:r>
      <w:r w:rsidRPr="0043523F">
        <w:rPr>
          <w:sz w:val="22"/>
          <w:szCs w:val="22"/>
        </w:rPr>
        <w:tab/>
        <w:t>Quels sont les facteurs (notamment géographiques, topographiques, infrastructurels, sociaux e</w:t>
      </w:r>
      <w:r w:rsidR="00343ADA" w:rsidRPr="0043523F">
        <w:rPr>
          <w:sz w:val="22"/>
          <w:szCs w:val="22"/>
        </w:rPr>
        <w:t xml:space="preserve">t </w:t>
      </w:r>
      <w:r w:rsidRPr="0043523F">
        <w:rPr>
          <w:sz w:val="22"/>
          <w:szCs w:val="22"/>
        </w:rPr>
        <w:t>juridiques) qui pourraient avoir une incidence sur ces approches et comment varieraient</w:t>
      </w:r>
      <w:r w:rsidRPr="0043523F">
        <w:rPr>
          <w:sz w:val="22"/>
          <w:szCs w:val="22"/>
        </w:rPr>
        <w:noBreakHyphen/>
        <w:t>ils en fonction du degré d'utilisation des systèmes radioélectriques dans un pays et du niveau de développement de ce pays?</w:t>
      </w:r>
    </w:p>
    <w:p w14:paraId="5BB552A3" w14:textId="77777777" w:rsidR="00267278" w:rsidRPr="0043523F" w:rsidRDefault="00267278" w:rsidP="00267278">
      <w:pPr>
        <w:rPr>
          <w:sz w:val="22"/>
          <w:szCs w:val="22"/>
        </w:rPr>
      </w:pPr>
      <w:r w:rsidRPr="0043523F">
        <w:rPr>
          <w:b/>
          <w:i/>
          <w:iCs/>
          <w:sz w:val="22"/>
          <w:szCs w:val="22"/>
        </w:rPr>
        <w:t>Catégorie 2</w:t>
      </w:r>
      <w:r w:rsidRPr="0043523F">
        <w:rPr>
          <w:sz w:val="22"/>
          <w:szCs w:val="22"/>
        </w:rPr>
        <w:t>:</w:t>
      </w:r>
      <w:r w:rsidRPr="0043523F">
        <w:rPr>
          <w:sz w:val="22"/>
          <w:szCs w:val="22"/>
        </w:rPr>
        <w:tab/>
        <w:t>Evaluation des avantages découlant de l'utilisation du spectre des fréquences radioélectriques pour la planification du spectre et de l'élaboration de stratégies</w:t>
      </w:r>
    </w:p>
    <w:p w14:paraId="56300D62" w14:textId="77777777" w:rsidR="00267278" w:rsidRPr="0043523F" w:rsidRDefault="00267278" w:rsidP="00267278">
      <w:pPr>
        <w:pStyle w:val="enumlev1"/>
        <w:rPr>
          <w:sz w:val="22"/>
          <w:szCs w:val="22"/>
        </w:rPr>
      </w:pPr>
      <w:r w:rsidRPr="0043523F">
        <w:rPr>
          <w:bCs/>
          <w:sz w:val="22"/>
          <w:szCs w:val="22"/>
        </w:rPr>
        <w:t>1</w:t>
      </w:r>
      <w:r w:rsidRPr="0043523F">
        <w:rPr>
          <w:sz w:val="22"/>
          <w:szCs w:val="22"/>
        </w:rPr>
        <w:tab/>
        <w:t>Quels sont, pour une administration, les avantages de l'utilisation de systèmes radioélectriques dans son pays et comment peuvent-ils être quantifiés et représentés sous une forme économique en vue de comparer les avantages et les coûts des différentes options proposées en matière de gestion nationale du spectre (par exemple du point de vue de l'emploi et du produit national brut)?</w:t>
      </w:r>
    </w:p>
    <w:p w14:paraId="0C7E3E19" w14:textId="77777777" w:rsidR="00267278" w:rsidRPr="0043523F" w:rsidRDefault="00267278" w:rsidP="00267278">
      <w:pPr>
        <w:pStyle w:val="enumlev1"/>
        <w:rPr>
          <w:sz w:val="22"/>
          <w:szCs w:val="22"/>
        </w:rPr>
      </w:pPr>
      <w:r w:rsidRPr="0043523F">
        <w:rPr>
          <w:bCs/>
          <w:sz w:val="22"/>
          <w:szCs w:val="22"/>
        </w:rPr>
        <w:t>2</w:t>
      </w:r>
      <w:r w:rsidRPr="0043523F">
        <w:rPr>
          <w:sz w:val="22"/>
          <w:szCs w:val="22"/>
        </w:rPr>
        <w:tab/>
        <w:t>Quels modèles peuvent être utilisés pour représenter ces avantages sous une forme économique et comment peuvent-ils être validés?</w:t>
      </w:r>
    </w:p>
    <w:p w14:paraId="62210239" w14:textId="77777777" w:rsidR="00267278" w:rsidRPr="0043523F" w:rsidRDefault="00267278" w:rsidP="00267278">
      <w:pPr>
        <w:pStyle w:val="enumlev1"/>
        <w:rPr>
          <w:sz w:val="22"/>
          <w:szCs w:val="22"/>
        </w:rPr>
      </w:pPr>
      <w:r w:rsidRPr="0043523F">
        <w:rPr>
          <w:bCs/>
          <w:sz w:val="22"/>
          <w:szCs w:val="22"/>
        </w:rPr>
        <w:t>3</w:t>
      </w:r>
      <w:r w:rsidRPr="0043523F">
        <w:rPr>
          <w:sz w:val="22"/>
          <w:szCs w:val="22"/>
        </w:rPr>
        <w:tab/>
        <w:t>Quels sont les facteurs qui pourraient influer sur les avantages que l'utilisation du spectre des fréquences radioélectriques, par les services de sécurité nationaux notamment, procure à une administration?</w:t>
      </w:r>
    </w:p>
    <w:p w14:paraId="275F26F1" w14:textId="77777777" w:rsidR="00267278" w:rsidRPr="0043523F" w:rsidRDefault="00267278" w:rsidP="00267278">
      <w:pPr>
        <w:pStyle w:val="enumlev1"/>
        <w:rPr>
          <w:sz w:val="22"/>
          <w:szCs w:val="22"/>
        </w:rPr>
      </w:pPr>
      <w:r w:rsidRPr="0043523F">
        <w:rPr>
          <w:bCs/>
          <w:sz w:val="22"/>
          <w:szCs w:val="22"/>
        </w:rPr>
        <w:t>4</w:t>
      </w:r>
      <w:r w:rsidRPr="0043523F">
        <w:rPr>
          <w:sz w:val="22"/>
          <w:szCs w:val="22"/>
        </w:rPr>
        <w:tab/>
        <w:t>Comment les facteurs mentionnés sous le point 3 varient-ils d'un pays à l'autre?</w:t>
      </w:r>
    </w:p>
    <w:p w14:paraId="0865A40D" w14:textId="77777777" w:rsidR="00267278" w:rsidRPr="0043523F" w:rsidRDefault="00267278" w:rsidP="00267278">
      <w:pPr>
        <w:rPr>
          <w:sz w:val="22"/>
          <w:szCs w:val="22"/>
        </w:rPr>
      </w:pPr>
      <w:r w:rsidRPr="0043523F">
        <w:rPr>
          <w:b/>
          <w:i/>
          <w:iCs/>
          <w:sz w:val="22"/>
          <w:szCs w:val="22"/>
        </w:rPr>
        <w:t>Catégorie 3</w:t>
      </w:r>
      <w:r w:rsidRPr="0043523F">
        <w:rPr>
          <w:sz w:val="22"/>
          <w:szCs w:val="22"/>
        </w:rPr>
        <w:t>:</w:t>
      </w:r>
      <w:r w:rsidRPr="0043523F">
        <w:rPr>
          <w:sz w:val="22"/>
          <w:szCs w:val="22"/>
        </w:rPr>
        <w:tab/>
        <w:t>Autres méthodes de gestion nationale du spectre</w:t>
      </w:r>
    </w:p>
    <w:p w14:paraId="3E53388D" w14:textId="77777777" w:rsidR="00267278" w:rsidRPr="0043523F" w:rsidRDefault="00267278" w:rsidP="00267278">
      <w:pPr>
        <w:pStyle w:val="enumlev1"/>
        <w:rPr>
          <w:sz w:val="22"/>
          <w:szCs w:val="22"/>
        </w:rPr>
      </w:pPr>
      <w:r w:rsidRPr="0043523F">
        <w:rPr>
          <w:bCs/>
          <w:sz w:val="22"/>
          <w:szCs w:val="22"/>
        </w:rPr>
        <w:t>1</w:t>
      </w:r>
      <w:r w:rsidRPr="0043523F">
        <w:rPr>
          <w:sz w:val="22"/>
          <w:szCs w:val="22"/>
        </w:rPr>
        <w:tab/>
        <w:t>Quelles sont les nouvelles approches en matière de gestion nationale du spectre, y compris le recours à des groupes d'utilisateurs à but non lucratif et des organisations de gestion nationale du spectre relevant du secteur privé?</w:t>
      </w:r>
    </w:p>
    <w:p w14:paraId="19AD4B0C" w14:textId="77777777" w:rsidR="00267278" w:rsidRPr="0043523F" w:rsidRDefault="00267278" w:rsidP="00267278">
      <w:pPr>
        <w:pStyle w:val="enumlev1"/>
        <w:rPr>
          <w:sz w:val="22"/>
          <w:szCs w:val="22"/>
        </w:rPr>
      </w:pPr>
      <w:r w:rsidRPr="0043523F">
        <w:rPr>
          <w:bCs/>
          <w:sz w:val="22"/>
          <w:szCs w:val="22"/>
        </w:rPr>
        <w:t>2</w:t>
      </w:r>
      <w:r w:rsidRPr="0043523F">
        <w:rPr>
          <w:sz w:val="22"/>
          <w:szCs w:val="22"/>
        </w:rPr>
        <w:tab/>
        <w:t>Comment peut-on classer par catégorie ces différentes approches?</w:t>
      </w:r>
    </w:p>
    <w:p w14:paraId="2824CC53" w14:textId="77777777" w:rsidR="00267278" w:rsidRPr="0043523F" w:rsidRDefault="00267278" w:rsidP="00267278">
      <w:pPr>
        <w:pStyle w:val="enumlev1"/>
        <w:rPr>
          <w:sz w:val="22"/>
          <w:szCs w:val="22"/>
        </w:rPr>
      </w:pPr>
      <w:r w:rsidRPr="0043523F">
        <w:rPr>
          <w:bCs/>
          <w:sz w:val="22"/>
          <w:szCs w:val="22"/>
        </w:rPr>
        <w:t>3</w:t>
      </w:r>
      <w:r w:rsidRPr="0043523F">
        <w:rPr>
          <w:sz w:val="22"/>
          <w:szCs w:val="22"/>
        </w:rPr>
        <w:tab/>
        <w:t>Quelles sont, parmi ces nouvelles approches en matière de gestion nationale du spectre, celles qui seraient le mieux adaptées aux besoins des pays en développement comme à ceux des pays les moins avancés?</w:t>
      </w:r>
    </w:p>
    <w:p w14:paraId="26BF5223" w14:textId="77777777" w:rsidR="00267278" w:rsidRPr="0043523F" w:rsidRDefault="00267278" w:rsidP="00267278">
      <w:pPr>
        <w:pStyle w:val="enumlev1"/>
        <w:rPr>
          <w:sz w:val="22"/>
          <w:szCs w:val="22"/>
        </w:rPr>
      </w:pPr>
      <w:r w:rsidRPr="0043523F">
        <w:rPr>
          <w:bCs/>
          <w:sz w:val="22"/>
          <w:szCs w:val="22"/>
        </w:rPr>
        <w:t>4</w:t>
      </w:r>
      <w:r w:rsidRPr="0043523F">
        <w:rPr>
          <w:sz w:val="22"/>
          <w:szCs w:val="22"/>
        </w:rPr>
        <w:tab/>
        <w:t>Lors de l'adoption d'une ou de plusieurs de ces approches en matière de gestion nationale du spectre, quelles sont les mesures techniques, d'exploitation et de réglementation qu'une administration devrait envisager en ce qui concerne:</w:t>
      </w:r>
    </w:p>
    <w:p w14:paraId="14BED538" w14:textId="77777777" w:rsidR="00267278" w:rsidRPr="0043523F" w:rsidRDefault="00267278" w:rsidP="00267278">
      <w:pPr>
        <w:pStyle w:val="enumlev2"/>
        <w:rPr>
          <w:sz w:val="22"/>
          <w:szCs w:val="22"/>
        </w:rPr>
      </w:pPr>
      <w:r w:rsidRPr="0043523F">
        <w:rPr>
          <w:sz w:val="22"/>
          <w:szCs w:val="22"/>
        </w:rPr>
        <w:t>–</w:t>
      </w:r>
      <w:r w:rsidRPr="0043523F">
        <w:rPr>
          <w:sz w:val="22"/>
          <w:szCs w:val="22"/>
        </w:rPr>
        <w:tab/>
        <w:t>l'infrastructure du pays;</w:t>
      </w:r>
    </w:p>
    <w:p w14:paraId="78068A46" w14:textId="77777777" w:rsidR="00267278" w:rsidRPr="0043523F" w:rsidRDefault="00267278" w:rsidP="00267278">
      <w:pPr>
        <w:pStyle w:val="enumlev2"/>
        <w:rPr>
          <w:sz w:val="22"/>
          <w:szCs w:val="22"/>
        </w:rPr>
      </w:pPr>
      <w:r w:rsidRPr="0043523F">
        <w:rPr>
          <w:sz w:val="22"/>
          <w:szCs w:val="22"/>
        </w:rPr>
        <w:t>–</w:t>
      </w:r>
      <w:r w:rsidRPr="0043523F">
        <w:rPr>
          <w:sz w:val="22"/>
          <w:szCs w:val="22"/>
        </w:rPr>
        <w:tab/>
        <w:t>la gestion nationale du spectre;</w:t>
      </w:r>
    </w:p>
    <w:p w14:paraId="2DF3A3D4" w14:textId="77777777" w:rsidR="00267278" w:rsidRPr="0043523F" w:rsidRDefault="00267278" w:rsidP="00267278">
      <w:pPr>
        <w:pStyle w:val="enumlev2"/>
        <w:rPr>
          <w:sz w:val="22"/>
          <w:szCs w:val="22"/>
        </w:rPr>
      </w:pPr>
      <w:r w:rsidRPr="0043523F">
        <w:rPr>
          <w:sz w:val="22"/>
          <w:szCs w:val="22"/>
        </w:rPr>
        <w:t>–</w:t>
      </w:r>
      <w:r w:rsidRPr="0043523F">
        <w:rPr>
          <w:sz w:val="22"/>
          <w:szCs w:val="22"/>
        </w:rPr>
        <w:tab/>
        <w:t>les aspects nationaux et internationaux (par exemple la notification, la coordination et la surveillance)?</w:t>
      </w:r>
    </w:p>
    <w:p w14:paraId="76E0D45A" w14:textId="77777777" w:rsidR="00267278" w:rsidRPr="0043523F" w:rsidRDefault="00267278" w:rsidP="00267278">
      <w:pPr>
        <w:rPr>
          <w:sz w:val="22"/>
          <w:szCs w:val="22"/>
        </w:rPr>
      </w:pPr>
      <w:r w:rsidRPr="0043523F">
        <w:rPr>
          <w:sz w:val="22"/>
          <w:szCs w:val="22"/>
        </w:rPr>
        <w:t>D'autres renseignements présentant un intérêt pour le présent Rapport seront vraisemblablement soumis; ils seront insérés, si nécessaire, dans de futures révisions.</w:t>
      </w:r>
    </w:p>
    <w:p w14:paraId="2A3F86D2" w14:textId="77777777" w:rsidR="00267278" w:rsidRPr="0043523F" w:rsidRDefault="00267278" w:rsidP="00267278">
      <w:pPr>
        <w:pStyle w:val="ChapNo"/>
        <w:spacing w:before="0"/>
      </w:pPr>
      <w:r w:rsidRPr="0043523F">
        <w:br w:type="page"/>
      </w:r>
    </w:p>
    <w:p w14:paraId="6223DF28" w14:textId="77777777" w:rsidR="00267278" w:rsidRPr="0043523F" w:rsidRDefault="00267278" w:rsidP="00267278">
      <w:pPr>
        <w:pStyle w:val="ChapNo"/>
        <w:spacing w:before="0"/>
      </w:pPr>
      <w:bookmarkStart w:id="9" w:name="_Toc307309352"/>
      <w:bookmarkStart w:id="10" w:name="_Toc412540321"/>
      <w:bookmarkStart w:id="11" w:name="_Toc412540995"/>
      <w:bookmarkStart w:id="12" w:name="_Toc412561154"/>
      <w:bookmarkStart w:id="13" w:name="_Toc500141732"/>
      <w:r w:rsidRPr="0043523F">
        <w:t>CHAPITRE 1</w:t>
      </w:r>
      <w:bookmarkEnd w:id="9"/>
      <w:bookmarkEnd w:id="10"/>
      <w:bookmarkEnd w:id="11"/>
      <w:bookmarkEnd w:id="12"/>
      <w:bookmarkEnd w:id="13"/>
    </w:p>
    <w:p w14:paraId="1534FC91" w14:textId="77777777" w:rsidR="00267278" w:rsidRPr="0043523F" w:rsidRDefault="00267278" w:rsidP="00267278">
      <w:pPr>
        <w:pStyle w:val="Chaptitle"/>
      </w:pPr>
      <w:bookmarkStart w:id="14" w:name="_Toc412561155"/>
      <w:bookmarkStart w:id="15" w:name="_Toc500141733"/>
      <w:r w:rsidRPr="0043523F">
        <w:t>Introduction aux analyses économiques</w:t>
      </w:r>
      <w:bookmarkEnd w:id="14"/>
      <w:bookmarkEnd w:id="15"/>
    </w:p>
    <w:p w14:paraId="2CCA03E5" w14:textId="77777777" w:rsidR="00267278" w:rsidRPr="0043523F" w:rsidRDefault="00267278" w:rsidP="00267278">
      <w:pPr>
        <w:pStyle w:val="Heading2"/>
      </w:pPr>
      <w:bookmarkStart w:id="16" w:name="_Toc394762827"/>
      <w:bookmarkStart w:id="17" w:name="_Toc394764671"/>
      <w:bookmarkStart w:id="18" w:name="_Toc487525141"/>
      <w:bookmarkStart w:id="19" w:name="_Toc487949752"/>
      <w:bookmarkStart w:id="20" w:name="_Toc307309353"/>
      <w:bookmarkStart w:id="21" w:name="_Toc412540322"/>
      <w:bookmarkStart w:id="22" w:name="_Toc412540996"/>
      <w:bookmarkStart w:id="23" w:name="_Toc412561156"/>
      <w:bookmarkStart w:id="24" w:name="_Toc500141734"/>
      <w:r w:rsidRPr="0043523F">
        <w:t>1.1</w:t>
      </w:r>
      <w:r w:rsidRPr="0043523F">
        <w:tab/>
        <w:t>Nécessité d'une approche des aspects économiques du spectre</w:t>
      </w:r>
      <w:bookmarkEnd w:id="16"/>
      <w:bookmarkEnd w:id="17"/>
      <w:bookmarkEnd w:id="18"/>
      <w:bookmarkEnd w:id="19"/>
      <w:bookmarkEnd w:id="20"/>
      <w:bookmarkEnd w:id="21"/>
      <w:bookmarkEnd w:id="22"/>
      <w:bookmarkEnd w:id="23"/>
      <w:bookmarkEnd w:id="24"/>
    </w:p>
    <w:p w14:paraId="5D042B07" w14:textId="77777777" w:rsidR="00267278" w:rsidRPr="0043523F" w:rsidRDefault="00267278" w:rsidP="00267278">
      <w:r w:rsidRPr="0043523F">
        <w:t>L'utilisation croissante des nouvelles technologies a ouvert d'immenses possibilités d'amélioration de l'infrastructure communicationnelle des pays et donc de leur économie. De plus, les développements technologiques actuels ont offert la possibilité de diverses applications radioélectriques nouvelles. Ces progrès, tout en améliorant souvent l'efficacité d'utilisation du spectre, ont suscité un plus grand intérêt et une plus grande demande pour cette ressource limitée. La gestion efficace et rentable du spectre devient donc plus complexe, bien qu'elle reste essentielle pour la fourniture de la plupart des possibilités offertes par la ressource spectrale. Des capacités de traitement des données et des méthodes d'analyse technique améliorées sont incontournables pour prendre en charge le nombre et la variété des utilisateurs cherchant à accéder aux ressources spectrales. Si l'on veut utiliser celles-ci de manière efficace et rentable, il faut coordonner le partage des bandes disponibles entre les utilisateurs, conformément à des règlements nationaux applicables sur le territoire national et conformément au Règlement des radiocommunications (RR) élaboré à usage international par l'Union internationale des télécommunications (UIT). La capacité de chaque nation à tirer pleinement parti de la ressource spectrale dépend dans une grande mesure du travail effectué par les gestionnaires du spectre pour faciliter la réalisation de systèmes radioélectriques et pour en garantir la compatibilité de fonctionnement. En outre, le déséquilibre entre la demande de fréquences radioélectriques et la disponibilité de spectre ne cesse de s'accentuer, en particulier dans les zones urbaines. La théorie économique veut que, lorsque la demande dépasse l'offre, il faut mettre en place un système de prix. Le spectre des fréquences étant une ressource limitée, le point de vue économique devrait là aussi être pris en compte dans les décisions concernant la gestion nationale du spectre. Tous les moyens disponibles, y compris les méthodes économiques, sont donc nécessaires pour améliorer la gestion nationale du spectre.</w:t>
      </w:r>
    </w:p>
    <w:p w14:paraId="03F38649" w14:textId="77777777" w:rsidR="00267278" w:rsidRPr="0043523F" w:rsidRDefault="00267278" w:rsidP="00267278">
      <w:r w:rsidRPr="0043523F">
        <w:t>Le présent Rapport a été élaboré afin d'aider les administrations à mettre au point des stratégies sur les approches d'ordre économique concernant la gestion nationale du spectre et son financement. Le Rapport présente à cet effet les avantages procurés par l'utilisation du spectre radioélectrique pour la planification et le développement stratégique du spectre, ainsi que les méthodes techniques facilitant la gestion nationale du spectre. Ces approches vont dans le sens, non seulement de la rentabilité économique mais aussi, le cas échéant, de la rentabilité technique et administrative.</w:t>
      </w:r>
    </w:p>
    <w:p w14:paraId="307350B9" w14:textId="77777777" w:rsidR="00267278" w:rsidRPr="0043523F" w:rsidRDefault="00267278" w:rsidP="00267278">
      <w:pPr>
        <w:rPr>
          <w:b/>
        </w:rPr>
      </w:pPr>
      <w:r w:rsidRPr="0043523F">
        <w:t>On ne peut examiner les approches économiques sans envisager au préalable une définition d'un système efficace de gestion nationale du spectre et des aspects de la gestion nationale du spectre qui peuvent être pris en charge adéquatement par d'autres moyens.</w:t>
      </w:r>
    </w:p>
    <w:p w14:paraId="52EC9782" w14:textId="77777777" w:rsidR="00267278" w:rsidRPr="0043523F" w:rsidRDefault="00267278" w:rsidP="00267278">
      <w:pPr>
        <w:pStyle w:val="Heading2"/>
      </w:pPr>
      <w:bookmarkStart w:id="25" w:name="_Toc394762828"/>
      <w:bookmarkStart w:id="26" w:name="_Toc394764672"/>
      <w:bookmarkStart w:id="27" w:name="_Toc487525142"/>
      <w:bookmarkStart w:id="28" w:name="_Toc487949753"/>
      <w:bookmarkStart w:id="29" w:name="_Toc307309354"/>
      <w:bookmarkStart w:id="30" w:name="_Toc412540323"/>
      <w:bookmarkStart w:id="31" w:name="_Toc412540997"/>
      <w:bookmarkStart w:id="32" w:name="_Toc412561157"/>
      <w:bookmarkStart w:id="33" w:name="_Toc500141735"/>
      <w:r w:rsidRPr="0043523F">
        <w:t>1.2</w:t>
      </w:r>
      <w:r w:rsidRPr="0043523F">
        <w:tab/>
        <w:t>Exigences en matière de gestion nationale du spectre</w:t>
      </w:r>
      <w:bookmarkEnd w:id="25"/>
      <w:bookmarkEnd w:id="26"/>
      <w:bookmarkEnd w:id="27"/>
      <w:bookmarkEnd w:id="28"/>
      <w:bookmarkEnd w:id="29"/>
      <w:bookmarkEnd w:id="30"/>
      <w:bookmarkEnd w:id="31"/>
      <w:bookmarkEnd w:id="32"/>
      <w:bookmarkEnd w:id="33"/>
    </w:p>
    <w:p w14:paraId="597D28F2" w14:textId="77777777" w:rsidR="00267278" w:rsidRPr="0043523F" w:rsidRDefault="00267278" w:rsidP="00267278">
      <w:r w:rsidRPr="0043523F">
        <w:t>Une gestion efficace de la ressource spectrale dépend d'un certain nombre d'éléments fondamentaux; bien que deux administrations données ne soient guère susceptibles de gérer le spectre de manière parfaitement identique et que l'importance relative des éléments fondamentaux susmentionnés dépende vraisemblablement de l'utilisation du spectre propre à une administration, ces mêmes éléments fondamentaux sont essentiels pour toutes les approches. Des informations plus détaillées sur les fonctions de gestion nationale du spectre figurent dans le Manuel de l'UIT-R sur la Gestion nationale du spectre</w:t>
      </w:r>
      <w:r w:rsidRPr="0043523F">
        <w:rPr>
          <w:rFonts w:ascii="Arial" w:hAnsi="Arial"/>
        </w:rPr>
        <w:t>.</w:t>
      </w:r>
    </w:p>
    <w:p w14:paraId="3198BA23" w14:textId="77777777" w:rsidR="00267278" w:rsidRPr="0043523F" w:rsidRDefault="00267278" w:rsidP="00267278">
      <w:pPr>
        <w:pStyle w:val="Heading2"/>
      </w:pPr>
      <w:bookmarkStart w:id="34" w:name="_Toc394762829"/>
      <w:bookmarkStart w:id="35" w:name="_Toc394764673"/>
      <w:bookmarkStart w:id="36" w:name="_Toc487525143"/>
      <w:bookmarkStart w:id="37" w:name="_Toc487949754"/>
      <w:bookmarkStart w:id="38" w:name="_Toc307309355"/>
      <w:bookmarkStart w:id="39" w:name="_Toc412540324"/>
      <w:bookmarkStart w:id="40" w:name="_Toc412540998"/>
      <w:bookmarkStart w:id="41" w:name="_Toc412561158"/>
      <w:bookmarkStart w:id="42" w:name="_Toc500141736"/>
      <w:r w:rsidRPr="0043523F">
        <w:t>1.3</w:t>
      </w:r>
      <w:r w:rsidRPr="0043523F">
        <w:tab/>
        <w:t>Buts et objectifs</w:t>
      </w:r>
      <w:bookmarkEnd w:id="34"/>
      <w:bookmarkEnd w:id="35"/>
      <w:bookmarkEnd w:id="36"/>
      <w:bookmarkEnd w:id="37"/>
      <w:bookmarkEnd w:id="38"/>
      <w:bookmarkEnd w:id="39"/>
      <w:bookmarkEnd w:id="40"/>
      <w:bookmarkEnd w:id="41"/>
      <w:bookmarkEnd w:id="42"/>
    </w:p>
    <w:p w14:paraId="4B298B9C" w14:textId="77777777" w:rsidR="00267278" w:rsidRPr="0043523F" w:rsidRDefault="00267278" w:rsidP="00267278">
      <w:r w:rsidRPr="0043523F">
        <w:t>En général, les buts et les objectifs du système de gestion nationale du spectre consistent à faciliter l'utilisation du spectre radioélectrique en conformité avec le RR dans l'intérêt de la nation. Il faut que le système de gestion nationale du spectre veille à ce qu'un spectre suffisant soit fourni aussi bien à court qu'à long terme aux organismes du service public afin qu'ils remplissent leurs missions, pour la correspondance publique, pour les communications du secteur commercial et industriel privé et pour la radiodiffusion d'informations au public. De nombreuses administ</w:t>
      </w:r>
      <w:r w:rsidR="0063529D" w:rsidRPr="0043523F">
        <w:t xml:space="preserve">rations accordent également des </w:t>
      </w:r>
      <w:r w:rsidRPr="0043523F">
        <w:t>priorités élevées aux bandes assignées aux activités de recherche et de radioamateurisme.</w:t>
      </w:r>
    </w:p>
    <w:p w14:paraId="13DDB0AC" w14:textId="77777777" w:rsidR="00267278" w:rsidRPr="0043523F" w:rsidRDefault="00267278" w:rsidP="00267278">
      <w:pPr>
        <w:rPr>
          <w:b/>
        </w:rPr>
      </w:pPr>
      <w:r w:rsidRPr="0043523F">
        <w:t>Pour atteindre ces objectifs, le système de gestion nationale du spectre doit offrir une méthode logique d'attribution des bandes de fréquences, d'autorisation et d'enregistrement des utilisations des fréquences, d'établissement des règlements et des normes régissant l'utilisation du spectre, de résolution des conflits en matière de spectre et de représentation des intérêts nationaux dans les instances internationales.</w:t>
      </w:r>
    </w:p>
    <w:p w14:paraId="3ACF7786" w14:textId="77777777" w:rsidR="00267278" w:rsidRPr="0043523F" w:rsidRDefault="00267278" w:rsidP="00267278">
      <w:pPr>
        <w:pStyle w:val="Heading3"/>
      </w:pPr>
      <w:bookmarkStart w:id="43" w:name="_Toc394762830"/>
      <w:bookmarkStart w:id="44" w:name="_Toc394764674"/>
      <w:bookmarkStart w:id="45" w:name="_Toc487525144"/>
      <w:bookmarkStart w:id="46" w:name="_Toc487949755"/>
      <w:bookmarkStart w:id="47" w:name="_Toc307309356"/>
      <w:bookmarkStart w:id="48" w:name="_Toc412540325"/>
      <w:bookmarkStart w:id="49" w:name="_Toc412540999"/>
      <w:bookmarkStart w:id="50" w:name="_Toc412561159"/>
      <w:bookmarkStart w:id="51" w:name="_Toc500141737"/>
      <w:r w:rsidRPr="0043523F">
        <w:t>1.3.1</w:t>
      </w:r>
      <w:r w:rsidRPr="0043523F">
        <w:tab/>
        <w:t>Lois relatives aux radiocommunications</w:t>
      </w:r>
      <w:bookmarkEnd w:id="43"/>
      <w:bookmarkEnd w:id="44"/>
      <w:bookmarkEnd w:id="45"/>
      <w:bookmarkEnd w:id="46"/>
      <w:bookmarkEnd w:id="47"/>
      <w:bookmarkEnd w:id="48"/>
      <w:bookmarkEnd w:id="49"/>
      <w:bookmarkEnd w:id="50"/>
      <w:bookmarkEnd w:id="51"/>
    </w:p>
    <w:p w14:paraId="44291CA2" w14:textId="77777777" w:rsidR="00267278" w:rsidRPr="0043523F" w:rsidRDefault="00267278" w:rsidP="00267278">
      <w:pPr>
        <w:rPr>
          <w:b/>
        </w:rPr>
      </w:pPr>
      <w:r w:rsidRPr="0043523F">
        <w:t>L'usage et la réglementation des radiocommunications doivent donc être pris en compte dans la législation de chaque pays. Dans les régions où l'utilisation des radiocommunications n'est pas intense et dans lesquelles la nécessité d'une gestion nationale du spectre n'est peut-être pas encore essentielle, le gouvernement national doit malgré tout anticiper l'augmentation de l'utilisation du spectre et s'assurer qu'une structure juridique adéquate est en place.</w:t>
      </w:r>
    </w:p>
    <w:p w14:paraId="783C3B3B" w14:textId="77777777" w:rsidR="00267278" w:rsidRPr="0043523F" w:rsidRDefault="00267278" w:rsidP="00267278">
      <w:pPr>
        <w:pStyle w:val="Heading3"/>
      </w:pPr>
      <w:bookmarkStart w:id="52" w:name="_Toc394762831"/>
      <w:bookmarkStart w:id="53" w:name="_Toc394764675"/>
      <w:bookmarkStart w:id="54" w:name="_Toc487525145"/>
      <w:bookmarkStart w:id="55" w:name="_Toc487949756"/>
      <w:bookmarkStart w:id="56" w:name="_Toc307309357"/>
      <w:bookmarkStart w:id="57" w:name="_Toc412540326"/>
      <w:bookmarkStart w:id="58" w:name="_Toc412541000"/>
      <w:bookmarkStart w:id="59" w:name="_Toc412561160"/>
      <w:bookmarkStart w:id="60" w:name="_Toc500141738"/>
      <w:r w:rsidRPr="0043523F">
        <w:t>1.3.2</w:t>
      </w:r>
      <w:r w:rsidRPr="0043523F">
        <w:tab/>
        <w:t>Tableaux nationaux d'attribution</w:t>
      </w:r>
      <w:bookmarkEnd w:id="52"/>
      <w:bookmarkEnd w:id="53"/>
      <w:bookmarkEnd w:id="54"/>
      <w:bookmarkEnd w:id="55"/>
      <w:bookmarkEnd w:id="56"/>
      <w:bookmarkEnd w:id="57"/>
      <w:bookmarkEnd w:id="58"/>
      <w:bookmarkEnd w:id="59"/>
      <w:bookmarkEnd w:id="60"/>
    </w:p>
    <w:p w14:paraId="39B9321B" w14:textId="77777777" w:rsidR="00267278" w:rsidRPr="0043523F" w:rsidRDefault="00267278" w:rsidP="00267278">
      <w:r w:rsidRPr="0043523F">
        <w:t>Un tableau national d'attribution des fréquences constitue le fondement d'un processus de gestion efficace du spectre. Il se présente sous la forme d'un plan général d'utilisation du spectre et d'une structure de base garantissant une utilisation efficace du spectre et la prévention des brouillages radioélectriques entre les services aux niveaux national et international.</w:t>
      </w:r>
    </w:p>
    <w:p w14:paraId="10C41066" w14:textId="77777777" w:rsidR="00267278" w:rsidRPr="0043523F" w:rsidRDefault="00267278" w:rsidP="00267278">
      <w:pPr>
        <w:pStyle w:val="Heading2"/>
      </w:pPr>
      <w:bookmarkStart w:id="61" w:name="_Toc394762832"/>
      <w:bookmarkStart w:id="62" w:name="_Toc394764676"/>
      <w:bookmarkStart w:id="63" w:name="_Toc487525146"/>
      <w:bookmarkStart w:id="64" w:name="_Toc487949757"/>
      <w:bookmarkStart w:id="65" w:name="_Toc307309358"/>
      <w:bookmarkStart w:id="66" w:name="_Toc412540327"/>
      <w:bookmarkStart w:id="67" w:name="_Toc412541001"/>
      <w:bookmarkStart w:id="68" w:name="_Toc412561161"/>
      <w:bookmarkStart w:id="69" w:name="_Toc500141739"/>
      <w:r w:rsidRPr="0043523F">
        <w:t>1.4</w:t>
      </w:r>
      <w:r w:rsidRPr="0043523F">
        <w:tab/>
        <w:t>Structure et coordination</w:t>
      </w:r>
      <w:bookmarkEnd w:id="61"/>
      <w:bookmarkEnd w:id="62"/>
      <w:bookmarkEnd w:id="63"/>
      <w:bookmarkEnd w:id="64"/>
      <w:bookmarkEnd w:id="65"/>
      <w:bookmarkEnd w:id="66"/>
      <w:bookmarkEnd w:id="67"/>
      <w:bookmarkEnd w:id="68"/>
      <w:bookmarkEnd w:id="69"/>
    </w:p>
    <w:p w14:paraId="4CB5E3AF" w14:textId="77777777" w:rsidR="00267278" w:rsidRPr="0043523F" w:rsidRDefault="00267278" w:rsidP="00267278">
      <w:r w:rsidRPr="0043523F">
        <w:t xml:space="preserve">Les activités de gestion nationale du spectre peuvent être assurées par un organisme public ou par une combinaison d'organismes publics et d'organismes du secteur privé. Le choix des instances ou des organismes publics auxquels il y a lieu de confier la gestion nationale du spectre dépend de la structure du gouvernement national proprement dit et varie d'un pays à l'autre. </w:t>
      </w:r>
    </w:p>
    <w:p w14:paraId="78EC871D" w14:textId="77777777" w:rsidR="00267278" w:rsidRPr="0043523F" w:rsidRDefault="00267278" w:rsidP="00267278">
      <w:pPr>
        <w:pStyle w:val="Heading2"/>
      </w:pPr>
      <w:bookmarkStart w:id="70" w:name="_Toc394764678"/>
      <w:bookmarkStart w:id="71" w:name="_Toc487525148"/>
      <w:bookmarkStart w:id="72" w:name="_Toc487949759"/>
      <w:bookmarkStart w:id="73" w:name="_Toc307309359"/>
      <w:bookmarkStart w:id="74" w:name="_Toc412540328"/>
      <w:bookmarkStart w:id="75" w:name="_Toc412541002"/>
      <w:bookmarkStart w:id="76" w:name="_Toc412561162"/>
      <w:bookmarkStart w:id="77" w:name="_Toc500141740"/>
      <w:r w:rsidRPr="0043523F">
        <w:t>1.5</w:t>
      </w:r>
      <w:r w:rsidRPr="0043523F">
        <w:tab/>
        <w:t>Responsabilités fonctionnelles</w:t>
      </w:r>
      <w:bookmarkEnd w:id="70"/>
      <w:bookmarkEnd w:id="71"/>
      <w:bookmarkEnd w:id="72"/>
      <w:bookmarkEnd w:id="73"/>
      <w:bookmarkEnd w:id="74"/>
      <w:bookmarkEnd w:id="75"/>
      <w:bookmarkEnd w:id="76"/>
      <w:bookmarkEnd w:id="77"/>
    </w:p>
    <w:p w14:paraId="25085BDF" w14:textId="77777777" w:rsidR="00267278" w:rsidRPr="0043523F" w:rsidRDefault="00267278" w:rsidP="00267278">
      <w:r w:rsidRPr="0043523F">
        <w:t>La structure de la gestion nationale du spectre se forme naturellement autour des fonctions qu'elle doit remplir. Les fonctions de base sont les suivantes:</w:t>
      </w:r>
    </w:p>
    <w:p w14:paraId="4CB94910" w14:textId="77777777" w:rsidR="00267278" w:rsidRPr="0043523F" w:rsidRDefault="00267278" w:rsidP="00267278">
      <w:pPr>
        <w:pStyle w:val="enumlev1"/>
      </w:pPr>
      <w:r w:rsidRPr="0043523F">
        <w:t>–</w:t>
      </w:r>
      <w:r w:rsidRPr="0043523F">
        <w:tab/>
        <w:t>politique de gestion nationale du spectre et planification/attribution du spectre,</w:t>
      </w:r>
    </w:p>
    <w:p w14:paraId="7B34B67D" w14:textId="77777777" w:rsidR="00267278" w:rsidRPr="0043523F" w:rsidRDefault="00267278" w:rsidP="00267278">
      <w:pPr>
        <w:pStyle w:val="enumlev1"/>
      </w:pPr>
      <w:r w:rsidRPr="0043523F">
        <w:t>–</w:t>
      </w:r>
      <w:r w:rsidRPr="0043523F">
        <w:tab/>
        <w:t>assignation de fréquence et octroi de concessions/licences,</w:t>
      </w:r>
    </w:p>
    <w:p w14:paraId="3049C4C9" w14:textId="77777777" w:rsidR="00267278" w:rsidRPr="0043523F" w:rsidRDefault="00267278" w:rsidP="00267278">
      <w:pPr>
        <w:pStyle w:val="enumlev1"/>
      </w:pPr>
      <w:r w:rsidRPr="0043523F">
        <w:t>–</w:t>
      </w:r>
      <w:r w:rsidRPr="0043523F">
        <w:tab/>
        <w:t>spécification des normes et homologation des équipements,</w:t>
      </w:r>
    </w:p>
    <w:p w14:paraId="190F11BD" w14:textId="77777777" w:rsidR="00267278" w:rsidRPr="0043523F" w:rsidRDefault="00267278" w:rsidP="00267278">
      <w:pPr>
        <w:pStyle w:val="enumlev1"/>
      </w:pPr>
      <w:r w:rsidRPr="0043523F">
        <w:t>–</w:t>
      </w:r>
      <w:r w:rsidRPr="0043523F">
        <w:tab/>
        <w:t>contrôle du spectre (mise en application et surveillance),</w:t>
      </w:r>
    </w:p>
    <w:p w14:paraId="72283468" w14:textId="77777777" w:rsidR="00267278" w:rsidRPr="0043523F" w:rsidRDefault="00267278" w:rsidP="00267278">
      <w:pPr>
        <w:pStyle w:val="enumlev1"/>
      </w:pPr>
      <w:r w:rsidRPr="0043523F">
        <w:t>–</w:t>
      </w:r>
      <w:r w:rsidRPr="0043523F">
        <w:tab/>
        <w:t>coopération internationale,</w:t>
      </w:r>
    </w:p>
    <w:p w14:paraId="0B6F7531" w14:textId="77777777" w:rsidR="00267278" w:rsidRPr="0043523F" w:rsidRDefault="00267278" w:rsidP="00267278">
      <w:pPr>
        <w:pStyle w:val="enumlev1"/>
      </w:pPr>
      <w:r w:rsidRPr="0043523F">
        <w:t>–</w:t>
      </w:r>
      <w:r w:rsidRPr="0043523F">
        <w:tab/>
        <w:t>liaison et consultation,</w:t>
      </w:r>
    </w:p>
    <w:p w14:paraId="4DEF9292" w14:textId="77777777" w:rsidR="00267278" w:rsidRPr="0043523F" w:rsidRDefault="00267278" w:rsidP="00267278">
      <w:pPr>
        <w:pStyle w:val="enumlev1"/>
      </w:pPr>
      <w:r w:rsidRPr="0043523F">
        <w:t>–</w:t>
      </w:r>
      <w:r w:rsidRPr="0043523F">
        <w:tab/>
        <w:t>aide à l'ingénierie du spectre,</w:t>
      </w:r>
    </w:p>
    <w:p w14:paraId="7AD6C699" w14:textId="77777777" w:rsidR="00267278" w:rsidRPr="0043523F" w:rsidRDefault="00267278" w:rsidP="00267278">
      <w:pPr>
        <w:pStyle w:val="enumlev1"/>
      </w:pPr>
      <w:r w:rsidRPr="0043523F">
        <w:t>–</w:t>
      </w:r>
      <w:r w:rsidRPr="0043523F">
        <w:tab/>
        <w:t>assistance informatique,</w:t>
      </w:r>
    </w:p>
    <w:p w14:paraId="1C8DDA70" w14:textId="77777777" w:rsidR="00267278" w:rsidRPr="0043523F" w:rsidRDefault="00267278" w:rsidP="00267278">
      <w:pPr>
        <w:pStyle w:val="enumlev1"/>
      </w:pPr>
      <w:r w:rsidRPr="0043523F">
        <w:t>–</w:t>
      </w:r>
      <w:r w:rsidRPr="0043523F">
        <w:tab/>
        <w:t>assistance administrative et juridique.</w:t>
      </w:r>
    </w:p>
    <w:p w14:paraId="0901C219" w14:textId="77777777" w:rsidR="00267278" w:rsidRPr="0043523F" w:rsidRDefault="00267278" w:rsidP="00267278">
      <w:r w:rsidRPr="0043523F">
        <w:t>Les fonctions de support administratif et juridique feront obligatoirement partie de l'organisation de gestion nationale du spectre, mais elles seront communes à toutes les organisations. Il n'est donc pas nécessaire de les étudier dans le cadre de la gestion nationale du spectre.</w:t>
      </w:r>
    </w:p>
    <w:p w14:paraId="237FF088" w14:textId="77777777" w:rsidR="00267278" w:rsidRPr="0043523F" w:rsidRDefault="00267278" w:rsidP="00267278">
      <w:pPr>
        <w:pStyle w:val="Heading3"/>
      </w:pPr>
      <w:bookmarkStart w:id="78" w:name="_Toc394764679"/>
      <w:bookmarkStart w:id="79" w:name="_Toc487525149"/>
      <w:bookmarkStart w:id="80" w:name="_Toc487949760"/>
      <w:bookmarkStart w:id="81" w:name="_Toc307309360"/>
      <w:bookmarkStart w:id="82" w:name="_Toc412540329"/>
      <w:bookmarkStart w:id="83" w:name="_Toc412541003"/>
      <w:bookmarkStart w:id="84" w:name="_Toc412561163"/>
      <w:bookmarkStart w:id="85" w:name="_Toc500141741"/>
      <w:r w:rsidRPr="0043523F">
        <w:t>1.5.1</w:t>
      </w:r>
      <w:r w:rsidRPr="0043523F">
        <w:tab/>
        <w:t>Politique de gestion nationale du spectre et planification/attribution du spectre</w:t>
      </w:r>
      <w:bookmarkEnd w:id="78"/>
      <w:bookmarkEnd w:id="79"/>
      <w:bookmarkEnd w:id="80"/>
      <w:bookmarkEnd w:id="81"/>
      <w:bookmarkEnd w:id="82"/>
      <w:bookmarkEnd w:id="83"/>
      <w:bookmarkEnd w:id="84"/>
      <w:bookmarkEnd w:id="85"/>
    </w:p>
    <w:p w14:paraId="7E3B54C3" w14:textId="38B40FF2" w:rsidR="00267278" w:rsidRPr="0043523F" w:rsidRDefault="00267278" w:rsidP="00267278">
      <w:r w:rsidRPr="0043523F">
        <w:t xml:space="preserve">L'organisation chargée de la gestion nationale du spectre doit mettre au point et mettre en </w:t>
      </w:r>
      <w:r w:rsidR="00440420" w:rsidRPr="0043523F">
        <w:t>oe</w:t>
      </w:r>
      <w:r w:rsidRPr="0043523F">
        <w:t>uvre des politiques et des plans relatifs à l'utilisation du spectre radioélectrique, compte tenu des progrès technologiques ainsi que des réalités sociales, économiques et politiques. La politique nationale des radiocommunications est généralement associée à l'élaboration des réglementations parce que celles-ci font généralement suite à la formulation des politiques et des plans. En conséquence, l'entité chargée de la politique et de la planification a souvent la fonction primaire de conduire des études afin de déterminer les besoins présents et futurs du pays en radiocommunication et d'élaborer des politiques visant à assurer la meilleure combinaison de systèmes radioélectriques et de systèmes câblés afin que leur emploi réponde aux besoins répertoriés.</w:t>
      </w:r>
    </w:p>
    <w:p w14:paraId="452FC85B" w14:textId="77777777" w:rsidR="00267278" w:rsidRPr="0043523F" w:rsidRDefault="00267278" w:rsidP="00267278">
      <w:r w:rsidRPr="0043523F">
        <w:t>Le résultat premier de l'effort de planification et d'élaboration des politiques est l'attribution des bandes de fréquences aux divers services radioélectriques. L'affectation de bandes de fréquences à des usages spécifiques constitue la première étape pour inciter à l'utilisation du spectre. C'est sur la base des décisions d'attribution que se fondent d'autres travaux comme les normes, les critères de partage, les plans de disposition des canaux, etc.</w:t>
      </w:r>
    </w:p>
    <w:p w14:paraId="55262D4A" w14:textId="77777777" w:rsidR="00267278" w:rsidRPr="0043523F" w:rsidRDefault="00267278" w:rsidP="00267278">
      <w:pPr>
        <w:pStyle w:val="Heading3"/>
      </w:pPr>
      <w:bookmarkStart w:id="86" w:name="_Toc394762833"/>
      <w:bookmarkStart w:id="87" w:name="_Toc394764680"/>
      <w:bookmarkStart w:id="88" w:name="_Toc487525150"/>
      <w:bookmarkStart w:id="89" w:name="_Toc487949761"/>
      <w:bookmarkStart w:id="90" w:name="_Toc307309361"/>
      <w:bookmarkStart w:id="91" w:name="_Toc412540330"/>
      <w:bookmarkStart w:id="92" w:name="_Toc412541004"/>
      <w:bookmarkStart w:id="93" w:name="_Toc412561164"/>
      <w:bookmarkStart w:id="94" w:name="_Toc500141742"/>
      <w:r w:rsidRPr="0043523F">
        <w:t>1.5.2</w:t>
      </w:r>
      <w:r w:rsidRPr="0043523F">
        <w:tab/>
        <w:t>Assignation de fréquence et octroi des licences d'exploitation</w:t>
      </w:r>
      <w:bookmarkEnd w:id="86"/>
      <w:bookmarkEnd w:id="87"/>
      <w:bookmarkEnd w:id="88"/>
      <w:bookmarkEnd w:id="89"/>
      <w:bookmarkEnd w:id="90"/>
      <w:bookmarkEnd w:id="91"/>
      <w:bookmarkEnd w:id="92"/>
      <w:bookmarkEnd w:id="93"/>
      <w:bookmarkEnd w:id="94"/>
    </w:p>
    <w:p w14:paraId="34A44EBE" w14:textId="6C8B44BB" w:rsidR="00267278" w:rsidRPr="0043523F" w:rsidRDefault="00267278" w:rsidP="00267278">
      <w:r w:rsidRPr="0043523F">
        <w:t>La fourniture ou l'assignation de fréquence représente le c</w:t>
      </w:r>
      <w:r w:rsidR="00440420" w:rsidRPr="0043523F">
        <w:t>oe</w:t>
      </w:r>
      <w:r w:rsidRPr="0043523F">
        <w:t xml:space="preserve">ur du fonctionnement quotidien de l'organisation chargée de la gestion nationale du spectre. L'entité d'assignation de fréquence exécute (ou coordonne l'exécution) de toute analyse pouvant être requise afin de sélectionner les fréquences les mieux appropriées aux systèmes de radiocommunication. Elle coordonne également toutes les assignations proposées en fonction de celles qui existent déjà. </w:t>
      </w:r>
    </w:p>
    <w:p w14:paraId="1E6DA737" w14:textId="77777777" w:rsidR="00267278" w:rsidRPr="0043523F" w:rsidRDefault="00267278" w:rsidP="00267278">
      <w:pPr>
        <w:pStyle w:val="Heading3"/>
      </w:pPr>
      <w:bookmarkStart w:id="95" w:name="_Toc394762835"/>
      <w:bookmarkStart w:id="96" w:name="_Toc394764683"/>
      <w:bookmarkStart w:id="97" w:name="_Toc487525153"/>
      <w:bookmarkStart w:id="98" w:name="_Toc487949766"/>
      <w:bookmarkStart w:id="99" w:name="_Toc307309362"/>
      <w:bookmarkStart w:id="100" w:name="_Toc412540331"/>
      <w:bookmarkStart w:id="101" w:name="_Toc412541005"/>
      <w:bookmarkStart w:id="102" w:name="_Toc412561165"/>
      <w:bookmarkStart w:id="103" w:name="_Toc500141743"/>
      <w:r w:rsidRPr="0043523F">
        <w:t>1.5.3</w:t>
      </w:r>
      <w:r w:rsidRPr="0043523F">
        <w:tab/>
        <w:t>Coopération internationale</w:t>
      </w:r>
      <w:bookmarkEnd w:id="95"/>
      <w:bookmarkEnd w:id="96"/>
      <w:bookmarkEnd w:id="97"/>
      <w:bookmarkEnd w:id="98"/>
      <w:bookmarkEnd w:id="99"/>
      <w:bookmarkEnd w:id="100"/>
      <w:bookmarkEnd w:id="101"/>
      <w:bookmarkEnd w:id="102"/>
      <w:bookmarkEnd w:id="103"/>
    </w:p>
    <w:p w14:paraId="6FB4BACD" w14:textId="77777777" w:rsidR="00267278" w:rsidRPr="0043523F" w:rsidRDefault="00267278" w:rsidP="00267278">
      <w:r w:rsidRPr="0043523F">
        <w:t>Les radiocommunications ont une portée qui va au-delà des frontières de chaque nation. L'équipement de navigation est normalisé de façon à permettre l'itinérance dans le monde entier. Les transmissions par systèmes à satellites facilitent les communications mondiales. La propagation des ondes radioélectriques n'est pas arrêtée par les frontières politiques. Les constructeurs de systèmes de communication produisent des équipements pour de nombreux marchés et plus ceux-ci encouragent la normalisation, plus le processus de production devient simple et bon marché. Pour chacune de ces raisons, la capacité du gestionnaire de spectre national à participer à des instances internationales devient importante. Les activités internationales sont celles qui s'effectuent au sein de l'UIT, dans d'autres organisations internationales et lors de discussions bilatérales entre pays voisins concernés par le RR de l'UIT.</w:t>
      </w:r>
    </w:p>
    <w:p w14:paraId="036F31CE" w14:textId="77777777" w:rsidR="00267278" w:rsidRPr="0043523F" w:rsidRDefault="00267278" w:rsidP="00267278">
      <w:pPr>
        <w:pStyle w:val="Heading3"/>
      </w:pPr>
      <w:bookmarkStart w:id="104" w:name="_Toc394762836"/>
      <w:bookmarkStart w:id="105" w:name="_Toc394764684"/>
      <w:bookmarkStart w:id="106" w:name="_Toc487525154"/>
      <w:bookmarkStart w:id="107" w:name="_Toc487949767"/>
      <w:bookmarkStart w:id="108" w:name="_Toc307309363"/>
      <w:bookmarkStart w:id="109" w:name="_Toc412540332"/>
      <w:bookmarkStart w:id="110" w:name="_Toc412541006"/>
      <w:bookmarkStart w:id="111" w:name="_Toc412561166"/>
      <w:bookmarkStart w:id="112" w:name="_Toc500141744"/>
      <w:r w:rsidRPr="0043523F">
        <w:t>1.5.4</w:t>
      </w:r>
      <w:r w:rsidRPr="0043523F">
        <w:tab/>
        <w:t>Liaisons et consultations</w:t>
      </w:r>
      <w:bookmarkEnd w:id="104"/>
      <w:bookmarkEnd w:id="105"/>
      <w:bookmarkEnd w:id="106"/>
      <w:bookmarkEnd w:id="107"/>
      <w:bookmarkEnd w:id="108"/>
      <w:bookmarkEnd w:id="109"/>
      <w:bookmarkEnd w:id="110"/>
      <w:bookmarkEnd w:id="111"/>
      <w:bookmarkEnd w:id="112"/>
    </w:p>
    <w:p w14:paraId="5BD64B87" w14:textId="77777777" w:rsidR="00267278" w:rsidRPr="0043523F" w:rsidRDefault="00267278" w:rsidP="00267278">
      <w:r w:rsidRPr="0043523F">
        <w:t>Pour être efficace, l'organisation de gestion nationale du spectre doit communiquer avec ses éléments constituants, c'est</w:t>
      </w:r>
      <w:r w:rsidRPr="0043523F">
        <w:noBreakHyphen/>
        <w:t>à-dire les utilisateurs du spectre composés des établissements commerciaux, de l'industrie des communications, des établissements publics et de la population générale. Les tâches qui lui incombent comprennent la diffusion d'informations sur les politiques, les règles et les pratiques de l'administration et la mise en place des mécanismes de réaction permettant d'évaluer les résultats de ces politiques, règles et pratiques.</w:t>
      </w:r>
    </w:p>
    <w:p w14:paraId="471C73E0" w14:textId="77777777" w:rsidR="00267278" w:rsidRPr="0043523F" w:rsidRDefault="00267278" w:rsidP="00267278">
      <w:pPr>
        <w:pStyle w:val="Heading3"/>
      </w:pPr>
      <w:bookmarkStart w:id="113" w:name="_Toc394762837"/>
      <w:bookmarkStart w:id="114" w:name="_Toc394764685"/>
      <w:bookmarkStart w:id="115" w:name="_Toc487525155"/>
      <w:bookmarkStart w:id="116" w:name="_Toc487949768"/>
      <w:bookmarkStart w:id="117" w:name="_Toc307309364"/>
      <w:bookmarkStart w:id="118" w:name="_Toc412540333"/>
      <w:bookmarkStart w:id="119" w:name="_Toc412541007"/>
      <w:bookmarkStart w:id="120" w:name="_Toc412561167"/>
      <w:bookmarkStart w:id="121" w:name="_Toc500141745"/>
      <w:r w:rsidRPr="0043523F">
        <w:t>1.5.5</w:t>
      </w:r>
      <w:r w:rsidRPr="0043523F">
        <w:tab/>
        <w:t>Support de l'ingénierie du spectre</w:t>
      </w:r>
      <w:bookmarkEnd w:id="113"/>
      <w:bookmarkEnd w:id="114"/>
      <w:bookmarkEnd w:id="115"/>
      <w:bookmarkEnd w:id="116"/>
      <w:bookmarkEnd w:id="117"/>
      <w:bookmarkEnd w:id="118"/>
      <w:bookmarkEnd w:id="119"/>
      <w:bookmarkEnd w:id="120"/>
      <w:bookmarkEnd w:id="121"/>
    </w:p>
    <w:p w14:paraId="29963F8E" w14:textId="77777777" w:rsidR="00267278" w:rsidRPr="0043523F" w:rsidRDefault="00267278" w:rsidP="00267278">
      <w:pPr>
        <w:keepNext/>
        <w:keepLines/>
      </w:pPr>
      <w:r w:rsidRPr="0043523F">
        <w:t>Etant donné que la gestion nationale du spectre implique des décisions relatives à un domaine technologique, un support d'ingénierie est nécessaire afin d'évaluer correctement les informations, les capacités et les choix en cause. Un support d'ingénierie peut aider le gestionnaire de spectre de multiples manières. Par exemple, des situations de brouillage peuvent souvent être prévenues ou résolues par analyse technique. Les cahiers des charges et les normes nécessaires pour assurer la compatibilité entre les systèmes peuvent être déterminés. Des fréquences peuvent être assignées au moyen de modèles ou de méthodes élaborés par support d'ingénierie. De même, la résolution d'un grand nombre de problèmes d'attribution de spectre peut être facilitée par l'analyse de l'utilisation du spectre et des futures prescriptions.</w:t>
      </w:r>
    </w:p>
    <w:p w14:paraId="0410E2A3" w14:textId="77777777" w:rsidR="00267278" w:rsidRPr="0043523F" w:rsidRDefault="00267278" w:rsidP="00267278">
      <w:pPr>
        <w:pStyle w:val="Heading3"/>
      </w:pPr>
      <w:bookmarkStart w:id="122" w:name="_Toc394762838"/>
      <w:bookmarkStart w:id="123" w:name="_Toc394764686"/>
      <w:bookmarkStart w:id="124" w:name="_Toc487525156"/>
      <w:bookmarkStart w:id="125" w:name="_Toc487949769"/>
      <w:bookmarkStart w:id="126" w:name="_Toc307309365"/>
      <w:bookmarkStart w:id="127" w:name="_Toc412540334"/>
      <w:bookmarkStart w:id="128" w:name="_Toc412541008"/>
      <w:bookmarkStart w:id="129" w:name="_Toc412561168"/>
      <w:bookmarkStart w:id="130" w:name="_Toc500141746"/>
      <w:r w:rsidRPr="0043523F">
        <w:t>1.5.6</w:t>
      </w:r>
      <w:r w:rsidRPr="0043523F">
        <w:tab/>
        <w:t>Support informatique</w:t>
      </w:r>
      <w:bookmarkEnd w:id="122"/>
      <w:bookmarkEnd w:id="123"/>
      <w:bookmarkEnd w:id="124"/>
      <w:bookmarkEnd w:id="125"/>
      <w:bookmarkEnd w:id="126"/>
      <w:bookmarkEnd w:id="127"/>
      <w:bookmarkEnd w:id="128"/>
      <w:bookmarkEnd w:id="129"/>
      <w:bookmarkEnd w:id="130"/>
    </w:p>
    <w:p w14:paraId="16D33599" w14:textId="77777777" w:rsidR="00267278" w:rsidRPr="0043523F" w:rsidRDefault="00267278" w:rsidP="00267278">
      <w:r w:rsidRPr="0043523F">
        <w:t>La mesure dans laquelle des équipements de support informatique sont mis à la disposition de l'autorité de gestion nationale du spectre et sont utilisés par elle dépend des ressources, des priorités et des exigences particulières du pays concerné. Le support informatique peut comprendre les enregistrements d'exploitation aux termes d'une licence ou des calculs d'ingénierie complexes, et peut être étendu à la mise au point, la fourniture et la maintenance d'équipements prenant en charge presque toutes les activités de gestion nationale du spectre, y compris l'archivage des enregistrements, la prévision et la gestion financière relatives à l'octroi des licences ou concessions d'exploitation.</w:t>
      </w:r>
    </w:p>
    <w:p w14:paraId="3FBBF2C4" w14:textId="77777777" w:rsidR="00267278" w:rsidRPr="0043523F" w:rsidRDefault="00267278" w:rsidP="00267278">
      <w:pPr>
        <w:pStyle w:val="Heading2"/>
      </w:pPr>
      <w:bookmarkStart w:id="131" w:name="_Toc394762839"/>
      <w:bookmarkStart w:id="132" w:name="_Toc394764687"/>
      <w:bookmarkStart w:id="133" w:name="_Toc487525157"/>
      <w:bookmarkStart w:id="134" w:name="_Toc487949770"/>
      <w:bookmarkStart w:id="135" w:name="_Toc307309366"/>
      <w:bookmarkStart w:id="136" w:name="_Toc412540335"/>
      <w:bookmarkStart w:id="137" w:name="_Toc412541009"/>
      <w:bookmarkStart w:id="138" w:name="_Toc412561169"/>
      <w:bookmarkStart w:id="139" w:name="_Toc500141747"/>
      <w:r w:rsidRPr="0043523F">
        <w:t>1.6</w:t>
      </w:r>
      <w:r w:rsidRPr="0043523F">
        <w:tab/>
        <w:t>Accomplissement des fonctions de gestion du spectre</w:t>
      </w:r>
      <w:bookmarkEnd w:id="131"/>
      <w:bookmarkEnd w:id="132"/>
      <w:bookmarkEnd w:id="133"/>
      <w:bookmarkEnd w:id="134"/>
      <w:bookmarkEnd w:id="135"/>
      <w:bookmarkEnd w:id="136"/>
      <w:bookmarkEnd w:id="137"/>
      <w:bookmarkEnd w:id="138"/>
      <w:bookmarkEnd w:id="139"/>
    </w:p>
    <w:p w14:paraId="285D2E48" w14:textId="77777777" w:rsidR="00267278" w:rsidRPr="0043523F" w:rsidRDefault="00267278" w:rsidP="00267278">
      <w:r w:rsidRPr="0043523F">
        <w:t>Les fonctions de gestion du spectre décrites ci-dessus doivent être bien établies de façon à disposer d'un système de gestion efficace du spectre. Tous les aspects de chacune des fonctions n'ont cependant pas besoin d'être assurés par l'organisation nationale de gestion nationale du spectre. L'autorité relative aux politiques ou à la gestion globale restera néanmoins conférée aux unités de gestion nationale du spectre. Les chapitres suivants passent en revue les divers modes de financement de la gestion du spectre, les possibilités d'amélioration de l'efficacité d'utilisation du spectre par des approches économiques, les méthodes d'évaluation des avantages tirés de l'utilisation du spectre et enfin les modalités de recours à d'autres organismes pour faciliter et/ou assurer l'exécution d'une partie ou de la totalité de certaines fonctions de gestion du spectre.</w:t>
      </w:r>
    </w:p>
    <w:p w14:paraId="19C55B46" w14:textId="77777777" w:rsidR="00382DD3" w:rsidRPr="0043523F" w:rsidRDefault="00382DD3" w:rsidP="00267278"/>
    <w:p w14:paraId="434B3B1C" w14:textId="77777777" w:rsidR="00267278" w:rsidRPr="0043523F" w:rsidRDefault="00267278" w:rsidP="00267278">
      <w:pPr>
        <w:pStyle w:val="ChapNo"/>
      </w:pPr>
      <w:bookmarkStart w:id="140" w:name="_Toc307309367"/>
      <w:bookmarkStart w:id="141" w:name="_Toc412540336"/>
      <w:bookmarkStart w:id="142" w:name="_Toc412541010"/>
      <w:bookmarkStart w:id="143" w:name="_Toc412561170"/>
      <w:bookmarkStart w:id="144" w:name="_Toc500141748"/>
      <w:r w:rsidRPr="0043523F">
        <w:t>CHAPITRE 2</w:t>
      </w:r>
      <w:bookmarkEnd w:id="140"/>
      <w:bookmarkEnd w:id="141"/>
      <w:bookmarkEnd w:id="142"/>
      <w:bookmarkEnd w:id="143"/>
      <w:bookmarkEnd w:id="144"/>
    </w:p>
    <w:p w14:paraId="3827813B" w14:textId="77777777" w:rsidR="00267278" w:rsidRPr="0043523F" w:rsidRDefault="00267278" w:rsidP="00267278">
      <w:pPr>
        <w:pStyle w:val="Chaptitle"/>
      </w:pPr>
      <w:bookmarkStart w:id="145" w:name="_Toc412561171"/>
      <w:bookmarkStart w:id="146" w:name="_Toc500141749"/>
      <w:r w:rsidRPr="0043523F">
        <w:t>Stratégies applicables aux mécanismes de financement</w:t>
      </w:r>
      <w:bookmarkEnd w:id="145"/>
      <w:bookmarkEnd w:id="146"/>
    </w:p>
    <w:p w14:paraId="5E958907" w14:textId="77777777" w:rsidR="00267278" w:rsidRPr="0043523F" w:rsidRDefault="00267278" w:rsidP="00267278">
      <w:pPr>
        <w:pStyle w:val="Heading2"/>
      </w:pPr>
      <w:bookmarkStart w:id="147" w:name="_Toc394762841"/>
      <w:bookmarkStart w:id="148" w:name="_Toc394764689"/>
      <w:bookmarkStart w:id="149" w:name="_Toc487525158"/>
      <w:bookmarkStart w:id="150" w:name="_Toc487949771"/>
      <w:bookmarkStart w:id="151" w:name="_Toc307309368"/>
      <w:bookmarkStart w:id="152" w:name="_Toc412540337"/>
      <w:bookmarkStart w:id="153" w:name="_Toc412541011"/>
      <w:bookmarkStart w:id="154" w:name="_Toc412561172"/>
      <w:bookmarkStart w:id="155" w:name="_Toc500141750"/>
      <w:r w:rsidRPr="0043523F">
        <w:t>2.1</w:t>
      </w:r>
      <w:r w:rsidRPr="0043523F">
        <w:tab/>
        <w:t>Rappel</w:t>
      </w:r>
      <w:bookmarkEnd w:id="147"/>
      <w:bookmarkEnd w:id="148"/>
      <w:bookmarkEnd w:id="149"/>
      <w:bookmarkEnd w:id="150"/>
      <w:bookmarkEnd w:id="151"/>
      <w:bookmarkEnd w:id="152"/>
      <w:bookmarkEnd w:id="153"/>
      <w:bookmarkEnd w:id="154"/>
      <w:bookmarkEnd w:id="155"/>
    </w:p>
    <w:p w14:paraId="29B6AE28" w14:textId="535BC5A3" w:rsidR="00267278" w:rsidRPr="0043523F" w:rsidRDefault="00267278" w:rsidP="00267278">
      <w:r w:rsidRPr="0043523F">
        <w:t xml:space="preserve">Les approches économiques en matière de gestion nationale du spectre des fréquences suscitent un intérêt grandissant. Le présent Chapitre traite aussi bien des principes de financement d'un programme de gestion nationale du spectre que des stratégies à appliquer. L'objectif des approches économiques doit correspondre aux buts et objectifs de l'administration en ce qui concerne la gestion du spectre. Lorsqu'on met en </w:t>
      </w:r>
      <w:r w:rsidR="00440420" w:rsidRPr="0043523F">
        <w:t>oe</w:t>
      </w:r>
      <w:r w:rsidRPr="0043523F">
        <w:t>uvre une approche économique, la première priorité doit être l'efficacité et l'efficience de l'utilisation et de la gestion du spectre.</w:t>
      </w:r>
    </w:p>
    <w:p w14:paraId="6043FB7D" w14:textId="77777777" w:rsidR="00267278" w:rsidRPr="0043523F" w:rsidRDefault="00267278" w:rsidP="00343ADA">
      <w:pPr>
        <w:pStyle w:val="Heading2"/>
        <w:keepNext w:val="0"/>
        <w:keepLines w:val="0"/>
      </w:pPr>
      <w:bookmarkStart w:id="156" w:name="_Toc307309369"/>
      <w:bookmarkStart w:id="157" w:name="_Toc412540338"/>
      <w:bookmarkStart w:id="158" w:name="_Toc412541012"/>
      <w:bookmarkStart w:id="159" w:name="_Toc412561173"/>
      <w:bookmarkStart w:id="160" w:name="_Toc500141751"/>
      <w:r w:rsidRPr="0043523F">
        <w:t>2.2</w:t>
      </w:r>
      <w:r w:rsidRPr="0043523F">
        <w:tab/>
        <w:t>Principes de base du financement de la gestion nationale du spectre</w:t>
      </w:r>
      <w:bookmarkEnd w:id="156"/>
      <w:bookmarkEnd w:id="157"/>
      <w:bookmarkEnd w:id="158"/>
      <w:bookmarkEnd w:id="159"/>
      <w:bookmarkEnd w:id="160"/>
    </w:p>
    <w:p w14:paraId="2B13C4C6" w14:textId="77777777" w:rsidR="00267278" w:rsidRPr="0043523F" w:rsidRDefault="00267278" w:rsidP="00343ADA">
      <w:r w:rsidRPr="0043523F">
        <w:t>Les principes suivants devraient être observés lors de l'établissement de tout système de redevances.</w:t>
      </w:r>
    </w:p>
    <w:p w14:paraId="3070BC05" w14:textId="77777777" w:rsidR="00267278" w:rsidRPr="0043523F" w:rsidRDefault="00267278" w:rsidP="00267278">
      <w:pPr>
        <w:pStyle w:val="Heading3"/>
      </w:pPr>
      <w:bookmarkStart w:id="161" w:name="_Toc286314857"/>
      <w:bookmarkStart w:id="162" w:name="_Toc284414113"/>
      <w:bookmarkStart w:id="163" w:name="_Toc278266898"/>
      <w:bookmarkStart w:id="164" w:name="_Toc307309370"/>
      <w:bookmarkStart w:id="165" w:name="_Toc412540339"/>
      <w:bookmarkStart w:id="166" w:name="_Toc412541013"/>
      <w:bookmarkStart w:id="167" w:name="_Toc412561174"/>
      <w:bookmarkStart w:id="168" w:name="_Toc500141752"/>
      <w:r w:rsidRPr="0043523F">
        <w:t>2.2.1</w:t>
      </w:r>
      <w:r w:rsidRPr="0043523F">
        <w:tab/>
        <w:t>Principes juridiques</w:t>
      </w:r>
      <w:bookmarkEnd w:id="161"/>
      <w:bookmarkEnd w:id="162"/>
      <w:bookmarkEnd w:id="163"/>
      <w:bookmarkEnd w:id="164"/>
      <w:bookmarkEnd w:id="165"/>
      <w:bookmarkEnd w:id="166"/>
      <w:bookmarkEnd w:id="167"/>
      <w:bookmarkEnd w:id="168"/>
    </w:p>
    <w:p w14:paraId="6FE9C85B" w14:textId="77777777" w:rsidR="00267278" w:rsidRPr="0043523F" w:rsidRDefault="00267278" w:rsidP="00267278">
      <w:pPr>
        <w:pStyle w:val="enumlev1"/>
      </w:pPr>
      <w:r w:rsidRPr="0043523F">
        <w:t>a)</w:t>
      </w:r>
      <w:r w:rsidRPr="0043523F">
        <w:tab/>
        <w:t>Le spectre hertzien est la propriété de l'Etat. Ainsi, toute occupation du spectre relative à des activités non gouvernementales est considérée comme une occupation à titre privatif.</w:t>
      </w:r>
    </w:p>
    <w:p w14:paraId="76B84244" w14:textId="77777777" w:rsidR="00267278" w:rsidRPr="0043523F" w:rsidRDefault="00267278" w:rsidP="00267278">
      <w:pPr>
        <w:pStyle w:val="enumlev1"/>
      </w:pPr>
      <w:r w:rsidRPr="0043523F">
        <w:t>b)</w:t>
      </w:r>
      <w:r w:rsidRPr="0043523F">
        <w:tab/>
        <w:t>Appartenant au domaine public de l'Etat, le spectre doit être géré dans l'intérêt de l'ensemble de la collectivité nationale.</w:t>
      </w:r>
    </w:p>
    <w:p w14:paraId="15D32A9C" w14:textId="77777777" w:rsidR="00267278" w:rsidRPr="0043523F" w:rsidRDefault="00267278" w:rsidP="00267278">
      <w:pPr>
        <w:pStyle w:val="enumlev1"/>
      </w:pPr>
      <w:r w:rsidRPr="0043523F">
        <w:t>c)</w:t>
      </w:r>
      <w:r w:rsidRPr="0043523F">
        <w:tab/>
        <w:t xml:space="preserve">Etant propriétaire du spectre, l'Etat est légitime pour exiger, de la part des occupants à titre privatif du spectre, le paiement de </w:t>
      </w:r>
      <w:r w:rsidRPr="0043523F">
        <w:rPr>
          <w:i/>
          <w:iCs/>
          <w:u w:val="single"/>
        </w:rPr>
        <w:t>taxes d'utilisation du spectre</w:t>
      </w:r>
      <w:r w:rsidRPr="0043523F">
        <w:t xml:space="preserve"> </w:t>
      </w:r>
      <w:r w:rsidRPr="0043523F">
        <w:rPr>
          <w:i/>
          <w:iCs/>
        </w:rPr>
        <w:t>(</w:t>
      </w:r>
      <w:r w:rsidRPr="0043523F">
        <w:rPr>
          <w:iCs/>
        </w:rPr>
        <w:t>appelées aussi</w:t>
      </w:r>
      <w:r w:rsidRPr="0043523F">
        <w:rPr>
          <w:i/>
          <w:iCs/>
        </w:rPr>
        <w:t xml:space="preserve"> redevances d'occupation du spectre, </w:t>
      </w:r>
      <w:r w:rsidRPr="0043523F">
        <w:rPr>
          <w:iCs/>
        </w:rPr>
        <w:t>ou</w:t>
      </w:r>
      <w:r w:rsidRPr="0043523F">
        <w:rPr>
          <w:i/>
          <w:iCs/>
        </w:rPr>
        <w:t xml:space="preserve"> redevances de mise à disposition des fréquences </w:t>
      </w:r>
      <w:r w:rsidRPr="0043523F">
        <w:rPr>
          <w:iCs/>
        </w:rPr>
        <w:t>ou bien encore</w:t>
      </w:r>
      <w:r w:rsidRPr="0043523F">
        <w:rPr>
          <w:i/>
          <w:iCs/>
        </w:rPr>
        <w:t xml:space="preserve"> redevances d'utilisation des fréquences </w:t>
      </w:r>
      <w:r w:rsidRPr="0043523F">
        <w:t>ou simplement</w:t>
      </w:r>
      <w:r w:rsidRPr="0043523F">
        <w:rPr>
          <w:i/>
          <w:iCs/>
        </w:rPr>
        <w:t xml:space="preserve"> redevances </w:t>
      </w:r>
      <w:r w:rsidRPr="0043523F">
        <w:t>lorsqu'il n'y a pas d'ambiguïté).</w:t>
      </w:r>
    </w:p>
    <w:p w14:paraId="6116588B" w14:textId="77777777" w:rsidR="00267278" w:rsidRPr="0043523F" w:rsidRDefault="00267278" w:rsidP="00267278">
      <w:pPr>
        <w:pStyle w:val="enumlev1"/>
      </w:pPr>
      <w:r w:rsidRPr="0043523F">
        <w:t>d)</w:t>
      </w:r>
      <w:r w:rsidRPr="0043523F">
        <w:tab/>
        <w:t>La planification, la gestion et le contrôle du spectre sont assurés par l'Etat ou par des organismes ayant reçu de l'Etat une délégation de compétence à cet effet. Ces activités, ainsi que les équipements et investissements correspondants, sont indispensables pour permettre une utilisation du spectre dans des conditions satisfaisantes.</w:t>
      </w:r>
    </w:p>
    <w:p w14:paraId="314FBD57" w14:textId="77777777" w:rsidR="00267278" w:rsidRPr="0043523F" w:rsidRDefault="00267278" w:rsidP="00267278">
      <w:pPr>
        <w:pStyle w:val="enumlev1"/>
        <w:rPr>
          <w:szCs w:val="24"/>
        </w:rPr>
      </w:pPr>
      <w:r w:rsidRPr="0043523F">
        <w:t>e)</w:t>
      </w:r>
      <w:r w:rsidRPr="0043523F">
        <w:tab/>
      </w:r>
      <w:r w:rsidRPr="0043523F">
        <w:rPr>
          <w:szCs w:val="24"/>
        </w:rPr>
        <w:t xml:space="preserve">Il est donc légitime que les pouvoirs publics exigent en outre, de la part des occupants à titre privatif du spectre, le paiement de </w:t>
      </w:r>
      <w:r w:rsidRPr="0043523F">
        <w:rPr>
          <w:i/>
          <w:iCs/>
          <w:szCs w:val="24"/>
          <w:u w:val="single"/>
        </w:rPr>
        <w:t>redevances administratives</w:t>
      </w:r>
      <w:r w:rsidRPr="0043523F">
        <w:t xml:space="preserve"> </w:t>
      </w:r>
      <w:r w:rsidRPr="0043523F">
        <w:rPr>
          <w:i/>
          <w:iCs/>
          <w:szCs w:val="24"/>
        </w:rPr>
        <w:t>(</w:t>
      </w:r>
      <w:r w:rsidRPr="0043523F">
        <w:rPr>
          <w:iCs/>
          <w:szCs w:val="24"/>
        </w:rPr>
        <w:t xml:space="preserve">appelées aussi </w:t>
      </w:r>
      <w:r w:rsidRPr="0043523F">
        <w:rPr>
          <w:i/>
          <w:iCs/>
          <w:szCs w:val="24"/>
        </w:rPr>
        <w:t>redevances de gestion de fréquences</w:t>
      </w:r>
      <w:r w:rsidRPr="0043523F">
        <w:rPr>
          <w:iCs/>
          <w:szCs w:val="24"/>
        </w:rPr>
        <w:t xml:space="preserve"> ou bien encore </w:t>
      </w:r>
      <w:r w:rsidRPr="0043523F">
        <w:rPr>
          <w:i/>
          <w:iCs/>
          <w:szCs w:val="24"/>
        </w:rPr>
        <w:t xml:space="preserve">redevances pour service rendu </w:t>
      </w:r>
      <w:r w:rsidRPr="0043523F">
        <w:rPr>
          <w:szCs w:val="24"/>
        </w:rPr>
        <w:t>ou bien aussi</w:t>
      </w:r>
      <w:r w:rsidRPr="0043523F">
        <w:rPr>
          <w:i/>
          <w:iCs/>
          <w:szCs w:val="24"/>
        </w:rPr>
        <w:t xml:space="preserve"> taxes administratives </w:t>
      </w:r>
      <w:r w:rsidRPr="0043523F">
        <w:rPr>
          <w:szCs w:val="24"/>
        </w:rPr>
        <w:t xml:space="preserve">ou simplement </w:t>
      </w:r>
      <w:r w:rsidRPr="0043523F">
        <w:rPr>
          <w:i/>
          <w:iCs/>
          <w:szCs w:val="24"/>
        </w:rPr>
        <w:t xml:space="preserve">taxes </w:t>
      </w:r>
      <w:r w:rsidRPr="0043523F">
        <w:rPr>
          <w:szCs w:val="24"/>
        </w:rPr>
        <w:t>lorsqu'il n'y a pas d'ambiguïté</w:t>
      </w:r>
      <w:r w:rsidRPr="0043523F">
        <w:rPr>
          <w:i/>
          <w:iCs/>
          <w:szCs w:val="24"/>
        </w:rPr>
        <w:t xml:space="preserve">) </w:t>
      </w:r>
      <w:r w:rsidRPr="0043523F">
        <w:rPr>
          <w:szCs w:val="24"/>
        </w:rPr>
        <w:t>pour couvrir l'ensemble des coûts liés aux activités de planification, de gestion et de contrôle du spectre.</w:t>
      </w:r>
    </w:p>
    <w:p w14:paraId="5B1F7B36" w14:textId="77777777" w:rsidR="00267278" w:rsidRPr="0043523F" w:rsidRDefault="00267278" w:rsidP="00267278">
      <w:pPr>
        <w:pStyle w:val="enumlev1"/>
        <w:rPr>
          <w:szCs w:val="24"/>
        </w:rPr>
      </w:pPr>
      <w:r w:rsidRPr="0043523F">
        <w:t>f)</w:t>
      </w:r>
      <w:r w:rsidRPr="0043523F">
        <w:rPr>
          <w:szCs w:val="24"/>
        </w:rPr>
        <w:tab/>
        <w:t xml:space="preserve">Les </w:t>
      </w:r>
      <w:r w:rsidRPr="0043523F">
        <w:t>taxes d'utilisation</w:t>
      </w:r>
      <w:r w:rsidRPr="0043523F">
        <w:rPr>
          <w:szCs w:val="24"/>
        </w:rPr>
        <w:t xml:space="preserve"> du spectre et les redevances administratives doivent être établies dans le respect des règles de transparence, d'objectivité, de proportionnalité et de non</w:t>
      </w:r>
      <w:r w:rsidRPr="0043523F">
        <w:rPr>
          <w:szCs w:val="24"/>
        </w:rPr>
        <w:noBreakHyphen/>
        <w:t>discrimination. La transparence exige notamment que les règles d'établissement des redevances soient simples et aisément comprises de tous.</w:t>
      </w:r>
    </w:p>
    <w:p w14:paraId="61C6A0D4" w14:textId="77777777" w:rsidR="00267278" w:rsidRPr="0043523F" w:rsidRDefault="00267278" w:rsidP="00267278">
      <w:pPr>
        <w:pStyle w:val="enumlev1"/>
        <w:rPr>
          <w:szCs w:val="24"/>
        </w:rPr>
      </w:pPr>
      <w:r w:rsidRPr="0043523F">
        <w:t>g)</w:t>
      </w:r>
      <w:r w:rsidRPr="0043523F">
        <w:rPr>
          <w:szCs w:val="24"/>
        </w:rPr>
        <w:tab/>
        <w:t>Les règles d'établissement des redevances doivent être relativement stables dans le temps afin d'offrir une visibilité et une sécurité juridique nécessaires aux occupants du spectre.</w:t>
      </w:r>
    </w:p>
    <w:p w14:paraId="1C14D988" w14:textId="77777777" w:rsidR="00267278" w:rsidRPr="0043523F" w:rsidRDefault="00267278" w:rsidP="00267278">
      <w:pPr>
        <w:pStyle w:val="enumlev1"/>
        <w:rPr>
          <w:szCs w:val="24"/>
        </w:rPr>
      </w:pPr>
      <w:r w:rsidRPr="0043523F">
        <w:t>h)</w:t>
      </w:r>
      <w:r w:rsidRPr="0043523F">
        <w:rPr>
          <w:szCs w:val="24"/>
        </w:rPr>
        <w:tab/>
        <w:t>En contrepartie des redevances qu'il paie, un utilisateur de fréquences assignées ou alloties bénéficie d'une protection selon les dispositions de la réglementation en vigueur. A contrario, un utilisateur de fréquences à accès libre (exemples d'utilisation: appareils à faible portée et faible puissance, Wi-Fi, Bluetooth, radio amateurs, radio modélisme) n'est pas protégé et ne devrait donc pas être assujetti au paiement de redevances. Un principe de réalité s'ajoute à ce principe juridique pour ne pas appliquer de redevances aux fréquences à accès libre.</w:t>
      </w:r>
    </w:p>
    <w:p w14:paraId="66E9FB30" w14:textId="77777777" w:rsidR="00267278" w:rsidRPr="0043523F" w:rsidRDefault="00267278" w:rsidP="00267278">
      <w:pPr>
        <w:pStyle w:val="Heading3"/>
      </w:pPr>
      <w:bookmarkStart w:id="169" w:name="_Toc286314858"/>
      <w:bookmarkStart w:id="170" w:name="_Toc284414114"/>
      <w:bookmarkStart w:id="171" w:name="_Toc278266899"/>
      <w:bookmarkStart w:id="172" w:name="_Toc307309371"/>
      <w:bookmarkStart w:id="173" w:name="_Toc412540340"/>
      <w:bookmarkStart w:id="174" w:name="_Toc412541014"/>
      <w:bookmarkStart w:id="175" w:name="_Toc412561175"/>
      <w:bookmarkStart w:id="176" w:name="_Toc500141753"/>
      <w:r w:rsidRPr="0043523F">
        <w:t>2.2.2</w:t>
      </w:r>
      <w:r w:rsidRPr="0043523F">
        <w:tab/>
        <w:t>Principes économiques</w:t>
      </w:r>
      <w:bookmarkEnd w:id="169"/>
      <w:bookmarkEnd w:id="170"/>
      <w:bookmarkEnd w:id="171"/>
      <w:bookmarkEnd w:id="172"/>
      <w:bookmarkEnd w:id="173"/>
      <w:bookmarkEnd w:id="174"/>
      <w:bookmarkEnd w:id="175"/>
      <w:bookmarkEnd w:id="176"/>
    </w:p>
    <w:p w14:paraId="395656E6" w14:textId="77777777" w:rsidR="00267278" w:rsidRPr="0043523F" w:rsidRDefault="00267278" w:rsidP="00267278">
      <w:pPr>
        <w:pStyle w:val="enumlev1"/>
      </w:pPr>
      <w:r w:rsidRPr="0043523F">
        <w:t>a)</w:t>
      </w:r>
      <w:r w:rsidRPr="0043523F">
        <w:tab/>
        <w:t>Le spectre hertzien est une ressource limitée et rare dans un certain nombre de cas. L'objectif principal du gestionnaire est d'obtenir à la fois une occupation optimale du spectre et une bonne utilisation des fréquences.</w:t>
      </w:r>
    </w:p>
    <w:p w14:paraId="40509610" w14:textId="77777777" w:rsidR="00267278" w:rsidRPr="0043523F" w:rsidRDefault="00267278" w:rsidP="00267278">
      <w:pPr>
        <w:pStyle w:val="enumlev1"/>
      </w:pPr>
      <w:r w:rsidRPr="0043523F">
        <w:t>b)</w:t>
      </w:r>
      <w:r w:rsidRPr="0043523F">
        <w:tab/>
        <w:t>Les fondements et les finalités respectifs des taxes d'utilisation du spectre et des redevances administratives sont différents. Cette différence devrait donc conduire à définir deux modalités distinctes pour établir, d'une part les redevances administratives et d'autre part, les taxes d'utilisation du spectre.</w:t>
      </w:r>
    </w:p>
    <w:p w14:paraId="6E99BBDA" w14:textId="77777777" w:rsidR="00267278" w:rsidRPr="0043523F" w:rsidRDefault="00267278" w:rsidP="00267278">
      <w:pPr>
        <w:pStyle w:val="enumlev1"/>
      </w:pPr>
      <w:r w:rsidRPr="0043523F">
        <w:t>c)</w:t>
      </w:r>
      <w:r w:rsidRPr="0043523F">
        <w:tab/>
        <w:t>C'est ainsi que les redevances administratives ne devraient servir exclusivement qu'à rémunérer le service rendu par les pouvoirs publics.</w:t>
      </w:r>
    </w:p>
    <w:p w14:paraId="1AC88472" w14:textId="77777777" w:rsidR="00267278" w:rsidRPr="0043523F" w:rsidRDefault="00267278" w:rsidP="001A4553">
      <w:pPr>
        <w:pStyle w:val="enumlev1"/>
      </w:pPr>
      <w:r w:rsidRPr="0043523F">
        <w:t>d)</w:t>
      </w:r>
      <w:r w:rsidRPr="0043523F">
        <w:tab/>
        <w:t>En revanche, la finalité des taxes d'utilisation du spectre est multiforme car ces taxes devraient à la fois:</w:t>
      </w:r>
    </w:p>
    <w:p w14:paraId="198DD2C6" w14:textId="77777777" w:rsidR="00267278" w:rsidRPr="0043523F" w:rsidRDefault="00267278" w:rsidP="001A4553">
      <w:pPr>
        <w:pStyle w:val="enumlev2"/>
      </w:pPr>
      <w:r w:rsidRPr="0043523F">
        <w:t>–</w:t>
      </w:r>
      <w:r w:rsidRPr="0043523F">
        <w:tab/>
        <w:t>permettre d'atteindre l'objectif budgétaire fixé par les pouvoirs publics.</w:t>
      </w:r>
    </w:p>
    <w:p w14:paraId="70DBA2BC" w14:textId="77777777" w:rsidR="00267278" w:rsidRPr="0043523F" w:rsidRDefault="00267278" w:rsidP="00267278">
      <w:pPr>
        <w:pStyle w:val="enumlev2"/>
      </w:pPr>
      <w:r w:rsidRPr="0043523F">
        <w:t>–</w:t>
      </w:r>
      <w:r w:rsidRPr="0043523F">
        <w:tab/>
        <w:t>ne pas contrarier les objectifs économiques des pouvoirs publics concernant le développement du pays et des nouveaux services.</w:t>
      </w:r>
    </w:p>
    <w:p w14:paraId="34FEF7F7" w14:textId="77777777" w:rsidR="00267278" w:rsidRPr="0043523F" w:rsidRDefault="00267278" w:rsidP="00267278">
      <w:pPr>
        <w:pStyle w:val="enumlev2"/>
      </w:pPr>
      <w:r w:rsidRPr="0043523F">
        <w:t>–</w:t>
      </w:r>
      <w:r w:rsidRPr="0043523F">
        <w:tab/>
        <w:t>tenir compte de tous les avantages que les occupants tirent du spectre.</w:t>
      </w:r>
    </w:p>
    <w:p w14:paraId="347B8756" w14:textId="77777777" w:rsidR="00267278" w:rsidRPr="0043523F" w:rsidRDefault="00267278" w:rsidP="00267278">
      <w:pPr>
        <w:pStyle w:val="enumlev2"/>
      </w:pPr>
      <w:r w:rsidRPr="0043523F">
        <w:t>–</w:t>
      </w:r>
      <w:r w:rsidRPr="0043523F">
        <w:tab/>
        <w:t>constituer un outil de gestion du spectre.</w:t>
      </w:r>
    </w:p>
    <w:p w14:paraId="0203C876" w14:textId="77777777" w:rsidR="00267278" w:rsidRPr="0043523F" w:rsidRDefault="00267278" w:rsidP="00267278">
      <w:pPr>
        <w:pStyle w:val="enumlev1"/>
      </w:pPr>
      <w:r w:rsidRPr="0043523F">
        <w:t>e)</w:t>
      </w:r>
      <w:r w:rsidRPr="0043523F">
        <w:tab/>
        <w:t>Les redevances constituent des ressources financières pour l'Etat et pour le gestionnaire du spectre. Leurs montants devraient systématiquement prendre en compte l'inflation ou l'évolution du budget du gestionnaire du spectre.</w:t>
      </w:r>
    </w:p>
    <w:p w14:paraId="662DFEA7" w14:textId="77777777" w:rsidR="00267278" w:rsidRPr="0043523F" w:rsidRDefault="00267278" w:rsidP="00267278">
      <w:pPr>
        <w:pStyle w:val="Heading3"/>
      </w:pPr>
      <w:bookmarkStart w:id="177" w:name="_Toc286314859"/>
      <w:bookmarkStart w:id="178" w:name="_Toc284414115"/>
      <w:bookmarkStart w:id="179" w:name="_Toc278266900"/>
      <w:bookmarkStart w:id="180" w:name="_Toc307309372"/>
      <w:bookmarkStart w:id="181" w:name="_Toc412540341"/>
      <w:bookmarkStart w:id="182" w:name="_Toc412541015"/>
      <w:bookmarkStart w:id="183" w:name="_Toc412561176"/>
      <w:bookmarkStart w:id="184" w:name="_Toc500141754"/>
      <w:r w:rsidRPr="0043523F">
        <w:t>2.2.3</w:t>
      </w:r>
      <w:r w:rsidRPr="0043523F">
        <w:tab/>
        <w:t>Principes de réalité</w:t>
      </w:r>
      <w:bookmarkEnd w:id="177"/>
      <w:bookmarkEnd w:id="178"/>
      <w:bookmarkEnd w:id="179"/>
      <w:bookmarkEnd w:id="180"/>
      <w:bookmarkEnd w:id="181"/>
      <w:bookmarkEnd w:id="182"/>
      <w:bookmarkEnd w:id="183"/>
      <w:bookmarkEnd w:id="184"/>
    </w:p>
    <w:p w14:paraId="0D8F37D2" w14:textId="77777777" w:rsidR="00267278" w:rsidRPr="0043523F" w:rsidRDefault="00267278" w:rsidP="00267278">
      <w:pPr>
        <w:pStyle w:val="enumlev1"/>
      </w:pPr>
      <w:r w:rsidRPr="0043523F">
        <w:t>a)</w:t>
      </w:r>
      <w:r w:rsidRPr="0043523F">
        <w:tab/>
        <w:t>On ne devrait pas instituer de redevances dont les assujettis seraient difficiles à identifier individuellement, comme c'est le cas des utilisateurs de fréquences à accès libre, car leur recouvrement serait incertain et probablement très partiel.</w:t>
      </w:r>
    </w:p>
    <w:p w14:paraId="4A5D3407" w14:textId="77777777" w:rsidR="00267278" w:rsidRPr="0043523F" w:rsidRDefault="00267278" w:rsidP="00267278">
      <w:pPr>
        <w:pStyle w:val="enumlev1"/>
        <w:rPr>
          <w:spacing w:val="-5"/>
        </w:rPr>
      </w:pPr>
      <w:r w:rsidRPr="0043523F">
        <w:t>b)</w:t>
      </w:r>
      <w:r w:rsidRPr="0043523F">
        <w:tab/>
      </w:r>
      <w:r w:rsidRPr="0043523F">
        <w:rPr>
          <w:spacing w:val="-5"/>
        </w:rPr>
        <w:t>Pour le choix des paramètres entrant dans l'assiette de calcul des redevances, on ne devrait pas retenir des paramètres pour lesquels il est difficile ou impossible, dans la pratique, de vérifier les valeurs déclarées auprès de l'ensemble des utilisateurs assujettis à ces redevances (exemples: la hauteur d'antenne d'une station ou le nombre de stations mobiles d'un réseau privé). Cela éviterait les déclarations inexactes destinées à diminuer le montant des redevances à payer.</w:t>
      </w:r>
    </w:p>
    <w:p w14:paraId="74A1C7FB" w14:textId="77777777" w:rsidR="00267278" w:rsidRPr="0043523F" w:rsidRDefault="00267278" w:rsidP="00267278">
      <w:pPr>
        <w:pStyle w:val="enumlev1"/>
        <w:rPr>
          <w:spacing w:val="-3"/>
        </w:rPr>
      </w:pPr>
      <w:r w:rsidRPr="0043523F">
        <w:t>c)</w:t>
      </w:r>
      <w:r w:rsidRPr="0043523F">
        <w:tab/>
      </w:r>
      <w:r w:rsidRPr="0043523F">
        <w:rPr>
          <w:spacing w:val="-3"/>
        </w:rPr>
        <w:t xml:space="preserve">L'établissement d'un système de redevances devrait faire l'objet d'un consensus entre tous les acteurs concernés. Cela permettrait d'obtenir un bon taux de recouvrement des redevances </w:t>
      </w:r>
      <w:r w:rsidRPr="0043523F">
        <w:t>instituées</w:t>
      </w:r>
      <w:r w:rsidRPr="0043523F">
        <w:rPr>
          <w:spacing w:val="-3"/>
        </w:rPr>
        <w:t>.</w:t>
      </w:r>
    </w:p>
    <w:p w14:paraId="7D81E769" w14:textId="77777777" w:rsidR="00267278" w:rsidRPr="0043523F" w:rsidRDefault="00267278" w:rsidP="00267278">
      <w:pPr>
        <w:pStyle w:val="Heading3"/>
      </w:pPr>
      <w:bookmarkStart w:id="185" w:name="_Toc394762843"/>
      <w:bookmarkStart w:id="186" w:name="_Toc394764691"/>
      <w:bookmarkStart w:id="187" w:name="_Toc487525160"/>
      <w:bookmarkStart w:id="188" w:name="_Toc487949773"/>
      <w:bookmarkStart w:id="189" w:name="_Toc307309373"/>
      <w:bookmarkStart w:id="190" w:name="_Toc412540342"/>
      <w:bookmarkStart w:id="191" w:name="_Toc412541016"/>
      <w:bookmarkStart w:id="192" w:name="_Toc412561177"/>
      <w:bookmarkStart w:id="193" w:name="_Toc500141755"/>
      <w:r w:rsidRPr="0043523F">
        <w:t>2.2.4</w:t>
      </w:r>
      <w:r w:rsidRPr="0043523F">
        <w:tab/>
        <w:t>Approches</w:t>
      </w:r>
      <w:bookmarkEnd w:id="185"/>
      <w:bookmarkEnd w:id="186"/>
      <w:bookmarkEnd w:id="187"/>
      <w:bookmarkEnd w:id="188"/>
      <w:r w:rsidRPr="0043523F">
        <w:t xml:space="preserve"> adoptées par différentes administrations</w:t>
      </w:r>
      <w:bookmarkEnd w:id="189"/>
      <w:bookmarkEnd w:id="190"/>
      <w:bookmarkEnd w:id="191"/>
      <w:bookmarkEnd w:id="192"/>
      <w:bookmarkEnd w:id="193"/>
    </w:p>
    <w:p w14:paraId="7B979177" w14:textId="77777777" w:rsidR="00267278" w:rsidRPr="0043523F" w:rsidRDefault="00267278" w:rsidP="00267278">
      <w:pPr>
        <w:pStyle w:val="Heading4"/>
      </w:pPr>
      <w:bookmarkStart w:id="194" w:name="_Toc487949774"/>
      <w:r w:rsidRPr="0043523F">
        <w:t>2.2.4.1</w:t>
      </w:r>
      <w:r w:rsidRPr="0043523F">
        <w:tab/>
        <w:t>Financement traditionnel par le budget national</w:t>
      </w:r>
      <w:bookmarkEnd w:id="194"/>
    </w:p>
    <w:p w14:paraId="00B478D9" w14:textId="77777777" w:rsidR="00267278" w:rsidRPr="0043523F" w:rsidRDefault="00267278" w:rsidP="00267278">
      <w:r w:rsidRPr="0043523F">
        <w:t>Jusqu'à une date récente, pratiquement tous les pays finançaient leurs programmes de gestion du spectre par un mécanisme budgétaire national centralisé. Cette approche consiste simplement à attribuer à la gestion du spectre une partie du budget annuel d'une administration. En règle générale, les montants attribués dépendent des priorités du gouvernement national. Dans de nombreux cas, le gestionnaire national du spectre fournit des estimations de ses besoins de financement. Toutefois, le gouvernement national offre en réponse un niveau de financement limité par les ressources fiscales totales dont il dispose.</w:t>
      </w:r>
    </w:p>
    <w:p w14:paraId="268CBEA0" w14:textId="77777777" w:rsidR="00267278" w:rsidRPr="0043523F" w:rsidRDefault="00267278" w:rsidP="00267278">
      <w:pPr>
        <w:pStyle w:val="Heading4"/>
      </w:pPr>
      <w:bookmarkStart w:id="195" w:name="_Toc487949775"/>
      <w:r w:rsidRPr="0043523F">
        <w:t>2.2.4.2</w:t>
      </w:r>
      <w:r w:rsidRPr="0043523F">
        <w:tab/>
        <w:t>Taxes d'utilisation du spectre</w:t>
      </w:r>
      <w:bookmarkEnd w:id="195"/>
    </w:p>
    <w:p w14:paraId="0079D6E6" w14:textId="30DE6906" w:rsidR="00267278" w:rsidRPr="0043523F" w:rsidRDefault="00267278" w:rsidP="00267278">
      <w:pPr>
        <w:keepNext/>
        <w:keepLines/>
      </w:pPr>
      <w:r w:rsidRPr="0043523F">
        <w:t xml:space="preserve">Cette approche consiste à faire payer certains concessionnaires ou la totalité d'entre eux pour leur utilisation du spectre. A l'heure actuelle, certains pays font appel à des taxes pour financer totalement ou partiellement leurs programmes de gestion du spectre. Dans certains cas, cela comprend le financement d'une mise en </w:t>
      </w:r>
      <w:r w:rsidR="00440420" w:rsidRPr="0043523F">
        <w:t>oe</w:t>
      </w:r>
      <w:r w:rsidRPr="0043523F">
        <w:t>uvre progressive d'un programme de gestion nationale du spectre. Ces taxes sont calculées soit directement en fonction de l'utilisation du spectre, soit indirectement sur la base d'une tarification administrative ou réglementaire. Elles peuvent être établies d'après différentes règles et les formules correspondantes présentent un degré de complexité très variable.</w:t>
      </w:r>
    </w:p>
    <w:p w14:paraId="5D35DB34" w14:textId="77777777" w:rsidR="00267278" w:rsidRPr="0043523F" w:rsidRDefault="00267278" w:rsidP="00267278">
      <w:pPr>
        <w:pStyle w:val="Heading4"/>
        <w:keepNext w:val="0"/>
        <w:keepLines w:val="0"/>
      </w:pPr>
      <w:bookmarkStart w:id="196" w:name="_Toc487949776"/>
      <w:r w:rsidRPr="0043523F">
        <w:t>2.2.4.3</w:t>
      </w:r>
      <w:r w:rsidRPr="0043523F">
        <w:tab/>
        <w:t>Adjudications publiques</w:t>
      </w:r>
      <w:bookmarkEnd w:id="196"/>
    </w:p>
    <w:p w14:paraId="76275170" w14:textId="77777777" w:rsidR="00267278" w:rsidRPr="0043523F" w:rsidRDefault="00267278" w:rsidP="00267278">
      <w:r w:rsidRPr="0043523F">
        <w:t>Un autre mode de financement est d'utiliser un pourcentage de l'argent recueilli lors des adjudications publiques. Bien qu'aucun pays ne finance directement la gestion du spectre par des recettes d'adjudication, les ressources ainsi dégagées dans certains pays ont nettement dépassé les coûts de la gestion du spectre.</w:t>
      </w:r>
    </w:p>
    <w:p w14:paraId="5D6C26D4" w14:textId="77777777" w:rsidR="00267278" w:rsidRPr="0043523F" w:rsidRDefault="00267278" w:rsidP="006C4041">
      <w:pPr>
        <w:pStyle w:val="Heading3"/>
        <w:keepNext w:val="0"/>
        <w:keepLines w:val="0"/>
      </w:pPr>
      <w:bookmarkStart w:id="197" w:name="_Toc394762844"/>
      <w:bookmarkStart w:id="198" w:name="_Toc394764692"/>
      <w:bookmarkStart w:id="199" w:name="_Toc487525161"/>
      <w:bookmarkStart w:id="200" w:name="_Toc487949777"/>
      <w:bookmarkStart w:id="201" w:name="_Toc307309374"/>
      <w:bookmarkStart w:id="202" w:name="_Toc412540343"/>
      <w:bookmarkStart w:id="203" w:name="_Toc412541017"/>
      <w:bookmarkStart w:id="204" w:name="_Toc412561178"/>
      <w:bookmarkStart w:id="205" w:name="_Toc500141756"/>
      <w:r w:rsidRPr="0043523F">
        <w:t>2.2.5</w:t>
      </w:r>
      <w:r w:rsidRPr="0043523F">
        <w:tab/>
        <w:t>Avantages et inconvénients de ces approches</w:t>
      </w:r>
      <w:bookmarkEnd w:id="197"/>
      <w:bookmarkEnd w:id="198"/>
      <w:bookmarkEnd w:id="199"/>
      <w:bookmarkEnd w:id="200"/>
      <w:bookmarkEnd w:id="201"/>
      <w:bookmarkEnd w:id="202"/>
      <w:bookmarkEnd w:id="203"/>
      <w:bookmarkEnd w:id="204"/>
      <w:bookmarkEnd w:id="205"/>
    </w:p>
    <w:p w14:paraId="191A77A6" w14:textId="77777777" w:rsidR="00267278" w:rsidRPr="0043523F" w:rsidRDefault="00267278" w:rsidP="006C4041">
      <w:r w:rsidRPr="0043523F">
        <w:t>La méthode de financement par le budget national est utilisée avec succès depuis longtemps dans certains pays développés. Toutefois, elle s'avère étroitement tributaire de la sensibilisation de l'administration à l'importance des radiocommunications et de la gestion du spectre. Or, les instances directrices d'un pays sont aux prises avec toutes sortes de questions à l'échelle nationale et sont rarement familières des problèmes de spectre des fréquences ou d'impact des radiocommunications sur l'économie. En outre, l'approche du financement par le budget national n'impose, à ceux qui bénéficient directement de l'utilisation du spectre, la prise en charge d'aucun coût immédiat, mais applique plutôt une taxe indirecte à l'ensemble des citoyens. Ainsi le recours à cette méthode a souvent rencontré des difficultés dans les pays développés; elle risque par ailleurs de poser un problème délicat dans les pays en développement, dont les ressources budgétaires sont limitées et pour lesquels l'importance économique des services utilisateurs du spectre est parfois moins évidente que dans les pays développés.</w:t>
      </w:r>
    </w:p>
    <w:p w14:paraId="276CCC9C" w14:textId="77777777" w:rsidR="00267278" w:rsidRPr="0043523F" w:rsidRDefault="00267278" w:rsidP="00267278">
      <w:r w:rsidRPr="0043523F">
        <w:t>La méthode des droits d'utilisation a également été employée avec succès dans un certain nombre de pays. Elle présente l'avantage de déterminer au préalable les recettes destinées à la gestion du spectre tout en faisant supporter les coûts à au moins un certain nombre d'agents économiques bénéficiant de l'utilisation du spectre. Cependant, puisque la détermination du montant des droits peut reposer sur différentes considérations, telles que les orientations de principe ou le paiement des frais administratifs, la détermination des taux applicables à chaque type d'utilisation du spectre risque de constituer une tâche complexe. De plus, le seul montant des taxes recueillies, s'il sert également à payer le traitement administratif, risque d'être insuffisant pour couvrir les coûts d'un programme adéquat de gestion du spectre. Il est au demeurant possible de mettre au point des modes de financement fondés sur une tarification des droits propres à couvrir les frais supplémentaires de réglementation du spectre et permettant, le cas échéant, de financer intégralement sa gestion. Il convient de noter qu'outre les droits facturés aux utilisateurs du spectre, il est envisageable de taxer le droit de participer aux procédures d'évaluation comparative, assignations aléatoires ou adjudications publiques.</w:t>
      </w:r>
    </w:p>
    <w:p w14:paraId="13F24415" w14:textId="77777777" w:rsidR="00267278" w:rsidRPr="0043523F" w:rsidRDefault="00267278" w:rsidP="00267278">
      <w:r w:rsidRPr="0043523F">
        <w:t>La méthode des adjudications publiques a pour avantage d'offrir la possibilité de refléter précisément la valeur du spectre et de faire supporter les coûts par les bénéficiaires immédiats de son utilisation. Toutefois, le recours à cette méthode peut être considéré comme étant en nette rupture avec la pratique habituelle. Par ailleurs, ce mode de financement présente l'inconvénient de l'incertitude qui entoure le montant (voir la Note 1) des recettes ainsi dégagées, lesquelles peuvent être supérieures ou inférieures aux sommes nécessaires pour financer adéquatement la gestion du spectre. Si les recettes dépassent le montant requis, une fraction peut en être restituée au Trésor public, lequel devra alors déterminer les modalités de répartition des sommes correspondantes; par contre, si les recettes sont insuffisantes, il faudra trouver un financement supplémentaire par le budget national ou par des taxes de concession pour pouvoir assurer toutes les fonctions requises de gestion du spectre. Les gestionnaires du spectre pourraient chercher à garantir l'obtention de recettes suffisantes en fixant des montants minimaux pour les offres; toutefois, aucune offre ne serait reçue en cas de fixation de montants minimaux trop élevés. La solution des adjudications publiques peut s'avérer inadéquate dans certaines circonstances; elle peut alors devoir être complétée par d'autres moyens. Il peut en être ainsi, par exemple, s'il n'y a aucun demandeur concurrent, si la définition correcte d'un droit d'utilisation du spectre n'est pas possible ou si les coûts prévus de l'adjudication prévus dépassent les recettes escomptées.</w:t>
      </w:r>
    </w:p>
    <w:p w14:paraId="502A9113" w14:textId="77777777" w:rsidR="00267278" w:rsidRPr="0043523F" w:rsidRDefault="00267278" w:rsidP="00267278">
      <w:pPr>
        <w:pStyle w:val="Heading2"/>
      </w:pPr>
      <w:bookmarkStart w:id="206" w:name="_Toc394762845"/>
      <w:bookmarkStart w:id="207" w:name="_Toc394764693"/>
      <w:bookmarkStart w:id="208" w:name="_Toc487525162"/>
      <w:bookmarkStart w:id="209" w:name="_Toc487949778"/>
      <w:bookmarkStart w:id="210" w:name="_Toc307309375"/>
      <w:bookmarkStart w:id="211" w:name="_Toc412540344"/>
      <w:bookmarkStart w:id="212" w:name="_Toc412541018"/>
      <w:bookmarkStart w:id="213" w:name="_Toc412561179"/>
      <w:bookmarkStart w:id="214" w:name="_Toc500141757"/>
      <w:r w:rsidRPr="0043523F">
        <w:t>2.3</w:t>
      </w:r>
      <w:r w:rsidRPr="0043523F">
        <w:tab/>
        <w:t>Approches économiques utilisées pour promouvoir une gestion nationale du spectre</w:t>
      </w:r>
      <w:bookmarkEnd w:id="206"/>
      <w:bookmarkEnd w:id="207"/>
      <w:r w:rsidRPr="0043523F">
        <w:t xml:space="preserve"> efficace</w:t>
      </w:r>
      <w:bookmarkEnd w:id="208"/>
      <w:bookmarkEnd w:id="209"/>
      <w:bookmarkEnd w:id="210"/>
      <w:bookmarkEnd w:id="211"/>
      <w:bookmarkEnd w:id="212"/>
      <w:bookmarkEnd w:id="213"/>
      <w:bookmarkEnd w:id="214"/>
    </w:p>
    <w:p w14:paraId="0C0C6FA1" w14:textId="77777777" w:rsidR="00267278" w:rsidRPr="0043523F" w:rsidRDefault="00267278" w:rsidP="00267278">
      <w:r w:rsidRPr="0043523F">
        <w:t>Les approches économiques (fondées sur le marché) sont utilisables de différentes façons pour améliorer la gestion nationale du spectre. Comme leur nom l'indique, ces approches visent à renforcer l'efficacité économique; elles favorisent par ailleurs l'efficacité technique et administrative.</w:t>
      </w:r>
    </w:p>
    <w:p w14:paraId="54233247" w14:textId="77777777" w:rsidR="00267278" w:rsidRPr="0043523F" w:rsidRDefault="00267278" w:rsidP="00267278">
      <w:r w:rsidRPr="0043523F">
        <w:t>Quelle que soit la ressource considérée, notamment le spectre des radiofréquences, le principal objectif économique est la maximisation des avantages nets que cette ressource peut procurer à la collectivité, suivant ce que les économistes appellent un processus de répartition efficace du point de vue économique. Il y a répartition efficace des ressources et maximisation de l'ensemble des avantages pour la collectivité lorsqu'il est impossible de les répartir à nouveau de façon qu'au moins un individu en bénéficie, sans qu'un autre individu soit lésé. Cette répartition des ressources est dite conforme au «critère d'optimalité de Pareto», en hommage à son inventeur, l'économiste italien Vilfredo Pareto (1848</w:t>
      </w:r>
      <w:r w:rsidRPr="0043523F">
        <w:noBreakHyphen/>
        <w:t>1923). La stricte conformité des prises de décisions à ce critère a néanmoins pour effet de restreindre considérablement les options offertes aux gestionnaires du spectre, parce qu'il y aura toujours au moins une personne affectée négativement par une décision quelconque; aussi le critère dit «d'optimalité potentielle» de Pareto est-il beaucoup plus réaliste. Suivant ce critère, une redistribution des ressources entraînant un accroissement du bien-être global de la collectivité doit être réalisée si tous ceux qui en profitent sont théoriquement en mesure d'indemniser ceux qui en pâtissent et bénéficient cependant d'avantages plus importants qu'avant la redistribution.</w:t>
      </w:r>
    </w:p>
    <w:p w14:paraId="654CAFDF" w14:textId="77777777" w:rsidR="00267278" w:rsidRPr="0043523F" w:rsidRDefault="00267278" w:rsidP="00267278">
      <w:r w:rsidRPr="0043523F">
        <w:t>Un deuxième objectif économique pertinent de la gestion du spectre est la récupération de la rente de la ressource</w:t>
      </w:r>
      <w:r w:rsidRPr="0043523F">
        <w:rPr>
          <w:i/>
        </w:rPr>
        <w:t xml:space="preserve">. </w:t>
      </w:r>
      <w:r w:rsidRPr="0043523F">
        <w:t>Les économistes déterminent la valeur d'une ressource – spectre des fréquences radioélectriques, pétrole, bois sur pied – en fonction de la «rente» (ou du «loyer») qu'elle procure. Les droits ou les privilèges d'extraction du pétrole contenu dans le sol ont une valeur pour les sociétés qui sont en mesure de vendre ce pétrole aux consommateurs ou de l'utiliser comme carburant pour leurs véhicules; de manière analogue, un droit ou privilège d'utilisation du spectre radioélectrique possède une certaine valeur pour un utilisateur du spectre qui a la possibilité de vendre des services hertziens (par exemple, une entreprise de radiomessagerie) ou d'utiliser des technologies hertziennes pour fournir d'autres biens ou services (une compagnie de taxis, par exemple). La rente afférente à une ressource, notamment une concession d'utilisation du spectre, peut être quantifiée au moyen du prix que ladite ressource atteindrait sur un marché ouvert. Si le titulaire d'une concession d'utilisation du spectre reçoit gratuitement une concession dotée d'une valeur économique, il a alors récupéré la rente afférente à cette concession.</w:t>
      </w:r>
    </w:p>
    <w:p w14:paraId="4A03F54C" w14:textId="6075D33A" w:rsidR="00267278" w:rsidRPr="0043523F" w:rsidRDefault="00267278" w:rsidP="00267278">
      <w:r w:rsidRPr="0043523F">
        <w:t xml:space="preserve">La valeur du spectre se traduit par deux rentes: la rente de rareté et la rente différentielle. Il y a rente de rareté parce que la demande de spectre, au moins dans certaines bandes et à certains moments, dépasse l'offre au prix zéro. Il y a rente différentielle parce que chaque bande de fréquences a des caractéristiques de propagation qui lui sont propres et qui font qu'elle est tout indiquée pour certains services. Le fait d'avoir accès à la bande de fréquences la mieux indiquée pourrait minimiser le coût de mise en </w:t>
      </w:r>
      <w:r w:rsidR="00440420" w:rsidRPr="0043523F">
        <w:t>oe</w:t>
      </w:r>
      <w:r w:rsidRPr="0043523F">
        <w:t>uvre et optimiser les performances d'un système radioélectrique. Des bandes qui se prêtent à l'exploitation de nombreux services différents utilisant des équipements peu coûteux sont plus précieuses que des bandes qui se prêtent à l'exploitation d'un seul type de service utilisant des équipements coûteux. Toutefois, même dans le premier cas, l'utilisation non exclusive de ces bandes dans une zone géographique particulière peut réduire considérablement leur valeur. Une utilisation en partage du spectre peut être efficace mais lorsque des émetteurs fonctionnent au même moment dans la même zone et sur la même fréquence, ils peuvent se brouiller mutuellement, ce qui réduit la valeur de cette bande, dans cette zone à ce moment-là.</w:t>
      </w:r>
    </w:p>
    <w:p w14:paraId="14E6450C" w14:textId="77777777" w:rsidR="00267278" w:rsidRPr="0043523F" w:rsidRDefault="00267278" w:rsidP="0063529D">
      <w:r w:rsidRPr="0043523F">
        <w:t>En principe, la création d'un marché libre sur le spectre des fréquences contribue simultanément à la réalisation des objectifs du critère d'optimalité de Pareto et de récupération de la rente de la ressource. Sur un tel marché, toutes les assignations de spectre consisteraient en droits juridiques de possession bien définis, susceptibles d'être transférés, regroupés et subdivisés et utilisés à toutes fins jugées utiles par leur détenteur, dans la mesure où cela ne porte pas atteinte aux droits de possession d'autres utilisateurs du spectre. Toutefois, les mesures préventives contre les brouillages entre Services de conception technique différente (par exemple, Services de radiodiffusion, Service mobile, Service fixe, Service par satellite) qu'il conviendrait d'adopter sur un marché du spectre, exigeraient des études techniques extrêmement complexes et risqueraient de créer des litiges entre les utilisateurs du spectre. En outre, pour la plupart des gestionnaires du spectre, d'autres raisons militent en faveur de l'imposition de certaines restrictions à un tel marché, notamment les suivantes:</w:t>
      </w:r>
    </w:p>
    <w:p w14:paraId="60F38811" w14:textId="77777777" w:rsidR="00267278" w:rsidRPr="0043523F" w:rsidRDefault="00267278" w:rsidP="00267278">
      <w:pPr>
        <w:pStyle w:val="enumlev1"/>
      </w:pPr>
      <w:r w:rsidRPr="0043523F">
        <w:t>–</w:t>
      </w:r>
      <w:r w:rsidRPr="0043523F">
        <w:tab/>
        <w:t>Divers besoins répondant à des préoccupations d'intérêt collectif, notamment ceux des pouvoirs publics et des organismes de recherche scientifique, risquent de ne pas être couverts de manière adéquate.</w:t>
      </w:r>
    </w:p>
    <w:p w14:paraId="79B7E28B" w14:textId="77777777" w:rsidR="00267278" w:rsidRPr="0043523F" w:rsidRDefault="00267278" w:rsidP="00267278">
      <w:pPr>
        <w:pStyle w:val="enumlev1"/>
      </w:pPr>
      <w:r w:rsidRPr="0043523F">
        <w:t>–</w:t>
      </w:r>
      <w:r w:rsidRPr="0043523F">
        <w:tab/>
        <w:t xml:space="preserve">Il peut s'avérer judicieux de limiter les possibilités d'agrégation de spectre par les utilisateurs individuels, pour empêcher une domination anticoncurrentielle du marché par les utilisateurs riches. </w:t>
      </w:r>
    </w:p>
    <w:p w14:paraId="1E7ADDB1" w14:textId="77777777" w:rsidR="00267278" w:rsidRPr="0043523F" w:rsidRDefault="00267278" w:rsidP="00267278">
      <w:pPr>
        <w:pStyle w:val="enumlev1"/>
      </w:pPr>
      <w:r w:rsidRPr="0043523F">
        <w:t>–</w:t>
      </w:r>
      <w:r w:rsidRPr="0043523F">
        <w:tab/>
        <w:t>L'attribution de certaines bandes à certaines utilisations, sur une base nationale unilatérale ou internationale multilatérale, pourrait faciliter des économies d'échelle de fabrication des équipements.</w:t>
      </w:r>
    </w:p>
    <w:p w14:paraId="6A97980E" w14:textId="77777777" w:rsidR="00267278" w:rsidRPr="0043523F" w:rsidRDefault="00267278" w:rsidP="00267278">
      <w:pPr>
        <w:pStyle w:val="enumlev1"/>
      </w:pPr>
      <w:r w:rsidRPr="0043523F">
        <w:t>–</w:t>
      </w:r>
      <w:r w:rsidRPr="0043523F">
        <w:tab/>
        <w:t>Les bandes attribuées au niveau international à des utilisateurs du spectre qui sont mobiles à l'échelle planétaire, tels que les utilisateurs de services mobiles se trouvant à bord de navires et d'aéronefs, contribuent à assurer qu'il n'est pas nécessaire de disposer à bord de plusieurs émetteurs et de plusieurs récepteurs pour la même fonction de communications.</w:t>
      </w:r>
    </w:p>
    <w:p w14:paraId="54B1393C" w14:textId="77777777" w:rsidR="00267278" w:rsidRPr="0043523F" w:rsidRDefault="00267278" w:rsidP="00267278">
      <w:r w:rsidRPr="0043523F">
        <w:t xml:space="preserve">En conséquence et dans le monde entier, les gestionnaires nationaux du spectre ont généralement choisi de renoncer à un marché du spectre parfaitement libre et ont alloué des bandes de fréquences à des utilisations particulières, avec différentes restrictions techniques. En l'absence toutefois d'un système de droits de propriété, les gestionnaires du spectre peuvent être désireux de tenir compte des évaluations du spectre propres à des groupes concurrents d'utilisateurs potentiels –par exemple radiodiffuseurs d'une part et fournisseurs de services mobiles de télécommunication d'autre part. Sans marché du spectre, de telles évaluations sont certes nécessairement imparfaites, mais l'utilisation d'indicateurs de marché, tels que l'estimation des recettes tirées des services concernés et de l'impact desdits services sur le produit intérieur brut et sur l'emploi, peut faciliter l'obtention de données utilisables dans le cadre de décisions d'attribution. </w:t>
      </w:r>
    </w:p>
    <w:p w14:paraId="2DED9F12" w14:textId="77777777" w:rsidR="00267278" w:rsidRPr="0043523F" w:rsidRDefault="00267278" w:rsidP="00267278">
      <w:pPr>
        <w:pStyle w:val="Heading3"/>
      </w:pPr>
      <w:bookmarkStart w:id="215" w:name="_Toc394764694"/>
      <w:bookmarkStart w:id="216" w:name="_Toc487525163"/>
      <w:bookmarkStart w:id="217" w:name="_Toc487949779"/>
      <w:bookmarkStart w:id="218" w:name="_Toc307309376"/>
      <w:bookmarkStart w:id="219" w:name="_Toc412540345"/>
      <w:bookmarkStart w:id="220" w:name="_Toc412541019"/>
      <w:bookmarkStart w:id="221" w:name="_Toc412561180"/>
      <w:bookmarkStart w:id="222" w:name="_Toc500141758"/>
      <w:r w:rsidRPr="0043523F">
        <w:t>2.3.1</w:t>
      </w:r>
      <w:r w:rsidRPr="0043523F">
        <w:tab/>
        <w:t>Méthodes d'assignation du spectre</w:t>
      </w:r>
      <w:bookmarkEnd w:id="215"/>
      <w:bookmarkEnd w:id="216"/>
      <w:bookmarkEnd w:id="217"/>
      <w:bookmarkEnd w:id="218"/>
      <w:bookmarkEnd w:id="219"/>
      <w:bookmarkEnd w:id="220"/>
      <w:bookmarkEnd w:id="221"/>
      <w:bookmarkEnd w:id="222"/>
    </w:p>
    <w:p w14:paraId="0FFC3B13" w14:textId="77777777" w:rsidR="00267278" w:rsidRPr="0043523F" w:rsidRDefault="00267278" w:rsidP="00267278">
      <w:r w:rsidRPr="0043523F">
        <w:t>Une fois le spectre attribué à une utilisation particulière, il doit être assigné à des utilisateurs individuels. Si une bande de fréquences déterminée, dans un secteur géographique donné, suscite une demande limitée, il ne sera nullement nécessaire de concilier des demandes mutuellement exclusives (concurrentes) la concernant. Ainsi les concessions peuvent simplement être assignées aux postulants sur demande, à condition que ces derniers observent certaines normes et réglementations techniques. Par contre, en présence de demandes mutuellement exclusives, le choix entre les divers postulants concurrents doit faire appel à une méthode d'assignation. Les procédures d'évaluation comparative (par exemple, les audiences d'évaluation comparatives), les assignations aléatoires et les adjudications publiques constituent trois méthodes disponibles à cet effet.</w:t>
      </w:r>
    </w:p>
    <w:p w14:paraId="5A7310F5" w14:textId="77777777" w:rsidR="00267278" w:rsidRPr="0043523F" w:rsidRDefault="00267278" w:rsidP="00267278">
      <w:pPr>
        <w:pStyle w:val="Heading4"/>
      </w:pPr>
      <w:bookmarkStart w:id="223" w:name="_Toc487949780"/>
      <w:r w:rsidRPr="0043523F">
        <w:t>2.3.1.1</w:t>
      </w:r>
      <w:r w:rsidRPr="0043523F">
        <w:tab/>
        <w:t>Approches d'assignation non fondées sur le marché: procédures d'évaluation comparative et assignations aléatoires</w:t>
      </w:r>
      <w:bookmarkEnd w:id="223"/>
    </w:p>
    <w:p w14:paraId="0B5E64AB" w14:textId="4B8640C8" w:rsidR="00267278" w:rsidRPr="0043523F" w:rsidRDefault="00267278" w:rsidP="00267278">
      <w:pPr>
        <w:spacing w:before="80"/>
      </w:pPr>
      <w:r w:rsidRPr="0043523F">
        <w:t>Une procédure d'évaluation comparative consiste à comparer formellement les qualifications de chacun des demandeurs de</w:t>
      </w:r>
      <w:r w:rsidRPr="0043523F">
        <w:rPr>
          <w:sz w:val="16"/>
        </w:rPr>
        <w:t xml:space="preserve"> </w:t>
      </w:r>
      <w:r w:rsidRPr="0043523F">
        <w:t>spectre en</w:t>
      </w:r>
      <w:r w:rsidRPr="0043523F">
        <w:rPr>
          <w:sz w:val="16"/>
        </w:rPr>
        <w:t xml:space="preserve"> </w:t>
      </w:r>
      <w:r w:rsidRPr="0043523F">
        <w:t>concurrence,</w:t>
      </w:r>
      <w:r w:rsidRPr="0043523F">
        <w:rPr>
          <w:sz w:val="16"/>
        </w:rPr>
        <w:t xml:space="preserve"> </w:t>
      </w:r>
      <w:r w:rsidRPr="0043523F">
        <w:t>sur la base de critères nationaux</w:t>
      </w:r>
      <w:r w:rsidRPr="0043523F">
        <w:rPr>
          <w:sz w:val="18"/>
        </w:rPr>
        <w:t xml:space="preserve"> </w:t>
      </w:r>
      <w:r w:rsidRPr="0043523F">
        <w:t>dûment établis et publiés. (Parmi les critères de ce type figurent</w:t>
      </w:r>
      <w:r w:rsidRPr="0043523F">
        <w:rPr>
          <w:sz w:val="16"/>
        </w:rPr>
        <w:t xml:space="preserve"> </w:t>
      </w:r>
      <w:r w:rsidRPr="0043523F">
        <w:t>normalement la population desservie, la qualité de service</w:t>
      </w:r>
      <w:r w:rsidRPr="0043523F">
        <w:rPr>
          <w:sz w:val="16"/>
        </w:rPr>
        <w:t xml:space="preserve"> </w:t>
      </w:r>
      <w:r w:rsidRPr="0043523F">
        <w:t xml:space="preserve">et la rapidité de mise en </w:t>
      </w:r>
      <w:r w:rsidR="00440420" w:rsidRPr="0043523F">
        <w:t>oe</w:t>
      </w:r>
      <w:r w:rsidRPr="0043523F">
        <w:t>uvre du service). L'autorité responsable de la gestion du spectre détermine quel est le postulant le plus qualifié pour utiliser le spectre et octroie la concession. Les mécanismes de comparaison prennent cependant beaucoup de temps et absorbent des ressources importantes; de plus, ils risquent de ne pas assigner le spectre à ceux qui lui attribuent la valeur la plus élevée et ils ne dégagent pas nécessairement de recettes, à moins de faire payer des taxes d'octroi de concession et/ou des droits de dépôt de demande. De plus,</w:t>
      </w:r>
      <w:r w:rsidRPr="0043523F">
        <w:rPr>
          <w:sz w:val="16"/>
        </w:rPr>
        <w:t xml:space="preserve"> </w:t>
      </w:r>
      <w:r w:rsidRPr="0043523F">
        <w:t>les décisions</w:t>
      </w:r>
      <w:r w:rsidRPr="0043523F">
        <w:rPr>
          <w:sz w:val="16"/>
        </w:rPr>
        <w:t xml:space="preserve"> </w:t>
      </w:r>
      <w:r w:rsidRPr="0043523F">
        <w:t>prises au terme des</w:t>
      </w:r>
      <w:r w:rsidRPr="0043523F">
        <w:rPr>
          <w:sz w:val="16"/>
        </w:rPr>
        <w:t xml:space="preserve"> </w:t>
      </w:r>
      <w:r w:rsidRPr="0043523F">
        <w:t>procédures d'évaluation comparative</w:t>
      </w:r>
      <w:r w:rsidRPr="0043523F">
        <w:rPr>
          <w:sz w:val="16"/>
        </w:rPr>
        <w:t xml:space="preserve"> </w:t>
      </w:r>
      <w:r w:rsidRPr="0043523F">
        <w:t>reposent fréquemment sur des différences secondaires entre</w:t>
      </w:r>
      <w:r w:rsidRPr="0043523F">
        <w:rPr>
          <w:sz w:val="16"/>
        </w:rPr>
        <w:t xml:space="preserve"> </w:t>
      </w:r>
      <w:r w:rsidRPr="0043523F">
        <w:t>les postulants et risquent de faire l'objet de contestations de la part de postulants non retenus.</w:t>
      </w:r>
    </w:p>
    <w:p w14:paraId="3F48A98C" w14:textId="77777777" w:rsidR="00267278" w:rsidRPr="0043523F" w:rsidRDefault="00267278" w:rsidP="00267278">
      <w:pPr>
        <w:spacing w:before="80"/>
        <w:rPr>
          <w:spacing w:val="-6"/>
        </w:rPr>
      </w:pPr>
      <w:r w:rsidRPr="0043523F">
        <w:rPr>
          <w:spacing w:val="-6"/>
        </w:rPr>
        <w:t>Une assignation aléatoire conduit à choisir au hasard les titulaires de concession parmi tous les demandeurs de spectre en concurrence. Les assignations aléatoires peuvent limiter certains éléments de la charge administrative que comportent les audiences d'évaluation comparative, notamment les frais de procédure, mais elles peuvent introduire un autre type de charge administrative en encourageant le dépôt d'un plus grand nombre de demandes. De plus, les assignations aléatoires n'assignent pas le spectre à ceux qui lui attribuent la valeur la plus élevée (sinon par hasard), comportent des frais de transaction importants et ne dégagent non plus aucun revenu, sauf si l'on fait payer un droit pour l'octroi de la concession ou un droit de participation au tirage. En fait, les gagnants d'une assignation aléatoire transfèrent souvent à des tiers leurs droits d'utilisation du spectre, récupérant ainsi pour leur propre compte les rentes de la ressource. Aussi les assignations aléatoires tendent-elles à favoriser la spéculation, du moins en l'absence de droits de dépôt de demande suffisamment élevés ou d'autres mesures propres à garantir que le postulant a l'intention de fournir effectivement des services de radiocommunication.</w:t>
      </w:r>
    </w:p>
    <w:p w14:paraId="619D26E4" w14:textId="77777777" w:rsidR="00267278" w:rsidRPr="0043523F" w:rsidRDefault="00267278" w:rsidP="00267278">
      <w:pPr>
        <w:spacing w:before="80"/>
      </w:pPr>
      <w:r w:rsidRPr="0043523F">
        <w:t>Bien que les procédures d'évaluation comparative et les assignations aléatoires ne soient pas des méthodes d'assignation fondées sur le marché, il est possible de réintroduire le jeu du marché après assignation du spectre en instaurant un marché secondaire (voir le § 2.3.2).</w:t>
      </w:r>
    </w:p>
    <w:p w14:paraId="64E9DA28" w14:textId="77777777" w:rsidR="00267278" w:rsidRPr="0043523F" w:rsidRDefault="00267278" w:rsidP="00267278">
      <w:pPr>
        <w:pStyle w:val="Heading4"/>
        <w:keepNext w:val="0"/>
        <w:keepLines w:val="0"/>
        <w:spacing w:before="80"/>
        <w:ind w:left="0" w:firstLine="0"/>
      </w:pPr>
      <w:bookmarkStart w:id="224" w:name="_Toc394764695"/>
      <w:bookmarkStart w:id="225" w:name="_Toc487949781"/>
      <w:r w:rsidRPr="0043523F">
        <w:t>2.3.1.2</w:t>
      </w:r>
      <w:r w:rsidRPr="0043523F">
        <w:tab/>
        <w:t>Approche d'assignation fondée sur le marché: adjudications publiques</w:t>
      </w:r>
      <w:bookmarkEnd w:id="224"/>
      <w:bookmarkEnd w:id="225"/>
    </w:p>
    <w:p w14:paraId="7A632EDB" w14:textId="77777777" w:rsidR="00267278" w:rsidRPr="0043523F" w:rsidRDefault="00267278" w:rsidP="00267278">
      <w:pPr>
        <w:rPr>
          <w:spacing w:val="-6"/>
        </w:rPr>
      </w:pPr>
      <w:r w:rsidRPr="0043523F">
        <w:rPr>
          <w:spacing w:val="-6"/>
        </w:rPr>
        <w:t>Lors d'une adjudication publique, les concessions sont octroyées suite à un appel d'offres auprès des demandeurs de spectre concurrents. Les adjudications publiques ont pour effet d'octroyer les concessions à ceux qui leur attribuent la valeur la plus élevée, tout en procurant des recettes à l'autorité gestionnaire du spectre. Toutefois, comme c'est le cas sur un marché libre du spectre, les adjudications publiques peuvent susciter des préoccupations quant au caractère concurrentiel du marché si elles ne sont pas associées à des mesures concrètes en faveur de la libre concurrence et à une limitation de la largeur de spectre qu'un agent économique peut acquérir. Les mécanismes du marché ne garantissent pas l'efficacité économique ou la maximisation du bien-être du consommateur sur des marchés non concurrentiels, en raison de la position de force dont bénéficie un fournisseur ou un groupe de fournisseurs de services dominants. Par ailleurs, les adjudications publiques ne permettent pas toujours d'assurer la fourniture adéquate de certains services d'intérêt collectif ou de distribuer des concessions à certains groupes d'utilisateurs, tels que les petites entreprises (s'il s'agit d'un des objectifs fixés). Les «crédits de soumission» (réductions) et les paiements échelonnés accordés à certains agents économiques permettent cependant de remédier à ces problèmes. De fait, les agents économiques dont les chances sont limitées dans le cadre d'une procédure d'évaluation comparative ou d'une assignation aléatoire peuvent l'emporter dans le cadre d'une adjudication publique s'ils ont des crédits de soumission importants et si l'échelonnement des paiements permet d'étaler le coût des concessions sur un certain nombre d'années.</w:t>
      </w:r>
    </w:p>
    <w:p w14:paraId="4A099134" w14:textId="77777777" w:rsidR="00267278" w:rsidRPr="0043523F" w:rsidRDefault="00267278" w:rsidP="00267278">
      <w:pPr>
        <w:spacing w:before="80"/>
        <w:rPr>
          <w:spacing w:val="-6"/>
        </w:rPr>
      </w:pPr>
      <w:r w:rsidRPr="0043523F">
        <w:rPr>
          <w:spacing w:val="-6"/>
        </w:rPr>
        <w:t>Les adjudications publiques et les assignations aléatoires peuvent limiter notablement les frais administratifs et le temps consacré au processus d'assignation du spectre, et contribuer ainsi à améliorer l'efficacité administrative globale, contrairement aux procédures d'évaluation comparative.</w:t>
      </w:r>
    </w:p>
    <w:p w14:paraId="6C14454A" w14:textId="77777777" w:rsidR="00267278" w:rsidRPr="0043523F" w:rsidRDefault="00267278" w:rsidP="00267278">
      <w:pPr>
        <w:pStyle w:val="Heading3"/>
      </w:pPr>
      <w:bookmarkStart w:id="226" w:name="_Toc394764696"/>
      <w:bookmarkStart w:id="227" w:name="_Toc487525164"/>
      <w:bookmarkStart w:id="228" w:name="_Toc487949782"/>
      <w:bookmarkStart w:id="229" w:name="_Toc307309377"/>
      <w:bookmarkStart w:id="230" w:name="_Toc412540346"/>
      <w:bookmarkStart w:id="231" w:name="_Toc412541020"/>
      <w:bookmarkStart w:id="232" w:name="_Toc412561181"/>
      <w:bookmarkStart w:id="233" w:name="_Toc500141759"/>
      <w:r w:rsidRPr="0043523F">
        <w:t>2.3.2</w:t>
      </w:r>
      <w:r w:rsidRPr="0043523F">
        <w:tab/>
        <w:t>Droits d'utilisation du spectre transférables et flexibles</w:t>
      </w:r>
      <w:bookmarkEnd w:id="226"/>
      <w:bookmarkEnd w:id="227"/>
      <w:bookmarkEnd w:id="228"/>
      <w:bookmarkEnd w:id="229"/>
      <w:bookmarkEnd w:id="230"/>
      <w:bookmarkEnd w:id="231"/>
      <w:bookmarkEnd w:id="232"/>
      <w:bookmarkEnd w:id="233"/>
    </w:p>
    <w:p w14:paraId="60B31A12" w14:textId="77777777" w:rsidR="00267278" w:rsidRPr="0043523F" w:rsidRDefault="00267278" w:rsidP="00267278">
      <w:r w:rsidRPr="0043523F">
        <w:t>Les adjudications publiques constituent certes le mécanisme d'assignation le plus apte à assurer l'efficacité économique de la répartition initiale de la ressource du spectre, mais elles ne garantissent pas l'efficacité économique future de son utilisation. Comme pour d'autres ressources, les économistes recommandent que les utilisateurs du spectre soient autorisés à transférer leurs droits d'utilisation (assignés au terme d'une adjudication publique ou par toute autre méthode d'assignation) et aient une grande latitude quant au choix des services fournis aux consommateurs au moyen des fréquences dont ils disposent.</w:t>
      </w:r>
    </w:p>
    <w:p w14:paraId="51FC1DD9" w14:textId="7DECEA88" w:rsidR="00267278" w:rsidRPr="0043523F" w:rsidRDefault="00267278" w:rsidP="00267278">
      <w:r w:rsidRPr="0043523F">
        <w:t xml:space="preserve">La forme la moins restrictive de droits de propriété transférables autorise une souplesse technique illimitée quant à la structure d'une attribution, à condition de ne pas produire de brouillage nuisible en dehors de la bande assignée. Appliqué à toutes les bandes de fréquences, ce système se traduirait par l'instauration d'un marché du spectre sans entrave. Or, tel qu'indiqué au § 2.3, aucun pays n'a mis en </w:t>
      </w:r>
      <w:r w:rsidR="00440420" w:rsidRPr="0043523F">
        <w:t>oe</w:t>
      </w:r>
      <w:r w:rsidRPr="0043523F">
        <w:t>uvre un système fondé sur un marché du spectre totalement libre.</w:t>
      </w:r>
    </w:p>
    <w:p w14:paraId="5011EA98" w14:textId="77777777" w:rsidR="00267278" w:rsidRPr="0043523F" w:rsidRDefault="00267278" w:rsidP="00267278">
      <w:pPr>
        <w:rPr>
          <w:spacing w:val="-1"/>
        </w:rPr>
      </w:pPr>
      <w:r w:rsidRPr="0043523F">
        <w:rPr>
          <w:spacing w:val="-1"/>
        </w:rPr>
        <w:t>La forme la plus restrictive de droits de propriété n'autorise leur transfert que dans les limites d'une attribution déterminée et seulement pour des valeurs strictement définies des paramètres techniques. Ce système a pour avantage de garantir que, dans le cadre du service attribué, l'agent économique qui attribue la valeur la plus élevée à une assignation de fréquence particulière pourra utiliser cette assignation, et simultanément réduire au minimum la possibilité de brouillage. Or la limitation de la souplesse technique, destinée à garantir la suppression des brouillages, risque par contre de réduire notablement l'efficacité économique. De plus, si les droits de propriété sont purement et simplement acquis par les titulaires de concessions, ces derniers, et non l'autorité gestionnaire du spectre, récupèrent toute rente économique afférente à une assignation de fréquence, à moins que les rentes en question n'aient été récupérées initialement au moyen d'une adjudication publique ou de taxes de concession.</w:t>
      </w:r>
    </w:p>
    <w:p w14:paraId="5A619E1C" w14:textId="77777777" w:rsidR="00267278" w:rsidRPr="0043523F" w:rsidRDefault="00267278" w:rsidP="00267278">
      <w:pPr>
        <w:rPr>
          <w:spacing w:val="-1"/>
        </w:rPr>
      </w:pPr>
      <w:r w:rsidRPr="0043523F">
        <w:rPr>
          <w:spacing w:val="-1"/>
        </w:rPr>
        <w:t>La solution intermédiaire en matière de droits de propriété, ainsi que l'approche utilisée pour certaines bandes de fréquences par la Nouvelle-Zélande, par les Etats-Unis d'Amérique et par l'Australie, consiste à spécifier des droits d'émission dans le cadre d'une attribution donnée, pouvant faire l'objet d'une définition générale, par exemple un service de radiodiffusion ou un service mobile de radiodiffusion. Cette approche peut être de nature à renforcer l'efficacité économique: d'une part parce que les titulaires de concessions sont autorisés à ajuster la répartition des entrants en fonction de leurs coûts respectifs et du niveau de la demande – ainsi un fournisseur de service mobile de radiocommunications peut être en mesure de répondre à une demande accrue en faisant appel à une autre technique de modulation – et d'autre part parce qu'ils sont libres de transférer tout ou partie de leurs droits d'utilisation des fréquences à des agents économiques qui attribuent à ces mêmes droits une valeur plus élevée. Un système de droits négociables d'utilisation du spectre incite donc parfaitement les titulaires de concessions à utiliser leur spectre de manière techniquement efficace. Par contre, cette méthode a l'inconvénient d'aggraver les risques de brouillage nuisible entre titulaires de concessions, faute de spécification des entrants techniques. Le fait de spécifier les droits d'émission des titulaires de concession, et non les entrants qu'il leur incombe d'utiliser, leur impose une charge plus lourde d'élimination des brouillages. Les titulaires de concessions peuvent néanmoins être autorisés à négocier leurs droits d'émission; par exemple, un titulaire de concession peut accepter un niveau de brouillage accru en échange d'une compensation monétaire. Suivant la fréquence des litiges dont le règlement exige l'intervention de l'autorité gestionnaire du spectre, il peut s'avérer plus ou moins opportun d'autoriser ce type de transaction.</w:t>
      </w:r>
    </w:p>
    <w:p w14:paraId="6DFB90A7" w14:textId="77777777" w:rsidR="00267278" w:rsidRPr="0043523F" w:rsidRDefault="00267278" w:rsidP="00267278">
      <w:pPr>
        <w:pStyle w:val="Heading3"/>
      </w:pPr>
      <w:bookmarkStart w:id="234" w:name="_Toc487525165"/>
      <w:bookmarkStart w:id="235" w:name="_Toc487949783"/>
      <w:bookmarkStart w:id="236" w:name="_Toc307309378"/>
      <w:bookmarkStart w:id="237" w:name="_Toc412540347"/>
      <w:bookmarkStart w:id="238" w:name="_Toc412541021"/>
      <w:bookmarkStart w:id="239" w:name="_Toc412561182"/>
      <w:bookmarkStart w:id="240" w:name="_Toc500141760"/>
      <w:r w:rsidRPr="0043523F">
        <w:t>2.3.3</w:t>
      </w:r>
      <w:r w:rsidRPr="0043523F">
        <w:tab/>
        <w:t>Avantages et inconvénients des adjudications publiques et des droits d'utilisation du spectre transférables</w:t>
      </w:r>
      <w:bookmarkEnd w:id="234"/>
      <w:bookmarkEnd w:id="235"/>
      <w:bookmarkEnd w:id="236"/>
      <w:bookmarkEnd w:id="237"/>
      <w:bookmarkEnd w:id="238"/>
      <w:bookmarkEnd w:id="239"/>
      <w:bookmarkEnd w:id="240"/>
    </w:p>
    <w:p w14:paraId="66E959DE" w14:textId="77777777" w:rsidR="00267278" w:rsidRPr="0043523F" w:rsidRDefault="00267278" w:rsidP="001A4553">
      <w:r w:rsidRPr="0043523F">
        <w:t>Les adjudications publiques présentent l'avantage d'octroyer des concessions aux agents économiques qui leur attribuent la valeur la plus élevée, tout en dégageant simultanément des recettes. Lorsque l'assignation de concessions à l'intérieur d'une structure d'attribution donnée se fait par adjudication publique, les concessions sont octroyées à ceux qui leur attribuent la valeur la plus élevée, uniquement dans les limites des attributions effectuées, par exemple si un lot de fréquences particulier du spectre, dans une région déterminée se voit attribuer une valeur très élevée par des radiodiffuseurs, mais est attribué à un service mobile de radiocommunication, les recettes et les avantages économiques retirés de ce spectre seront plus faibles que si l'adjudication publique était ouverte aux radiodiffuseurs. L'élargissement de la gamme des utilisations autorisées en vertu d'une concession octroyée par adjudication publique permet par ailleurs d'utiliser le spectre pour les services les plus demandés. Par contre, une définition générale des services a l'inconvénient potentiel d'accroître le coût de la coordination des dispositions contre le brouillage entre titulaires de concessions utilisant des fréquences voisines du spectre et se trouvant dans des zones géographiquement rapprochées. Ces arguments concernant la structure des attributions s'appliquent également à un système de droits transférables d'utilisation du spectre, suite à l'assignation initiale de fréquences.</w:t>
      </w:r>
    </w:p>
    <w:p w14:paraId="21297596" w14:textId="77777777" w:rsidR="00267278" w:rsidRPr="0043523F" w:rsidRDefault="00267278" w:rsidP="00267278">
      <w:r w:rsidRPr="0043523F">
        <w:t>Parmi les autres avantages escomptés des adjudications publiques peuvent figurer l'équité, la transparence, l'objectivité et la rapidité du processus d'octroi des concessions. Ces adjudications permettent aussi de limiter les risques de favoritisme et de corruption auxquels la concurrence pour l'assignation de fréquence se trouve exposée, d'encourager les investissements et de promouvoir les progrès techniques.</w:t>
      </w:r>
    </w:p>
    <w:p w14:paraId="4E90D076" w14:textId="77777777" w:rsidR="00267278" w:rsidRPr="0043523F" w:rsidRDefault="00267278" w:rsidP="00267278">
      <w:r w:rsidRPr="0043523F">
        <w:t>Toutefois, il peut s'avérer nécessaire, afin de favoriser la concurrence, d'imposer des garanties supplémentaires concernant les services mis en adjudication. Par exemple, dans certains contextes, tous les soumissionnaires potentiels ou une partie d'entre eux peuvent être des fournisseurs de services qui dominent le marché et qui s'emploient à renforcer leur situation de monopole ou d'oligopole (nombre restreint de concurrents). Les conditions restrictives de participation à une adjudication publique ayant pour effet de limiter la largeur du spectre susceptible d'être attribuée à un agent économique quelconque, permettent certes de remédier en partie à cet inconvénient, mais risquent par ailleurs de réduire le nombre de participants.</w:t>
      </w:r>
    </w:p>
    <w:p w14:paraId="249A17F5" w14:textId="4603455A" w:rsidR="00267278" w:rsidRPr="0043523F" w:rsidRDefault="00267278" w:rsidP="00267278">
      <w:r w:rsidRPr="0043523F">
        <w:t xml:space="preserve">Enfin, les adjudications s'avèrent parfois inefficaces ou difficiles à organiser pour certains services ou dans certains contextes. Un cas type est celui de l'absence de concurrence pour l'assignation de fréquence, par exemple avec les systèmes fixes à hyperfréquences caractérisés par un grand nombre de liaisons individuelles, à faisceau étroit et très précisément localisées. Un deuxième cas type est celui des fournisseurs de services d'intérêt collectif utilisateurs du spectre – tels que la défense nationale ou les organismes de recherche scientifique – qui ont parfois quelque difficulté à attribuer au spectre une valeur financière; il s'ensuit que la collectivité risque de disposer d'une offre insuffisante de services de ce type si tous les fournisseurs de services utilisateurs du spectre ont participé aux adjudications. Bien qu'en principe ces services puissent être financés pour favoriser leur participation aux adjudications, une telle éventualité ne semble guère prochaine, quel que soit le pays considéré. Enfin, si des adjudications visant à octroyer des concessions à des systèmes à satellites mondiaux ou régionaux avaient lieu dans plusieurs pays, les éventuels fournisseurs de services devraient vraisemblablement consacrer des ressources importantes ne serait-ce que pour participer à chaque adjudication. Ce lourd processus pourrait ainsi retarder la mise en </w:t>
      </w:r>
      <w:r w:rsidR="00440420" w:rsidRPr="0043523F">
        <w:t>oe</w:t>
      </w:r>
      <w:r w:rsidRPr="0043523F">
        <w:t>uvre de services nouveaux et inédits. De plus, la tenue d'adjudications successives introduirait une réelle incertitude parmi les éventuels fournisseurs de services; en effet, ces derniers ne seraient pas certains de remporter les adjudications dans tous les pays où ils souhaitent offrir leurs services. Or une incertitude suffisamment grande de cette nature pourrait empêcher la fourniture et entraver le développement de systèmes internationaux à satellites en vertu de l'actuel RR de l'UIT.</w:t>
      </w:r>
    </w:p>
    <w:p w14:paraId="4695EAB8" w14:textId="77777777" w:rsidR="00267278" w:rsidRPr="0043523F" w:rsidRDefault="00267278" w:rsidP="00267278">
      <w:pPr>
        <w:pStyle w:val="Heading3"/>
      </w:pPr>
      <w:bookmarkStart w:id="241" w:name="_Toc487525166"/>
      <w:bookmarkStart w:id="242" w:name="_Toc487949784"/>
      <w:bookmarkStart w:id="243" w:name="_Toc307309379"/>
      <w:bookmarkStart w:id="244" w:name="_Toc412540348"/>
      <w:bookmarkStart w:id="245" w:name="_Toc412541022"/>
      <w:bookmarkStart w:id="246" w:name="_Toc412561183"/>
      <w:bookmarkStart w:id="247" w:name="_Toc500141761"/>
      <w:r w:rsidRPr="0043523F">
        <w:t>2.3.4</w:t>
      </w:r>
      <w:r w:rsidRPr="0043523F">
        <w:tab/>
      </w:r>
      <w:bookmarkStart w:id="248" w:name="_Toc394764699"/>
      <w:r w:rsidRPr="0043523F">
        <w:t>Taxes de concession</w:t>
      </w:r>
      <w:bookmarkEnd w:id="241"/>
      <w:bookmarkEnd w:id="242"/>
      <w:bookmarkEnd w:id="243"/>
      <w:bookmarkEnd w:id="244"/>
      <w:bookmarkEnd w:id="245"/>
      <w:bookmarkEnd w:id="246"/>
      <w:bookmarkEnd w:id="247"/>
      <w:bookmarkEnd w:id="248"/>
    </w:p>
    <w:p w14:paraId="005A7116" w14:textId="77777777" w:rsidR="00267278" w:rsidRPr="0043523F" w:rsidRDefault="00267278" w:rsidP="00267278">
      <w:r w:rsidRPr="0043523F">
        <w:t>Les taxes de concession constituent un outil supplémentaire qui peut être utilisé pour atteindre certains des buts et objectifs du gestionnaire de spectre.</w:t>
      </w:r>
    </w:p>
    <w:p w14:paraId="28B0FD1C" w14:textId="77777777" w:rsidR="00267278" w:rsidRPr="0043523F" w:rsidRDefault="00267278" w:rsidP="00267278">
      <w:r w:rsidRPr="0043523F">
        <w:t xml:space="preserve">L'instauration de taxes de concession (Les taxes instaurées par certaines administrations peuvent couvrir des concessions, des autorisations ou des permis d'utilisation.) peut permettre de recueillir des recettes et de récupérer au moins une partie de la rente afférente, le cas échéant, à l'utilisation d'une bande de fréquences particulière dans une région donnée. De plus, une tarification simple, consistant, par exemple, à facturer le coût direct du traitement des demandes de concession ou la largeur de spectre utilisée, est susceptible de recevoir l'assentiment de l'opinion publique en raison de son caractère a priori équitable. En plus des adjudications, les taxes de concession peuvent aussi encourager les utilisateurs de radiocommunications à opérer un choix économiquement rationnel concernant l'utilisation du spectre. </w:t>
      </w:r>
    </w:p>
    <w:p w14:paraId="28EAE3C8" w14:textId="77777777" w:rsidR="00267278" w:rsidRPr="0043523F" w:rsidRDefault="00267278" w:rsidP="00267278">
      <w:r w:rsidRPr="0043523F">
        <w:t>Les taxes de concession présentent des degrés de complexité variables: elles peuvent en effet être définies par un simple tableau des montants qui correspondent à chaque service, par une liste de redevances établies par fréquence et par station pour chacun des services, ou encore par des formules compliquées faisant intervenir de nombreuses variables. La plupart des pays ne font pas payer les entités publiques pour l'utilisation du spectre et nombre d'entre eux ne facturent pas non plus différentes utilisations d'intérêt général, par exemple celles qui sont le fait des organismes à but non lucratif. Toutefois l'Australie, le Canada et le Royaume-Uni, entre autres pays, font payer les établissements publics.</w:t>
      </w:r>
    </w:p>
    <w:p w14:paraId="563131E4" w14:textId="77777777" w:rsidR="00267278" w:rsidRPr="0043523F" w:rsidRDefault="00267278" w:rsidP="006C4041">
      <w:pPr>
        <w:keepNext/>
        <w:keepLines/>
      </w:pPr>
      <w:r w:rsidRPr="0043523F">
        <w:t>On peut garantir l'efficacité des concessions de licences en appliquant les principes suivants:</w:t>
      </w:r>
    </w:p>
    <w:p w14:paraId="3853E78C" w14:textId="77777777" w:rsidR="00267278" w:rsidRPr="0043523F" w:rsidRDefault="00267278" w:rsidP="006C4041">
      <w:pPr>
        <w:pStyle w:val="enumlev1"/>
        <w:keepNext/>
        <w:keepLines/>
      </w:pPr>
      <w:r w:rsidRPr="0043523F">
        <w:t>–</w:t>
      </w:r>
      <w:r w:rsidRPr="0043523F">
        <w:tab/>
        <w:t>Les décisions concernant la perception des taxes ou leur modification doivent être prises en toute transparence, d'entente avec les utilisateurs et l'industrie.</w:t>
      </w:r>
    </w:p>
    <w:p w14:paraId="05E6B909" w14:textId="77777777" w:rsidR="00267278" w:rsidRPr="0043523F" w:rsidRDefault="00267278" w:rsidP="00267278">
      <w:pPr>
        <w:pStyle w:val="enumlev1"/>
      </w:pPr>
      <w:r w:rsidRPr="0043523F">
        <w:t>–</w:t>
      </w:r>
      <w:r w:rsidRPr="0043523F">
        <w:tab/>
        <w:t>Dans la mesure du possible, les taxes devraient tenir compte de la valeur du spectre.</w:t>
      </w:r>
    </w:p>
    <w:p w14:paraId="7F553335" w14:textId="3C1DCBBE" w:rsidR="00267278" w:rsidRPr="0043523F" w:rsidRDefault="00267278" w:rsidP="00267278">
      <w:pPr>
        <w:pStyle w:val="enumlev1"/>
        <w:rPr>
          <w:spacing w:val="-1"/>
        </w:rPr>
      </w:pPr>
      <w:r w:rsidRPr="0043523F">
        <w:rPr>
          <w:spacing w:val="-1"/>
        </w:rPr>
        <w:t>–</w:t>
      </w:r>
      <w:r w:rsidRPr="0043523F">
        <w:rPr>
          <w:spacing w:val="-1"/>
        </w:rPr>
        <w:tab/>
        <w:t xml:space="preserve">Les mécanismes de taxation devraient être faciles à comprendre et à mettre en </w:t>
      </w:r>
      <w:r w:rsidR="00440420" w:rsidRPr="0043523F">
        <w:t>oe</w:t>
      </w:r>
      <w:r w:rsidRPr="0043523F">
        <w:t>uvre</w:t>
      </w:r>
      <w:r w:rsidRPr="0043523F">
        <w:rPr>
          <w:spacing w:val="-1"/>
        </w:rPr>
        <w:t>.</w:t>
      </w:r>
    </w:p>
    <w:p w14:paraId="029A6727" w14:textId="77777777" w:rsidR="00267278" w:rsidRPr="0043523F" w:rsidRDefault="00267278" w:rsidP="00267278">
      <w:pPr>
        <w:pStyle w:val="enumlev1"/>
        <w:rPr>
          <w:spacing w:val="-1"/>
        </w:rPr>
      </w:pPr>
      <w:r w:rsidRPr="0043523F">
        <w:rPr>
          <w:spacing w:val="-1"/>
        </w:rPr>
        <w:t>–</w:t>
      </w:r>
      <w:r w:rsidRPr="0043523F">
        <w:rPr>
          <w:spacing w:val="-1"/>
        </w:rPr>
        <w:tab/>
        <w:t>Les taxes ne devraient pas freiner l'innovation et l'utilisation de nouvelles techniques de radiocommunication, ni la concurrence.</w:t>
      </w:r>
    </w:p>
    <w:p w14:paraId="7873F00C" w14:textId="77777777" w:rsidR="00267278" w:rsidRPr="0043523F" w:rsidRDefault="00267278" w:rsidP="00267278">
      <w:pPr>
        <w:pStyle w:val="enumlev1"/>
      </w:pPr>
      <w:r w:rsidRPr="0043523F">
        <w:t>–</w:t>
      </w:r>
      <w:r w:rsidRPr="0043523F">
        <w:tab/>
        <w:t>Les taxes devraient contribuer à la réalisation des buts et objectifs du gestionnaire de spectre à l'échelle nationale.</w:t>
      </w:r>
    </w:p>
    <w:p w14:paraId="12CCF500" w14:textId="77777777" w:rsidR="00267278" w:rsidRPr="0043523F" w:rsidRDefault="00267278" w:rsidP="00267278">
      <w:r w:rsidRPr="0043523F">
        <w:t>Les principaux systèmes de taxation sont fondés sur les frais administratifs encourus par l'autorité gestionnaire du spectre pour le traitement des demandes de concessions, sur les recettes recueillies par le concessionnaire de l'utilisation du spectre, et enfin sur des formules de type incitatif. La taxation administrative s'appuie sur les coûts directs de l'activité de réglementation encourus par les gestionnaires du spectre lors du traitement des demandes de concessions; elle peut également tenir compte des coûts indirects de gestion du spectre, par exemple, des frais généraux. Pour mettre en place une gestion nationale du spectre, il faut disposer des ressources nécessaires pour couvrir toute la gamme des fonctions liées à cette activité (voir le Chapitre 1). Comme indiqué au § 2.2.4.2, les taxes peuvent être une source de ce financement. Dans cette optique, les taxes peuvent être liées à une activité particulière de gestion du spectre, au financement total nécessaire chaque année ou à d'autres objectifs de gestion du spectre. Ces taxes peuvent être perçues pour la première demande et pour les renouvellements. Elles peuvent aussi être perçues chaque année pour que se poursuive l'activité de gestion du spectre étant donné que les utilisateurs du spectre continuent de bénéficier de l'activité de gestion nationale du spectre – surveillance, tenue à jour des bases de données, représentation de l'UIT, etc. – même après qu'il a été donné suite à leur demande. Les différents concessionnaires sont généralement classés par catégorie de licences pour fixer le montant des taxes. Les taxes calculées en fonction des recettes sont proportionnelles aux recettes brutes retirées par les concessionnaires de l'utilisation du spectre. Enfin les formules de taxation de type incitatif prennent en compte la valeur du spectre.</w:t>
      </w:r>
    </w:p>
    <w:p w14:paraId="5BDFB61F" w14:textId="77777777" w:rsidR="00267278" w:rsidRPr="0043523F" w:rsidRDefault="00267278" w:rsidP="00267278">
      <w:r w:rsidRPr="0043523F">
        <w:t>Une autre formule consiste à faire payer des droits fondés sur le «coût d'opportunité» de l'utilisation du spectre. Lors d'une adjudication publique, le soumissionnaire disposé à mettre le prix le plus élevé gagne en soumettant une offre immédiatement supérieure à l'évaluation faite par le soumissionnaire qui se classe au second rang pour sa disposition à payer un prix élevé. Cette deuxième évaluation par ordre d'importance représente la meilleure utilisation de rechange, c'est</w:t>
      </w:r>
      <w:r w:rsidRPr="0043523F">
        <w:noBreakHyphen/>
        <w:t>à</w:t>
      </w:r>
      <w:r w:rsidRPr="0043523F">
        <w:noBreakHyphen/>
        <w:t>dire le coût d'opportunité de l'objet mis en adjudication. Ainsi, dans une situation où l'autorité gestionnaire du spectre doit établir une tarification administrative des droits d'utilisation du spectre, il est possible d'assurer une répartition économiquement efficace en fixant le montant de ces droits au niveau de ce coût d'opportunité/valeur marchande. Toutefois, le calcul précis du coût d'opportunité exige une simulation du marché, pour pouvoir déterminer la disposition à payer des utilisateurs du spectre. Il est extrêmement difficile d'obtenir une précision absolue, mais on peut obtenir une valeur approchée, ce qui rendra la formule tout à fait acceptable.</w:t>
      </w:r>
    </w:p>
    <w:p w14:paraId="305ABB26" w14:textId="77777777" w:rsidR="00267278" w:rsidRPr="0043523F" w:rsidRDefault="00267278" w:rsidP="00267278">
      <w:pPr>
        <w:rPr>
          <w:b/>
        </w:rPr>
      </w:pPr>
      <w:r w:rsidRPr="0043523F">
        <w:t>Il y a lieu également de noter que les administrations peuvent, dans certains cas, faire payer des taxes calculées en fonction des fréquences ou des équipements utilisés, et dans d'autres, une simple taxe pour l'utilisation d'une tranche de fréquences. Cette dernière approche peut apporter des améliorations sur le plan de l'efficacité administrative.</w:t>
      </w:r>
    </w:p>
    <w:p w14:paraId="23CA6C42" w14:textId="77777777" w:rsidR="00267278" w:rsidRPr="0043523F" w:rsidRDefault="00267278" w:rsidP="001A4553">
      <w:pPr>
        <w:pStyle w:val="Heading4"/>
      </w:pPr>
      <w:bookmarkStart w:id="249" w:name="_Toc487949785"/>
      <w:r w:rsidRPr="0043523F">
        <w:t>2.3.4.1</w:t>
      </w:r>
      <w:r w:rsidRPr="0043523F">
        <w:tab/>
        <w:t>Taxes calculées en fonction des coûts de gestion du spectre</w:t>
      </w:r>
      <w:bookmarkEnd w:id="249"/>
    </w:p>
    <w:p w14:paraId="27A7F672" w14:textId="77777777" w:rsidR="00267278" w:rsidRPr="0043523F" w:rsidRDefault="00267278" w:rsidP="001A4553">
      <w:pPr>
        <w:keepNext/>
        <w:keepLines/>
      </w:pPr>
      <w:r w:rsidRPr="0043523F">
        <w:t>Deux éléments distincts entrent dans la détermination des taxes en fonction des coûts de gestion du spectre: la gamme des fonctions du gestionnaire de spectre incluses dans les coûts totaux et la méthode servant à déterminer les taxes pour tel ou tel titulaire de licence. Les coûts que supporte un gestionnaire de spectre peuvent, d'une manière générale, être divisés en deux catégories: les coûts directs et les coûts indirects. Les fonctions de gestion du spectre particulières associées à chaque catégorie peuvent varier d'une administration à l'autre.</w:t>
      </w:r>
    </w:p>
    <w:p w14:paraId="71A63E6A" w14:textId="77777777" w:rsidR="00267278" w:rsidRPr="0043523F" w:rsidRDefault="00267278" w:rsidP="00267278">
      <w:pPr>
        <w:pStyle w:val="Heading5"/>
      </w:pPr>
      <w:r w:rsidRPr="0043523F">
        <w:t>2.3.4.1.1</w:t>
      </w:r>
      <w:r w:rsidRPr="0043523F">
        <w:tab/>
        <w:t>Coûts directs</w:t>
      </w:r>
    </w:p>
    <w:p w14:paraId="11B561E5" w14:textId="77777777" w:rsidR="00267278" w:rsidRPr="0043523F" w:rsidRDefault="00267278" w:rsidP="00267278">
      <w:r w:rsidRPr="0043523F">
        <w:t>Coûts immédiats et identifiables de délivrance de concessions pour des applications particulières. Ils comprennent notamment le coût des heures que le personnel consacre à l'assignation de fréquence, la certification du site, l'analyse des brouillages lorsqu'elle peut être directement associée à une classe de service particulière – le fait de garder exempts de brouillage les canaux pour les chaînes publiques d'information et de divertissement – les consultations avec l'UIT, régionales ou internationales, propres à un groupe identifiable d'utilisateurs. Dans certaines bandes de fréquences et pour certains services, ou si l'équipement est situé à proximité de pays voisins, les coûts directs incluront le coût des consultations internationales.</w:t>
      </w:r>
    </w:p>
    <w:p w14:paraId="76794B8E" w14:textId="77777777" w:rsidR="00267278" w:rsidRPr="0043523F" w:rsidRDefault="00267278" w:rsidP="00267278">
      <w:pPr>
        <w:pStyle w:val="Heading5"/>
      </w:pPr>
      <w:r w:rsidRPr="0043523F">
        <w:t>2.3.4.1.2</w:t>
      </w:r>
      <w:r w:rsidRPr="0043523F">
        <w:tab/>
        <w:t>Coûts indirects</w:t>
      </w:r>
    </w:p>
    <w:p w14:paraId="26547DB9" w14:textId="3F952001" w:rsidR="00267278" w:rsidRPr="0043523F" w:rsidRDefault="00267278" w:rsidP="00267278">
      <w:r w:rsidRPr="0043523F">
        <w:t xml:space="preserve">Coûts des fonctions de gestion du spectre (voir la Note 1) utilisées pour aider l'administration dans le processus d'assignation de fréquence et coûts généraux afférents à la mise en </w:t>
      </w:r>
      <w:r w:rsidR="00440420" w:rsidRPr="0043523F">
        <w:t>oe</w:t>
      </w:r>
      <w:r w:rsidRPr="0043523F">
        <w:t>uvre des procédures de gestion du spectre de l'administration. Ils représentent des coûts qui ne peuvent pas être assimilés à des coûts imputables à des services ou des titulaires de licences particuliers, comme des consultations internationales générales, par exemple avec l'UIT ou des groupes régionaux, des activités de recherche sur les conditions de propagation dans de nombreuses bandes de fréquences et de nombreux services, contrôle général du spectre, enquêtes sur les brouillages à la suite des plaintes d'utilisateurs légitimes et coût du personnel et des équipements d'appui.</w:t>
      </w:r>
    </w:p>
    <w:p w14:paraId="1267F4DB" w14:textId="77777777" w:rsidR="00267278" w:rsidRPr="0043523F" w:rsidRDefault="00267278" w:rsidP="00267278">
      <w:r w:rsidRPr="0043523F">
        <w:t>Dans certaines administrations, la définition des coûts directs est très restrictive et se limite aux coûts supportés pour chaque personne qui fait une demande d'octroi de licences. Il se peut que certaines administrations ne perçoivent aucun droit pour les coûts indirects.</w:t>
      </w:r>
    </w:p>
    <w:p w14:paraId="39293672" w14:textId="77777777" w:rsidR="00267278" w:rsidRPr="0043523F" w:rsidRDefault="00267278" w:rsidP="001A4553">
      <w:r w:rsidRPr="0043523F">
        <w:t>Les méthodes utilisées pour calculer les taxes à partir des coûts de gestion du spectre vont des plus simples, à savoir diviser les coûts totaux par le nombre de titulaires de licences, aux plus complexes, par exemple le «recouvrement des coûts». Le recouvrement des coûts est utilisé pour imputer le coût des fonctions de gestion du spectre au titulaire de la licence, en fonction des coûts supportés pour l'octroi de la licence et pour le processus d'assignation de fréquence associé (par exemple, assignation de fréquence, certification du site, coordination), y compris toute autre fonction de gestion du spectre nécessaire. Les taxes de concession sont structurées généralement sur le principe du recouvrement des coûts directement ou indirectement imputables à une catégorie de licences particulière. Dans certains pays, les comptes sont vérifiés par un vérificateur national afin de s'assurer que les coûts à partir desquels sont calculées les taxes de concession ne sont pas excessifs et peuvent être justifiés.</w:t>
      </w:r>
    </w:p>
    <w:p w14:paraId="7D1A98CA" w14:textId="421655F8" w:rsidR="00267278" w:rsidRPr="0043523F" w:rsidRDefault="00267278" w:rsidP="00267278">
      <w:r w:rsidRPr="0043523F">
        <w:t xml:space="preserve">La définition exacte et le fonctionnement du principe du «recouvrement des coûts» varient selon les critères constitutionnels, législatifs et de gestion nationale du spectre. Ces critères peuvent avoir une incidence sur la mise en </w:t>
      </w:r>
      <w:r w:rsidR="00440420" w:rsidRPr="0043523F">
        <w:t>oe</w:t>
      </w:r>
      <w:r w:rsidRPr="0043523F">
        <w:t>uvre du principe de recouvrement des coûts dans chaque pays et influent sur la façon dont les coûts et les taxes sont justifiés. Plusieurs raisons expliquent ces différences:</w:t>
      </w:r>
    </w:p>
    <w:p w14:paraId="00647460" w14:textId="77777777" w:rsidR="00267278" w:rsidRPr="0043523F" w:rsidRDefault="00267278" w:rsidP="00267278">
      <w:pPr>
        <w:pStyle w:val="enumlev1"/>
      </w:pPr>
      <w:r w:rsidRPr="0043523F">
        <w:t>a)</w:t>
      </w:r>
      <w:r w:rsidRPr="0043523F">
        <w:tab/>
        <w:t>Dans certains pays, une distinction est faite selon que l'administration établit une correspondance exacte ou approximative entre ses recettes et ses dépenses. Dans le premier cas, l'administration n'a pas le droit de subventionner ou de surtaxer le titulaire de la licence, tout surpaiement devant être remboursé. Dans le dernier cas, on reconnaît que les taxes sont calculées à partir des coûts estimatifs, et donc qu'il se peut que les recettes soient supérieures ou inférieures aux dépenses effectives de l'administration. On notera que dans les pays qui utilisent le dernier système, on peut encore appliquer un audit rigoureux.</w:t>
      </w:r>
    </w:p>
    <w:p w14:paraId="28D12513" w14:textId="77777777" w:rsidR="00267278" w:rsidRPr="0043523F" w:rsidRDefault="00267278" w:rsidP="00267278">
      <w:pPr>
        <w:pStyle w:val="enumlev1"/>
      </w:pPr>
      <w:r w:rsidRPr="0043523F">
        <w:t>b)</w:t>
      </w:r>
      <w:r w:rsidRPr="0043523F">
        <w:tab/>
        <w:t>Le calcul des taxes assujetties au recouvrement des coûts peut se faire sur la base du travail effectué pour une licence individuelle ou sur la moyenne pour cette catégorie de licences.</w:t>
      </w:r>
    </w:p>
    <w:p w14:paraId="7A880518" w14:textId="77777777" w:rsidR="00267278" w:rsidRPr="0043523F" w:rsidRDefault="00267278" w:rsidP="00267278">
      <w:pPr>
        <w:pStyle w:val="enumlev1"/>
      </w:pPr>
      <w:r w:rsidRPr="0043523F">
        <w:t>c)</w:t>
      </w:r>
      <w:r w:rsidRPr="0043523F">
        <w:tab/>
        <w:t>La complexité du processus d'assignation de fréquence et le nombre de fonctions de gestion du spectre à exécuter pour la délivrance d'une licence peuvent varier en fonction:</w:t>
      </w:r>
    </w:p>
    <w:p w14:paraId="4F3864FA" w14:textId="77777777" w:rsidR="00267278" w:rsidRPr="0043523F" w:rsidRDefault="00267278" w:rsidP="00267278">
      <w:pPr>
        <w:pStyle w:val="enumlev2"/>
      </w:pPr>
      <w:r w:rsidRPr="0043523F">
        <w:t>–</w:t>
      </w:r>
      <w:r w:rsidRPr="0043523F">
        <w:tab/>
        <w:t>des caractéristiques nationales – par exemple nombre d'utilisateurs, caractéristiques géographiques nécessitant l'utilisation d'une base de données topographiques détaillée;</w:t>
      </w:r>
    </w:p>
    <w:p w14:paraId="41869D04" w14:textId="77777777" w:rsidR="00267278" w:rsidRPr="0043523F" w:rsidRDefault="00267278" w:rsidP="00267278">
      <w:pPr>
        <w:pStyle w:val="enumlev2"/>
      </w:pPr>
      <w:r w:rsidRPr="0043523F">
        <w:t>–</w:t>
      </w:r>
      <w:r w:rsidRPr="0043523F">
        <w:tab/>
        <w:t>les impératifs internationaux – par exemple traités bilatéraux ou multilatéraux, renvois du Règlement des radiocommunications.</w:t>
      </w:r>
    </w:p>
    <w:p w14:paraId="64428641" w14:textId="77777777" w:rsidR="00267278" w:rsidRPr="0043523F" w:rsidRDefault="00267278" w:rsidP="00267278">
      <w:pPr>
        <w:pStyle w:val="enumlev1"/>
      </w:pPr>
      <w:r w:rsidRPr="0043523F">
        <w:t>d)</w:t>
      </w:r>
      <w:r w:rsidRPr="0043523F">
        <w:tab/>
        <w:t>La façon dont les coûts des différentes fonctions de gestion du spectre sont imputés à telle ou telle catégorie de licences peut différer selon:</w:t>
      </w:r>
    </w:p>
    <w:p w14:paraId="672569B7" w14:textId="77777777" w:rsidR="00267278" w:rsidRPr="0043523F" w:rsidRDefault="00267278" w:rsidP="00267278">
      <w:pPr>
        <w:pStyle w:val="enumlev2"/>
      </w:pPr>
      <w:r w:rsidRPr="0043523F">
        <w:t>–</w:t>
      </w:r>
      <w:r w:rsidRPr="0043523F">
        <w:tab/>
        <w:t>l'interprétation retenue par les pouvoirs publics: le coût est assumé par le titulaire de la licence, le coût est associé à une taxe fixe ou le coût est à la charge de l'Etat (payé sur le budget national) – par exemple, certaines administrations estiment que le contrôle du spectre relève de la responsabilité de l'Etat;</w:t>
      </w:r>
    </w:p>
    <w:p w14:paraId="21558639" w14:textId="77777777" w:rsidR="00267278" w:rsidRPr="0043523F" w:rsidRDefault="00267278" w:rsidP="00267278">
      <w:pPr>
        <w:pStyle w:val="enumlev2"/>
      </w:pPr>
      <w:r w:rsidRPr="0043523F">
        <w:t>–</w:t>
      </w:r>
      <w:r w:rsidRPr="0043523F">
        <w:tab/>
        <w:t>leur ventilation entre coûts directs et coûts indirects.</w:t>
      </w:r>
    </w:p>
    <w:p w14:paraId="690AEC08" w14:textId="77777777" w:rsidR="00267278" w:rsidRPr="0043523F" w:rsidRDefault="00267278" w:rsidP="00267278">
      <w:r w:rsidRPr="0043523F">
        <w:t>Tous ces éléments auront une incidence sur la composition de la taxe de concession et sur les mécanismes qu'une administration met en place pour contrôler ses recettes et ses dépenses.</w:t>
      </w:r>
    </w:p>
    <w:p w14:paraId="630DD901" w14:textId="77777777" w:rsidR="00267278" w:rsidRPr="0043523F" w:rsidRDefault="00267278" w:rsidP="00267278">
      <w:pPr>
        <w:pStyle w:val="Note"/>
      </w:pPr>
      <w:r w:rsidRPr="0043523F">
        <w:t>NOTE 1 – Il s'agit des activités liées à la gestion nationale du spectre que certaines administrations considèrent comme étant distinctes de leurs coûts d'octroi de concessions. Elles concernent les processus d'homologation qui ne sont pas directement liés à l'assignation de fréquence. Dans ces cas, les administrations ont tendance à percevoir une redevance distincte, laquelle est en général basée sur une simple taxe qui ne recouvre pas le coût de la fonction. Les diverses taxes de gestion nationale du spectre peuvent couvrir l'homologation, l'agrément du laboratoire d'essai, les droits et redevances concernant la compatibilité électromagnétique, l'inspection des installations et les certificats d'examen (radioamateur, examens maritimes, etc.).</w:t>
      </w:r>
    </w:p>
    <w:p w14:paraId="254ADCFF" w14:textId="77777777" w:rsidR="00267278" w:rsidRPr="0043523F" w:rsidRDefault="00267278" w:rsidP="00267278">
      <w:pPr>
        <w:pStyle w:val="Heading4"/>
      </w:pPr>
      <w:r w:rsidRPr="0043523F">
        <w:t>2.3.4.2</w:t>
      </w:r>
      <w:r w:rsidRPr="0043523F">
        <w:tab/>
        <w:t>Taxes calculées en fonction du revenu brut de l'utilisateur</w:t>
      </w:r>
    </w:p>
    <w:p w14:paraId="440CF01D" w14:textId="77777777" w:rsidR="00267278" w:rsidRPr="0043523F" w:rsidRDefault="00267278" w:rsidP="00267278">
      <w:r w:rsidRPr="0043523F">
        <w:t>Une taxe peut être perçue sur la base d'un pourcentage du revenu brut d'une compagnie. La valeur du revenu brut utilisée dans le calcul de la taxe doit être directement liée à l'utilisation que la compagnie fait du spectre pour éviter toute difficulté de comptabilité et d'audit.</w:t>
      </w:r>
    </w:p>
    <w:p w14:paraId="3F645B55" w14:textId="77777777" w:rsidR="00267278" w:rsidRPr="0043523F" w:rsidRDefault="00267278" w:rsidP="00267278">
      <w:pPr>
        <w:pStyle w:val="Heading4"/>
      </w:pPr>
      <w:bookmarkStart w:id="250" w:name="_Toc487949787"/>
      <w:r w:rsidRPr="0043523F">
        <w:t>2.3.4.3</w:t>
      </w:r>
      <w:r w:rsidRPr="0043523F">
        <w:tab/>
        <w:t>Taxation incitative</w:t>
      </w:r>
      <w:bookmarkEnd w:id="250"/>
    </w:p>
    <w:p w14:paraId="08109AB5" w14:textId="77777777" w:rsidR="00267278" w:rsidRPr="0043523F" w:rsidRDefault="00267278" w:rsidP="00267278">
      <w:r w:rsidRPr="0043523F">
        <w:t>Dans un système de taxation incitative, on essaie d'utiliser le prix pour atteindre les objectifs de gestion du spectre et donc, dans une certaine mesure, inciter l'utilisateur à mieux utiliser le spectre. Divers aspects de l'utilisation du spectre peuvent être pris en considération pour élaborer une approche ou une formule (par exemple, densité de population, largeur de bande, bande de fréquences, zone de couverture, exclusivité, puissance) et il faudra peut-être mettre au point des systèmes différents pour différentes bandes de fréquences et différents services. Mettre au point un système de taxation incitative n'est pas nécessairement une tâche simple si l'on veut que ce système reflète avec précision les variations dans l'utilisation du spectre à l'intérieur d'un même pays. Une taxation incitative n'est pas nécessairement indiquée pour tous les services.</w:t>
      </w:r>
    </w:p>
    <w:p w14:paraId="000BC888" w14:textId="77777777" w:rsidR="00267278" w:rsidRPr="0043523F" w:rsidRDefault="00267278" w:rsidP="00267278">
      <w:pPr>
        <w:pStyle w:val="Heading4"/>
      </w:pPr>
      <w:bookmarkStart w:id="251" w:name="_Toc487949788"/>
      <w:r w:rsidRPr="0043523F">
        <w:t>2.3.4.4</w:t>
      </w:r>
      <w:r w:rsidRPr="0043523F">
        <w:tab/>
        <w:t>Taxes calculées en fonction du coût d'opportunité</w:t>
      </w:r>
      <w:bookmarkEnd w:id="251"/>
    </w:p>
    <w:p w14:paraId="5F18B46A" w14:textId="77777777" w:rsidR="00267278" w:rsidRPr="0043523F" w:rsidRDefault="00267278" w:rsidP="00267278">
      <w:r w:rsidRPr="0043523F">
        <w:t>Le coût d'opportunité est défini comme étant la valeur de quelque chose dont il est fait la meilleure autre utilisation possible. Dans le cas du spectre, il désigne l'autre valeur possible à laquelle on renonce lorsqu'une portion du spectre des fréquences est assignée à un utilisateur particulier. Dans un système de taxation fondée sur le coût d'opportunité, on essaie de simuler la valeur marchande du spectre. Dans ce type de processus, il faudra peut-être procéder à une analyse financière, à des estimations de la demande ou à des études de marché pour faire une évaluation et il faudra aussi de solides compétences techniques.</w:t>
      </w:r>
    </w:p>
    <w:p w14:paraId="51CE2A63" w14:textId="77777777" w:rsidR="00267278" w:rsidRPr="0043523F" w:rsidRDefault="00267278" w:rsidP="00267278">
      <w:pPr>
        <w:pStyle w:val="Heading4"/>
      </w:pPr>
      <w:bookmarkStart w:id="252" w:name="_Toc487949789"/>
      <w:r w:rsidRPr="0043523F">
        <w:t>2.3.4.5</w:t>
      </w:r>
      <w:r w:rsidRPr="0043523F">
        <w:tab/>
        <w:t>Exemples de calcul de taxes</w:t>
      </w:r>
      <w:bookmarkEnd w:id="252"/>
    </w:p>
    <w:p w14:paraId="6D3D044F" w14:textId="77777777" w:rsidR="00267278" w:rsidRPr="0043523F" w:rsidRDefault="00267278" w:rsidP="00267278">
      <w:r w:rsidRPr="0043523F">
        <w:t>Les taxes fondées sur les coûts de gestion du spectre peuvent être représentées par les fonctions générales suivantes:</w:t>
      </w:r>
    </w:p>
    <w:p w14:paraId="5CABDB18" w14:textId="77777777" w:rsidR="00176FC1" w:rsidRPr="00BD6197" w:rsidRDefault="00176FC1" w:rsidP="00176FC1">
      <w:pPr>
        <w:pStyle w:val="Equation"/>
        <w:rPr>
          <w:lang w:val="en-US"/>
        </w:rPr>
      </w:pPr>
      <w:r w:rsidRPr="00295B91">
        <w:rPr>
          <w:lang w:val="fr-CH"/>
        </w:rPr>
        <w:tab/>
      </w:r>
      <w:r w:rsidRPr="00295B91">
        <w:rPr>
          <w:lang w:val="fr-CH"/>
        </w:rPr>
        <w:tab/>
      </w:r>
      <w:r w:rsidRPr="00BD6197">
        <w:rPr>
          <w:i/>
          <w:iCs/>
          <w:lang w:val="en-US"/>
        </w:rPr>
        <w:t xml:space="preserve">F </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Di</w:t>
      </w:r>
      <w:r w:rsidRPr="00BD6197">
        <w:rPr>
          <w:lang w:val="en-US"/>
        </w:rPr>
        <w:tab/>
        <w:t>(1)</w:t>
      </w:r>
    </w:p>
    <w:p w14:paraId="48011E7B" w14:textId="77777777" w:rsidR="00176FC1" w:rsidRPr="00BD6197" w:rsidRDefault="00176FC1" w:rsidP="00176FC1">
      <w:pPr>
        <w:pStyle w:val="Equation"/>
        <w:rPr>
          <w:lang w:val="en-US"/>
        </w:rPr>
      </w:pPr>
      <w:r w:rsidRPr="00BD6197">
        <w:rPr>
          <w:lang w:val="en-US"/>
        </w:rPr>
        <w:tab/>
      </w:r>
      <w:r>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Di</w:t>
      </w:r>
      <w:r w:rsidRPr="00BD6197">
        <w:rPr>
          <w:lang w:val="en-US"/>
        </w:rPr>
        <w:t xml:space="preserve">, </w:t>
      </w:r>
      <w:r w:rsidRPr="00BD6197">
        <w:rPr>
          <w:i/>
          <w:iCs/>
          <w:lang w:val="en-US"/>
        </w:rPr>
        <w:t>LiI</w:t>
      </w:r>
      <w:r w:rsidRPr="00BD6197">
        <w:rPr>
          <w:lang w:val="en-US"/>
        </w:rPr>
        <w:t>)</w:t>
      </w:r>
      <w:r w:rsidRPr="00BD6197">
        <w:rPr>
          <w:lang w:val="en-US"/>
        </w:rPr>
        <w:tab/>
        <w:t>(2)</w:t>
      </w:r>
    </w:p>
    <w:p w14:paraId="38B52694" w14:textId="77777777" w:rsidR="00267278" w:rsidRPr="0043523F" w:rsidRDefault="00267278" w:rsidP="00267278">
      <w:r w:rsidRPr="0043523F">
        <w:t>dans lesquelles:</w:t>
      </w:r>
    </w:p>
    <w:p w14:paraId="1895CFEA" w14:textId="77777777" w:rsidR="00267278" w:rsidRPr="0043523F" w:rsidRDefault="00267278" w:rsidP="00267278">
      <w:pPr>
        <w:pStyle w:val="Equationlegend"/>
        <w:rPr>
          <w:lang w:val="fr-FR"/>
        </w:rPr>
      </w:pPr>
      <w:r w:rsidRPr="0043523F">
        <w:rPr>
          <w:lang w:val="fr-FR"/>
        </w:rPr>
        <w:tab/>
      </w:r>
      <w:r w:rsidRPr="00176FC1">
        <w:rPr>
          <w:i/>
          <w:iCs/>
          <w:lang w:val="fr-FR"/>
        </w:rPr>
        <w:t>F</w:t>
      </w:r>
      <w:r w:rsidRPr="0043523F">
        <w:rPr>
          <w:rFonts w:ascii="Tms Rmn" w:hAnsi="Tms Rmn"/>
          <w:lang w:val="fr-FR"/>
        </w:rPr>
        <w:t>:</w:t>
      </w:r>
      <w:r w:rsidRPr="0043523F">
        <w:rPr>
          <w:lang w:val="fr-FR"/>
        </w:rPr>
        <w:tab/>
        <w:t>taxe imposée au concessionnaire</w:t>
      </w:r>
    </w:p>
    <w:p w14:paraId="4655F6CF" w14:textId="77777777" w:rsidR="00267278" w:rsidRPr="0043523F" w:rsidRDefault="00267278" w:rsidP="00267278">
      <w:pPr>
        <w:pStyle w:val="Equationlegend"/>
        <w:rPr>
          <w:lang w:val="fr-FR"/>
        </w:rPr>
      </w:pPr>
      <w:r w:rsidRPr="0043523F">
        <w:rPr>
          <w:lang w:val="fr-FR"/>
        </w:rPr>
        <w:tab/>
      </w:r>
      <w:r w:rsidRPr="00176FC1">
        <w:rPr>
          <w:i/>
          <w:iCs/>
          <w:lang w:val="fr-FR"/>
        </w:rPr>
        <w:t>Di</w:t>
      </w:r>
      <w:r w:rsidRPr="0043523F">
        <w:rPr>
          <w:rFonts w:ascii="Tms Rmn" w:hAnsi="Tms Rmn"/>
          <w:lang w:val="fr-FR"/>
        </w:rPr>
        <w:t>:</w:t>
      </w:r>
      <w:r w:rsidRPr="0043523F">
        <w:rPr>
          <w:lang w:val="fr-FR"/>
        </w:rPr>
        <w:tab/>
        <w:t>coûts administratifs directs du traitement de la demande de concession</w:t>
      </w:r>
    </w:p>
    <w:p w14:paraId="6AEA42E1" w14:textId="77777777" w:rsidR="00267278" w:rsidRPr="0043523F" w:rsidRDefault="00267278" w:rsidP="00267278">
      <w:pPr>
        <w:pStyle w:val="Equationlegend"/>
        <w:rPr>
          <w:lang w:val="fr-FR"/>
        </w:rPr>
      </w:pPr>
      <w:r w:rsidRPr="0043523F">
        <w:rPr>
          <w:lang w:val="fr-FR"/>
        </w:rPr>
        <w:tab/>
      </w:r>
      <w:r w:rsidRPr="00176FC1">
        <w:rPr>
          <w:i/>
          <w:iCs/>
          <w:lang w:val="fr-FR"/>
        </w:rPr>
        <w:t>Li</w:t>
      </w:r>
      <w:r w:rsidRPr="0043523F">
        <w:rPr>
          <w:rFonts w:ascii="Tms Rmn" w:hAnsi="Tms Rmn"/>
          <w:lang w:val="fr-FR"/>
        </w:rPr>
        <w:t>:</w:t>
      </w:r>
      <w:r w:rsidRPr="0043523F">
        <w:rPr>
          <w:lang w:val="fr-FR"/>
        </w:rPr>
        <w:tab/>
        <w:t>part relative des coûts administratifs indirects imputés au concessionnaire</w:t>
      </w:r>
    </w:p>
    <w:p w14:paraId="3814B038" w14:textId="77777777" w:rsidR="00267278" w:rsidRPr="0043523F" w:rsidRDefault="00267278" w:rsidP="00267278">
      <w:pPr>
        <w:pStyle w:val="Equationlegend"/>
        <w:rPr>
          <w:lang w:val="fr-FR"/>
        </w:rPr>
      </w:pPr>
      <w:r w:rsidRPr="0043523F">
        <w:rPr>
          <w:lang w:val="fr-FR"/>
        </w:rPr>
        <w:tab/>
      </w:r>
      <w:r w:rsidRPr="00176FC1">
        <w:rPr>
          <w:i/>
          <w:iCs/>
          <w:lang w:val="fr-FR"/>
        </w:rPr>
        <w:t>I</w:t>
      </w:r>
      <w:r w:rsidRPr="0043523F">
        <w:rPr>
          <w:rFonts w:ascii="Tms Rmn" w:hAnsi="Tms Rmn"/>
          <w:lang w:val="fr-FR"/>
        </w:rPr>
        <w:t>:</w:t>
      </w:r>
      <w:r w:rsidRPr="0043523F">
        <w:rPr>
          <w:lang w:val="fr-FR"/>
        </w:rPr>
        <w:tab/>
        <w:t>coûts totaux administratifs indirects.</w:t>
      </w:r>
    </w:p>
    <w:p w14:paraId="0CB91F33" w14:textId="77777777" w:rsidR="00267278" w:rsidRPr="0043523F" w:rsidRDefault="00267278" w:rsidP="00267278">
      <w:r w:rsidRPr="0043523F">
        <w:t>Les taxes fondées sur les recettes de l'utilisateur peuvent être représentées par la fonction générale suivante:</w:t>
      </w:r>
    </w:p>
    <w:p w14:paraId="5A2FEF87" w14:textId="77777777" w:rsidR="00176FC1" w:rsidRPr="00176FC1" w:rsidRDefault="00176FC1" w:rsidP="00176FC1">
      <w:pPr>
        <w:pStyle w:val="Equation"/>
        <w:rPr>
          <w:lang w:val="fr-CH"/>
        </w:rPr>
      </w:pPr>
      <w:r w:rsidRPr="00295B91">
        <w:rPr>
          <w:lang w:val="fr-CH"/>
        </w:rPr>
        <w:tab/>
      </w:r>
      <w:r w:rsidRPr="00295B91">
        <w:rPr>
          <w:lang w:val="fr-CH"/>
        </w:rPr>
        <w:tab/>
      </w:r>
      <w:r w:rsidRPr="00176FC1">
        <w:rPr>
          <w:i/>
          <w:iCs/>
          <w:lang w:val="fr-CH"/>
        </w:rPr>
        <w:t>F</w:t>
      </w:r>
      <w:r w:rsidRPr="00176FC1">
        <w:rPr>
          <w:lang w:val="fr-CH"/>
        </w:rPr>
        <w:t xml:space="preserve">  </w:t>
      </w:r>
      <w:r w:rsidRPr="00BD6197">
        <w:rPr>
          <w:rFonts w:ascii="Symbol" w:hAnsi="Symbol"/>
          <w:lang w:val="en-US"/>
        </w:rPr>
        <w:t></w:t>
      </w:r>
      <w:r w:rsidRPr="00176FC1">
        <w:rPr>
          <w:lang w:val="fr-CH"/>
        </w:rPr>
        <w:t xml:space="preserve">  </w:t>
      </w:r>
      <w:r w:rsidRPr="00176FC1">
        <w:rPr>
          <w:i/>
          <w:iCs/>
          <w:lang w:val="fr-CH"/>
        </w:rPr>
        <w:t>f</w:t>
      </w:r>
      <w:r w:rsidRPr="00176FC1">
        <w:rPr>
          <w:lang w:val="fr-CH"/>
        </w:rPr>
        <w:t>(</w:t>
      </w:r>
      <w:r w:rsidRPr="00176FC1">
        <w:rPr>
          <w:i/>
          <w:iCs/>
          <w:lang w:val="fr-CH"/>
        </w:rPr>
        <w:t>a</w:t>
      </w:r>
      <w:r w:rsidRPr="00176FC1">
        <w:rPr>
          <w:lang w:val="fr-CH"/>
        </w:rPr>
        <w:t xml:space="preserve">, </w:t>
      </w:r>
      <w:r w:rsidRPr="00176FC1">
        <w:rPr>
          <w:i/>
          <w:iCs/>
          <w:lang w:val="fr-CH"/>
        </w:rPr>
        <w:t>G</w:t>
      </w:r>
      <w:r w:rsidRPr="00176FC1">
        <w:rPr>
          <w:lang w:val="fr-CH"/>
        </w:rPr>
        <w:t>)</w:t>
      </w:r>
      <w:r w:rsidRPr="00176FC1">
        <w:rPr>
          <w:lang w:val="fr-CH"/>
        </w:rPr>
        <w:tab/>
        <w:t>(3)</w:t>
      </w:r>
    </w:p>
    <w:p w14:paraId="4360C8A5" w14:textId="77777777" w:rsidR="00267278" w:rsidRPr="0043523F" w:rsidRDefault="00267278" w:rsidP="00267278">
      <w:r w:rsidRPr="0043523F">
        <w:t>dans laquelle:</w:t>
      </w:r>
    </w:p>
    <w:p w14:paraId="72FE31F6" w14:textId="7ABEB09A" w:rsidR="00267278" w:rsidRPr="0043523F" w:rsidRDefault="00267278" w:rsidP="00CE6F19">
      <w:pPr>
        <w:pStyle w:val="Equationlegend"/>
        <w:rPr>
          <w:lang w:val="fr-FR"/>
        </w:rPr>
      </w:pPr>
      <w:r w:rsidRPr="0043523F">
        <w:rPr>
          <w:lang w:val="fr-FR"/>
        </w:rPr>
        <w:tab/>
      </w:r>
      <w:r w:rsidRPr="00176FC1">
        <w:rPr>
          <w:i/>
          <w:iCs/>
          <w:lang w:val="fr-FR"/>
        </w:rPr>
        <w:t>F</w:t>
      </w:r>
      <w:r w:rsidRPr="0043523F">
        <w:rPr>
          <w:rFonts w:ascii="Tms Rmn" w:hAnsi="Tms Rmn"/>
          <w:lang w:val="fr-FR"/>
        </w:rPr>
        <w:t>:</w:t>
      </w:r>
      <w:r w:rsidRPr="0043523F">
        <w:rPr>
          <w:lang w:val="fr-FR"/>
        </w:rPr>
        <w:tab/>
        <w:t xml:space="preserve">taxe imputée </w:t>
      </w:r>
      <w:r w:rsidR="00CE6F19" w:rsidRPr="0043523F">
        <w:rPr>
          <w:lang w:val="fr-FR"/>
        </w:rPr>
        <w:t>à l'utilisateur</w:t>
      </w:r>
    </w:p>
    <w:p w14:paraId="1CCFAA46" w14:textId="77777777" w:rsidR="00267278" w:rsidRPr="0043523F" w:rsidRDefault="00267278" w:rsidP="00267278">
      <w:pPr>
        <w:pStyle w:val="Equationlegend"/>
        <w:rPr>
          <w:lang w:val="fr-FR"/>
        </w:rPr>
      </w:pPr>
      <w:r w:rsidRPr="0043523F">
        <w:rPr>
          <w:lang w:val="fr-FR"/>
        </w:rPr>
        <w:tab/>
      </w:r>
      <w:r w:rsidRPr="00176FC1">
        <w:rPr>
          <w:i/>
          <w:iCs/>
          <w:lang w:val="fr-FR"/>
        </w:rPr>
        <w:t>a</w:t>
      </w:r>
      <w:r w:rsidRPr="0043523F">
        <w:rPr>
          <w:rFonts w:ascii="Tms Rmn" w:hAnsi="Tms Rmn"/>
          <w:lang w:val="fr-FR"/>
        </w:rPr>
        <w:t>:</w:t>
      </w:r>
      <w:r w:rsidRPr="0043523F">
        <w:rPr>
          <w:lang w:val="fr-FR"/>
        </w:rPr>
        <w:tab/>
        <w:t>taxe proportionnelle fixée par l'organisme de réglementation</w:t>
      </w:r>
    </w:p>
    <w:p w14:paraId="65C3F54D" w14:textId="77777777" w:rsidR="00267278" w:rsidRPr="0043523F" w:rsidRDefault="00267278" w:rsidP="00267278">
      <w:pPr>
        <w:pStyle w:val="Equationlegend"/>
        <w:rPr>
          <w:lang w:val="fr-FR"/>
        </w:rPr>
      </w:pPr>
      <w:r w:rsidRPr="0043523F">
        <w:rPr>
          <w:lang w:val="fr-FR"/>
        </w:rPr>
        <w:tab/>
      </w:r>
      <w:r w:rsidRPr="00176FC1">
        <w:rPr>
          <w:i/>
          <w:iCs/>
          <w:lang w:val="fr-FR"/>
        </w:rPr>
        <w:t>G</w:t>
      </w:r>
      <w:r w:rsidRPr="0043523F">
        <w:rPr>
          <w:rFonts w:ascii="Tms Rmn" w:hAnsi="Tms Rmn"/>
          <w:lang w:val="fr-FR"/>
        </w:rPr>
        <w:t>:</w:t>
      </w:r>
      <w:r w:rsidRPr="0043523F">
        <w:rPr>
          <w:lang w:val="fr-FR"/>
        </w:rPr>
        <w:tab/>
        <w:t>revenu brut de l'utilisateur.</w:t>
      </w:r>
    </w:p>
    <w:p w14:paraId="29A67BD1" w14:textId="77777777" w:rsidR="00267278" w:rsidRPr="0043523F" w:rsidRDefault="00267278" w:rsidP="00267278">
      <w:pPr>
        <w:keepNext/>
        <w:keepLines/>
      </w:pPr>
      <w:r w:rsidRPr="0043523F">
        <w:t>Les formules de calcul des taxes incitatives peuvent être représentées par la fonction générale suivante:</w:t>
      </w:r>
    </w:p>
    <w:p w14:paraId="70948D04" w14:textId="77777777" w:rsidR="00176FC1" w:rsidRPr="00176FC1" w:rsidRDefault="00176FC1" w:rsidP="00176FC1">
      <w:pPr>
        <w:pStyle w:val="Equation"/>
        <w:rPr>
          <w:lang w:val="fr-CH"/>
        </w:rPr>
      </w:pPr>
      <w:r w:rsidRPr="00295B91">
        <w:rPr>
          <w:lang w:val="fr-CH"/>
        </w:rPr>
        <w:tab/>
      </w:r>
      <w:r w:rsidRPr="00295B91">
        <w:rPr>
          <w:lang w:val="fr-CH"/>
        </w:rPr>
        <w:tab/>
      </w:r>
      <w:r w:rsidRPr="00176FC1">
        <w:rPr>
          <w:i/>
          <w:iCs/>
          <w:lang w:val="fr-CH"/>
        </w:rPr>
        <w:t>F</w:t>
      </w:r>
      <w:r w:rsidRPr="00176FC1">
        <w:rPr>
          <w:lang w:val="fr-CH"/>
        </w:rPr>
        <w:t xml:space="preserve">  </w:t>
      </w:r>
      <w:r w:rsidRPr="00BD6197">
        <w:rPr>
          <w:rFonts w:ascii="Symbol" w:hAnsi="Symbol"/>
          <w:lang w:val="en-US"/>
        </w:rPr>
        <w:t></w:t>
      </w:r>
      <w:r w:rsidRPr="00176FC1">
        <w:rPr>
          <w:lang w:val="fr-CH"/>
        </w:rPr>
        <w:t xml:space="preserve">  </w:t>
      </w:r>
      <w:r w:rsidRPr="00176FC1">
        <w:rPr>
          <w:i/>
          <w:iCs/>
          <w:lang w:val="fr-CH"/>
        </w:rPr>
        <w:t>f</w:t>
      </w:r>
      <w:r w:rsidRPr="00176FC1">
        <w:rPr>
          <w:lang w:val="fr-CH"/>
        </w:rPr>
        <w:t>(</w:t>
      </w:r>
      <w:r w:rsidRPr="00176FC1">
        <w:rPr>
          <w:i/>
          <w:iCs/>
          <w:lang w:val="fr-CH"/>
        </w:rPr>
        <w:t>B, C, S, E,</w:t>
      </w:r>
      <w:r w:rsidRPr="00176FC1">
        <w:rPr>
          <w:lang w:val="fr-CH"/>
        </w:rPr>
        <w:t xml:space="preserve"> </w:t>
      </w:r>
      <w:r w:rsidRPr="00176FC1">
        <w:rPr>
          <w:i/>
          <w:iCs/>
          <w:lang w:val="fr-CH"/>
        </w:rPr>
        <w:t>F</w:t>
      </w:r>
      <w:r w:rsidRPr="00176FC1">
        <w:rPr>
          <w:i/>
          <w:iCs/>
          <w:vertAlign w:val="subscript"/>
          <w:lang w:val="fr-CH"/>
        </w:rPr>
        <w:t>R</w:t>
      </w:r>
      <w:r w:rsidRPr="00176FC1">
        <w:rPr>
          <w:lang w:val="fr-CH"/>
        </w:rPr>
        <w:t xml:space="preserve">, </w:t>
      </w:r>
      <w:r w:rsidRPr="00176FC1">
        <w:rPr>
          <w:i/>
          <w:iCs/>
          <w:lang w:val="fr-CH"/>
        </w:rPr>
        <w:t>F</w:t>
      </w:r>
      <w:r w:rsidRPr="00176FC1">
        <w:rPr>
          <w:i/>
          <w:iCs/>
          <w:vertAlign w:val="subscript"/>
          <w:lang w:val="fr-CH"/>
        </w:rPr>
        <w:t>C</w:t>
      </w:r>
      <w:r w:rsidRPr="00176FC1">
        <w:rPr>
          <w:lang w:val="fr-CH"/>
        </w:rPr>
        <w:t>)</w:t>
      </w:r>
      <w:r w:rsidRPr="00176FC1">
        <w:rPr>
          <w:lang w:val="fr-CH"/>
        </w:rPr>
        <w:tab/>
        <w:t>(4)</w:t>
      </w:r>
    </w:p>
    <w:p w14:paraId="6788409E" w14:textId="77777777" w:rsidR="00267278" w:rsidRPr="0043523F" w:rsidRDefault="00267278" w:rsidP="00267278">
      <w:pPr>
        <w:keepNext/>
        <w:keepLines/>
      </w:pPr>
      <w:r w:rsidRPr="0043523F">
        <w:t>dans laquelle:</w:t>
      </w:r>
    </w:p>
    <w:p w14:paraId="7123E1E9" w14:textId="77777777" w:rsidR="00267278" w:rsidRPr="0043523F" w:rsidRDefault="00267278" w:rsidP="00267278">
      <w:pPr>
        <w:pStyle w:val="Equationlegend"/>
        <w:rPr>
          <w:lang w:val="fr-FR"/>
        </w:rPr>
      </w:pPr>
      <w:r w:rsidRPr="0043523F">
        <w:rPr>
          <w:lang w:val="fr-FR"/>
        </w:rPr>
        <w:tab/>
      </w:r>
      <w:r w:rsidRPr="00176FC1">
        <w:rPr>
          <w:i/>
          <w:iCs/>
          <w:lang w:val="fr-FR"/>
        </w:rPr>
        <w:t>F</w:t>
      </w:r>
      <w:r w:rsidRPr="0043523F">
        <w:rPr>
          <w:rFonts w:ascii="Tms Rmn" w:hAnsi="Tms Rmn"/>
          <w:lang w:val="fr-FR"/>
        </w:rPr>
        <w:t>:</w:t>
      </w:r>
      <w:r w:rsidRPr="0043523F">
        <w:rPr>
          <w:lang w:val="fr-FR"/>
        </w:rPr>
        <w:tab/>
        <w:t>taxe imputée au concessionnaire</w:t>
      </w:r>
    </w:p>
    <w:p w14:paraId="089E92CC" w14:textId="77777777" w:rsidR="00267278" w:rsidRPr="0043523F" w:rsidRDefault="00267278" w:rsidP="00267278">
      <w:pPr>
        <w:pStyle w:val="Equationlegend"/>
        <w:rPr>
          <w:lang w:val="fr-FR"/>
        </w:rPr>
      </w:pPr>
      <w:r w:rsidRPr="0043523F">
        <w:rPr>
          <w:lang w:val="fr-FR"/>
        </w:rPr>
        <w:tab/>
      </w:r>
      <w:r w:rsidRPr="00176FC1">
        <w:rPr>
          <w:i/>
          <w:iCs/>
          <w:lang w:val="fr-FR"/>
        </w:rPr>
        <w:t>B</w:t>
      </w:r>
      <w:r w:rsidRPr="0043523F">
        <w:rPr>
          <w:rFonts w:ascii="Tms Rmn" w:hAnsi="Tms Rmn"/>
          <w:lang w:val="fr-FR"/>
        </w:rPr>
        <w:t>:</w:t>
      </w:r>
      <w:r w:rsidRPr="0043523F">
        <w:rPr>
          <w:lang w:val="fr-FR"/>
        </w:rPr>
        <w:tab/>
        <w:t>largeur de bande</w:t>
      </w:r>
    </w:p>
    <w:p w14:paraId="467245FF" w14:textId="77777777" w:rsidR="00267278" w:rsidRPr="0043523F" w:rsidRDefault="00267278" w:rsidP="00267278">
      <w:pPr>
        <w:pStyle w:val="Equationlegend"/>
        <w:rPr>
          <w:lang w:val="fr-FR"/>
        </w:rPr>
      </w:pPr>
      <w:r w:rsidRPr="0043523F">
        <w:rPr>
          <w:lang w:val="fr-FR"/>
        </w:rPr>
        <w:tab/>
      </w:r>
      <w:r w:rsidRPr="00176FC1">
        <w:rPr>
          <w:i/>
          <w:iCs/>
          <w:lang w:val="fr-FR"/>
        </w:rPr>
        <w:t>C</w:t>
      </w:r>
      <w:r w:rsidRPr="0043523F">
        <w:rPr>
          <w:rFonts w:ascii="Tms Rmn" w:hAnsi="Tms Rmn"/>
          <w:lang w:val="fr-FR"/>
        </w:rPr>
        <w:t>:</w:t>
      </w:r>
      <w:r w:rsidRPr="0043523F">
        <w:rPr>
          <w:lang w:val="fr-FR"/>
        </w:rPr>
        <w:tab/>
        <w:t>zone de couverture</w:t>
      </w:r>
    </w:p>
    <w:p w14:paraId="28F40FB8" w14:textId="77777777" w:rsidR="00267278" w:rsidRPr="0043523F" w:rsidRDefault="00267278" w:rsidP="00267278">
      <w:pPr>
        <w:pStyle w:val="Equationlegend"/>
        <w:rPr>
          <w:lang w:val="fr-FR"/>
        </w:rPr>
      </w:pPr>
      <w:r w:rsidRPr="0043523F">
        <w:rPr>
          <w:lang w:val="fr-FR"/>
        </w:rPr>
        <w:tab/>
      </w:r>
      <w:r w:rsidRPr="00176FC1">
        <w:rPr>
          <w:i/>
          <w:iCs/>
          <w:lang w:val="fr-FR"/>
        </w:rPr>
        <w:t>S</w:t>
      </w:r>
      <w:r w:rsidRPr="0043523F">
        <w:rPr>
          <w:rFonts w:ascii="Tms Rmn" w:hAnsi="Tms Rmn"/>
          <w:lang w:val="fr-FR"/>
        </w:rPr>
        <w:t>:</w:t>
      </w:r>
      <w:r w:rsidRPr="0043523F">
        <w:rPr>
          <w:lang w:val="fr-FR"/>
        </w:rPr>
        <w:tab/>
        <w:t>emplacement du site</w:t>
      </w:r>
    </w:p>
    <w:p w14:paraId="360BD5A5" w14:textId="77777777" w:rsidR="00267278" w:rsidRPr="0043523F" w:rsidRDefault="00267278" w:rsidP="00267278">
      <w:pPr>
        <w:pStyle w:val="Equationlegend"/>
        <w:rPr>
          <w:lang w:val="fr-FR"/>
        </w:rPr>
      </w:pPr>
      <w:r w:rsidRPr="0043523F">
        <w:rPr>
          <w:lang w:val="fr-FR"/>
        </w:rPr>
        <w:tab/>
      </w:r>
      <w:r w:rsidRPr="00176FC1">
        <w:rPr>
          <w:i/>
          <w:iCs/>
          <w:lang w:val="fr-FR"/>
        </w:rPr>
        <w:t>E</w:t>
      </w:r>
      <w:r w:rsidRPr="0043523F">
        <w:rPr>
          <w:rFonts w:ascii="Tms Rmn" w:hAnsi="Tms Rmn"/>
          <w:lang w:val="fr-FR"/>
        </w:rPr>
        <w:t>:</w:t>
      </w:r>
      <w:r w:rsidRPr="0043523F">
        <w:rPr>
          <w:lang w:val="fr-FR"/>
        </w:rPr>
        <w:tab/>
        <w:t>exclusivité d'usage</w:t>
      </w:r>
    </w:p>
    <w:p w14:paraId="7F0FDF92" w14:textId="77777777" w:rsidR="00267278" w:rsidRPr="0043523F" w:rsidRDefault="00267278" w:rsidP="00267278">
      <w:pPr>
        <w:pStyle w:val="Equationlegend"/>
        <w:rPr>
          <w:lang w:val="fr-FR"/>
        </w:rPr>
      </w:pPr>
      <w:r w:rsidRPr="0043523F">
        <w:rPr>
          <w:lang w:val="fr-FR"/>
        </w:rPr>
        <w:tab/>
      </w:r>
      <w:r w:rsidRPr="0043523F">
        <w:rPr>
          <w:i/>
          <w:iCs/>
          <w:lang w:val="fr-FR"/>
        </w:rPr>
        <w:t>F</w:t>
      </w:r>
      <w:r w:rsidRPr="0043523F">
        <w:rPr>
          <w:i/>
          <w:iCs/>
          <w:vertAlign w:val="subscript"/>
          <w:lang w:val="fr-FR"/>
        </w:rPr>
        <w:t>R</w:t>
      </w:r>
      <w:r w:rsidRPr="0043523F">
        <w:rPr>
          <w:rFonts w:ascii="Tms Rmn" w:hAnsi="Tms Rmn"/>
          <w:lang w:val="fr-FR"/>
        </w:rPr>
        <w:t>:</w:t>
      </w:r>
      <w:r w:rsidRPr="0043523F">
        <w:rPr>
          <w:lang w:val="fr-FR"/>
        </w:rPr>
        <w:tab/>
        <w:t>fréquence</w:t>
      </w:r>
    </w:p>
    <w:p w14:paraId="1F00F2EE" w14:textId="77777777" w:rsidR="00267278" w:rsidRPr="0043523F" w:rsidRDefault="00267278" w:rsidP="00267278">
      <w:pPr>
        <w:pStyle w:val="Equationlegend"/>
        <w:rPr>
          <w:lang w:val="fr-FR"/>
        </w:rPr>
      </w:pPr>
      <w:r w:rsidRPr="0043523F">
        <w:rPr>
          <w:lang w:val="fr-FR"/>
        </w:rPr>
        <w:tab/>
      </w:r>
      <w:r w:rsidRPr="0043523F">
        <w:rPr>
          <w:i/>
          <w:iCs/>
          <w:lang w:val="fr-FR"/>
        </w:rPr>
        <w:t>F</w:t>
      </w:r>
      <w:r w:rsidRPr="0043523F">
        <w:rPr>
          <w:i/>
          <w:iCs/>
          <w:vertAlign w:val="subscript"/>
          <w:lang w:val="fr-FR"/>
        </w:rPr>
        <w:t>C</w:t>
      </w:r>
      <w:r w:rsidRPr="0043523F">
        <w:rPr>
          <w:rFonts w:ascii="Tms Rmn" w:hAnsi="Tms Rmn"/>
          <w:lang w:val="fr-FR"/>
        </w:rPr>
        <w:t>:</w:t>
      </w:r>
      <w:r w:rsidRPr="0043523F">
        <w:rPr>
          <w:lang w:val="fr-FR"/>
        </w:rPr>
        <w:tab/>
        <w:t>coefficient financier de l'administration.</w:t>
      </w:r>
    </w:p>
    <w:p w14:paraId="027456ED" w14:textId="77777777" w:rsidR="00267278" w:rsidRPr="0043523F" w:rsidRDefault="00267278" w:rsidP="00267278">
      <w:r w:rsidRPr="0043523F">
        <w:t>On peut également utiliser des formules de taxation fondée sur les coûts d'opportunité. Ces formules ressemblent alors aux formules de taxation incitative. Cependant, dans ce cas, la variable coefficient financier de l'administration (</w:t>
      </w:r>
      <w:r w:rsidRPr="0043523F">
        <w:rPr>
          <w:i/>
          <w:iCs/>
        </w:rPr>
        <w:t>F</w:t>
      </w:r>
      <w:r w:rsidRPr="0043523F">
        <w:rPr>
          <w:i/>
          <w:iCs/>
          <w:vertAlign w:val="subscript"/>
        </w:rPr>
        <w:t>C</w:t>
      </w:r>
      <w:r w:rsidRPr="0043523F">
        <w:t>) sera fixée de manière à correspondre pratiquement à la valeur du spectre sur le marché.</w:t>
      </w:r>
    </w:p>
    <w:p w14:paraId="443779FF" w14:textId="77777777" w:rsidR="00267278" w:rsidRPr="0043523F" w:rsidRDefault="00267278" w:rsidP="00267278">
      <w:r w:rsidRPr="0043523F">
        <w:t>Un certain nombre des formules ci-dessus et celles présentées dans d'autres documents de l'UIT contiennent un facteur arbitraire fixé par l'administration; l'utilisation de ce facteur rend la taxe résultante elle-même arbitraire. Un certain nombre de pays appliquent ou envisagent d'appliquer des modèles de taxation fondés sur les différentes formules décrites ci-dessus. Dans les pays qui élaborent des modèles de taxation incitative ou des modèles de taxation fondée sur les coûts d'opportunité, on a constaté qu'il s'agissait là d'une tâche complexe et difficile et certaines administrations procèdent à des consultations publiques avant de les appliquer.</w:t>
      </w:r>
    </w:p>
    <w:p w14:paraId="1F4FF273" w14:textId="77777777" w:rsidR="00267278" w:rsidRPr="0043523F" w:rsidRDefault="00267278" w:rsidP="00267278">
      <w:pPr>
        <w:pStyle w:val="Heading3"/>
      </w:pPr>
      <w:bookmarkStart w:id="253" w:name="_Toc487525167"/>
      <w:bookmarkStart w:id="254" w:name="_Toc487949790"/>
      <w:bookmarkStart w:id="255" w:name="_Toc307309380"/>
      <w:bookmarkStart w:id="256" w:name="_Toc412540349"/>
      <w:bookmarkStart w:id="257" w:name="_Toc412541023"/>
      <w:bookmarkStart w:id="258" w:name="_Toc412561184"/>
      <w:bookmarkStart w:id="259" w:name="_Toc500141762"/>
      <w:r w:rsidRPr="0043523F">
        <w:t>2.3.5</w:t>
      </w:r>
      <w:r w:rsidRPr="0043523F">
        <w:tab/>
        <w:t>Avantages et inconvénients des différentes méthodes de tarification des droits</w:t>
      </w:r>
      <w:bookmarkEnd w:id="253"/>
      <w:bookmarkEnd w:id="254"/>
      <w:bookmarkEnd w:id="255"/>
      <w:bookmarkEnd w:id="256"/>
      <w:bookmarkEnd w:id="257"/>
      <w:bookmarkEnd w:id="258"/>
      <w:bookmarkEnd w:id="259"/>
    </w:p>
    <w:p w14:paraId="5914E2D8" w14:textId="77777777" w:rsidR="00267278" w:rsidRPr="0043523F" w:rsidRDefault="00267278" w:rsidP="00267278">
      <w:r w:rsidRPr="0043523F">
        <w:t>En termes d'efficacité économique, les droits d'utilisation du spectre constituent un progrès par comparaison à l'octroi de concessions gratuites, à condition que le montant fixé pour ces droits ne soit pas supérieur à la valeur commerciale, auquel cas le spectre ne serait pas utilisé entièrement. En fait, s'il y a fixation du montant des droits à un niveau supérieur au consentement à payer de tous les utilisateurs potentiels, le spectre cessera d'être utilisé et ne procurera aucun avantage à la collectivité. Par contre, si le montant des droits est fixé au-dessous de la valeur commerciale, l'efficacité économique de l'utilisation du spectre sera renforcée, même si le spectre suscite alors une demande excédentaire et si les recettes recueillies par l'autorité gestionnaire sont alors inférieures à l'évaluation commerciale. Une tarification trop basse des droits d'utilisation peut avoir pour effet préjudiciable – celui d'ouvrir la voie à un usage improductif et à une aggravation de l'encombrement du spectre.</w:t>
      </w:r>
    </w:p>
    <w:p w14:paraId="114F53BC" w14:textId="77777777" w:rsidR="00267278" w:rsidRPr="0043523F" w:rsidRDefault="00267278" w:rsidP="00267278">
      <w:r w:rsidRPr="0043523F">
        <w:t>Par exemple, supposons qu'un fournisseur de services utilise deux lots de spectre et paie un droit (inférieur à la valeur marchande) égal à 100 $ EU par lot soit 200 $ EU en tout. Supposons en outre qu'en faisant l'acquisition pour 150 $ EU d'un équipement doté d'une efficacité accrue d'utilisation du spectre, il soit possible de fournir le même service avec une seule tranche de spectre. Suivant un comportement rationnel, le fournisseur de services constate alors que la deuxième solution se solde par un coût total plus élevé qui s'élève à 250 $ EU (soit 150 $ EU pour le nouvel équipement et 100 $ EU pour l'unique tranche de spectre) et s'abstient donc de la choisir. Par contre, si l'on fait payer la véritable valeur marchande du spectre, disons 175 $ EU par lot, le fournisseur de services opte, dans ce cas, pour l'achat du nouvel équipement et pour l'utilisation d'une seule tranche, moyennant un coût total de 325 $ EU contre un coût total de 350 $ EU s'il avait conservé l'ancien équipement et décidé d'utiliser les deux lots de spectre. Cette partie du spectre étant désormais libérée, il est possible à un tiers de l'utiliser: la population en général bénéficie donc de deux services au moyen d'une largeur de spectre identique à celle qui était utilisée pour fournir un seul service.</w:t>
      </w:r>
    </w:p>
    <w:p w14:paraId="2B4C0FEA" w14:textId="77777777" w:rsidR="00267278" w:rsidRPr="0043523F" w:rsidRDefault="00267278" w:rsidP="00267278">
      <w:pPr>
        <w:rPr>
          <w:spacing w:val="-4"/>
        </w:rPr>
      </w:pPr>
      <w:r w:rsidRPr="0043523F">
        <w:rPr>
          <w:spacing w:val="-4"/>
        </w:rPr>
        <w:t>Un problème analogue, posé par une tarification des droits au-dessous de leur valeur marchande, tient au risque d'utilisation improductive du spectre par les services. Par exemple, certains services, notamment de fournitures de programmes de télévision, peuvent être assurés par des moyens câblés ou hertziens. D'autres services, notamment de téléphonie mobile, ne peuvent être assurés que par le spectre des fréquences radioélectriques. Lorsque toutes les ressources (spectre, câbles à fibres optiques, fils de cuivre, etc.) sont facturées au prix du marché, les fournisseurs de services choisiront la combinaison de ces divers entrants qui est compatible avec une répartition économiquement efficace. Par contre, si le prix du spectre est fixé au-dessous de sa valeur marchande, les fournisseurs de services (tels que les distributeurs de programmes de télévision) qui peuvent choisir pour exercer leurs activités d'utiliser des infrastructures câblées ou hertziennes, seront incités à utiliser davantage le spectre, et seulement dans une moindre mesure les diverses variantes disponibles à l'utilisation du spectre. La plus grande largeur de spectre utilisée par la télévision se traduit par une limitation des ressources en spectre disponibles pour d'autres services, notamment de téléphonie mobile, et conduit donc à une diminution du nombre total des services offerts à la population – ce qui constitue évidemment un résultat insatisfaisant.</w:t>
      </w:r>
    </w:p>
    <w:p w14:paraId="200B5BD3" w14:textId="3145F6F5" w:rsidR="00267278" w:rsidRPr="0043523F" w:rsidRDefault="00267278" w:rsidP="00267278">
      <w:pPr>
        <w:spacing w:before="80"/>
        <w:rPr>
          <w:spacing w:val="-5"/>
        </w:rPr>
      </w:pPr>
      <w:r w:rsidRPr="0043523F">
        <w:rPr>
          <w:spacing w:val="-5"/>
        </w:rPr>
        <w:t xml:space="preserve">Les formules peuvent être utiles pour fixer les concessions de licences mais elles doivent être adaptées aux caractéristiques particulières du pays considéré. L'élaboration de ces formules est un très gros travail pour l'administration et les utilisateurs de spectre. Pour qu'elle soit appliquée correctement, une formule doit être conçue pour atteindre un certain objectif compte tenu d'un ensemble explicite de conditions opérationnelles, lesquelles dépendent des spécificités du pays considéré, notamment sa géographie (relief, superficie, latitude), son infrastructure des radiocommunications, la demande potentielle de services et le degré de coopération requis avec ses voisins. L'applicabilité de toute formule, à l'exception des plus élémentaires, est donc souvent limitée à une administration ou un service particulier, voire à un nombre restreint de bandes de fréquences. Les formules existantes peuvent être réutilisées mais elles devront invariablement être modifiées. Pour ce faire, il faut comprendre dans quel but et dans quelles conditions la formule a été, au départ, élaborée ainsi que les modalités détaillées de sa mise en </w:t>
      </w:r>
      <w:r w:rsidR="00440420" w:rsidRPr="0043523F">
        <w:rPr>
          <w:spacing w:val="-5"/>
        </w:rPr>
        <w:t>oe</w:t>
      </w:r>
      <w:r w:rsidRPr="0043523F">
        <w:rPr>
          <w:spacing w:val="-5"/>
        </w:rPr>
        <w:t>uvre.</w:t>
      </w:r>
    </w:p>
    <w:p w14:paraId="6ECE82FE" w14:textId="77777777" w:rsidR="00267278" w:rsidRPr="0043523F" w:rsidRDefault="00267278" w:rsidP="00792C2E">
      <w:pPr>
        <w:pStyle w:val="Heading4"/>
      </w:pPr>
      <w:bookmarkStart w:id="260" w:name="_Toc487949791"/>
      <w:r w:rsidRPr="0043523F">
        <w:t>2.3.5.1</w:t>
      </w:r>
      <w:r w:rsidRPr="0043523F">
        <w:tab/>
        <w:t>Tarification des droits fondée sur les coûts de gestion du spectre</w:t>
      </w:r>
      <w:bookmarkEnd w:id="260"/>
    </w:p>
    <w:p w14:paraId="03844635" w14:textId="77777777" w:rsidR="00267278" w:rsidRPr="0043523F" w:rsidRDefault="00267278" w:rsidP="00176FC1">
      <w:r w:rsidRPr="0043523F">
        <w:t>Cette approche présente l'avantage de procurer des recettes à l'autorité gestionnaire du spectre et de garantir que les concessionnaires paieront au moins un montant nominal pour leur utilisation du spectre, tout en écartant les concessionnaires potentiels qui attribuent une valeur insuffisante à l'utilisation du spectre pour accepter de payer ne serait-ce que des droits nominaux. Toutefois, un défaut majeur de cette approche tient au fait qu'elle dissocie complètement le montant de la taxation de la valeur du spectre utilisé. Par exemple, un concessionnaire peut alors utiliser une bande spectrale dans une zone relativement peu peuplée et payer la même taxe qu'un autre utilisateur qui occupe la même bande de fréquences dans une zone fortement peuplée, en dépit de la valeur nettement plus élevée de cette bande dans ce dernier cas. En raison de cette dissociation entre la tarification et la valeur du spectre, ces droits jouent un rôle restreint en faveur de l'efficacité d'utilisation du spectre. Dans certaines régions et dans certaines bandes de fréquences à l'intérieur desquelles la valeur du spectre est faible, la tarification peut avoir pour conséquence de freiner toute utilisation du spectre, ce qui ne constitue guère un résultat satisfaisant. Plus communément cependant, les tarifs fondés sur les coûts sont nettement inférieurs à la valeur du spectre et ne favorisent que dans une très faible mesure son utilisation efficace. La faiblesse des taxes peut poser un problème particulier dans les pays à forte inflation, puisque ces taxes ne sont actualisées qu'au bout de plusieurs années et risquent alors d'avoir pris un retard considérable par rapport au niveau général des prix. Il est néanmoins possible de remédier à ce problème si les responsables politiques confèrent aux gestionnaires du spectre le pouvoir d'actualiser les droits aussi souvent que nécessaire afin de refléter l'évolution générale des prix au sein du pays.</w:t>
      </w:r>
    </w:p>
    <w:p w14:paraId="04862384" w14:textId="77777777" w:rsidR="00267278" w:rsidRPr="0043523F" w:rsidRDefault="00267278" w:rsidP="00176FC1">
      <w:pPr>
        <w:rPr>
          <w:spacing w:val="-6"/>
        </w:rPr>
      </w:pPr>
      <w:r w:rsidRPr="0043523F">
        <w:t>Cette approche pourrait être utilisée à long terme si le spectre se fait progressivement moins rare. En pareil cas, les taxes peuvent être utilisées pour couvrir les coûts de la gestion administrative du spectre et assurer une protection contre les brouillages</w:t>
      </w:r>
      <w:r w:rsidRPr="0043523F">
        <w:rPr>
          <w:rStyle w:val="FootnoteReference"/>
          <w:spacing w:val="-5"/>
        </w:rPr>
        <w:footnoteReference w:id="1"/>
      </w:r>
      <w:r w:rsidRPr="0043523F">
        <w:t>.</w:t>
      </w:r>
    </w:p>
    <w:p w14:paraId="290D44A3" w14:textId="77777777" w:rsidR="00267278" w:rsidRPr="0043523F" w:rsidRDefault="00267278" w:rsidP="00792C2E">
      <w:pPr>
        <w:pStyle w:val="Heading4"/>
      </w:pPr>
      <w:bookmarkStart w:id="261" w:name="_Toc487949792"/>
      <w:r w:rsidRPr="0043523F">
        <w:t>2.3.5.2</w:t>
      </w:r>
      <w:r w:rsidRPr="0043523F">
        <w:tab/>
        <w:t>Tarification des droits fondée sur le revenu brut des utilisateurs</w:t>
      </w:r>
      <w:bookmarkEnd w:id="261"/>
    </w:p>
    <w:p w14:paraId="7D0EF834" w14:textId="77777777" w:rsidR="00267278" w:rsidRPr="0043523F" w:rsidRDefault="00267278" w:rsidP="00792C2E">
      <w:r w:rsidRPr="0043523F">
        <w:t>Le fait de fixer le montant des droits sur la base d'un certain pourcentage du revenu brut lié à l'utilisation du spectre peut fournir des recettes substantielles à l'autorité gestionnaire du spectre pour certains services. Par exemple, un radiodiffuseur de programmes de télévision dont les revenus annuels s'élèvent à 500 millions de $ EU paierait un droit annuel de 500</w:t>
      </w:r>
      <w:r w:rsidRPr="0043523F">
        <w:rPr>
          <w:rFonts w:ascii="Tms Rmn" w:hAnsi="Tms Rmn"/>
          <w:sz w:val="12"/>
        </w:rPr>
        <w:t> </w:t>
      </w:r>
      <w:r w:rsidRPr="0043523F">
        <w:t xml:space="preserve">000 $ EU si le pourcentage de taxation était simplement fixé à 0,1%. En outre, ce type de tarification fournit à l'autorité gestionnaire du spectre des recettes d'autant plus importantes que le revenu brut du concessionnaire augmente, ce qui peut sembler à la fois économiquement efficace et équitable. Toutefois, ce type de tarification pose trois problèmes importants. </w:t>
      </w:r>
    </w:p>
    <w:p w14:paraId="4254DEAC" w14:textId="77777777" w:rsidR="00267278" w:rsidRPr="0043523F" w:rsidRDefault="00267278" w:rsidP="00267278">
      <w:r w:rsidRPr="0043523F">
        <w:t>Premièrement elle n'est applicable qu'aux utilisateurs qui bénéficient d'un revenu brut directement lié à l'utilisation du spectre. Elle n'est pas applicable aux utilisateurs dont le revenu brut ne vient qu'indirectement de l'utilisation du spectre car il peut être difficile de déterminer le revenu brut en raison de la complexité de la comptabilité de la compagnie; par ailleurs, il est pour ainsi dire impossible de déterminer l'importance de la part du revenu brut des utilisateurs qui est directement liée à l'utilisation du spectre, par exemple quelle part des recettes brutes d'un établissement public ou d'une compagnie du téléphone peut être attribuée à l'utilisation de liaisons hyperfréquences dans certaines parties de leur réseau fixe.</w:t>
      </w:r>
    </w:p>
    <w:p w14:paraId="4CEF4905" w14:textId="77777777" w:rsidR="00267278" w:rsidRPr="0043523F" w:rsidRDefault="00267278" w:rsidP="00267278">
      <w:r w:rsidRPr="0043523F">
        <w:t>Deuxièmement, ce mode de taxation ne favorise pas nécessairement une utilisation efficace du spectre ou un traitement équitable des concessionnaires; en effet, le revenu brut des utilisateurs n'est pas directement lié à la valeur du spectre. Ainsi, deux radiodiffuseurs peuvent certes avoir un revenu brut identique, mais l'un deux dégage peut-être des profits substantiels tandis que l'autre peut très bien ne tirer aucun profit ou peut même perdre de l'argent.</w:t>
      </w:r>
    </w:p>
    <w:p w14:paraId="12D12B2C" w14:textId="77777777" w:rsidR="00267278" w:rsidRPr="0043523F" w:rsidRDefault="00267278" w:rsidP="00267278">
      <w:r w:rsidRPr="0043523F">
        <w:t>Troisièmement, ce mode de taxation peut limiter l'utilisation du spectre, freiner la croissance des services, nuire à l'innovation et à l'efficacité du spectre et avoir des conséquences négatives sur la concurrence internationale.</w:t>
      </w:r>
    </w:p>
    <w:p w14:paraId="7D71EF1A" w14:textId="77777777" w:rsidR="00267278" w:rsidRPr="0043523F" w:rsidRDefault="00267278" w:rsidP="00267278">
      <w:pPr>
        <w:pStyle w:val="Heading4"/>
      </w:pPr>
      <w:bookmarkStart w:id="262" w:name="_Toc487949793"/>
      <w:r w:rsidRPr="0043523F">
        <w:t>2.3.5.3</w:t>
      </w:r>
      <w:r w:rsidRPr="0043523F">
        <w:tab/>
        <w:t>Formules de tarification incitative</w:t>
      </w:r>
      <w:bookmarkEnd w:id="262"/>
    </w:p>
    <w:p w14:paraId="16EEBA86" w14:textId="77777777" w:rsidR="00267278" w:rsidRPr="0043523F" w:rsidRDefault="00267278" w:rsidP="00267278">
      <w:r w:rsidRPr="0043523F">
        <w:t>Les formules de tarification incitative ont l'avantage de représenter partiellement la rente de rareté et la rente différentielle du spectre. En intégrant par ailleurs des facteurs tels que la population, l'étendue de la zone desservie, la largeur de bande utilisée et la bande de fréquences, ces formules peuvent refléter approximativement les valeurs commerciales. En revanche, le défaut de ce type de tarification est qu'aucune formule, si compliquée soit-elle, ne peut prendre en considération toutes les variations du marché. Il faut donc faire preuve de beaucoup de prudence lorsqu'on fixe les taxes de concession afin d'éviter qu'il n'y ait une trop grande différence entre la taxe et la valeur marchande. Pour cette raison, il faudra peut-être associer à la formule de tarification incitative, pour bien l'utiliser, une évaluation commerciale.</w:t>
      </w:r>
    </w:p>
    <w:p w14:paraId="5F7666BE" w14:textId="77777777" w:rsidR="00267278" w:rsidRPr="0043523F" w:rsidRDefault="00267278" w:rsidP="00267278">
      <w:r w:rsidRPr="0043523F">
        <w:t>Pour certains services, des facteurs techniques excluent une réduction de la largeur de bande: aussi, une tarification incitative concernant la largeur de bande serait-elle inadéquate; tel est le cas par exemple des services radars.</w:t>
      </w:r>
    </w:p>
    <w:p w14:paraId="5C506C7A" w14:textId="77777777" w:rsidR="00267278" w:rsidRPr="0043523F" w:rsidRDefault="00267278" w:rsidP="00267278">
      <w:pPr>
        <w:pStyle w:val="Heading4"/>
      </w:pPr>
      <w:bookmarkStart w:id="263" w:name="_Toc487949794"/>
      <w:r w:rsidRPr="0043523F">
        <w:t>2.3.5.4</w:t>
      </w:r>
      <w:r w:rsidRPr="0043523F">
        <w:tab/>
        <w:t>Formules de tarification fondée sur le coût d'opportunité</w:t>
      </w:r>
      <w:bookmarkEnd w:id="263"/>
    </w:p>
    <w:p w14:paraId="145E5BEA" w14:textId="77777777" w:rsidR="00267278" w:rsidRPr="0043523F" w:rsidRDefault="00267278" w:rsidP="00267278">
      <w:r w:rsidRPr="0043523F">
        <w:t xml:space="preserve">Les formules de tarification fondée sur le coût d'opportunité présentent l'intérêt de viser directement l'objectif souhaitable, consistant à simuler la valeur commerciale, encourageant ainsi l'examen d'autres moyens de communication et la restitution, par les utilisateurs, de l'excédent de spectre. Cependant, de même qu'il est extrêmement difficile de définir une formule de tarification incitative qui tienne compte de toutes les variables pertinentes affectant le prix du spectre à un emplacement déterminé, la simulation d'une adjudication publique s'avère non moins difficile et l'effort nécessaire pour terminer l'analyse peut dépasser le coût d'une enchère. Une telle simulation repose sur l'évaluation des décisions des consommateurs individuels et sur l'introduction, d'une façon ou d'une autre, de cette information dans un modèle applicable. A cet effet, les analyses financières ou les extrapolations effectuées à partir de transactions antérieures sur le marché secondaire peuvent également présenter une certaine utilité, bien que la simulation du marché reste toujours un exercice hautement approximatif. A titre d'exemple, trois adjudications de PCS à large bande, réalisées aux Etats-Unis d'Amérique, ont conduit à des résultats étonnamment différents par rapport à ce qui avait été prévu par la plupart des analystes. Ces méthodes ont toutefois des avantages par rapport à celles fondées sur les coûts, en termes de gestion du spectre pour équilibrer l'offre et la demande et maximiser la prospérité économique lorsqu'une enchère est impraticable ou illégale. </w:t>
      </w:r>
    </w:p>
    <w:p w14:paraId="02F8E073" w14:textId="77777777" w:rsidR="00267278" w:rsidRPr="0043523F" w:rsidRDefault="00267278" w:rsidP="00267278">
      <w:pPr>
        <w:pStyle w:val="Heading2"/>
      </w:pPr>
      <w:bookmarkStart w:id="264" w:name="_Toc394764702"/>
      <w:bookmarkStart w:id="265" w:name="_Toc487525168"/>
      <w:bookmarkStart w:id="266" w:name="_Toc487949795"/>
      <w:bookmarkStart w:id="267" w:name="_Toc307309381"/>
      <w:bookmarkStart w:id="268" w:name="_Toc412540350"/>
      <w:bookmarkStart w:id="269" w:name="_Toc412541024"/>
      <w:bookmarkStart w:id="270" w:name="_Toc412561185"/>
      <w:bookmarkStart w:id="271" w:name="_Toc500141763"/>
      <w:r w:rsidRPr="0043523F">
        <w:t>2.4</w:t>
      </w:r>
      <w:r w:rsidRPr="0043523F">
        <w:tab/>
        <w:t>Facteurs pouvant avoir une incidence sur diverses approches économiques</w:t>
      </w:r>
      <w:bookmarkEnd w:id="264"/>
      <w:bookmarkEnd w:id="265"/>
      <w:bookmarkEnd w:id="266"/>
      <w:bookmarkEnd w:id="267"/>
      <w:bookmarkEnd w:id="268"/>
      <w:bookmarkEnd w:id="269"/>
      <w:bookmarkEnd w:id="270"/>
      <w:bookmarkEnd w:id="271"/>
    </w:p>
    <w:p w14:paraId="20C75759" w14:textId="37D5A93F" w:rsidR="00267278" w:rsidRPr="0043523F" w:rsidRDefault="00267278" w:rsidP="00267278">
      <w:r w:rsidRPr="0043523F">
        <w:t xml:space="preserve">Il existe un certain nombre de facteurs qui peuvent avoir une incidence sur le besoin ainsi que la capacité de différentes administrations de mettre en </w:t>
      </w:r>
      <w:r w:rsidR="00440420" w:rsidRPr="0043523F">
        <w:t>oe</w:t>
      </w:r>
      <w:r w:rsidRPr="0043523F">
        <w:t>uvre les approches économiques de gestion du spectre examinées ci-dessus. Diverses considérations juridiques, socio-économiques et touchant à l'infrastructure technique auront chacune une incidence sur les adjudications de spectre, sur les droits de propriété transférables et sur les régimes de taxes de concession.</w:t>
      </w:r>
    </w:p>
    <w:p w14:paraId="1A6EB453" w14:textId="77777777" w:rsidR="00267278" w:rsidRPr="0043523F" w:rsidRDefault="00267278" w:rsidP="00267278">
      <w:pPr>
        <w:pStyle w:val="Heading3"/>
      </w:pPr>
      <w:bookmarkStart w:id="272" w:name="_Toc394764703"/>
      <w:bookmarkStart w:id="273" w:name="_Toc487525169"/>
      <w:bookmarkStart w:id="274" w:name="_Toc487949796"/>
      <w:bookmarkStart w:id="275" w:name="_Toc307309382"/>
      <w:bookmarkStart w:id="276" w:name="_Toc412540351"/>
      <w:bookmarkStart w:id="277" w:name="_Toc412541025"/>
      <w:bookmarkStart w:id="278" w:name="_Toc412561186"/>
      <w:bookmarkStart w:id="279" w:name="_Toc500141764"/>
      <w:r w:rsidRPr="0043523F">
        <w:t>2.4.1</w:t>
      </w:r>
      <w:r w:rsidRPr="0043523F">
        <w:tab/>
        <w:t>Adjudications publiques</w:t>
      </w:r>
      <w:bookmarkEnd w:id="272"/>
      <w:bookmarkEnd w:id="273"/>
      <w:bookmarkEnd w:id="274"/>
      <w:bookmarkEnd w:id="275"/>
      <w:bookmarkEnd w:id="276"/>
      <w:bookmarkEnd w:id="277"/>
      <w:bookmarkEnd w:id="278"/>
      <w:bookmarkEnd w:id="279"/>
    </w:p>
    <w:p w14:paraId="2408871B" w14:textId="77777777" w:rsidR="00267278" w:rsidRPr="0043523F" w:rsidRDefault="00267278" w:rsidP="00267278">
      <w:pPr>
        <w:pStyle w:val="Heading4"/>
      </w:pPr>
      <w:bookmarkStart w:id="280" w:name="_Toc487949797"/>
      <w:r w:rsidRPr="0043523F">
        <w:t>2.4.1.1</w:t>
      </w:r>
      <w:r w:rsidRPr="0043523F">
        <w:tab/>
        <w:t>Applicabilité des adjudications publiques</w:t>
      </w:r>
      <w:bookmarkEnd w:id="280"/>
    </w:p>
    <w:p w14:paraId="7633DE10" w14:textId="77777777" w:rsidR="00267278" w:rsidRPr="0043523F" w:rsidRDefault="00267278" w:rsidP="00267278">
      <w:r w:rsidRPr="0043523F">
        <w:t>Comme cela a été analysé plus haut, l'utilisation des adjudications publiques en tant que méthode d'assignation de fréquence présente plusieurs avantages théoriques. Différents pays seront cependant susceptibles d'avoir un certain nombre d'objectifs en termes de spectre que les adjudications, par elles-mêmes, ne pourront peut-être pas permettre d'atteindre entièrement. De tels objectifs peuvent souvent être atteints au moyen d'autres instruments décisionnels (règlements, conditions de concession, normes, etc.) pleinement compatibles avec la mise aux enchères du spectre. Mais chaque administration devra tenir compte de ses priorités et juger de l'opportunité globale des adjudications à la lumière des divers objectifs qu'elle souhaite atteindre. Si une administration décide de faire appel aux adjudications, elle doit être consciente du fait que, le plus souvent, plus il y a de règlements, de conditions ou de restrictions applicables à l'utilisation du spectre à mettre aux enchères, plus les recettes de ces enchères diminueront: les administrations auront donc intérêt à étudier les compromis en jeu, selon leurs priorités. Dans le même esprit, les administrations peuvent décider de restreindre l'offre de spectre, ce qui généralement conduira à des recettes d'adjudication plus élevées. Il y a toutefois là un autre compromis à trouver, en ce sens qu'une offre restreinte de spectre se traduira par un assortiment moins large de services pour le consommateur, par des prix à la consommation plus élevés et par une diminution du rendement économique dans son ensemble.</w:t>
      </w:r>
    </w:p>
    <w:p w14:paraId="3EDB020D" w14:textId="77777777" w:rsidR="00267278" w:rsidRPr="0043523F" w:rsidRDefault="00267278" w:rsidP="00267278">
      <w:r w:rsidRPr="0043523F">
        <w:t>Bien que cela puisse paraître évident, il est aussi intéressant de noter que, par définition, les adjudications publiques ne sont applicables que lorsque la demande de spectre dépasse l'offre disponible. Selon le niveau de développement économique d'un pays particulier, selon le niveau de développement de son infrastructure communicationnelle, selon son climat d'investissement et selon les éventuelles restrictions aux droits de propriété ou de transactions commerciales pouvant être imposées par un pays à des entités étrangères en ce qui concerne la fourniture de services utilisateurs de spectre (entre autres facteurs), il est possible qu'une administration constate que l'intérêt pour une tranche de spectre est insuffisant pour qu'une adjudication publique soit nécessaire.</w:t>
      </w:r>
    </w:p>
    <w:p w14:paraId="72EA7879" w14:textId="77777777" w:rsidR="00267278" w:rsidRPr="0043523F" w:rsidRDefault="00267278" w:rsidP="00267278">
      <w:r w:rsidRPr="0043523F">
        <w:t>D'une manière générale, plus le niveau de développement de l'infrastructure économique et communicationnelle est élevé, plus le climat d'investissement est favorable; et moins élevées sont les barrières à la propriété et aux transactions de l'étranger, plus grande est la demande d'accès au spectre, ce qui se traduit par une concurrence plus intense lors des adjudications publiques et sans doute par des recettes plus élevées pour l'administration publique.</w:t>
      </w:r>
    </w:p>
    <w:p w14:paraId="281CAC4D" w14:textId="77777777" w:rsidR="00267278" w:rsidRPr="0043523F" w:rsidRDefault="00267278" w:rsidP="00267278">
      <w:r w:rsidRPr="0043523F">
        <w:t>Les adjudications publiques sont un mécanisme fondé sur le marché. Une condition fondamentale du bon fonctionnement d'un marché quelconque est, en premier lieu, l'utilisation des adjudications publiques pour des services spécifiés. En deuxième lieu, pour qu'une adjudication publique donne un résultat optimal, il faut spécifier aussi précisément que possible une infrastructure juridique robuste. Cela implique, en premier lieu, que l'autorité politique doit autoriser la nature du droit mis aux enchères (couverture géographique, largeur de bande disponible, durée de concession, etc.) ainsi que les responsabilités attenantes (conditions de concession, restrictions de service, normes d'équipement, etc.). De même, il faut avoir la certitude que l'administration publique possède à la fois la volonté et la capacité de prendre les mesures nécessaires pour que les concessionnaires puissent exercer les droits ou privilèges qui leur ont été octroyés tout en assumant les responsabilités qui leur ont été confiées. Toute incertitude relative à des facteurs tels que la durée de la concession mise aux enchères créera des confusions et pourra se traduire par des enchères moins élevées.</w:t>
      </w:r>
    </w:p>
    <w:p w14:paraId="6F0AC0A4" w14:textId="77777777" w:rsidR="00267278" w:rsidRPr="0043523F" w:rsidRDefault="00267278" w:rsidP="00267278">
      <w:r w:rsidRPr="0043523F">
        <w:t>Avant de participer à une adjudication publique de spectre, les soumissionnaires voudront, par exemple, savoir à quel degré de protection contre les brouillages préjudiciables ils peuvent s'attendre avec le spectre mis aux enchères, ainsi que les mesures qu'ils seront appelés à prendre pour éviter de causer des brouillages préjudiciables à d'autres utilisateurs. Ils voudront également avoir l'assurance que l'administration publique mettra en application ce régime de protection contre les brouillages.</w:t>
      </w:r>
    </w:p>
    <w:p w14:paraId="0A8D360A" w14:textId="77777777" w:rsidR="00267278" w:rsidRPr="0043523F" w:rsidRDefault="00267278" w:rsidP="00267278">
      <w:r w:rsidRPr="0043523F">
        <w:t xml:space="preserve">La qualité d'une base de données sur les concessions et concessionnaires d'une administration, la capacité de celle-ci à surveiller le spectre et à imposer des pénalités concrètes aux émetteurs de brouillages préjudiciables, tout cela conditionne l'aptitude de l'administration publique à protéger les droits ou privilèges des utilisateurs du spectre et a donc une incidence sur la capacité à conduire d'efficaces adjudications publiques de spectre. </w:t>
      </w:r>
    </w:p>
    <w:p w14:paraId="665EC4D1" w14:textId="77777777" w:rsidR="00267278" w:rsidRPr="0043523F" w:rsidRDefault="00267278" w:rsidP="00267278">
      <w:pPr>
        <w:pStyle w:val="Heading4"/>
      </w:pPr>
      <w:bookmarkStart w:id="281" w:name="_Toc487949798"/>
      <w:r w:rsidRPr="0043523F">
        <w:t>2.4.1.2</w:t>
      </w:r>
      <w:r w:rsidRPr="0043523F">
        <w:tab/>
        <w:t>Conditions préalables aux adjudications publiques</w:t>
      </w:r>
      <w:bookmarkEnd w:id="281"/>
    </w:p>
    <w:p w14:paraId="5CB1860D" w14:textId="77777777" w:rsidR="00267278" w:rsidRPr="0043523F" w:rsidRDefault="00267278" w:rsidP="00267278">
      <w:r w:rsidRPr="0043523F">
        <w:rPr>
          <w:rFonts w:ascii="CG Times" w:hAnsi="CG Times"/>
        </w:rPr>
        <w:t xml:space="preserve">Il est souhaitable que tous les droits et devoirs associés au spectre à mettre aux enchères publiques soient spécifiés </w:t>
      </w:r>
      <w:r w:rsidRPr="0043523F">
        <w:t>avant l'adjudication publique afin que les soumissionnaires ne soient pas confrontés à des degrés élevés d'incertitude qui compromettraient gravement leur aptitude à faire des offres rationnelles et qui augmenteraient donc grandement les probabilités d'échec de l'adjudication publique. Cela implique, évidemment, que les administrations qui souhaitent faire appel à des adjudications publiques soient en mesure, aussi bien juridiquement que politiquement, d'établir les définitions, les termes, les conditions et les politiques des concessions avant de connaître leurs futurs concessionnaires.</w:t>
      </w:r>
    </w:p>
    <w:p w14:paraId="217091CB" w14:textId="6A4620F3" w:rsidR="00267278" w:rsidRPr="0043523F" w:rsidRDefault="00267278" w:rsidP="00267278">
      <w:r w:rsidRPr="0043523F">
        <w:t xml:space="preserve">De même, les règles et procédures d'une adjudication publique devront être connues et clairement comprises par tous les participants avant l'ouverture des enchères. Au cours des dernières années, on a fait de grands progrès en théorie et en application pratique des adjudications publiques. Toute administration prévoyant de mettre en </w:t>
      </w:r>
      <w:r w:rsidR="00440420" w:rsidRPr="0043523F">
        <w:t>oe</w:t>
      </w:r>
      <w:r w:rsidRPr="0043523F">
        <w:t>uvre des adjudications publiques de spectre sera bien avisée de consulter la masse croissante de la littérature consacrée à ce sujet et de passer en revue les expériences acquises en matière d'adjudication publique de spectre par des «pionniers» tels que la Nouvelle-Zélande, les Etats-Unis d'Amérique et l'Australie, afin de tirer la leçon de leurs succès comme de certaines de leurs difficultés, rencontrés lors de la conception et du déroulement de leurs adjudications publiques.</w:t>
      </w:r>
    </w:p>
    <w:p w14:paraId="7695CFE4" w14:textId="77777777" w:rsidR="00267278" w:rsidRPr="0043523F" w:rsidRDefault="00267278" w:rsidP="00267278">
      <w:r w:rsidRPr="0043523F">
        <w:t>Selon la complexité de l'adjudication en cause, un système d'adjudication publique automatique peut être souhaitable. Certaines infrastructures techniques pourront donc être requises pour organiser une adjudication publique. Par ailleurs, un certain niveau de formation et d'expérience des gestionnaires de spectre comme des soumissionnaires éventuels pourra être requis pour garantir un niveau «adjudicatiologique» suffisant.</w:t>
      </w:r>
    </w:p>
    <w:p w14:paraId="6C55520A" w14:textId="77777777" w:rsidR="00267278" w:rsidRPr="0043523F" w:rsidRDefault="00267278" w:rsidP="00267278">
      <w:pPr>
        <w:pStyle w:val="Heading4"/>
      </w:pPr>
      <w:bookmarkStart w:id="282" w:name="_Toc487949799"/>
      <w:r w:rsidRPr="0043523F">
        <w:t>2.4.1.3</w:t>
      </w:r>
      <w:r w:rsidRPr="0043523F">
        <w:tab/>
        <w:t>Politique de mise en concurrence</w:t>
      </w:r>
      <w:bookmarkEnd w:id="282"/>
    </w:p>
    <w:p w14:paraId="20393F59" w14:textId="77777777" w:rsidR="00267278" w:rsidRPr="0043523F" w:rsidRDefault="00267278" w:rsidP="00267278">
      <w:r w:rsidRPr="0043523F">
        <w:t>Selon la position d'une administration donnée quant à la concurrence en matière de services utilisateurs de spectre, il pourra être particulièrement important d'envisager la possibilité d'une domination du marché. Les politiques existantes d'incitation à la concurrence, ainsi que les conditions de concession et les règles ou procédures d'adjudication proposées devront être passées en revue pour garantir qu'une adjudication publique n'aura pas un résultat inacceptable.</w:t>
      </w:r>
    </w:p>
    <w:p w14:paraId="4F3FFA98" w14:textId="77777777" w:rsidR="00267278" w:rsidRPr="0043523F" w:rsidRDefault="00267278" w:rsidP="00267278">
      <w:pPr>
        <w:pStyle w:val="Heading3"/>
      </w:pPr>
      <w:bookmarkStart w:id="283" w:name="_Toc394764704"/>
      <w:bookmarkStart w:id="284" w:name="_Toc487525170"/>
      <w:bookmarkStart w:id="285" w:name="_Toc487949800"/>
      <w:bookmarkStart w:id="286" w:name="_Toc307309383"/>
      <w:bookmarkStart w:id="287" w:name="_Toc412540352"/>
      <w:bookmarkStart w:id="288" w:name="_Toc412541026"/>
      <w:bookmarkStart w:id="289" w:name="_Toc412561187"/>
      <w:bookmarkStart w:id="290" w:name="_Toc500141765"/>
      <w:r w:rsidRPr="0043523F">
        <w:t>2.4.2</w:t>
      </w:r>
      <w:r w:rsidRPr="0043523F">
        <w:tab/>
        <w:t>Droits de propriété transférables</w:t>
      </w:r>
      <w:bookmarkEnd w:id="283"/>
      <w:bookmarkEnd w:id="284"/>
      <w:bookmarkEnd w:id="285"/>
      <w:bookmarkEnd w:id="286"/>
      <w:bookmarkEnd w:id="287"/>
      <w:bookmarkEnd w:id="288"/>
      <w:bookmarkEnd w:id="289"/>
      <w:bookmarkEnd w:id="290"/>
    </w:p>
    <w:p w14:paraId="647D7B13" w14:textId="77777777" w:rsidR="00267278" w:rsidRPr="0043523F" w:rsidRDefault="00267278" w:rsidP="00267278">
      <w:pPr>
        <w:rPr>
          <w:spacing w:val="-3"/>
        </w:rPr>
      </w:pPr>
      <w:r w:rsidRPr="0043523F">
        <w:rPr>
          <w:spacing w:val="-3"/>
        </w:rPr>
        <w:t>Comme dans le cas de la mise aux enchères du spectre, le cadre juridique qui sous-tend la capacité des marchés à fonctionner efficacement, la claire spécification des règles et politiques par les gestionnaires de spectre, et la position juridique ou politique concernant la concurrence sont autant de facteurs critiques quant au bon fonctionnement ultérieur d'un régime de droits transférables de propriété spectrale.</w:t>
      </w:r>
    </w:p>
    <w:p w14:paraId="3CE76A49" w14:textId="65CB36F8" w:rsidR="00267278" w:rsidRPr="0043523F" w:rsidRDefault="00267278" w:rsidP="00267278">
      <w:pPr>
        <w:rPr>
          <w:spacing w:val="-5"/>
        </w:rPr>
      </w:pPr>
      <w:r w:rsidRPr="0043523F">
        <w:rPr>
          <w:spacing w:val="-5"/>
        </w:rPr>
        <w:t xml:space="preserve">Une administration qui envisage de mettre en </w:t>
      </w:r>
      <w:r w:rsidR="00440420" w:rsidRPr="0043523F">
        <w:rPr>
          <w:spacing w:val="-5"/>
        </w:rPr>
        <w:t>oe</w:t>
      </w:r>
      <w:r w:rsidRPr="0043523F">
        <w:rPr>
          <w:spacing w:val="-5"/>
        </w:rPr>
        <w:t xml:space="preserve">uvre un tel régime voudra s'assurer qu'elle possède les moyens nécessaires pour continuer à mettre en vigueur les conditions, normes et règlements de concession applicables une fois le spectre transféré d'un concessionnaire initial à une autre entité. L'aptitude d'une administration à tenir à jour une base de données précise sur les concessions et concessionnaires est importante à cet égard, de sorte qu'un certain niveau d'infrastructure administrative et/ou technique paraîtra nécessaire pour qu'un régime de droits de propriété transférables puisse être mis en </w:t>
      </w:r>
      <w:r w:rsidR="00440420" w:rsidRPr="0043523F">
        <w:rPr>
          <w:spacing w:val="-5"/>
        </w:rPr>
        <w:t>oe</w:t>
      </w:r>
      <w:r w:rsidRPr="0043523F">
        <w:rPr>
          <w:spacing w:val="-5"/>
        </w:rPr>
        <w:t>uvre avec succès. Ce besoin est amplifié si l'administration projette d'autoriser les concessionnaires à transférer leur concession non seulement en bloc mais aussi en partie, c'est-à</w:t>
      </w:r>
      <w:r w:rsidRPr="0043523F">
        <w:rPr>
          <w:spacing w:val="-5"/>
        </w:rPr>
        <w:noBreakHyphen/>
        <w:t>dire d'autoriser la divisibilité des concessions.</w:t>
      </w:r>
    </w:p>
    <w:p w14:paraId="14E538F5" w14:textId="77777777" w:rsidR="00267278" w:rsidRPr="0043523F" w:rsidRDefault="00267278" w:rsidP="001A4553">
      <w:pPr>
        <w:pStyle w:val="Heading3"/>
      </w:pPr>
      <w:bookmarkStart w:id="291" w:name="_Toc394764705"/>
      <w:bookmarkStart w:id="292" w:name="_Toc487525171"/>
      <w:bookmarkStart w:id="293" w:name="_Toc487949801"/>
      <w:bookmarkStart w:id="294" w:name="_Toc307309384"/>
      <w:bookmarkStart w:id="295" w:name="_Toc412540353"/>
      <w:bookmarkStart w:id="296" w:name="_Toc412541027"/>
      <w:bookmarkStart w:id="297" w:name="_Toc412561188"/>
      <w:bookmarkStart w:id="298" w:name="_Toc500141766"/>
      <w:r w:rsidRPr="0043523F">
        <w:t>2.4.3</w:t>
      </w:r>
      <w:r w:rsidRPr="0043523F">
        <w:tab/>
        <w:t>Taxes de concession</w:t>
      </w:r>
      <w:bookmarkEnd w:id="291"/>
      <w:bookmarkEnd w:id="292"/>
      <w:bookmarkEnd w:id="293"/>
      <w:bookmarkEnd w:id="294"/>
      <w:bookmarkEnd w:id="295"/>
      <w:bookmarkEnd w:id="296"/>
      <w:bookmarkEnd w:id="297"/>
      <w:bookmarkEnd w:id="298"/>
    </w:p>
    <w:p w14:paraId="38C6B897" w14:textId="77777777" w:rsidR="00267278" w:rsidRPr="0043523F" w:rsidRDefault="00267278" w:rsidP="001A4553">
      <w:pPr>
        <w:keepNext/>
        <w:keepLines/>
      </w:pPr>
      <w:r w:rsidRPr="0043523F">
        <w:t>L'applicabilité des divers régimes de taxes de concession peut varier selon le pays. Un pays dont les infrastructures économiques et communicationnelles sont plus développées peut, par exemple, avoir tendance à poursuivre des objectifs tels que les suivants:</w:t>
      </w:r>
    </w:p>
    <w:p w14:paraId="3AA44B6D" w14:textId="77777777" w:rsidR="00267278" w:rsidRPr="0043523F" w:rsidRDefault="00267278" w:rsidP="00267278">
      <w:pPr>
        <w:pStyle w:val="enumlev1"/>
      </w:pPr>
      <w:r w:rsidRPr="0043523F">
        <w:t>–</w:t>
      </w:r>
      <w:r w:rsidRPr="0043523F">
        <w:tab/>
        <w:t>s'assurer que le total des paiements effectués par les utilisateurs du spectre, au moyen de taxes et/ou de droits d'adjudication, est supérieur ou égal au coût total de la gestion du spectre, de façon à éviter d'avoir à subventionner ces utilisateurs du spectre à partir du trésor public;</w:t>
      </w:r>
    </w:p>
    <w:p w14:paraId="4BEE74E1" w14:textId="77777777" w:rsidR="00267278" w:rsidRPr="0043523F" w:rsidRDefault="00267278" w:rsidP="00267278">
      <w:pPr>
        <w:pStyle w:val="enumlev1"/>
      </w:pPr>
      <w:r w:rsidRPr="0043523F">
        <w:t>–</w:t>
      </w:r>
      <w:r w:rsidRPr="0043523F">
        <w:tab/>
        <w:t>s'assurer que les taxes sont proches de la valeur commerciale de la ressource spectrale afin d'inciter à son utilisation efficace; et/ou</w:t>
      </w:r>
    </w:p>
    <w:p w14:paraId="1606C53D" w14:textId="77777777" w:rsidR="00267278" w:rsidRPr="0043523F" w:rsidRDefault="00267278" w:rsidP="00267278">
      <w:pPr>
        <w:pStyle w:val="enumlev1"/>
      </w:pPr>
      <w:bookmarkStart w:id="299" w:name="dsgno"/>
      <w:bookmarkEnd w:id="299"/>
      <w:r w:rsidRPr="0043523F">
        <w:t>–</w:t>
      </w:r>
      <w:r w:rsidRPr="0043523F">
        <w:tab/>
        <w:t>récupérer tous loyers économiques pouvant être produits par la ressource spectrale.</w:t>
      </w:r>
    </w:p>
    <w:p w14:paraId="1CC98569" w14:textId="77777777" w:rsidR="00267278" w:rsidRPr="0043523F" w:rsidRDefault="00267278" w:rsidP="00267278">
      <w:r w:rsidRPr="0043523F">
        <w:t>Les pays dont les économies sont les moins avancées pourront choisir de poursuivre les mêmes objectifs. En variante, ils pourront juger préférable d'accorder des subventions occultes aux utilisateurs du spectre sous forme de taxes de concession peu élevées, s'ils estiment que cette mesure ira dans le sens d'autres objectifs décisionnels.</w:t>
      </w:r>
    </w:p>
    <w:p w14:paraId="7A0FD539" w14:textId="1B3D5C57" w:rsidR="00267278" w:rsidRPr="0043523F" w:rsidRDefault="00267278" w:rsidP="00267278">
      <w:r w:rsidRPr="0043523F">
        <w:t xml:space="preserve">Concernant les différents types de régime de taxation des concessions analysés ci-dessus, les taxes incitatives et/ou à coût d'opportunité nécessitent certaines conditions pour que la mise en </w:t>
      </w:r>
      <w:r w:rsidR="00440420" w:rsidRPr="0043523F">
        <w:t>oe</w:t>
      </w:r>
      <w:r w:rsidRPr="0043523F">
        <w:t>uvre soit couronnée de succès. Ces types de taxes sont généralement fondés sur des notions telles que «le spectre consommé» ou «la valeur économique du spectre», qui ne sont pas toujours faciles à définir ou à estimer pratiquement. Des bases de données automatisées et fiables sur les concessions et concessionnaires, ainsi que d'autres outils informatiques comme les logiciels d'informations géographiques, peuvent être nécessaires pour effectuer les calculs intégrés au modèle de taxe. Les administrations souhaitant refléter les valeurs commerciales dans leurs taxes de concession devront voir dans quelle mesure les concessions qu'elles octroient ressemblent aux «propriétés</w:t>
      </w:r>
      <w:r w:rsidR="0043523F">
        <w:t xml:space="preserve"> </w:t>
      </w:r>
      <w:r w:rsidRPr="0043523F">
        <w:t>commerciales». Toute tentative de prélèvement de taxes dont le montant est en fait supérieur à la valeur du spectre associé peut avoir des conséquences économiques négatives, telles qu'un étouffement des investissements, une limitation de la pénétration des services ou une augmentation des prix à la consommation.</w:t>
      </w:r>
    </w:p>
    <w:p w14:paraId="4C73E1DE" w14:textId="77777777" w:rsidR="00267278" w:rsidRPr="0043523F" w:rsidRDefault="00267278" w:rsidP="00267278">
      <w:r w:rsidRPr="0043523F">
        <w:t>Finalement, dans les pays qui n'ont pas encore prélevé de taxes, il est essentiel que les gestionnaires du spectre aient l'autorité légale, conférée par la loi sur les communications de leur pays, de taxer l'utilisation du spectre.</w:t>
      </w:r>
    </w:p>
    <w:p w14:paraId="14ACECB9" w14:textId="77777777" w:rsidR="00267278" w:rsidRPr="0043523F" w:rsidRDefault="00267278" w:rsidP="00267278">
      <w:pPr>
        <w:pStyle w:val="Heading2"/>
      </w:pPr>
      <w:bookmarkStart w:id="300" w:name="_Toc487525172"/>
      <w:bookmarkStart w:id="301" w:name="_Toc487949802"/>
      <w:bookmarkStart w:id="302" w:name="_Toc307309385"/>
      <w:bookmarkStart w:id="303" w:name="_Toc412540354"/>
      <w:bookmarkStart w:id="304" w:name="_Toc412541028"/>
      <w:bookmarkStart w:id="305" w:name="_Toc412561189"/>
      <w:bookmarkStart w:id="306" w:name="_Toc500141767"/>
      <w:r w:rsidRPr="0043523F">
        <w:t>2.5</w:t>
      </w:r>
      <w:r w:rsidRPr="0043523F">
        <w:tab/>
        <w:t>Comment gérer un changement de financement de la gestion du spectre</w:t>
      </w:r>
      <w:bookmarkEnd w:id="300"/>
      <w:bookmarkEnd w:id="301"/>
      <w:bookmarkEnd w:id="302"/>
      <w:bookmarkEnd w:id="303"/>
      <w:bookmarkEnd w:id="304"/>
      <w:bookmarkEnd w:id="305"/>
      <w:bookmarkEnd w:id="306"/>
    </w:p>
    <w:p w14:paraId="49023E56" w14:textId="454F40F4" w:rsidR="00267278" w:rsidRPr="0043523F" w:rsidRDefault="00267278" w:rsidP="00267278">
      <w:r w:rsidRPr="0043523F">
        <w:t>On a vu que l'utilisation des radiocommunications procurait un certain nombre d'</w:t>
      </w:r>
      <w:r w:rsidR="001A4553" w:rsidRPr="0043523F">
        <w:t xml:space="preserve">avantages (voir le </w:t>
      </w:r>
      <w:r w:rsidRPr="0043523F">
        <w:t xml:space="preserve">Chapitre 3). L'importance des avantages économiques dépend de l'efficacité d'utilisation et de la bonne gestion du spectre. Etant donné que la mise en </w:t>
      </w:r>
      <w:r w:rsidR="00440420" w:rsidRPr="0043523F">
        <w:t>oe</w:t>
      </w:r>
      <w:r w:rsidRPr="0043523F">
        <w:t>uvre d'une évaluation économique du spectre ou de droits d'utilisation du spectre peut avoir une incidence non négligeable sur le processus de gestion du spectre, il est souhaitable de savoir gérer le changement en raison des répercussions possibles sur l'économie, l'octroi des licences, l'industrie et les utilisateurs des radiocommunications.</w:t>
      </w:r>
    </w:p>
    <w:p w14:paraId="761E4DDE" w14:textId="77777777" w:rsidR="00267278" w:rsidRPr="0043523F" w:rsidRDefault="00267278" w:rsidP="00267278">
      <w:r w:rsidRPr="0043523F">
        <w:t>Les problèmes qu'un gestionnaire du spectre doit régler en ce qui concerne ces changements varieront vraisemblablement d'une administration à l'autre et les modalités exactes de l'évaluation économique du spectre diffèreront mais elles peuvent être groupées en un petit nombre de catégories.</w:t>
      </w:r>
    </w:p>
    <w:p w14:paraId="039E3BAF" w14:textId="77777777" w:rsidR="00267278" w:rsidRPr="0043523F" w:rsidRDefault="00267278" w:rsidP="00267278">
      <w:pPr>
        <w:pStyle w:val="Heading3"/>
      </w:pPr>
      <w:bookmarkStart w:id="307" w:name="_Toc487525173"/>
      <w:bookmarkStart w:id="308" w:name="_Toc487949803"/>
      <w:bookmarkStart w:id="309" w:name="_Toc307309386"/>
      <w:bookmarkStart w:id="310" w:name="_Toc412540355"/>
      <w:bookmarkStart w:id="311" w:name="_Toc412541029"/>
      <w:bookmarkStart w:id="312" w:name="_Toc412561190"/>
      <w:bookmarkStart w:id="313" w:name="_Toc500141768"/>
      <w:r w:rsidRPr="0043523F">
        <w:t>2.5.1</w:t>
      </w:r>
      <w:r w:rsidRPr="0043523F">
        <w:tab/>
        <w:t>Considérations juridiques</w:t>
      </w:r>
      <w:bookmarkEnd w:id="307"/>
      <w:bookmarkEnd w:id="308"/>
      <w:bookmarkEnd w:id="309"/>
      <w:bookmarkEnd w:id="310"/>
      <w:bookmarkEnd w:id="311"/>
      <w:bookmarkEnd w:id="312"/>
      <w:bookmarkEnd w:id="313"/>
    </w:p>
    <w:p w14:paraId="686449C4" w14:textId="020562CE" w:rsidR="00267278" w:rsidRPr="0043523F" w:rsidRDefault="00267278" w:rsidP="00267278">
      <w:r w:rsidRPr="0043523F">
        <w:t xml:space="preserve">Qu'elle ait besoin ou non d'élaborer une nouvelle législation pour mettre en place l'évaluation économique du spectre, l'administration doit absolument s'assurer que sa législation en vigueur est efficace. Si elle envisage de procéder à des enchères, d'introduire des droits d'utilisation du spectre transférables ou un deuxième marché, l'administration doit aussi absolument disposer d'une législation adéquate sur la concurrence. S'il n'y a pas de législation efficace sur la concurrence et si les conditions nécessaires à sa mise en </w:t>
      </w:r>
      <w:r w:rsidR="00440420" w:rsidRPr="0043523F">
        <w:t>oe</w:t>
      </w:r>
      <w:r w:rsidRPr="0043523F">
        <w:t>uvre n'ont pas été réunies avant la mise en place d'une évaluation économique du spectre, le fonctionnement de cette dernière pourrait en être affecté.</w:t>
      </w:r>
    </w:p>
    <w:p w14:paraId="6A6ECFF3" w14:textId="77777777" w:rsidR="00267278" w:rsidRPr="0043523F" w:rsidRDefault="00267278" w:rsidP="00267278">
      <w:pPr>
        <w:pStyle w:val="Heading3"/>
      </w:pPr>
      <w:bookmarkStart w:id="314" w:name="_Toc487525174"/>
      <w:bookmarkStart w:id="315" w:name="_Toc487949804"/>
      <w:bookmarkStart w:id="316" w:name="_Toc307309387"/>
      <w:bookmarkStart w:id="317" w:name="_Toc412540356"/>
      <w:bookmarkStart w:id="318" w:name="_Toc412541030"/>
      <w:bookmarkStart w:id="319" w:name="_Toc412561191"/>
      <w:bookmarkStart w:id="320" w:name="_Toc500141769"/>
      <w:r w:rsidRPr="0043523F">
        <w:t>2.5.2</w:t>
      </w:r>
      <w:r w:rsidRPr="0043523F">
        <w:tab/>
        <w:t>Obligations internationales</w:t>
      </w:r>
      <w:bookmarkEnd w:id="314"/>
      <w:bookmarkEnd w:id="315"/>
      <w:bookmarkEnd w:id="316"/>
      <w:bookmarkEnd w:id="317"/>
      <w:bookmarkEnd w:id="318"/>
      <w:bookmarkEnd w:id="319"/>
      <w:bookmarkEnd w:id="320"/>
    </w:p>
    <w:p w14:paraId="382C7EC3" w14:textId="77777777" w:rsidR="00267278" w:rsidRPr="0043523F" w:rsidRDefault="00267278" w:rsidP="00267278">
      <w:r w:rsidRPr="0043523F">
        <w:t>Il est essentiel qu'une administration qui met en place une évaluation économique du spectre, en particulier des droits d'utilisation du spectre transférables, continue d'assumer les obligations internationales du pays concerné. Toutefois, l'administration envisagera peut-être la possibilité d'instaurer un mécanisme pour représenter le point de vue des utilisateurs dans les instances internationales compétentes, en particulier si l'utilisateur peut assumer certaines des responsabilités de gestion du spectre qui normalement peuvent incomber à l'administration (voir le Chapitre 4). Dans la plupart des pays, ces mécanismes existent peut-être déjà et il faudra peut-être les modifier pour tenir compte des différents degrés de responsabilité de la gestion du spectre entre utilisateurs mais tout dépendra de la structure et de l'organisation du processus de gestion nationale du spectre.</w:t>
      </w:r>
    </w:p>
    <w:p w14:paraId="1E07BE62" w14:textId="77777777" w:rsidR="00267278" w:rsidRPr="0043523F" w:rsidRDefault="00267278" w:rsidP="00267278">
      <w:pPr>
        <w:pStyle w:val="Heading3"/>
      </w:pPr>
      <w:bookmarkStart w:id="321" w:name="_Toc487525175"/>
      <w:bookmarkStart w:id="322" w:name="_Toc487949805"/>
      <w:bookmarkStart w:id="323" w:name="_Toc307309388"/>
      <w:bookmarkStart w:id="324" w:name="_Toc412540357"/>
      <w:bookmarkStart w:id="325" w:name="_Toc412541031"/>
      <w:bookmarkStart w:id="326" w:name="_Toc412561192"/>
      <w:bookmarkStart w:id="327" w:name="_Toc500141770"/>
      <w:r w:rsidRPr="0043523F">
        <w:t>2.5.3</w:t>
      </w:r>
      <w:r w:rsidRPr="0043523F">
        <w:tab/>
      </w:r>
      <w:bookmarkEnd w:id="321"/>
      <w:bookmarkEnd w:id="322"/>
      <w:r w:rsidRPr="0043523F">
        <w:t>Incidences pour ce qui est du financement</w:t>
      </w:r>
      <w:bookmarkEnd w:id="323"/>
      <w:bookmarkEnd w:id="324"/>
      <w:bookmarkEnd w:id="325"/>
      <w:bookmarkEnd w:id="326"/>
      <w:bookmarkEnd w:id="327"/>
    </w:p>
    <w:p w14:paraId="2A1F6A47" w14:textId="77777777" w:rsidR="00267278" w:rsidRPr="0043523F" w:rsidRDefault="00267278" w:rsidP="00267278">
      <w:r w:rsidRPr="0043523F">
        <w:t>Les administrations qui, auparavant, utilisaient un système de «recouvrement des coûts» ou percevaient des taxes pour financer leurs opérations de gestion du spectre doivent réfléchir aux conséquences qu'une modification des mécanismes de financement de gestion du spectre aurait sur leur revenu global, par exemple:</w:t>
      </w:r>
    </w:p>
    <w:p w14:paraId="123CF3DF" w14:textId="77777777" w:rsidR="00267278" w:rsidRPr="0043523F" w:rsidRDefault="00267278" w:rsidP="00267278">
      <w:pPr>
        <w:pStyle w:val="enumlev1"/>
      </w:pPr>
      <w:r w:rsidRPr="0043523F">
        <w:t>–</w:t>
      </w:r>
      <w:r w:rsidRPr="0043523F">
        <w:tab/>
        <w:t>des adjudications publiques ne pourront être organisées qu'à intervalles périodiques car il n'y aura pas toujours de spectre à mettre aux enchères;</w:t>
      </w:r>
    </w:p>
    <w:p w14:paraId="47646FD4" w14:textId="77777777" w:rsidR="00267278" w:rsidRPr="0043523F" w:rsidRDefault="00267278" w:rsidP="00267278">
      <w:pPr>
        <w:pStyle w:val="enumlev1"/>
      </w:pPr>
      <w:r w:rsidRPr="0043523F">
        <w:t>–</w:t>
      </w:r>
      <w:r w:rsidRPr="0043523F">
        <w:tab/>
        <w:t>une tarification de type incitatif est destinée à réduire l'encombrement du spectre et non à accroître les sources de financement de l'administration.</w:t>
      </w:r>
    </w:p>
    <w:p w14:paraId="7322EC3B" w14:textId="77777777" w:rsidR="00267278" w:rsidRPr="0043523F" w:rsidRDefault="00267278" w:rsidP="00267278">
      <w:r w:rsidRPr="0043523F">
        <w:t>Sur le court terme, le niveau de financement augmentera mais, avec la mise en place des mécanismes d'évaluation économique du spectre, il risque de fluctuer avec le temps et les ajustements au niveau de l'offre et de la demande.</w:t>
      </w:r>
    </w:p>
    <w:p w14:paraId="1DCD99EF" w14:textId="77777777" w:rsidR="00267278" w:rsidRPr="0043523F" w:rsidRDefault="00267278" w:rsidP="00267278">
      <w:pPr>
        <w:pStyle w:val="Heading2"/>
      </w:pPr>
      <w:bookmarkStart w:id="328" w:name="_Toc487525177"/>
      <w:bookmarkStart w:id="329" w:name="_Toc487949807"/>
      <w:bookmarkStart w:id="330" w:name="_Toc307309389"/>
      <w:bookmarkStart w:id="331" w:name="_Toc412540358"/>
      <w:bookmarkStart w:id="332" w:name="_Toc412541032"/>
      <w:bookmarkStart w:id="333" w:name="_Toc412561193"/>
      <w:bookmarkStart w:id="334" w:name="_Toc500141771"/>
      <w:r w:rsidRPr="0043523F">
        <w:t>2.6</w:t>
      </w:r>
      <w:r w:rsidRPr="0043523F">
        <w:tab/>
        <w:t>Résumé</w:t>
      </w:r>
      <w:bookmarkEnd w:id="328"/>
      <w:bookmarkEnd w:id="329"/>
      <w:bookmarkEnd w:id="330"/>
      <w:bookmarkEnd w:id="331"/>
      <w:bookmarkEnd w:id="332"/>
      <w:bookmarkEnd w:id="333"/>
      <w:bookmarkEnd w:id="334"/>
    </w:p>
    <w:p w14:paraId="73971B18" w14:textId="77777777" w:rsidR="00267278" w:rsidRPr="0043523F" w:rsidRDefault="00267278" w:rsidP="00267278">
      <w:pPr>
        <w:rPr>
          <w:rFonts w:ascii="CG Times" w:hAnsi="CG Times"/>
        </w:rPr>
      </w:pPr>
      <w:r w:rsidRPr="0043523F">
        <w:t>Compte tenu de la demande mondiale croissante en services hertziens, les approches économiques de la gestion nationale du spectre deviennent essentielles. Ces approches vont dans le sens d'une efficacité économique, technique et administrative. Elles peuvent aussi contribuer à financer des programmes de gestion nationale du spectre garantissant que les services hertziens peuvent être exploités sans brouillage. Alors qu'un libre marché du spectre ne paraît pas réalisable pour des raisons d'ordre technique, économique et social, des adjudications publiques, des droits d'utilisation du spectre transférables et flexibles, ainsi que des taxes bien conçues peuvent faire obtenir un certain nombre des avantages d'une approche commerciale. Les adjudications publiques paraissent les plus appropriées pour inciter à une utilisation efficace du spectre s'il y a concurrence pour une même assignation de fréquence. Des droits d'utilisation du spectre transférables et flexibles garantissent pour leur part qu'une assignation continuera à être utilisée efficacement une fois que l'adjudication publique aura eu lieu. Les adjudications publiques ne sont toutefois pas toujours appropriées aux services où il y a une concurrence limitée en assignations de spectre, aux services socialement souhaitables comme la défense nationale et aux services internationaux tels que les services à satellites</w:t>
      </w:r>
      <w:r w:rsidRPr="0043523F">
        <w:rPr>
          <w:rFonts w:ascii="CG Times" w:hAnsi="CG Times"/>
        </w:rPr>
        <w:t>. Pour certains de ces services, l'application de taxes peut convenir davantage. Les taxes peuvent inciter à une utilisation efficace du spectre, à condition qu'elles comportent les stimulants économiques corrects et qu'elles ne soient pas fixées à un niveau si bas qu'elles paraissent négligeables aux yeux des utilisateurs du spectre, ou à un niveau si élevé qu'elles dépassent ce que la loi de l'offre et de la demande déterminerait, auquel cas le spectre resterait inutilisé et ne produirait pas de bénéfices.</w:t>
      </w:r>
    </w:p>
    <w:p w14:paraId="06F76D8B" w14:textId="77777777" w:rsidR="00267278" w:rsidRPr="0043523F" w:rsidRDefault="00267278" w:rsidP="00267278">
      <w:r w:rsidRPr="0043523F">
        <w:t>Avec l'évaluation économique du spectre, les gestionnaires nationaux du spectre peuvent élaborer une palette d'outils économiques pour inciter à une utilisation plus efficace du spectre. S'ils sont convenablement appliqués, ces outils peuvent favoriser l'investissement dans les services hertziens et donc une croissance du secteur des télécommunications et de l'économie dans son ensemble.</w:t>
      </w:r>
    </w:p>
    <w:p w14:paraId="5D3230DB" w14:textId="77777777" w:rsidR="00267278" w:rsidRPr="0043523F" w:rsidRDefault="00267278" w:rsidP="00382DD3"/>
    <w:p w14:paraId="698926B6" w14:textId="77777777" w:rsidR="00267278" w:rsidRPr="0043523F" w:rsidRDefault="00267278" w:rsidP="00267278">
      <w:pPr>
        <w:pStyle w:val="ChapNo"/>
      </w:pPr>
      <w:bookmarkStart w:id="335" w:name="_Toc307309390"/>
      <w:bookmarkStart w:id="336" w:name="_Toc412540359"/>
      <w:bookmarkStart w:id="337" w:name="_Toc412541033"/>
      <w:bookmarkStart w:id="338" w:name="_Toc412561194"/>
      <w:bookmarkStart w:id="339" w:name="_Toc500141772"/>
      <w:r w:rsidRPr="0043523F">
        <w:t>CHAPITRE 3</w:t>
      </w:r>
      <w:bookmarkEnd w:id="335"/>
      <w:bookmarkEnd w:id="336"/>
      <w:bookmarkEnd w:id="337"/>
      <w:bookmarkEnd w:id="338"/>
      <w:bookmarkEnd w:id="339"/>
    </w:p>
    <w:p w14:paraId="4D9EF633" w14:textId="77777777" w:rsidR="00267278" w:rsidRPr="0043523F" w:rsidRDefault="00267278" w:rsidP="00267278">
      <w:pPr>
        <w:pStyle w:val="Chaptitle"/>
      </w:pPr>
      <w:bookmarkStart w:id="340" w:name="_Toc412561195"/>
      <w:bookmarkStart w:id="341" w:name="_Toc500141773"/>
      <w:r w:rsidRPr="0043523F">
        <w:t>Evaluation des avantages procurés par l'utilisation</w:t>
      </w:r>
      <w:r w:rsidRPr="0043523F">
        <w:br/>
        <w:t>du spectre radioélectrique</w:t>
      </w:r>
      <w:bookmarkEnd w:id="340"/>
      <w:bookmarkEnd w:id="341"/>
    </w:p>
    <w:p w14:paraId="6657D373" w14:textId="77777777" w:rsidR="00267278" w:rsidRPr="0043523F" w:rsidRDefault="00267278" w:rsidP="00267278">
      <w:pPr>
        <w:pStyle w:val="Heading2"/>
      </w:pPr>
      <w:bookmarkStart w:id="342" w:name="_Toc394770918"/>
      <w:bookmarkStart w:id="343" w:name="_Toc487525178"/>
      <w:bookmarkStart w:id="344" w:name="_Toc487949808"/>
      <w:bookmarkStart w:id="345" w:name="_Toc307309391"/>
      <w:bookmarkStart w:id="346" w:name="_Toc412540360"/>
      <w:bookmarkStart w:id="347" w:name="_Toc412541034"/>
      <w:bookmarkStart w:id="348" w:name="_Toc412561196"/>
      <w:bookmarkStart w:id="349" w:name="_Toc500141774"/>
      <w:r w:rsidRPr="0043523F">
        <w:t>3.1</w:t>
      </w:r>
      <w:r w:rsidRPr="0043523F">
        <w:tab/>
        <w:t>Rappel</w:t>
      </w:r>
      <w:bookmarkEnd w:id="342"/>
      <w:bookmarkEnd w:id="343"/>
      <w:bookmarkEnd w:id="344"/>
      <w:bookmarkEnd w:id="345"/>
      <w:bookmarkEnd w:id="346"/>
      <w:bookmarkEnd w:id="347"/>
      <w:bookmarkEnd w:id="348"/>
      <w:bookmarkEnd w:id="349"/>
    </w:p>
    <w:p w14:paraId="5257C336" w14:textId="77777777" w:rsidR="00267278" w:rsidRPr="0043523F" w:rsidRDefault="00267278" w:rsidP="00267278">
      <w:pPr>
        <w:rPr>
          <w:spacing w:val="-3"/>
        </w:rPr>
      </w:pPr>
      <w:r w:rsidRPr="0043523F">
        <w:rPr>
          <w:spacing w:val="-3"/>
        </w:rPr>
        <w:t>Une gestion efficace du spectre radioélectrique est nécessaire pour permettre à de nouveaux services (voir la Note 1) et à de nouvelles technologies d'accéder au spectre, pour assurer le développement des services existants et pour éviter des brouillages entre utilisateurs. Le financement de cette activité dépendra des différentes demandes soumises par tous les services publics. L'ampleur de l'utilisation des systèmes radioélectriques dans un pays influera sur les fonctions spécifiques de l'autorité responsable de la gestion du spectre. Plus intense est l'utilisation des systèmes radioélectriques, plus grande est la nécessité de gérer le spectre. L'évaluation des avantages économiques (voir la Note 2) procurés par l'utilisation du spectre radioélectrique est fort utile pour prendre des décisions en matière de planification du spectre. S'il faut quantifier ces avantages pour planifier le spectre et en assurer le développement stratégique, il faut alors identifier des méthodes appropriées. Le présent Chapitre, élaboré à partir d'un rapport émanant du Royaume</w:t>
      </w:r>
      <w:r w:rsidRPr="0043523F">
        <w:rPr>
          <w:spacing w:val="-3"/>
        </w:rPr>
        <w:noBreakHyphen/>
        <w:t>Uni, établit une comparaison entre deux méthodes de quantification des avantages économiques et examine les facteurs susceptibles d'intervenir en la matière.</w:t>
      </w:r>
    </w:p>
    <w:p w14:paraId="0BE8BFB1" w14:textId="77777777" w:rsidR="00267278" w:rsidRPr="0043523F" w:rsidRDefault="00267278" w:rsidP="00267278">
      <w:pPr>
        <w:pStyle w:val="Note"/>
      </w:pPr>
      <w:r w:rsidRPr="0043523F">
        <w:t>NOTE 1 – Le mot «service» avec un «s» minuscule est utilisé ici au sens de service à l'utilisateur final (par exemple, service radio de téléphonie cellulaire), et non de service au sens du Service de radiocommunications.</w:t>
      </w:r>
    </w:p>
    <w:p w14:paraId="7B0EB14E" w14:textId="77777777" w:rsidR="00267278" w:rsidRPr="0043523F" w:rsidRDefault="00267278" w:rsidP="00267278">
      <w:pPr>
        <w:pStyle w:val="Note"/>
      </w:pPr>
      <w:r w:rsidRPr="0043523F">
        <w:t>NOTE 2 – Le terme «avantage» n'est pas employé ici au sens habituel en économie.</w:t>
      </w:r>
    </w:p>
    <w:p w14:paraId="7DB4EC87" w14:textId="77777777" w:rsidR="00267278" w:rsidRPr="0043523F" w:rsidRDefault="00267278" w:rsidP="00267278">
      <w:pPr>
        <w:pStyle w:val="Heading2"/>
        <w:spacing w:before="240"/>
      </w:pPr>
      <w:bookmarkStart w:id="350" w:name="_Toc394770919"/>
      <w:bookmarkStart w:id="351" w:name="_Toc487525179"/>
      <w:bookmarkStart w:id="352" w:name="_Toc487949809"/>
      <w:bookmarkStart w:id="353" w:name="_Toc307309392"/>
      <w:bookmarkStart w:id="354" w:name="_Toc412540361"/>
      <w:bookmarkStart w:id="355" w:name="_Toc412541035"/>
      <w:bookmarkStart w:id="356" w:name="_Toc412561197"/>
      <w:bookmarkStart w:id="357" w:name="_Toc500141775"/>
      <w:r w:rsidRPr="0043523F">
        <w:t>3.2</w:t>
      </w:r>
      <w:r w:rsidRPr="0043523F">
        <w:tab/>
        <w:t>Méthodes d'évaluation des avantages économiques du spectre</w:t>
      </w:r>
      <w:bookmarkEnd w:id="350"/>
      <w:bookmarkEnd w:id="351"/>
      <w:bookmarkEnd w:id="352"/>
      <w:bookmarkEnd w:id="353"/>
      <w:bookmarkEnd w:id="354"/>
      <w:bookmarkEnd w:id="355"/>
      <w:bookmarkEnd w:id="356"/>
      <w:bookmarkEnd w:id="357"/>
    </w:p>
    <w:p w14:paraId="20E2E62A" w14:textId="77777777" w:rsidR="00267278" w:rsidRPr="0043523F" w:rsidRDefault="00267278" w:rsidP="00267278">
      <w:r w:rsidRPr="0043523F">
        <w:t>On considère en général que les avantages économiques sont issus du développement de la capacité industrielle ou de la création de nouvelles branches ou de nouveaux services de radiocommunication. Ces avantages tiennent aussi au fait que les services radioélectriques ont pour effet d'améliorer les résultats d'une branche d'activité. Ces améliorations peuvent porter sur différents éléments: accroissement de la productivité, progression des exportations, diminution des coûts d'exploitation et augmentation de l'emploi. Les résultats d'une branche d'activité ne s'améliorent pas uniquement lorsque les systèmes radioélectriques constituent l'essentiel de l'activité (par exemple, d'un fournisseur de services de télécommunications, d'un constructeur d'équipements hertziens), mais aussi lorsque ces systèmes servent de support à l'activité principale (par exemple, une société d'approvisionnement en eau qui utilise des services de télémesure et de télécommande pour gérer à distance des réservoirs, une compagnie de taxis qui se sert des radiocommunications mobiles pour communiquer des détails sur les passagers aux chauffeurs).</w:t>
      </w:r>
    </w:p>
    <w:p w14:paraId="3BA49B1F" w14:textId="77777777" w:rsidR="00267278" w:rsidRPr="0043523F" w:rsidRDefault="00267278" w:rsidP="00382DD3">
      <w:pPr>
        <w:keepNext/>
        <w:keepLines/>
      </w:pPr>
      <w:r w:rsidRPr="0043523F">
        <w:t>Deux méthodes servant à quantifier les avantages économiques ont été définies dans le rapport intitulé «The Economic impact of the Use of Radio in the UK» (Incidence économique de l'utilisation des systèmes radioélectriques au Royaume-Uni)</w:t>
      </w:r>
      <w:r w:rsidRPr="0043523F">
        <w:rPr>
          <w:rStyle w:val="FootnoteReference"/>
        </w:rPr>
        <w:footnoteReference w:id="2"/>
      </w:r>
      <w:r w:rsidRPr="0043523F">
        <w:t xml:space="preserve"> publié en 1995 et actualisé ultérieurement, la dernière mise à jour datant de mars 2006. Ces méthodes permettent de calculer la contribution de l'utilisation des systèmes radioélectriques à l'économie au moyen:</w:t>
      </w:r>
    </w:p>
    <w:p w14:paraId="34DFC124" w14:textId="77777777" w:rsidR="00267278" w:rsidRPr="0043523F" w:rsidRDefault="00267278" w:rsidP="00267278">
      <w:pPr>
        <w:pStyle w:val="enumlev1"/>
      </w:pPr>
      <w:r w:rsidRPr="0043523F">
        <w:t>–</w:t>
      </w:r>
      <w:r w:rsidRPr="0043523F">
        <w:tab/>
        <w:t>du produit intérieur brut PIB et de l'emploi;</w:t>
      </w:r>
    </w:p>
    <w:p w14:paraId="0701437F" w14:textId="77777777" w:rsidR="00267278" w:rsidRPr="0043523F" w:rsidRDefault="00267278" w:rsidP="00267278">
      <w:pPr>
        <w:pStyle w:val="enumlev1"/>
      </w:pPr>
      <w:r w:rsidRPr="0043523F">
        <w:t>–</w:t>
      </w:r>
      <w:r w:rsidRPr="0043523F">
        <w:tab/>
        <w:t>des marges à la consommation et à la production.</w:t>
      </w:r>
    </w:p>
    <w:p w14:paraId="56870234" w14:textId="77777777" w:rsidR="00267278" w:rsidRPr="0043523F" w:rsidRDefault="00267278" w:rsidP="00267278">
      <w:r w:rsidRPr="0043523F">
        <w:t>Ces méthodes peuvent servir à évaluer les avantages économiques que procure la fourniture d'un seul service à utilisateur final; on peut aussi additionner les avantages économiques de chaque service pour obtenir le total des avantages économiques procurés par l'utilisation de systèmes radioélectriques dans un pays. Ces deux méthodes, ainsi que leurs avantages respectifs, sont décrites dans les paragraphes ci-après. Bien que, dans le présent Rapport, la mesure de l'emploi soit liée à la mesure du PIB, il s'agit en fait d'une mesure complémentaire qui peut aussi s'appliquer à la mesure de la marge à la consommation.</w:t>
      </w:r>
    </w:p>
    <w:p w14:paraId="146C5F08" w14:textId="77777777" w:rsidR="00267278" w:rsidRPr="0043523F" w:rsidRDefault="00267278" w:rsidP="00267278">
      <w:pPr>
        <w:pStyle w:val="Heading3"/>
      </w:pPr>
      <w:bookmarkStart w:id="358" w:name="_Toc394770920"/>
      <w:bookmarkStart w:id="359" w:name="_Toc487525180"/>
      <w:bookmarkStart w:id="360" w:name="_Toc487949810"/>
      <w:bookmarkStart w:id="361" w:name="_Toc307309393"/>
      <w:bookmarkStart w:id="362" w:name="_Toc412540362"/>
      <w:bookmarkStart w:id="363" w:name="_Toc412541036"/>
      <w:bookmarkStart w:id="364" w:name="_Toc412561198"/>
      <w:bookmarkStart w:id="365" w:name="_Toc500141776"/>
      <w:r w:rsidRPr="0043523F">
        <w:t>3.2.1</w:t>
      </w:r>
      <w:r w:rsidRPr="0043523F">
        <w:tab/>
        <w:t>PIB et emploi</w:t>
      </w:r>
      <w:bookmarkEnd w:id="358"/>
      <w:bookmarkEnd w:id="359"/>
      <w:bookmarkEnd w:id="360"/>
      <w:bookmarkEnd w:id="361"/>
      <w:bookmarkEnd w:id="362"/>
      <w:bookmarkEnd w:id="363"/>
      <w:bookmarkEnd w:id="364"/>
      <w:bookmarkEnd w:id="365"/>
    </w:p>
    <w:p w14:paraId="1C867D17" w14:textId="77777777" w:rsidR="00267278" w:rsidRPr="0043523F" w:rsidRDefault="00267278" w:rsidP="00267278">
      <w:r w:rsidRPr="0043523F">
        <w:t>L'utilisation de la méthode liée au PIB pour évaluer les avantages économiques repose sur la contribution qu'apportent les systèmes radioélectriques à tous les secteurs d'activité d'un pays. La contribution au PIB sera égale au produit du prix d'un bien ou d'un service par le nombre de biens ou de services vendus. Les dépenses correspondant aux salaires ainsi engendrés et les bénéfices qui en résultent entraînent une nouvelle augmentation (pour les effets multiplicateurs), tant du PIB que de l'emploi, qui peut être ajoutée à ces chiffres.</w:t>
      </w:r>
    </w:p>
    <w:p w14:paraId="6E79A442" w14:textId="77777777" w:rsidR="00267278" w:rsidRPr="0043523F" w:rsidRDefault="00267278" w:rsidP="00267278">
      <w:r w:rsidRPr="0043523F">
        <w:t>Dans la pratique, les contributions au PIB et à l'emploi interviennent dans l'économie en différents points, selon le fonctionnement du service concerné. En règle générale, pour un service vendu à un utilisateur final (par exemple, la radiodiffusion), les contributions se font aux niveaux suivants:</w:t>
      </w:r>
    </w:p>
    <w:p w14:paraId="4B9F6E10" w14:textId="77777777" w:rsidR="00267278" w:rsidRPr="0043523F" w:rsidRDefault="00267278" w:rsidP="00267278">
      <w:pPr>
        <w:pStyle w:val="enumlev1"/>
      </w:pPr>
      <w:r w:rsidRPr="0043523F">
        <w:t>–</w:t>
      </w:r>
      <w:r w:rsidRPr="0043523F">
        <w:tab/>
        <w:t>fourniture du service radioélectrique (entreprise A). Cette contribution à l'économie est connue comme l'effet direct de l'utilisation des systèmes radioélectriques. Lorsque l'ensemble de l'activité de «l'entreprise A» repose sur le service radioélectrique (par exemple, la radiodiffusion), il est relativement simple de déterminer les renseignements requis. Lorsque le service radioélectrique ne représente qu'une partie de l'activité (par exemple, radiocommunications mobiles privées (PMR)), cela risque d'être plus difficile;</w:t>
      </w:r>
    </w:p>
    <w:p w14:paraId="3E4E3FD8" w14:textId="77777777" w:rsidR="00267278" w:rsidRPr="0043523F" w:rsidRDefault="00267278" w:rsidP="00267278">
      <w:pPr>
        <w:pStyle w:val="enumlev1"/>
      </w:pPr>
      <w:r w:rsidRPr="0043523F">
        <w:t>–</w:t>
      </w:r>
      <w:r w:rsidRPr="0043523F">
        <w:tab/>
        <w:t>construction des équipements achetés par «l'entreprise A» ou fourniture d'autres services (par exemple, services de nettoyage, services de recrutement, support informatique, recherche de marché) à l'appui des activités de «l'entreprise A», ces contributions indirectes à l'économie sont qualifiées d'entraînement en amont;</w:t>
      </w:r>
    </w:p>
    <w:p w14:paraId="5AF407C0" w14:textId="77777777" w:rsidR="00267278" w:rsidRPr="0043523F" w:rsidRDefault="00267278" w:rsidP="00267278">
      <w:pPr>
        <w:pStyle w:val="enumlev1"/>
      </w:pPr>
      <w:r w:rsidRPr="0043523F">
        <w:t>–</w:t>
      </w:r>
      <w:r w:rsidRPr="0043523F">
        <w:tab/>
        <w:t>construction des équipements destinés aux utilisateurs des services de «l'entreprise A» ou distribution et vente au détail des services de «l'entreprise A»; ces contributions indirectes à l'économie sont qualifiées d'entraînement en aval. Ces services ne sont pas nécessairement liés aux systèmes radioélectriques; les compagnies aériennes, par exemple, utilisent des services mobiles aéronautiques, mais les services qui sont vendus au détail concernent le trafic de passagers et le fret.</w:t>
      </w:r>
    </w:p>
    <w:p w14:paraId="5EDA3920" w14:textId="77777777" w:rsidR="00267278" w:rsidRPr="0043523F" w:rsidRDefault="00267278" w:rsidP="00382DD3">
      <w:pPr>
        <w:keepNext/>
        <w:keepLines/>
      </w:pPr>
      <w:r w:rsidRPr="0043523F">
        <w:t>Lorsqu'un service radioélectrique est fourni par l'utilisateur final (cas des radiocommunications mobiles privées, par exemple) l'effet direct et l'entraînement en amont semblent identiques. Toutefois, il n'y a pas d'entraînement en aval du fait que les éléments constitutifs sont incorporés dans l'effet direct.</w:t>
      </w:r>
    </w:p>
    <w:p w14:paraId="74CE5B6F" w14:textId="77777777" w:rsidR="00267278" w:rsidRPr="0043523F" w:rsidRDefault="00267278" w:rsidP="00267278">
      <w:r w:rsidRPr="0043523F">
        <w:t>La contribution au PIB et à l'emploi du service ou des services sera égale à la somme de l'effet direct et des entraînements en aval et en amont. Cette valeur dépendra du volume des biens d'équipement et des matières provenant du pays ainsi que du niveau des bénéfices qui demeureront dans le pays. Dans la pratique, tous les pays importent une partie des biens d'équipement et des matières employées, ce qui réduit la contribution au PIB. Toutefois, même dans le cas le moins favorable où tous les biens d'équipement et toutes les matières premières sont importés (ce qui est peu probable en raison des inconvénients que présente l'importation de toutes les matières premières, avec l'augmentation des frais généraux que cela suppose), la contribution au PIB et à l'emploi sera toujours positive en raison des salaires, de l'offre, de la distribution et de la vente au détail des équipements auprès des utilisateurs.</w:t>
      </w:r>
    </w:p>
    <w:p w14:paraId="2B96B739" w14:textId="77777777" w:rsidR="00267278" w:rsidRPr="0043523F" w:rsidRDefault="00267278" w:rsidP="00267278">
      <w:pPr>
        <w:pStyle w:val="Heading4"/>
      </w:pPr>
      <w:bookmarkStart w:id="366" w:name="_Toc487949811"/>
      <w:r w:rsidRPr="0043523F">
        <w:t>3.2.1.1</w:t>
      </w:r>
      <w:r w:rsidRPr="0043523F">
        <w:tab/>
        <w:t>Facteurs modifiant les chiffres combinés du PIB et de l'emploi</w:t>
      </w:r>
      <w:bookmarkEnd w:id="366"/>
    </w:p>
    <w:p w14:paraId="4FFFCFF6" w14:textId="77777777" w:rsidR="00267278" w:rsidRPr="0043523F" w:rsidRDefault="00267278" w:rsidP="00267278">
      <w:r w:rsidRPr="0043523F">
        <w:t>Dans tous les cas, les chiffres combinés du PIB et de l'emploi correspondant à la contribution des systèmes radioélectriques à l'économie doivent être revus à la baisse en raison de l'incidence des «effets de déplacement». Ces effets reposent sur le principe qu'il y a toujours une solution autre que l'utilisation existante; par exemple, si l'industrie aéronautique n'existait pas, les transports maritimes et ferroviaires se développeraient. Ces effets correspondent aux scénarios suivants:</w:t>
      </w:r>
    </w:p>
    <w:p w14:paraId="23D9EA6F" w14:textId="77777777" w:rsidR="00267278" w:rsidRPr="0043523F" w:rsidRDefault="00267278" w:rsidP="00267278">
      <w:pPr>
        <w:pStyle w:val="enumlev1"/>
      </w:pPr>
      <w:r w:rsidRPr="0043523F">
        <w:t>–</w:t>
      </w:r>
      <w:r w:rsidRPr="0043523F">
        <w:tab/>
        <w:t>les radiocommunications peuvent se substituer à un service ne faisant pas appel à ces techniques, le câble par exemple;</w:t>
      </w:r>
    </w:p>
    <w:p w14:paraId="7A036489" w14:textId="77777777" w:rsidR="00267278" w:rsidRPr="0043523F" w:rsidRDefault="00267278" w:rsidP="00267278">
      <w:pPr>
        <w:pStyle w:val="enumlev1"/>
      </w:pPr>
      <w:r w:rsidRPr="0043523F">
        <w:t>–</w:t>
      </w:r>
      <w:r w:rsidRPr="0043523F">
        <w:tab/>
        <w:t>si les systèmes radioélectriques n'existaient pas, les ressources consacrées à leur développement seraient employées dans d'autres secteurs de l'économie.</w:t>
      </w:r>
    </w:p>
    <w:p w14:paraId="6F34CF28" w14:textId="77777777" w:rsidR="00267278" w:rsidRPr="0043523F" w:rsidRDefault="00267278" w:rsidP="00267278">
      <w:r w:rsidRPr="0043523F">
        <w:t>On peut tenir compte dans les calculs de l'incidence des modifications relatives du PIB et de l'emploi, dues à un service de substitution. Toutefois, la question de l'effet du déplacement dans l'ensemble de l'économie est davantage problématique. Bien que la théorie, selon laquelle toutes les ressources sont complètement mobiles, soit intéressante, les limites à cette théorie ne font pas l'unanimité et il est difficile de la valider, faute de renseignements concrets.</w:t>
      </w:r>
    </w:p>
    <w:p w14:paraId="57FC273E" w14:textId="77777777" w:rsidR="00267278" w:rsidRPr="0043523F" w:rsidRDefault="00267278" w:rsidP="00267278">
      <w:r w:rsidRPr="0043523F">
        <w:t>Une fois ajustés les chiffres du PIB et de l'emploi pour tenir compte des effets de déplacement, on peut prendre en considération l'incidence «des effets multiplicateurs». Ceux-ci sont imputables à l'incidence des salaires et des bénéfices consécutifs à toutes les activités liées à l'utilisation des systèmes radioélectriques, qui s'étendent à tout le reste de l'économie nationale, et qui, au cours de ce processus, sont générateurs de nouvelles recettes et de nouveaux emplois. Ils sont fonction de la structure économique du pays et peuvent avoir des valeurs différentes selon qu'on considère le PIB ou l'emploi. Au Royaume-Uni, selon le rapport intitulé «The Economic impact of the Use of Radio in the UK», «l'effet multiplicateur», compte tenu des importations, était d'environ 1,4 pour les revenus; ce chiffre était légèrement plus élevé pour l'emploi.</w:t>
      </w:r>
    </w:p>
    <w:p w14:paraId="7F7A5D25" w14:textId="77777777" w:rsidR="00267278" w:rsidRPr="0043523F" w:rsidRDefault="00267278" w:rsidP="00267278">
      <w:r w:rsidRPr="0043523F">
        <w:t>En conséquence, la contribution totale au PIB et à l'emploi pour un service est égale à:</w:t>
      </w:r>
    </w:p>
    <w:p w14:paraId="14545CAA" w14:textId="1A47BB95" w:rsidR="00267278" w:rsidRPr="0043523F" w:rsidRDefault="00267278" w:rsidP="00267278">
      <w:pPr>
        <w:pStyle w:val="Equation"/>
      </w:pPr>
      <w:r w:rsidRPr="0043523F">
        <w:tab/>
      </w:r>
      <w:r w:rsidRPr="0043523F">
        <w:tab/>
        <w:t>(DE + FL + BL – DPE) </w:t>
      </w:r>
      <w:r w:rsidRPr="0043523F">
        <w:sym w:font="Symbol" w:char="F0B4"/>
      </w:r>
      <w:r w:rsidR="00DB0D1F">
        <w:t> MPE</w:t>
      </w:r>
      <w:r w:rsidRPr="0043523F">
        <w:tab/>
        <w:t>(5)</w:t>
      </w:r>
    </w:p>
    <w:p w14:paraId="0373A1EE" w14:textId="77777777" w:rsidR="00267278" w:rsidRPr="0043523F" w:rsidRDefault="00267278" w:rsidP="00267278">
      <w:r w:rsidRPr="0043523F">
        <w:t>où:</w:t>
      </w:r>
    </w:p>
    <w:p w14:paraId="0617D579" w14:textId="77777777" w:rsidR="00267278" w:rsidRPr="0043523F" w:rsidRDefault="00267278" w:rsidP="00267278">
      <w:pPr>
        <w:pStyle w:val="Equationlegend"/>
        <w:rPr>
          <w:lang w:val="fr-FR"/>
        </w:rPr>
      </w:pPr>
      <w:r w:rsidRPr="0043523F">
        <w:rPr>
          <w:lang w:val="fr-FR"/>
        </w:rPr>
        <w:tab/>
        <w:t>DE:</w:t>
      </w:r>
      <w:r w:rsidRPr="0043523F">
        <w:rPr>
          <w:lang w:val="fr-FR"/>
        </w:rPr>
        <w:tab/>
        <w:t>effet direct</w:t>
      </w:r>
    </w:p>
    <w:p w14:paraId="5B65244C" w14:textId="77777777" w:rsidR="00267278" w:rsidRPr="0043523F" w:rsidRDefault="00267278" w:rsidP="00267278">
      <w:pPr>
        <w:pStyle w:val="Equationlegend"/>
        <w:rPr>
          <w:lang w:val="fr-FR"/>
        </w:rPr>
      </w:pPr>
      <w:r w:rsidRPr="0043523F">
        <w:rPr>
          <w:lang w:val="fr-FR"/>
        </w:rPr>
        <w:tab/>
        <w:t>FL:</w:t>
      </w:r>
      <w:r w:rsidRPr="0043523F">
        <w:rPr>
          <w:lang w:val="fr-FR"/>
        </w:rPr>
        <w:tab/>
        <w:t>entraînement en aval</w:t>
      </w:r>
    </w:p>
    <w:p w14:paraId="522E714B" w14:textId="77777777" w:rsidR="00267278" w:rsidRPr="0043523F" w:rsidRDefault="00267278" w:rsidP="00267278">
      <w:pPr>
        <w:pStyle w:val="Equationlegend"/>
        <w:rPr>
          <w:lang w:val="fr-FR"/>
        </w:rPr>
      </w:pPr>
      <w:r w:rsidRPr="0043523F">
        <w:rPr>
          <w:lang w:val="fr-FR"/>
        </w:rPr>
        <w:tab/>
        <w:t>BL:</w:t>
      </w:r>
      <w:r w:rsidRPr="0043523F">
        <w:rPr>
          <w:lang w:val="fr-FR"/>
        </w:rPr>
        <w:tab/>
        <w:t>entraînement en amont</w:t>
      </w:r>
    </w:p>
    <w:p w14:paraId="5ABD237C" w14:textId="77777777" w:rsidR="00267278" w:rsidRPr="0043523F" w:rsidRDefault="00267278" w:rsidP="00B16E15">
      <w:pPr>
        <w:pStyle w:val="Equationlegend"/>
        <w:keepNext/>
        <w:keepLines/>
        <w:rPr>
          <w:lang w:val="fr-FR"/>
        </w:rPr>
      </w:pPr>
      <w:r w:rsidRPr="0043523F">
        <w:rPr>
          <w:lang w:val="fr-FR"/>
        </w:rPr>
        <w:tab/>
        <w:t>DPE:</w:t>
      </w:r>
      <w:r w:rsidRPr="0043523F">
        <w:rPr>
          <w:lang w:val="fr-FR"/>
        </w:rPr>
        <w:tab/>
        <w:t>effet de déplacement</w:t>
      </w:r>
    </w:p>
    <w:p w14:paraId="250732B3" w14:textId="77777777" w:rsidR="00267278" w:rsidRPr="0043523F" w:rsidRDefault="00267278" w:rsidP="00267278">
      <w:pPr>
        <w:pStyle w:val="Equationlegend"/>
        <w:rPr>
          <w:lang w:val="fr-FR"/>
        </w:rPr>
      </w:pPr>
      <w:r w:rsidRPr="0043523F">
        <w:rPr>
          <w:lang w:val="fr-FR"/>
        </w:rPr>
        <w:tab/>
        <w:t>MPE:</w:t>
      </w:r>
      <w:r w:rsidRPr="0043523F">
        <w:rPr>
          <w:lang w:val="fr-FR"/>
        </w:rPr>
        <w:tab/>
        <w:t>effets multiplicateurs.</w:t>
      </w:r>
    </w:p>
    <w:p w14:paraId="2030D106" w14:textId="77777777" w:rsidR="00267278" w:rsidRPr="0043523F" w:rsidRDefault="00267278" w:rsidP="00267278">
      <w:r w:rsidRPr="0043523F">
        <w:t>Dans son rapport de 2006, le Royaume-Uni utilise les données sur le chiffre d'affaires des sociétés pour calculer les effets directs, puis les tableaux d'entrées et de sorties pour calculer les effets multiplicateurs. Une autre méthode aurait pu être appliquée, laquelle consiste à calculer la valeur ajoutée par ces entreprises plutôt que d'utiliser leurs chiffres d'affaires. Ces chiffres sont toutefois préférables car ils permettent de calculer plus facilement les effets multiplicateurs; c'est d'ailleurs cette méthode qui a été appliquée, lors de l'étude précédente (1995), pour déterminer l'effet sur le PIB de l'utilisation du spectre radioélectrique. Pour calculer les effets directs sur le PIB et l'emploi, on recense les entreprises pour lesquelles le spectre des fréquences radioélectriques contribue largement au chiffre d'affaires, en laissant de côté celles dont l'utilisation du spectre est faible. Il est très difficile, en effet, de déterminer, pour chaque entreprise, la part du chiffre d'affaires et de l'emploi qui est due à l'utilisation du spectre, comparée à celle d'autres entrées. L'ensemble des avantages économiques procurés par l'utilisation de systèmes radioélectriques dans un pays est égal à la somme des contributions de chaque service.</w:t>
      </w:r>
    </w:p>
    <w:p w14:paraId="0BCF9E69" w14:textId="77777777" w:rsidR="00267278" w:rsidRPr="0043523F" w:rsidRDefault="00267278" w:rsidP="00267278">
      <w:pPr>
        <w:rPr>
          <w:spacing w:val="-3"/>
        </w:rPr>
      </w:pPr>
      <w:r w:rsidRPr="0043523F">
        <w:rPr>
          <w:spacing w:val="-3"/>
        </w:rPr>
        <w:t xml:space="preserve">L'emploi direct et le chiffre d'affaires produisent sur le PIB et l'emploi deux types d'effets: des effets d'entraînement et des effets induits. Les effets d'entraînement concernent les emplois créés dans la chaîne d'approvisionnement ou de distribution. Les emplois créés par une fabrique d'appareils mobiles qui fournit l'équipement physique à des fournisseurs de téléphones mobiles en sont un exemple. Les postes des personnes employées par la fabrique seront directement affectés par une fluctuation de la demande du fournisseur de téléphones mobiles. Le deuxième effet est l'emploi induit ou l'effet multiplicateur des bénéfices dû à la part du revenu que dépensent les employés du secteur qui utilise le spectre des fréquences radioélectriques. Ces dépenses supplémentaires créent d'autres emplois car l'argent est dépensé pour acheter des marchandises et des services, et ont donc un effet en chaîne. La méthode que nous jugeons la mieux adaptée à l'analyse de la modification du niveau du secteur repose sur l'utilisation de multiplicateurs obtenus à partir des tableaux d'entrées et de sorties. Ces tableaux offrent une image complète des flux de produits et de services d'un pays dans </w:t>
      </w:r>
      <w:r w:rsidRPr="0043523F">
        <w:rPr>
          <w:i/>
          <w:spacing w:val="-3"/>
        </w:rPr>
        <w:t>tous</w:t>
      </w:r>
      <w:r w:rsidRPr="0043523F">
        <w:rPr>
          <w:spacing w:val="-3"/>
        </w:rPr>
        <w:t xml:space="preserve"> les secteurs de son économie. Ils fournissent, en particulier, des indications détaillées sur les flux entre divers secteurs industriels, mais aussi entre ces secteurs et celui de la demande finale. De tels liens peuvent alors être utilisés pour déterminer la mesure dans laquelle telle ou telle industrie contribue aux divers secteurs de demande finale. L'idée maîtresse derrière le multiplicateur est de reconnaître que les divers secteurs qui constituent une économie sont interdépendants. Il est possible d'utiliser le tableau d'entrées et de sorties pour juger de la valeur des différents types de multiplicateurs, selon que les effets recherchés concernent la production, l'emploi ou le revenu. L'élément constitutif des multiplicateurs est la matrice inverse de Léontief, obtenue à partir de la matrice symétrique des entrées secteur par secteur, qui montre quelle part de la production de chaque secteur est nécessaire, en termes de besoins directs et indirects, pour produire une unité de la production d'un secteur donné. Les </w:t>
      </w:r>
      <w:r w:rsidRPr="0043523F">
        <w:rPr>
          <w:i/>
          <w:spacing w:val="-3"/>
        </w:rPr>
        <w:t>effets</w:t>
      </w:r>
      <w:r w:rsidRPr="0043523F">
        <w:rPr>
          <w:spacing w:val="-3"/>
        </w:rPr>
        <w:t xml:space="preserve"> des extrants </w:t>
      </w:r>
      <w:r w:rsidRPr="0043523F">
        <w:rPr>
          <w:i/>
          <w:spacing w:val="-3"/>
        </w:rPr>
        <w:t xml:space="preserve">sur le PIB </w:t>
      </w:r>
      <w:r w:rsidRPr="0043523F">
        <w:rPr>
          <w:spacing w:val="-3"/>
        </w:rPr>
        <w:t>peuvent être obtenus à partir des tableaux inverses de Léontief, les rapports entre la production et l'emploi au niveau industriel étant ensuite utilisés pour déterminer les effets sur l'emploi. Les estimations ainsi obtenues sur l'emploi et les recettes concernent l'emploi brut et non l'emploi net nouvellement créé; en effet, les chiffres sont surestimés car ils n'ont pas été corrigés pour tenir compte de facteurs de production qui correspondent peut-être à d'autres utilisations productives et ont été déplacés. Les opinions sont partagées en ce qui concerne les effets de déplacement, celle du Trésor public étant que l'emploi et la production d'une seule entreprise ou d'un seul projet n'ont pas d'effets nets sur l'économie. Ce point de vue repose sur l'idée que si une entreprise donnée n'avait pas existé, tôt ou tard d'autres auraient été créées à sa place. D'autres études ont toutefois été effectuées pour tenter de mesurer les effets de déplacement sur une période courte spécifique; ces études peuvent être consultées pour obtenir des chiffres de référence.</w:t>
      </w:r>
    </w:p>
    <w:p w14:paraId="36FCE3B5" w14:textId="77777777" w:rsidR="00267278" w:rsidRPr="0043523F" w:rsidRDefault="00267278" w:rsidP="00267278">
      <w:pPr>
        <w:pStyle w:val="Heading3"/>
      </w:pPr>
      <w:bookmarkStart w:id="367" w:name="_Toc394770921"/>
      <w:bookmarkStart w:id="368" w:name="_Toc487525181"/>
      <w:bookmarkStart w:id="369" w:name="_Toc487949812"/>
      <w:bookmarkStart w:id="370" w:name="_Toc307309394"/>
      <w:bookmarkStart w:id="371" w:name="_Toc412540363"/>
      <w:bookmarkStart w:id="372" w:name="_Toc412541037"/>
      <w:bookmarkStart w:id="373" w:name="_Toc412561199"/>
      <w:bookmarkStart w:id="374" w:name="_Toc500141777"/>
      <w:r w:rsidRPr="0043523F">
        <w:t>3.2.2</w:t>
      </w:r>
      <w:r w:rsidRPr="0043523F">
        <w:tab/>
        <w:t>Marges à la consommation et à la production</w:t>
      </w:r>
      <w:bookmarkEnd w:id="367"/>
      <w:bookmarkEnd w:id="368"/>
      <w:bookmarkEnd w:id="369"/>
      <w:bookmarkEnd w:id="370"/>
      <w:bookmarkEnd w:id="371"/>
      <w:bookmarkEnd w:id="372"/>
      <w:bookmarkEnd w:id="373"/>
      <w:bookmarkEnd w:id="374"/>
    </w:p>
    <w:p w14:paraId="1EB86E1F" w14:textId="77777777" w:rsidR="00267278" w:rsidRPr="0043523F" w:rsidRDefault="00267278" w:rsidP="00267278">
      <w:pPr>
        <w:rPr>
          <w:spacing w:val="-3"/>
        </w:rPr>
      </w:pPr>
      <w:r w:rsidRPr="0043523F">
        <w:rPr>
          <w:spacing w:val="-3"/>
        </w:rPr>
        <w:t>La marge à la consommation est la différence entre ce que le consommateur est disposé à payer et le prix effectif du produit. Cette marge a été expliquée officiellement par Alfred Marshall dans ses Principes d'économie. Elle peut être définie comme étant l'excédent d'utilité (ou surplus) par rapport au prix réellement payé. Pour reprendre les termes utilisés par Marshall, «le prix qu'une personne paye pour un achat ne peut jamais dépasser et atteint rarement celui qu'elle consentirait à payer plutôt que de se passer de cet achat, de sorte que la satisfaction que son achat lui procure est généralement plus grande que celle à laquelle elle renonce en en réglant le prix; elle retire donc de son achat un surplus de satisfaction. La différence entre le prix qu'elle serait prête à payer plutôt que de se passer de son achat et celui qu'elle règle en réalité est la mesure économique de ce surplus de satisfaction».</w:t>
      </w:r>
    </w:p>
    <w:p w14:paraId="24656D29" w14:textId="77777777" w:rsidR="00267278" w:rsidRPr="0043523F" w:rsidRDefault="00267278" w:rsidP="00267278">
      <w:pPr>
        <w:rPr>
          <w:spacing w:val="-6"/>
        </w:rPr>
      </w:pPr>
      <w:r w:rsidRPr="0043523F">
        <w:rPr>
          <w:spacing w:val="-6"/>
        </w:rPr>
        <w:t>Pour déterminer la marge à la consommation d'un service, il faut évaluer la courbe de la demande de ce service – tracé du prix de l'article (axe des y) par rapport à la quantité vendue (axe des x). La marge à la consommation est alors égale à la zone comprise entre la courbe de la demande au prix effectif de l'article et la courbe de la demande au prix accepté par le consommateur. Pour évaluer la courbe de la demande, il est important d'avoir un profil chronologique du service sur plusieurs années. Ces données ne sont pas toujours disponibles. Si le service est nouveau, il n'y aura pas, dans ce cas, de données chronologiques. Sans un volume suffisant de données, il est extrêmement difficile d'évaluer la courbe de la demande et, si la courbe de la demande ne peut être évaluée, la marge à la consommation ne peut pas, elle non plus être calculée.</w:t>
      </w:r>
    </w:p>
    <w:p w14:paraId="621985D3" w14:textId="77777777" w:rsidR="00267278" w:rsidRPr="0043523F" w:rsidRDefault="00267278" w:rsidP="00267278">
      <w:r w:rsidRPr="0043523F">
        <w:t>La marge à la production est la différence entre ce que le producteur gagne effectivement et le montant qu'il doit gagner pour poursuivre son activité. Elle est liée à la marge à la consommation et peut être définie comme étant le montant perçu par le fournisseur d'un bien ou d'un service particulier au-delà du montant minimal qu'il serait disposé à accepter pour maintenir le même niveau d'approvisionnement. Pour déterminer la valeur exacte de la marge à la production, il faut surveiller pendant longtemps les résultats de l'entreprise. Dans la pratique, cela est difficile à réaliser, étant donné qu'il faut des données chronologiques cohérentes pour des entreprises établies, et des estimations précises des résultats escomptés pour les nouvelles entreprises.</w:t>
      </w:r>
    </w:p>
    <w:p w14:paraId="082FD7E2" w14:textId="77777777" w:rsidR="00267278" w:rsidRPr="0043523F" w:rsidRDefault="00267278" w:rsidP="00267278">
      <w:r w:rsidRPr="0043523F">
        <w:t>La marge totale que procure l'utilisation de systèmes radioélectriques est égale à la somme de la marge à la consommation et de la marge à la production pour chaque service.</w:t>
      </w:r>
    </w:p>
    <w:p w14:paraId="2E799F9E" w14:textId="77777777" w:rsidR="00267278" w:rsidRPr="0043523F" w:rsidRDefault="00267278" w:rsidP="00267278">
      <w:r w:rsidRPr="0043523F">
        <w:t>La Fig</w:t>
      </w:r>
      <w:r w:rsidR="00FC34D2" w:rsidRPr="0043523F">
        <w:t>.</w:t>
      </w:r>
      <w:r w:rsidRPr="0043523F">
        <w:t> 1 représente graphiquement les notions de marge à la production et de marge à la consommation. Le prix de l'article (p</w:t>
      </w:r>
      <w:r w:rsidRPr="0043523F">
        <w:rPr>
          <w:vertAlign w:val="subscript"/>
        </w:rPr>
        <w:t>x</w:t>
      </w:r>
      <w:r w:rsidRPr="0043523F">
        <w:t>) et la quantité correspondante (q</w:t>
      </w:r>
      <w:r w:rsidRPr="0043523F">
        <w:rPr>
          <w:vertAlign w:val="subscript"/>
        </w:rPr>
        <w:t>x</w:t>
      </w:r>
      <w:r w:rsidRPr="0043523F">
        <w:t>) sont indiqués en ordonnées et en abscisses. La surface comprise entre la courbe de la demande et le prix (triangle p</w:t>
      </w:r>
      <w:r w:rsidRPr="0043523F">
        <w:rPr>
          <w:vertAlign w:val="subscript"/>
        </w:rPr>
        <w:t>x</w:t>
      </w:r>
      <w:r w:rsidRPr="0043523F">
        <w:t>-x-d</w:t>
      </w:r>
      <w:r w:rsidRPr="0043523F">
        <w:rPr>
          <w:vertAlign w:val="subscript"/>
        </w:rPr>
        <w:t>i</w:t>
      </w:r>
      <w:r w:rsidRPr="0043523F">
        <w:t>) représente la marge à la consommation (CS). La surface comprise entre la courbe de l'offre et le prix (triangle p</w:t>
      </w:r>
      <w:r w:rsidRPr="0043523F">
        <w:rPr>
          <w:vertAlign w:val="subscript"/>
        </w:rPr>
        <w:t>x</w:t>
      </w:r>
      <w:r w:rsidRPr="0043523F">
        <w:t>-x-s</w:t>
      </w:r>
      <w:r w:rsidRPr="0043523F">
        <w:rPr>
          <w:vertAlign w:val="subscript"/>
        </w:rPr>
        <w:t>i</w:t>
      </w:r>
      <w:r w:rsidRPr="0043523F">
        <w:t>) représente la marge à la production (PS).</w:t>
      </w:r>
    </w:p>
    <w:p w14:paraId="0AED31D0" w14:textId="77777777" w:rsidR="00267278" w:rsidRPr="0043523F" w:rsidRDefault="00267278" w:rsidP="00267278">
      <w:pPr>
        <w:pStyle w:val="FigureNo"/>
      </w:pPr>
      <w:r w:rsidRPr="0043523F">
        <w:t>FIGURE 1</w:t>
      </w:r>
    </w:p>
    <w:p w14:paraId="489CC1FE" w14:textId="77777777" w:rsidR="00267278" w:rsidRPr="0043523F" w:rsidRDefault="00267278" w:rsidP="00267278">
      <w:pPr>
        <w:pStyle w:val="Figuretitle"/>
      </w:pPr>
      <w:r w:rsidRPr="0043523F">
        <w:t>Marges à la consommation et à la production</w:t>
      </w:r>
    </w:p>
    <w:bookmarkStart w:id="375" w:name="_Toc394770922"/>
    <w:bookmarkStart w:id="376" w:name="_Toc487525182"/>
    <w:bookmarkStart w:id="377" w:name="_Toc487949813"/>
    <w:bookmarkStart w:id="378" w:name="_Toc307309395"/>
    <w:bookmarkStart w:id="379" w:name="_Toc412540364"/>
    <w:bookmarkStart w:id="380" w:name="_Toc412541038"/>
    <w:bookmarkStart w:id="381" w:name="_Toc412561200"/>
    <w:p w14:paraId="40CB076A" w14:textId="77777777" w:rsidR="00267278" w:rsidRPr="0043523F" w:rsidRDefault="00267278" w:rsidP="00267278">
      <w:pPr>
        <w:pStyle w:val="Figure"/>
      </w:pPr>
      <w:r w:rsidRPr="0043523F">
        <w:object w:dxaOrig="5454" w:dyaOrig="6024" w14:anchorId="6D1C899B">
          <v:shape id="_x0000_i1027" type="#_x0000_t75" style="width:272.95pt;height:301.8pt" o:ole="">
            <v:imagedata r:id="rId16" o:title=""/>
          </v:shape>
          <o:OLEObject Type="Embed" ProgID="CorelDRAW.Graphic.14" ShapeID="_x0000_i1027" DrawAspect="Content" ObjectID="_1574237368" r:id="rId17"/>
        </w:object>
      </w:r>
    </w:p>
    <w:p w14:paraId="323A3335" w14:textId="77777777" w:rsidR="00267278" w:rsidRPr="0043523F" w:rsidRDefault="00267278" w:rsidP="00267278">
      <w:pPr>
        <w:pStyle w:val="Heading3"/>
      </w:pPr>
      <w:bookmarkStart w:id="382" w:name="_Toc500141778"/>
      <w:r w:rsidRPr="0043523F">
        <w:t>3.2.3</w:t>
      </w:r>
      <w:r w:rsidRPr="0043523F">
        <w:tab/>
        <w:t>Lien entre avantages économiques et avantages sociaux</w:t>
      </w:r>
      <w:bookmarkEnd w:id="375"/>
      <w:bookmarkEnd w:id="376"/>
      <w:bookmarkEnd w:id="377"/>
      <w:bookmarkEnd w:id="378"/>
      <w:bookmarkEnd w:id="379"/>
      <w:bookmarkEnd w:id="380"/>
      <w:bookmarkEnd w:id="381"/>
      <w:bookmarkEnd w:id="382"/>
    </w:p>
    <w:p w14:paraId="7DCB47F9" w14:textId="77777777" w:rsidR="00267278" w:rsidRPr="0043523F" w:rsidRDefault="00267278" w:rsidP="00267278">
      <w:pPr>
        <w:keepNext/>
        <w:keepLines/>
      </w:pPr>
      <w:r w:rsidRPr="0043523F">
        <w:t>Certaines utilisations du spectre radioélectrique engendrent des avantages économiques sans pour autant créer directement de recettes. Les avantages économiques issus de l'utilisation du spectre pour ces activités n'apparaissent toutefois pas nettement. En général, on ne peut quantifier directement l'ampleur de ces avantages au moyen de valeurs financières précises ou aisément mesurables. En conséquence, on peut supposer que l'analyse économique ne peut pas prendre en compte ces avantages sociaux et qu'elle ne peut retenir que des facteurs tels que les recettes et les bénéfices perçus par les entreprises, ce qui n'est pas le cas. Une analyse économique appropriée tient compte des avantages qui ne produisent pas directement de recettes.</w:t>
      </w:r>
    </w:p>
    <w:p w14:paraId="7A9525D9" w14:textId="77777777" w:rsidR="00267278" w:rsidRPr="0043523F" w:rsidRDefault="00267278" w:rsidP="00267278">
      <w:r w:rsidRPr="0043523F">
        <w:t>On trouvera ci-dessous des exemples de services qui produisent des avantages sociaux:</w:t>
      </w:r>
    </w:p>
    <w:p w14:paraId="46D9E28E" w14:textId="77777777" w:rsidR="00267278" w:rsidRPr="0043523F" w:rsidRDefault="00267278" w:rsidP="00267278">
      <w:pPr>
        <w:pStyle w:val="enumlev1"/>
      </w:pPr>
      <w:r w:rsidRPr="0043523F">
        <w:t>–</w:t>
      </w:r>
      <w:r w:rsidRPr="0043523F">
        <w:tab/>
        <w:t>radiodiffusion – enseignement, formation professionnelle, reportage et loisirs;</w:t>
      </w:r>
    </w:p>
    <w:p w14:paraId="2FD52AA4" w14:textId="77777777" w:rsidR="00267278" w:rsidRPr="0043523F" w:rsidRDefault="00267278" w:rsidP="00267278">
      <w:pPr>
        <w:pStyle w:val="enumlev1"/>
      </w:pPr>
      <w:r w:rsidRPr="0043523F">
        <w:t>–</w:t>
      </w:r>
      <w:r w:rsidRPr="0043523F">
        <w:tab/>
        <w:t>services d'urgence – liaisons avec la police, services de sauvetage en cas d'accidents, y compris équipements à utiliser en cas de catastrophes;</w:t>
      </w:r>
    </w:p>
    <w:p w14:paraId="1FD1B33E" w14:textId="77777777" w:rsidR="00267278" w:rsidRPr="0043523F" w:rsidRDefault="00267278" w:rsidP="00267278">
      <w:pPr>
        <w:pStyle w:val="enumlev1"/>
      </w:pPr>
      <w:r w:rsidRPr="0043523F">
        <w:t>–</w:t>
      </w:r>
      <w:r w:rsidRPr="0043523F">
        <w:tab/>
        <w:t>services personnels – soins sanitaires et soins infirmiers à domicile, sécurité à domicile pour les personnes âgées;</w:t>
      </w:r>
    </w:p>
    <w:p w14:paraId="4AD606F2" w14:textId="77777777" w:rsidR="00267278" w:rsidRPr="0043523F" w:rsidRDefault="00267278" w:rsidP="00267278">
      <w:pPr>
        <w:pStyle w:val="enumlev1"/>
      </w:pPr>
      <w:r w:rsidRPr="0043523F">
        <w:t>–</w:t>
      </w:r>
      <w:r w:rsidRPr="0043523F">
        <w:tab/>
        <w:t>recherche – météorologie, radioastronomie.</w:t>
      </w:r>
    </w:p>
    <w:p w14:paraId="0FD55F50" w14:textId="77777777" w:rsidR="00267278" w:rsidRPr="0043523F" w:rsidRDefault="00267278" w:rsidP="00267278">
      <w:pPr>
        <w:pStyle w:val="Heading3"/>
      </w:pPr>
      <w:bookmarkStart w:id="383" w:name="_Toc394770923"/>
      <w:bookmarkStart w:id="384" w:name="_Toc487525183"/>
      <w:bookmarkStart w:id="385" w:name="_Toc487949814"/>
      <w:bookmarkStart w:id="386" w:name="_Toc307309396"/>
      <w:bookmarkStart w:id="387" w:name="_Toc412540365"/>
      <w:bookmarkStart w:id="388" w:name="_Toc412541039"/>
      <w:bookmarkStart w:id="389" w:name="_Toc412561201"/>
      <w:bookmarkStart w:id="390" w:name="_Toc500141779"/>
      <w:r w:rsidRPr="0043523F">
        <w:t>3.2.4</w:t>
      </w:r>
      <w:r w:rsidRPr="0043523F">
        <w:tab/>
        <w:t>Comparaison des méthodes de quantification des avantages économiques</w:t>
      </w:r>
      <w:bookmarkEnd w:id="383"/>
      <w:bookmarkEnd w:id="384"/>
      <w:bookmarkEnd w:id="385"/>
      <w:bookmarkEnd w:id="386"/>
      <w:bookmarkEnd w:id="387"/>
      <w:bookmarkEnd w:id="388"/>
      <w:bookmarkEnd w:id="389"/>
      <w:bookmarkEnd w:id="390"/>
    </w:p>
    <w:p w14:paraId="07B63B09" w14:textId="77777777" w:rsidR="00267278" w:rsidRPr="0043523F" w:rsidRDefault="00267278" w:rsidP="00267278">
      <w:r w:rsidRPr="0043523F">
        <w:t>Les deux méthodes permettent d'évaluer la contribution des systèmes radioélectriques à l'économie d'un pays, mais elles reposent sur des hypothèses différentes en ce qui concerne le traitement de l'effet dans l'ensemble de l'économie. La méthode du PIB et de l'emploi ne tient pas compte de l'effet du déplacement dans l'ensemble de l'économie. La méthode des marges à la consommation et à la production tient, quant à elle, pleinement compte de ce déplacement dans l'ensemble de l'économie. En outre, ces deux méthodes mesurent des aspects différents de l'incidence de l'utilisation des systèmes radioélectriques sur l'économie d'un pays. Le PIB mesure ce qui a été payé et la marge à la consommation mesure ce que les consommateurs sont disposés à payer. Ces deux méthodes comprennent la marge à la production. En conséquence, les résultats ne s'additionnent pas.</w:t>
      </w:r>
    </w:p>
    <w:p w14:paraId="750379DF" w14:textId="77777777" w:rsidR="00267278" w:rsidRPr="0043523F" w:rsidRDefault="00267278" w:rsidP="00267278">
      <w:r w:rsidRPr="0043523F">
        <w:t>Bien que les deux méthodes puissent être employées (comme au Royaume-Uni) pour montrer la valeur globale du spectre pour un pays, il vaut peut-être mieux choisir une méthode en fonction de l'application. Le PIB se prête mieux à l'évaluation de la valeur des utilisations multiples des systèmes radioélectriques dans un pays, ou à la comparaison entre différentes utilisations et différents services, alors que la marge à la consommation donne des renseignements plus détaillés, utiles par exemple pour déterminer les taxes de concession ou les prix planchers lors d'adjudications. La comparaison des méthodes est en général centrée sur la validité théorique des arguments et des hypothèses sur lesquels repose la méthodologie en question. Toutefois, il peut être plus réaliste de choisir les méthodes en fonction de la difficulté que l'on a à obtenir des données d'analyse et de la facilité à comparer les résultats avec d'autres données économiques.</w:t>
      </w:r>
    </w:p>
    <w:p w14:paraId="2167434B" w14:textId="77777777" w:rsidR="00267278" w:rsidRPr="0043523F" w:rsidRDefault="00267278" w:rsidP="00267278">
      <w:pPr>
        <w:pStyle w:val="Heading4"/>
      </w:pPr>
      <w:bookmarkStart w:id="391" w:name="_Toc487949815"/>
      <w:r w:rsidRPr="0043523F">
        <w:t>3.2.4.1</w:t>
      </w:r>
      <w:r w:rsidRPr="0043523F">
        <w:tab/>
        <w:t>Avantages et inconvénients de la méthode du PIB</w:t>
      </w:r>
      <w:bookmarkEnd w:id="391"/>
    </w:p>
    <w:p w14:paraId="118D61A6" w14:textId="77777777" w:rsidR="00267278" w:rsidRPr="0043523F" w:rsidRDefault="00267278" w:rsidP="00267278">
      <w:r w:rsidRPr="0043523F">
        <w:t>L'avantage de la méthode du PIB est qu'elle met en évidence l'incidence collective de tous ceux qui travaillent dans le secteur qui utilise les systèmes radioélectriques et qui fournissent des biens intermédiaires à ce secteur. Les informations requises pour effectuer les calculs se trouvent dans les états financiers des entreprises; elles sont faciles à comprendre et à comparer avec celles d'autres branches de l'économie, qui sont présentées de la même manière. On peut ainsi comparer des décisions de financement (ou d'investissement) au moyen des mêmes mesures.</w:t>
      </w:r>
    </w:p>
    <w:p w14:paraId="77E7E921" w14:textId="77777777" w:rsidR="00267278" w:rsidRPr="0043523F" w:rsidRDefault="00267278" w:rsidP="00267278">
      <w:pPr>
        <w:keepLines/>
      </w:pPr>
      <w:r w:rsidRPr="0043523F">
        <w:t xml:space="preserve">L'inconvénient de la méthode du PIB est qu'elle ne tient pas dûment compte des effets de déplacement généraux, lesquels peuvent être considérables dans une économie diversifiée et souple. Dans le cas inverse, si l'on tient compte de tous les effets de déplacement, l'avantage net que procure l'utilisation de systèmes radioélectriques à l'économie serait tout simplement égal à l'amélioration de l'efficacité procurée par les systèmes radioélectriques. Toutefois, cette méthode suppose que les ressources actuellement consacrées aux systèmes radioélectriques puissent être facilement détournées vers d'autres domaines de l'économie, ce qui n'est pas nécessairement vrai. De plus la contribution estimée au PIB et à l'emploi ne comprend pas nécessairement les améliorations qu'entraîne, pour les activités économiques liées à ce secteur, une amélioration de l'efficacité de ces systèmes (par exemple, un meilleur accès des utilisateurs de systèmes téléphoniques cellulaires à leurs entreprises et à leurs clients) et peut donc aboutir à une estimation plus prudente du PIB. L'ampleur de ce phénomène dépendra de la relation entre l'utilisation des systèmes radioélectriques et l'activité de base (s'agit-il, par exemple, d'un constructeur d'équipements radioélectriques, d'un fournisseur de services, d'une entreprise utilisant des systèmes radioélectriques?) et le type de service (par exemple, radiodiffusion, liaisons fixes, radiocommunications mobiles personnelles). </w:t>
      </w:r>
    </w:p>
    <w:p w14:paraId="16E7904D" w14:textId="77777777" w:rsidR="00267278" w:rsidRPr="0043523F" w:rsidRDefault="00267278" w:rsidP="00267278">
      <w:pPr>
        <w:pStyle w:val="Heading4"/>
      </w:pPr>
      <w:bookmarkStart w:id="392" w:name="_Toc487949816"/>
      <w:r w:rsidRPr="0043523F">
        <w:t>3.2.4.2</w:t>
      </w:r>
      <w:r w:rsidRPr="0043523F">
        <w:tab/>
        <w:t>Avantages et inconvénients de la méthode des marges à la consommation et à la production</w:t>
      </w:r>
      <w:bookmarkEnd w:id="392"/>
    </w:p>
    <w:p w14:paraId="4C979072" w14:textId="77777777" w:rsidR="00267278" w:rsidRPr="0043523F" w:rsidRDefault="00267278" w:rsidP="00267278">
      <w:pPr>
        <w:keepNext/>
        <w:keepLines/>
      </w:pPr>
      <w:r w:rsidRPr="0043523F">
        <w:t>L'avantage de la méthode des marges à la consommation et à la production est qu'elle tient compte de l'incidence des effets de déplacement généraux, ce qui permet de mettre en évidence les avantages que procure la fourniture d'un service radioélectrique par rapport à ceux du meilleur des services de remplacement ne faisant pas appel aux radiocommunications. En outre, les courbes de l'offre et de la demande peuvent être utiles pour illustrer les coûts et les avantages d'une utilisation donnée d'un système radioélectrique.</w:t>
      </w:r>
    </w:p>
    <w:p w14:paraId="6D8D4146" w14:textId="77777777" w:rsidR="00267278" w:rsidRPr="0043523F" w:rsidRDefault="00267278" w:rsidP="00267278">
      <w:r w:rsidRPr="0043523F">
        <w:t>L'inconvénient de la méthode des marges à la consommation et à la production est que la courbe de la demande risque d'être difficile et très longue à déterminer. Une courbe de la demande distincte doit être établie pour chaque service étudié, ce qui peut s'avérer onéreux si l'objectif est de mesurer la marge à la consommation et à la production pour l'ensemble des services radioélectriques de tout le pays. Si l'on ne peut établir la courbe de la demande, il faut alors utiliser d'autres méthodes fondées sur des hypothèses différentes, ce qui risque de fausser les résultats. Enfin la marge à la consommation n'est pas aisément comparable au PIB.</w:t>
      </w:r>
    </w:p>
    <w:p w14:paraId="5F0E0ECB" w14:textId="77777777" w:rsidR="00267278" w:rsidRPr="0043523F" w:rsidRDefault="00267278" w:rsidP="00267278">
      <w:pPr>
        <w:pStyle w:val="Heading2"/>
      </w:pPr>
      <w:bookmarkStart w:id="393" w:name="_Toc394770924"/>
      <w:bookmarkStart w:id="394" w:name="_Toc487525184"/>
      <w:bookmarkStart w:id="395" w:name="_Toc487949817"/>
      <w:bookmarkStart w:id="396" w:name="_Toc307309397"/>
      <w:bookmarkStart w:id="397" w:name="_Toc412540366"/>
      <w:bookmarkStart w:id="398" w:name="_Toc412541040"/>
      <w:bookmarkStart w:id="399" w:name="_Toc412561202"/>
      <w:bookmarkStart w:id="400" w:name="_Toc500141780"/>
      <w:r w:rsidRPr="0043523F">
        <w:t>3.3</w:t>
      </w:r>
      <w:r w:rsidRPr="0043523F">
        <w:tab/>
        <w:t>Possibilités d'utilisation de l'évaluation économique</w:t>
      </w:r>
      <w:bookmarkEnd w:id="393"/>
      <w:bookmarkEnd w:id="394"/>
      <w:bookmarkEnd w:id="395"/>
      <w:bookmarkEnd w:id="396"/>
      <w:bookmarkEnd w:id="397"/>
      <w:bookmarkEnd w:id="398"/>
      <w:bookmarkEnd w:id="399"/>
      <w:bookmarkEnd w:id="400"/>
    </w:p>
    <w:p w14:paraId="395A5F08" w14:textId="1DE5197B" w:rsidR="00267278" w:rsidRPr="0043523F" w:rsidRDefault="00267278" w:rsidP="00267278">
      <w:r w:rsidRPr="0043523F">
        <w:t xml:space="preserve">Ces dernières années, l'évolution de la technologie des radiocommunications ainsi que la tendance généralisée au raccourcissement des cycles de développement ont poussé encore davantage les gestionnaires du spectre à prendre plus rapidement des décisions pour déterminer qui devrait avoir accès au spectre et avec quelle technologie. Outre cette évolution de la technologie des radiocommunications, la libéralisation de ce secteur, qui a entraîné une augmentation de la demande d'accès au spectre des fréquences radioélectriques, pose de nouveaux problèmes. La demande accrue de fréquences, associée aux difficultés qu'ont les gestionnaires du spectre pour prévoir laquelle des différentes technologies et utilisations concurrentes s'imposera et devrait donc avoir accès au spectre, rend de plus en plus complexe et long le processus de gestion; cela risque de freiner les investissements, ce qui peut être particulièrement préjudiciable lorsque les délais d'accès au spectre peuvent faire toute la différence entre la réussite ou l'échec d'un nouveau service. En outre, comme la demande a augmenté, les problèmes chroniques de gestion du spectre (utilisation efficace du spectre et portion de spectre nécessaire à la mise en </w:t>
      </w:r>
      <w:r w:rsidR="00440420" w:rsidRPr="0043523F">
        <w:t>oe</w:t>
      </w:r>
      <w:r w:rsidRPr="0043523F">
        <w:t>uvre des nouveaux services demandés) sont de plus en plus difficiles à résoudre pour un certain nombre de pays. Par ailleurs, étant donné que les pouvoirs publics sont conscients de la charge globale que représente l'augmentation des dépenses publiques pour l'économie, le contrôle exercé sur le financement de toutes les activités de l'état a été renforcé.</w:t>
      </w:r>
    </w:p>
    <w:p w14:paraId="5AFC9537" w14:textId="77777777" w:rsidR="00267278" w:rsidRPr="0043523F" w:rsidRDefault="00267278" w:rsidP="00267278">
      <w:r w:rsidRPr="0043523F">
        <w:t>La gestion du spectre radioélectrique a jusqu'à présent été fondée sur la réglementation de cette ressource limitée. Toutefois, en raison des problèmes de gestion du spectre, en particulier lorsque les difficultés à dégager une partie suffisante du spectre limitent ou faussent la concurrence, ou freinent le développement de la ressource que constitue le spectre, plusieurs administrations se sont écartées d'une conception strictement réglementaire et utilisent ou envisagent d'utiliser des facteurs économiques dans leur gestion du spectre.</w:t>
      </w:r>
    </w:p>
    <w:p w14:paraId="26F53A9F" w14:textId="77777777" w:rsidR="00267278" w:rsidRPr="0043523F" w:rsidRDefault="00267278" w:rsidP="00267278">
      <w:pPr>
        <w:pStyle w:val="Heading3"/>
      </w:pPr>
      <w:bookmarkStart w:id="401" w:name="_Toc394770925"/>
      <w:bookmarkStart w:id="402" w:name="_Toc487525185"/>
      <w:bookmarkStart w:id="403" w:name="_Toc487949818"/>
      <w:bookmarkStart w:id="404" w:name="_Toc307309398"/>
      <w:bookmarkStart w:id="405" w:name="_Toc412540367"/>
      <w:bookmarkStart w:id="406" w:name="_Toc412541041"/>
      <w:bookmarkStart w:id="407" w:name="_Toc412561203"/>
      <w:bookmarkStart w:id="408" w:name="_Toc500141781"/>
      <w:r w:rsidRPr="0043523F">
        <w:t>3.3.1</w:t>
      </w:r>
      <w:r w:rsidRPr="0043523F">
        <w:tab/>
        <w:t>Demandes de financement des activités de gestion du spectre</w:t>
      </w:r>
      <w:bookmarkEnd w:id="401"/>
      <w:bookmarkEnd w:id="402"/>
      <w:bookmarkEnd w:id="403"/>
      <w:bookmarkEnd w:id="404"/>
      <w:bookmarkEnd w:id="405"/>
      <w:bookmarkEnd w:id="406"/>
      <w:bookmarkEnd w:id="407"/>
      <w:bookmarkEnd w:id="408"/>
    </w:p>
    <w:p w14:paraId="28D69EDC" w14:textId="77777777" w:rsidR="00267278" w:rsidRPr="0043523F" w:rsidRDefault="00267278" w:rsidP="00267278">
      <w:r w:rsidRPr="0043523F">
        <w:t>L'évaluation des avantages économiques que procure l'utilisation de systèmes radioélectriques permet aux gestionnaires du spectre de montrer aux pouvoirs publics que les radiocommunications ne sont pas une branche d'activité autonome, mais qu'elles sont liées à d'autres secteurs de l'économie d'un pays. Représenter, sur le plan économique, la contribution qu'apportent les systèmes radioélectriques à l'économie permet de mettre ce secteur en rapport avec les autres et de montrer le rapport entre la gestion du spectre et les avantages que procurent les systèmes radioélectriques à l'économie.</w:t>
      </w:r>
    </w:p>
    <w:p w14:paraId="4C992122" w14:textId="77777777" w:rsidR="00267278" w:rsidRPr="0043523F" w:rsidRDefault="00267278" w:rsidP="00267278">
      <w:pPr>
        <w:pStyle w:val="Heading3"/>
      </w:pPr>
      <w:bookmarkStart w:id="409" w:name="_Toc394770926"/>
      <w:bookmarkStart w:id="410" w:name="_Toc487525186"/>
      <w:bookmarkStart w:id="411" w:name="_Toc487949819"/>
      <w:bookmarkStart w:id="412" w:name="_Toc307309399"/>
      <w:bookmarkStart w:id="413" w:name="_Toc412540368"/>
      <w:bookmarkStart w:id="414" w:name="_Toc412541042"/>
      <w:bookmarkStart w:id="415" w:name="_Toc412561204"/>
      <w:bookmarkStart w:id="416" w:name="_Toc500141782"/>
      <w:r w:rsidRPr="0043523F">
        <w:t>3.3.2</w:t>
      </w:r>
      <w:r w:rsidRPr="0043523F">
        <w:tab/>
        <w:t>Décisions d'assignation de fréquence à l'échelle nationale</w:t>
      </w:r>
      <w:bookmarkEnd w:id="409"/>
      <w:bookmarkEnd w:id="410"/>
      <w:bookmarkEnd w:id="411"/>
      <w:bookmarkEnd w:id="412"/>
      <w:bookmarkEnd w:id="413"/>
      <w:bookmarkEnd w:id="414"/>
      <w:bookmarkEnd w:id="415"/>
      <w:bookmarkEnd w:id="416"/>
    </w:p>
    <w:p w14:paraId="2998EC92" w14:textId="77777777" w:rsidR="00267278" w:rsidRPr="0043523F" w:rsidRDefault="00267278" w:rsidP="00267278">
      <w:r w:rsidRPr="0043523F">
        <w:t>Connaître les avantages économiques et sociaux issus des différentes utilisations des fréquences et de la manière dont les services sont assurés donne des renseignements aux gestionnaires du spectre. Ces renseignements, outre les évaluations types d'ordre technique et opérationnel, pourraient servir à prendre des décisions en matière d'assignation et à maximiser les avantages économiques que procure l'utilisation du spectre radioélectrique.</w:t>
      </w:r>
    </w:p>
    <w:p w14:paraId="6AB860FF" w14:textId="77777777" w:rsidR="00267278" w:rsidRPr="0043523F" w:rsidRDefault="00267278" w:rsidP="00267278">
      <w:r w:rsidRPr="0043523F">
        <w:t>Les analyses des avantages économiques ont des utilités diverses: elles permettent de mettre en évidence l'incidence des délais de lancement d'un nouveau service, les avantages relatifs de différents types de services, les avantages économiques découlant de l'introduction d'une technologie plus efficace sur le plan du spectre et les avantages qu'offre la réassignation d'une bande de fréquences à un nouveau service ou à une nouvelle technologie.</w:t>
      </w:r>
    </w:p>
    <w:p w14:paraId="3E6E0D2C" w14:textId="77777777" w:rsidR="00267278" w:rsidRPr="0043523F" w:rsidRDefault="00267278" w:rsidP="00267278">
      <w:r w:rsidRPr="0043523F">
        <w:t>Les facteurs d'ordre technique et opérationnel sont, de toute évidence, essentiels pour toute décision d'assignation car, sans utilisation efficace du spectre, on ne peut maximiser les avantages économiques. Dans ce domaine, les aspects culturels et sociaux peuvent aussi jouer un rôle. Toutefois, l'analyse des avantages économiques intervient également dans les décisions d'assignation, car si l'on n'accorde pas l'importance qui leur revient aux avantages économiques dans les décisions de gestion du spectre, l'économie pourrait s'en trouver fortement pénalisée.</w:t>
      </w:r>
    </w:p>
    <w:p w14:paraId="1EFC3876" w14:textId="77777777" w:rsidR="00267278" w:rsidRPr="0043523F" w:rsidRDefault="00267278" w:rsidP="00267278">
      <w:pPr>
        <w:rPr>
          <w:spacing w:val="-3"/>
        </w:rPr>
      </w:pPr>
      <w:r w:rsidRPr="0043523F">
        <w:rPr>
          <w:spacing w:val="-3"/>
        </w:rPr>
        <w:t>En conséquence, le principal intérêt qu'offre l'application de l'analyse des avantages économiques aux décisions d'assignation, que ce soit au plan national ou éventuellement au plan international, est de fournir un outil analytique qui permet d'optimiser la contribution économique des systèmes radioélectriques. Actuellement, il se peut qu'en raison de difficultés méthodologiques, on ait moins mis l'accent sur l'analyse des avantages qu'il ne le faudrait. Comme il ressort du présent Rapport, on dispose désormais de techniques pour évaluer les avantages économiques et donc les prendre en compte.</w:t>
      </w:r>
    </w:p>
    <w:p w14:paraId="4D0EDAC9" w14:textId="77777777" w:rsidR="00267278" w:rsidRPr="0043523F" w:rsidRDefault="00267278" w:rsidP="00267278">
      <w:pPr>
        <w:pStyle w:val="Heading3"/>
      </w:pPr>
      <w:bookmarkStart w:id="417" w:name="_Toc394770927"/>
      <w:bookmarkStart w:id="418" w:name="_Toc487525187"/>
      <w:bookmarkStart w:id="419" w:name="_Toc487949820"/>
      <w:bookmarkStart w:id="420" w:name="_Toc307309400"/>
      <w:bookmarkStart w:id="421" w:name="_Toc412540369"/>
      <w:bookmarkStart w:id="422" w:name="_Toc412541043"/>
      <w:bookmarkStart w:id="423" w:name="_Toc412561205"/>
      <w:bookmarkStart w:id="424" w:name="_Toc500141783"/>
      <w:r w:rsidRPr="0043523F">
        <w:t>3.3.3</w:t>
      </w:r>
      <w:r w:rsidRPr="0043523F">
        <w:tab/>
        <w:t>Modifications de la législation nationale relative à la gestion du spectre</w:t>
      </w:r>
      <w:bookmarkEnd w:id="417"/>
      <w:bookmarkEnd w:id="418"/>
      <w:bookmarkEnd w:id="419"/>
      <w:bookmarkEnd w:id="420"/>
      <w:bookmarkEnd w:id="421"/>
      <w:bookmarkEnd w:id="422"/>
      <w:bookmarkEnd w:id="423"/>
      <w:bookmarkEnd w:id="424"/>
    </w:p>
    <w:p w14:paraId="4DEC3BA4" w14:textId="5C8F5A58" w:rsidR="00267278" w:rsidRPr="0043523F" w:rsidRDefault="00267278" w:rsidP="00267278">
      <w:r w:rsidRPr="0043523F">
        <w:t xml:space="preserve">Pour la plupart des administrations, les dispositions relatives à la gestion du spectre sont définies par la législation. Celle-ci peut limiter les modifications aux modalités de gestion du spectre, aux modalités d'octroi de licences et au type d'appui fourni par des organismes non gouvernementaux dont peut bénéficier l'autorité chargée de la gestion du spectre. Pour justifier auprès des pouvoirs publics une modification de la législation, il faut souvent évaluer le coût de la mise en </w:t>
      </w:r>
      <w:r w:rsidR="00440420" w:rsidRPr="0043523F">
        <w:t>oe</w:t>
      </w:r>
      <w:r w:rsidRPr="0043523F">
        <w:t>uvre de la nouvelle législation ainsi que les avantages que les utilisateurs et l'état en retireront.</w:t>
      </w:r>
    </w:p>
    <w:p w14:paraId="7AB8EE9F" w14:textId="77777777" w:rsidR="00267278" w:rsidRPr="0043523F" w:rsidRDefault="00267278" w:rsidP="00267278">
      <w:r w:rsidRPr="0043523F">
        <w:t>L'analyse économique permet de mettre en rapport les avantages économiques qui découlent de l'utilisation du système radioélectrique avec d'autres secteurs de l'économie et d'évaluer éventuellement les changements au niveau des avantages économiques qui découleront de la modification proposée de la législation. Cette analyse peut donner aux pouvoirs publics davantage d'informations sur l'incidence de la législation proposée ainsi que sur l'importance des modifications juridiques pour la gestion nationale du spectre et l'ensemble de l'économie. L'analyse économique peut donc servir à fixer des échelles de temps pour introduire les modifications proposées à la législation.</w:t>
      </w:r>
    </w:p>
    <w:p w14:paraId="23A7471E" w14:textId="77777777" w:rsidR="00267278" w:rsidRPr="0043523F" w:rsidRDefault="00267278" w:rsidP="00267278">
      <w:pPr>
        <w:pStyle w:val="Heading3"/>
      </w:pPr>
      <w:bookmarkStart w:id="425" w:name="_Toc394770928"/>
      <w:bookmarkStart w:id="426" w:name="_Toc487525188"/>
      <w:bookmarkStart w:id="427" w:name="_Toc487949821"/>
      <w:bookmarkStart w:id="428" w:name="_Toc307309401"/>
      <w:bookmarkStart w:id="429" w:name="_Toc412540370"/>
      <w:bookmarkStart w:id="430" w:name="_Toc412541044"/>
      <w:bookmarkStart w:id="431" w:name="_Toc412561206"/>
      <w:bookmarkStart w:id="432" w:name="_Toc500141784"/>
      <w:r w:rsidRPr="0043523F">
        <w:t>3.3.4</w:t>
      </w:r>
      <w:r w:rsidRPr="0043523F">
        <w:tab/>
        <w:t>Aide fournie au gestionnaire du spectre lors des adjudications</w:t>
      </w:r>
      <w:bookmarkEnd w:id="425"/>
      <w:r w:rsidRPr="0043523F">
        <w:t xml:space="preserve"> publiques</w:t>
      </w:r>
      <w:bookmarkEnd w:id="426"/>
      <w:bookmarkEnd w:id="427"/>
      <w:bookmarkEnd w:id="428"/>
      <w:bookmarkEnd w:id="429"/>
      <w:bookmarkEnd w:id="430"/>
      <w:bookmarkEnd w:id="431"/>
      <w:bookmarkEnd w:id="432"/>
    </w:p>
    <w:p w14:paraId="63601F64" w14:textId="77777777" w:rsidR="00267278" w:rsidRPr="0043523F" w:rsidRDefault="00267278" w:rsidP="00267278">
      <w:r w:rsidRPr="0043523F">
        <w:t>On reconnaît en général que les adjudications publiques sont le meilleur moyen de déterminer la vale</w:t>
      </w:r>
      <w:r w:rsidR="00CA6D6E" w:rsidRPr="0043523F">
        <w:t xml:space="preserve">ur du spectre (voir le Chapitre </w:t>
      </w:r>
      <w:r w:rsidRPr="0043523F">
        <w:t>2 pour une explication détaillée des adjudications publiques). Toutefois, l'intérêt des adjudications publiques peut être amoindri par un certain nombre de paramètres différents, dont des limitations d'ordre administratif aux adjudications publiques, à l'exploitation de nouveaux services ou à l'assignation de fréquence, ainsi que des limitations d'ordre technique imposées aux nouveaux services ou à l'assignation de fréquence. Ce dernier type de limitation peut s'appliquer à des problèmes de brouillages causés par d'autres sources radioélectriques nationales ou internationales, de zone de couverture, etc.</w:t>
      </w:r>
    </w:p>
    <w:p w14:paraId="79A122D4" w14:textId="77777777" w:rsidR="00267278" w:rsidRPr="0043523F" w:rsidRDefault="00267278" w:rsidP="00267278">
      <w:r w:rsidRPr="0043523F">
        <w:t>L'analyse économique peut servir à estimer, dans un premier temps, la valeur de l'assignation de fréquence, laquelle peut servir à déterminer si le nombre de demandes de fréquences est suffisant, à aider les gestionnaires à évaluer les plans commerciaux des soumissionnaires ou à établir un prix plancher pour l'adjudication.</w:t>
      </w:r>
    </w:p>
    <w:p w14:paraId="35C2279C" w14:textId="79A8FDDA" w:rsidR="00267278" w:rsidRPr="0043523F" w:rsidRDefault="00267278" w:rsidP="00267278">
      <w:r w:rsidRPr="0043523F">
        <w:t xml:space="preserve">Le prix plancher est une valeur seuil attribuée à un produit par le propriétaire; si ce prix n'est pas dépassé pendant la soumission des offres, le plus offrant ne peut remporter la vente sans le consentement du propriétaire. Le prix plancher est en général établi sur la base d'un pourcentage de la valeur estimée du produit; il est fixé soit par la maison qui procède à l'adjudication, soit par un expert. Les prix planchers sont très courants dans de nombreuses formes de ventes aux enchères, en particulier pour les antiquités et les </w:t>
      </w:r>
      <w:r w:rsidR="00440420" w:rsidRPr="0043523F">
        <w:t>oe</w:t>
      </w:r>
      <w:r w:rsidRPr="0043523F">
        <w:t>uvres d'art.</w:t>
      </w:r>
    </w:p>
    <w:p w14:paraId="74766A9A" w14:textId="77777777" w:rsidR="00267278" w:rsidRPr="0043523F" w:rsidRDefault="00267278" w:rsidP="00267278">
      <w:pPr>
        <w:pStyle w:val="Heading3"/>
      </w:pPr>
      <w:bookmarkStart w:id="433" w:name="_Toc394770929"/>
      <w:bookmarkStart w:id="434" w:name="_Toc487525189"/>
      <w:bookmarkStart w:id="435" w:name="_Toc487949822"/>
      <w:bookmarkStart w:id="436" w:name="_Toc307309402"/>
      <w:bookmarkStart w:id="437" w:name="_Toc412540371"/>
      <w:bookmarkStart w:id="438" w:name="_Toc412541045"/>
      <w:bookmarkStart w:id="439" w:name="_Toc412561207"/>
      <w:bookmarkStart w:id="440" w:name="_Toc500141785"/>
      <w:r w:rsidRPr="0043523F">
        <w:t>3.3.5</w:t>
      </w:r>
      <w:r w:rsidRPr="0043523F">
        <w:tab/>
        <w:t>Utilisation de l'évaluation économique pour contrôler le rendement économique dans le temps</w:t>
      </w:r>
      <w:bookmarkEnd w:id="433"/>
      <w:bookmarkEnd w:id="434"/>
      <w:bookmarkEnd w:id="435"/>
      <w:bookmarkEnd w:id="436"/>
      <w:bookmarkEnd w:id="437"/>
      <w:bookmarkEnd w:id="438"/>
      <w:bookmarkEnd w:id="439"/>
      <w:bookmarkEnd w:id="440"/>
    </w:p>
    <w:p w14:paraId="7DE49B77" w14:textId="77777777" w:rsidR="00267278" w:rsidRPr="0043523F" w:rsidRDefault="00267278" w:rsidP="00267278">
      <w:r w:rsidRPr="0043523F">
        <w:t>L'évaluation, à intervalles périodiques, des avantages économiques découlant de l'utilisation de systèmes radioélectriques peut donner des informations sur le rendement économique de ces systèmes pendant une période donnée. Contrôler ces résultats permet d'avoir une image des conditions d'utilisation du spectre meilleure qu'avec une évaluation simple, et, avec des données relatives à l'octroi de concessions, d'avoir des renseignements sur les tendances et l'évolution de l'utilisation du spectre. Ces informations peuvent être liées aux décisions de gestion du spectre (par exemple, assignations de fréquence, modifications des conditions de concession, introduction de nouveaux services), ce qui permet d'évaluer l'incidence des décisions de gestion du spectre et de modifier leur application si nécessaire. On peut ainsi rectifier tout effet préjudiciable pour les utilisateurs et revoir ou annuler des décisions peu judicieuses.</w:t>
      </w:r>
    </w:p>
    <w:p w14:paraId="462D1872" w14:textId="77777777" w:rsidR="00267278" w:rsidRPr="0043523F" w:rsidRDefault="00267278" w:rsidP="00267278">
      <w:r w:rsidRPr="0043523F">
        <w:t>Au Royaume-Uni par exemple, une étude complémentaire au Rapport économique pour 1993/94 a révélé que la contribution des systèmes radioélectriques au PIB avait augmenté de 11% par an contre 3% pour le reste de l'économie et que l'emploi avait augmenté sur la période de deux ans de 1</w:t>
      </w:r>
      <w:r w:rsidRPr="0043523F">
        <w:rPr>
          <w:rFonts w:ascii="Tms Rmn" w:hAnsi="Tms Rmn"/>
          <w:sz w:val="12"/>
        </w:rPr>
        <w:t> </w:t>
      </w:r>
      <w:r w:rsidRPr="0043523F">
        <w:t>000 emplois par semaine. Les emplois liés à l'utilisation des systèmes radioélectriques (voir la Note 1) avaient augmenté de 110</w:t>
      </w:r>
      <w:r w:rsidRPr="0043523F">
        <w:rPr>
          <w:rFonts w:ascii="Tms Rmn" w:hAnsi="Tms Rmn"/>
          <w:sz w:val="12"/>
        </w:rPr>
        <w:t> </w:t>
      </w:r>
      <w:r w:rsidRPr="0043523F">
        <w:t>000, passant ainsi à 410</w:t>
      </w:r>
      <w:r w:rsidRPr="0043523F">
        <w:rPr>
          <w:rFonts w:ascii="Tms Rmn" w:hAnsi="Tms Rmn"/>
          <w:sz w:val="12"/>
        </w:rPr>
        <w:t> </w:t>
      </w:r>
      <w:r w:rsidRPr="0043523F">
        <w:t>000, soit une augmentation approximative de 36%. Bien que cette augmentation soit peut-être exagérée en raison d'une sous-estimation des statistiques de l'emploi retenues dans l'étude précédente, elle soutient la comparaison avec une augmentation de 485 000 emplois pour l'économie dans son ensemble, enregistrée dans les statistiques pour la même période. Cette étude du rendement économique sera effectuée à l'avenir systématiquement tous les deux ans.</w:t>
      </w:r>
    </w:p>
    <w:p w14:paraId="4B0F9CC3" w14:textId="77777777" w:rsidR="00267278" w:rsidRPr="0043523F" w:rsidRDefault="00267278" w:rsidP="00267278">
      <w:pPr>
        <w:pStyle w:val="Note"/>
      </w:pPr>
      <w:r w:rsidRPr="0043523F">
        <w:t>NOTE 1 – Les emplois liés à l'utilisation des systèmes radioélectriques concernent aussi ceux des entreprises en services qui utilisent ces systèmes mais pas à titre primordial, par exemple, les compagnies de taxi.</w:t>
      </w:r>
    </w:p>
    <w:p w14:paraId="30FDCC64" w14:textId="77777777" w:rsidR="00267278" w:rsidRPr="0043523F" w:rsidRDefault="00267278" w:rsidP="00267278">
      <w:pPr>
        <w:pStyle w:val="Heading2"/>
      </w:pPr>
      <w:bookmarkStart w:id="441" w:name="_Toc394770930"/>
      <w:bookmarkStart w:id="442" w:name="_Toc487525190"/>
      <w:bookmarkStart w:id="443" w:name="_Toc487949823"/>
      <w:bookmarkStart w:id="444" w:name="_Toc307309403"/>
      <w:bookmarkStart w:id="445" w:name="_Toc412540372"/>
      <w:bookmarkStart w:id="446" w:name="_Toc412541046"/>
      <w:bookmarkStart w:id="447" w:name="_Toc412561208"/>
      <w:bookmarkStart w:id="448" w:name="_Toc500141786"/>
      <w:r w:rsidRPr="0043523F">
        <w:t>3.4</w:t>
      </w:r>
      <w:r w:rsidRPr="0043523F">
        <w:tab/>
        <w:t>Facteurs affectant les avantages</w:t>
      </w:r>
      <w:bookmarkEnd w:id="441"/>
      <w:bookmarkEnd w:id="442"/>
      <w:bookmarkEnd w:id="443"/>
      <w:bookmarkEnd w:id="444"/>
      <w:bookmarkEnd w:id="445"/>
      <w:bookmarkEnd w:id="446"/>
      <w:bookmarkEnd w:id="447"/>
      <w:bookmarkEnd w:id="448"/>
    </w:p>
    <w:p w14:paraId="1396F338" w14:textId="77777777" w:rsidR="00267278" w:rsidRPr="0043523F" w:rsidRDefault="00267278" w:rsidP="00267278">
      <w:r w:rsidRPr="0043523F">
        <w:t>Le présent paragraphe passe en revue une série de facteurs qui affectent les avantages économiques que procure l'utilisation de systèmes radioélectriques. Elle ne vise pas à quantifier l'incidence de ces avantages, mais à expliquer de quelle manière ils influent sur l'infrastructure nationale des radiocommunications, laquelle a une incidence sur la valeur des avantages économiques.</w:t>
      </w:r>
    </w:p>
    <w:p w14:paraId="20FD6B7C" w14:textId="77777777" w:rsidR="00267278" w:rsidRPr="0043523F" w:rsidRDefault="00267278" w:rsidP="00267278">
      <w:r w:rsidRPr="0043523F">
        <w:t>L'infrastructure des radiocommunications est l'ensemble de tous les systèmes radioélectriques en activité dans un pays, des attributions de fréquences, des différentes assignations de fréquence, de tous les accords de coordination requis et de la capacité de réserve du spectre pouvant être utilisée par les techniques radioélectriques existantes.</w:t>
      </w:r>
    </w:p>
    <w:p w14:paraId="35113A1B" w14:textId="77777777" w:rsidR="00267278" w:rsidRPr="0043523F" w:rsidRDefault="00267278" w:rsidP="00267278">
      <w:r w:rsidRPr="0043523F">
        <w:t>Les avantages que procure l'utilisation de systèmes radioélectriques augmentent avec le niveau d'investissement, avec le niveau d'exploitation de ces systèmes, et avec l'introduction de nouveaux services et de nouvelles technologies. Toutefois, plus les investissements sont importants et plus le spectre est exploité, plus la souplesse requise pour introduire de nouveaux services diminue dans la même bande. Assurer un équilibre entre des besoins contradictoires, à savoir accroître le nombre de fréquences utilisées tout en conservant suffisamment de fréquences pour répondre aux demandes futures, est une tâche de plus en plus ardue, en particulier dans les bandes de fréquences basses; cette difficulté ne fait que croître à mesure que la demande d'accès au spectre se développe. On trouvera dans les paragraphes ci-dessous des informations qui caractérisent l'infrastructure. Il convient de relever que ces informations s'appliquent tout aussi bien à l'ensemble d'un pays qu'aux différentes régions qui le composent.</w:t>
      </w:r>
    </w:p>
    <w:p w14:paraId="70EEF147" w14:textId="77777777" w:rsidR="00267278" w:rsidRPr="0043523F" w:rsidRDefault="00267278" w:rsidP="00267278">
      <w:pPr>
        <w:pStyle w:val="Heading3"/>
      </w:pPr>
      <w:bookmarkStart w:id="449" w:name="_Toc394770931"/>
      <w:bookmarkStart w:id="450" w:name="_Toc487525191"/>
      <w:bookmarkStart w:id="451" w:name="_Toc487949824"/>
      <w:bookmarkStart w:id="452" w:name="_Toc307309404"/>
      <w:bookmarkStart w:id="453" w:name="_Toc412540373"/>
      <w:bookmarkStart w:id="454" w:name="_Toc412541047"/>
      <w:bookmarkStart w:id="455" w:name="_Toc412561209"/>
      <w:bookmarkStart w:id="456" w:name="_Toc500141787"/>
      <w:r w:rsidRPr="0043523F">
        <w:t>3.4.1</w:t>
      </w:r>
      <w:r w:rsidRPr="0043523F">
        <w:tab/>
        <w:t>Disponibilité des fréquences</w:t>
      </w:r>
      <w:bookmarkEnd w:id="449"/>
      <w:bookmarkEnd w:id="450"/>
      <w:bookmarkEnd w:id="451"/>
      <w:bookmarkEnd w:id="452"/>
      <w:bookmarkEnd w:id="453"/>
      <w:bookmarkEnd w:id="454"/>
      <w:bookmarkEnd w:id="455"/>
      <w:bookmarkEnd w:id="456"/>
    </w:p>
    <w:p w14:paraId="19AB17F9" w14:textId="49B02238" w:rsidR="00267278" w:rsidRPr="0043523F" w:rsidRDefault="00267278" w:rsidP="00267278">
      <w:r w:rsidRPr="0043523F">
        <w:t xml:space="preserve">L'aptitude de l'administration à mettre à disposition des fréquences utilisables est un élément décisif de la détermination des avantages économiques susceptibles d'être obtenus. La disponibilité de fréquences ou de bandes de fréquences spécifiques peut avoir une incidence sur le coût de mise en </w:t>
      </w:r>
      <w:r w:rsidR="00440420" w:rsidRPr="0043523F">
        <w:t>oe</w:t>
      </w:r>
      <w:r w:rsidRPr="0043523F">
        <w:t>uvre de nouveaux systèmes radioélectriques, la viabilité d'un système radioélectrique et le nombre d'utilisateurs pouvant être pris en charge. Les avantages économiques potentiels sont d'autant plus grands que le nombre d'utilisateurs à une fréquence donnée est plus grand dans les limites de qualité de fonctionnement fixées.</w:t>
      </w:r>
    </w:p>
    <w:p w14:paraId="53C36394" w14:textId="77777777" w:rsidR="00267278" w:rsidRPr="0043523F" w:rsidRDefault="00267278" w:rsidP="00267278">
      <w:r w:rsidRPr="0043523F">
        <w:t xml:space="preserve">La disponibilité des fréquences est étroitement liée à la zone de couverture et à la largeur de bande requise. Plus grande est la zone de couverture, plus faible est la réutilisation des fréquences dans une zone donnée. Plus grande est la largeur de bande requise pour le canal, plus restreint est le nombre de canaux pouvant se situer dans une bande de fréquences donnée et plus nombreuses sont les fréquences refusées à d'autres utilisateurs ou à d'autres usages. La zone de couverture est déterminée par plusieurs facteurs: puissance d'émission, hauteur d'antenne, diagramme d'antenne par exemple. Si l'on diminue la zone de couverture en améliorant les diagrammes d'antenne ou l'effet d'écran du terrain, on augmente la disponibilité des fréquences. En diminuant la zone de couverture, on réduit également la zone qui est refusée à d'autres utilisateurs. </w:t>
      </w:r>
    </w:p>
    <w:p w14:paraId="09D0007B" w14:textId="77777777" w:rsidR="00267278" w:rsidRPr="0043523F" w:rsidRDefault="00267278" w:rsidP="00267278">
      <w:pPr>
        <w:pStyle w:val="Note"/>
      </w:pPr>
      <w:r w:rsidRPr="0043523F">
        <w:t>NOTE 1 – La zone refusée à d'autres utilisateurs est en général plus grande que la zone de couverture.</w:t>
      </w:r>
    </w:p>
    <w:p w14:paraId="0BAF2EC0" w14:textId="77777777" w:rsidR="00267278" w:rsidRPr="0043523F" w:rsidRDefault="00267278" w:rsidP="00267278">
      <w:pPr>
        <w:pStyle w:val="Heading4"/>
      </w:pPr>
      <w:bookmarkStart w:id="457" w:name="_Toc487949825"/>
      <w:r w:rsidRPr="0043523F">
        <w:t>3.4.1.1</w:t>
      </w:r>
      <w:r w:rsidRPr="0043523F">
        <w:tab/>
        <w:t>Adéquation des fréquences</w:t>
      </w:r>
      <w:bookmarkEnd w:id="457"/>
    </w:p>
    <w:p w14:paraId="5AA13AD7" w14:textId="59B20846" w:rsidR="00267278" w:rsidRPr="0043523F" w:rsidRDefault="00267278" w:rsidP="00267278">
      <w:pPr>
        <w:rPr>
          <w:spacing w:val="-3"/>
        </w:rPr>
      </w:pPr>
      <w:r w:rsidRPr="0043523F">
        <w:rPr>
          <w:spacing w:val="-3"/>
        </w:rPr>
        <w:t xml:space="preserve">Fournir des fréquences à un nouveau service ne veut pas nécessairement dire trouver un bloc de fréquences libre. Hormis les différences de coût de l'équipement entre les différentes bandes de fréquences et l'incidence de considérations relatives à la propagation, facteurs qui tous deux permettent de déterminer s'il est rentable, sur le plan économique, d'exploiter tel ou tel service, certains services et applications nécessitent une bande de fréquences particulière. Par exemple, l'établissement de courbes de température et la surveillance du climat ne peuvent se faire qu'en utilisant les raies d'absorption de l'oxygène aux environs de 60 GHz alors que, pour la radiodiffusion internationale, les bandes d'ondes décamétriques sont indispensables. Ni l'un ni l'autre de ces services ne pourrait utiliser les fréquences de l'autre. En outre, la bande de fréquences choisie pour un service est susceptible d'affecter la structure, le coût de la mise en </w:t>
      </w:r>
      <w:r w:rsidR="00440420" w:rsidRPr="0043523F">
        <w:rPr>
          <w:spacing w:val="-3"/>
        </w:rPr>
        <w:t>oe</w:t>
      </w:r>
      <w:r w:rsidRPr="0043523F">
        <w:rPr>
          <w:spacing w:val="-3"/>
        </w:rPr>
        <w:t>uvre et l'exploitation du système. Choisir la bande de fréquences adaptée déterminera donc la viabilité du nouveau service et les avantages qu'il fournira.</w:t>
      </w:r>
    </w:p>
    <w:p w14:paraId="765B21B2" w14:textId="77777777" w:rsidR="00267278" w:rsidRPr="0043523F" w:rsidRDefault="00267278" w:rsidP="00267278">
      <w:pPr>
        <w:pStyle w:val="Heading3"/>
      </w:pPr>
      <w:bookmarkStart w:id="458" w:name="_Toc394770932"/>
      <w:bookmarkStart w:id="459" w:name="_Toc487525192"/>
      <w:bookmarkStart w:id="460" w:name="_Toc487949826"/>
      <w:bookmarkStart w:id="461" w:name="_Toc307309405"/>
      <w:bookmarkStart w:id="462" w:name="_Toc412540374"/>
      <w:bookmarkStart w:id="463" w:name="_Toc412541048"/>
      <w:bookmarkStart w:id="464" w:name="_Toc412561210"/>
      <w:bookmarkStart w:id="465" w:name="_Toc500141788"/>
      <w:r w:rsidRPr="0043523F">
        <w:t>3.4.2</w:t>
      </w:r>
      <w:r w:rsidRPr="0043523F">
        <w:tab/>
        <w:t>Demande</w:t>
      </w:r>
      <w:bookmarkEnd w:id="458"/>
      <w:bookmarkEnd w:id="459"/>
      <w:bookmarkEnd w:id="460"/>
      <w:bookmarkEnd w:id="461"/>
      <w:bookmarkEnd w:id="462"/>
      <w:bookmarkEnd w:id="463"/>
      <w:bookmarkEnd w:id="464"/>
      <w:bookmarkEnd w:id="465"/>
    </w:p>
    <w:p w14:paraId="21289078" w14:textId="77777777" w:rsidR="00267278" w:rsidRPr="0043523F" w:rsidRDefault="00267278" w:rsidP="00267278">
      <w:r w:rsidRPr="0043523F">
        <w:t>La population et les agents économiques d'un pays sont à l'origine de la demande de services radioélectriques. L'introduction de services sur une base commerciale (c'est-à-dire sans financement de l'Etat) dans un pays ne sera rentable qu'en fonction du niveau de la demande de ces services, à moins que le fournisseur de services n'ait des obligations particulières (par exemple, au Royaume</w:t>
      </w:r>
      <w:r w:rsidRPr="0043523F">
        <w:noBreakHyphen/>
        <w:t>Uni, certains radiodiffuseurs et fournisseurs de services téléphoniques sont obligés de fournir une couverture universelle pour certains services). En conséquence, le niveau de la demande dans un pays est probablement l'élément le plus important pour déterminer l'utilisation des systèmes radioélectriques et pour définir, avec la géographie du pays, la forme qu'aura l'infrastructure des radiocommunications.</w:t>
      </w:r>
    </w:p>
    <w:p w14:paraId="2C3B072A" w14:textId="77777777" w:rsidR="00267278" w:rsidRPr="0043523F" w:rsidRDefault="00267278" w:rsidP="00267278">
      <w:r w:rsidRPr="0043523F">
        <w:t>Une population importante sera en général à l'origine d'une demande d'introduction d'une grande variété de services radioélectriques, bien que cela ne garantisse pas la rentabilité de ces services. Bien que la plupart des communications s'établissent à partir des centres de population ou des zones d'emploi, la demande peut également émaner de zones relativement peu habitées, tels les grands axes routiers, qui n'ont pas nécessairement une grande densité démographique. Toutefois, on peut supposer en général que c'est dans les zones ayant la plus forte densité démographique et/ou la plus forte activité économique que la demande sera la plus grande. Inversement, plus faible sera la densité démographique, plus faible sera le niveau de la demande et moins forte sera la concurrence que le marché pourra supporter. Cette situation risque d'entraîner une diminution du nombre de services offerts, avec pour corollaire une hausse du prix d'un service donné.</w:t>
      </w:r>
    </w:p>
    <w:p w14:paraId="6F8E993E" w14:textId="77777777" w:rsidR="00267278" w:rsidRPr="0043523F" w:rsidRDefault="00267278" w:rsidP="00267278">
      <w:pPr>
        <w:pStyle w:val="Heading3"/>
      </w:pPr>
      <w:bookmarkStart w:id="466" w:name="_Toc394770933"/>
      <w:bookmarkStart w:id="467" w:name="_Toc487525193"/>
      <w:bookmarkStart w:id="468" w:name="_Toc487949827"/>
      <w:bookmarkStart w:id="469" w:name="_Toc307309406"/>
      <w:bookmarkStart w:id="470" w:name="_Toc412540375"/>
      <w:bookmarkStart w:id="471" w:name="_Toc412541049"/>
      <w:bookmarkStart w:id="472" w:name="_Toc412561211"/>
      <w:bookmarkStart w:id="473" w:name="_Toc500141789"/>
      <w:r w:rsidRPr="0043523F">
        <w:t>3.4.3</w:t>
      </w:r>
      <w:r w:rsidRPr="0043523F">
        <w:tab/>
        <w:t>Géographie du pays</w:t>
      </w:r>
      <w:bookmarkEnd w:id="466"/>
      <w:bookmarkEnd w:id="467"/>
      <w:bookmarkEnd w:id="468"/>
      <w:bookmarkEnd w:id="469"/>
      <w:bookmarkEnd w:id="470"/>
      <w:bookmarkEnd w:id="471"/>
      <w:bookmarkEnd w:id="472"/>
      <w:bookmarkEnd w:id="473"/>
    </w:p>
    <w:p w14:paraId="4C99C833" w14:textId="77777777" w:rsidR="00267278" w:rsidRPr="0043523F" w:rsidRDefault="00267278" w:rsidP="00267278">
      <w:r w:rsidRPr="0043523F">
        <w:t>La géographie du pays recouvre un certain nombre d'éléments distincts, susceptibles d'agir sur les avantages que procure l'utilisation de systèmes radioélectriques. Il s'agit notamment de la dimension du pays, de sa forme géographique, de la structure du terrain, du nombre de pays situés à l'intérieur de la distance de coordination et de leurs infrastructures de radiocommunication.</w:t>
      </w:r>
    </w:p>
    <w:p w14:paraId="42A21CED" w14:textId="77777777" w:rsidR="00267278" w:rsidRPr="0043523F" w:rsidRDefault="00267278" w:rsidP="00267278">
      <w:r w:rsidRPr="0043523F">
        <w:t>En d'autres termes, cela signifie que les pays entourés de plusieurs pays limitrophes ont plus de chances de devoir coordonner la plupart de leurs systèmes radioélectriques et de devoir donc adapter leurs infrastructures de radiocommunication en fonction de celles de leurs voisins. Plus l'infrastructure des pays limitrophes sera développée, plus l'introduction de nouveaux services risque d'être problématique. Il se peut que ce problème ne soit pas important dans la mesure où les pays ayant une faible densité démographique demandent moins de fréquences. Les grands pays, quant à eux, ont plus de liberté pour planifier les services au-dessus de certaines bandes de fréquences sans devoir recourir à la coordination. Cette liberté est d'autant plus grande qu'ils ont peu de voisins. Les pays qui n'ont pas de voisins dans les limites de la distance de coordination pour une fréquence donnée profitent du fait qu'ils ont un accès non limité à cette fréquence partout à l'intérieur de leur frontière.</w:t>
      </w:r>
    </w:p>
    <w:p w14:paraId="603C861D" w14:textId="77777777" w:rsidR="00267278" w:rsidRPr="0043523F" w:rsidRDefault="00267278" w:rsidP="00267278">
      <w:r w:rsidRPr="0043523F">
        <w:t>Aux fins du présent Rapport, la structure du terrain comprend les régions montagneuses, les régions fortement boisées et les déserts. Associée aux autres éléments de la géographie du pays et aux caractéristiques de la population, la structure du terrain contribue à définir les bandes de fréquences les plus appropriées à un service donné.</w:t>
      </w:r>
    </w:p>
    <w:p w14:paraId="0CF1F475" w14:textId="77777777" w:rsidR="00267278" w:rsidRPr="0043523F" w:rsidRDefault="00267278" w:rsidP="00580F35">
      <w:pPr>
        <w:pStyle w:val="Heading4"/>
        <w:keepLines w:val="0"/>
      </w:pPr>
      <w:bookmarkStart w:id="474" w:name="_Toc487949828"/>
      <w:r w:rsidRPr="0043523F">
        <w:t>3.4.3.1</w:t>
      </w:r>
      <w:r w:rsidRPr="0043523F">
        <w:tab/>
        <w:t>Variations régionales et encombrement du spectre</w:t>
      </w:r>
      <w:bookmarkEnd w:id="474"/>
    </w:p>
    <w:p w14:paraId="393BF1E3" w14:textId="77777777" w:rsidR="00267278" w:rsidRPr="0043523F" w:rsidRDefault="00267278" w:rsidP="00580F35">
      <w:pPr>
        <w:keepNext/>
      </w:pPr>
      <w:r w:rsidRPr="0043523F">
        <w:t>L'association des deux facteurs, géographie du pays et répartition de la demande, peut faire varier le niveau de disponibilité des fréquences sur le territoire national. La population d'un pays n'est en général pas répartie de manière régulière sur le territoire. Elle a tendance à se concentrer dans un certain nombre d'agglomérations de tailles variées. Dans la pratique, ce regroupement est avantageux pour la fourniture de services radioélectriques; toutefois, il se peut qu'à un moment donné, le niveau de la demande soit disproportionné par rapport à la zone d'origine de cette demande, ce qui peut causer des problèmes au niveau de la disponibilité des fréquences et provoquer finalement l'encombrement du spectre. L'encombrement du spectre est l'un des principaux problèmes des gestionnaires. Selon de nombreuses administrations, c'est l'un des principaux facteurs qui les pousseraient à adopter une structure d'évaluation économique du spectre. L'exemple ci-après illustre l'effet des variations régionales sur la demande de fréquences.</w:t>
      </w:r>
    </w:p>
    <w:p w14:paraId="4BBB72F2" w14:textId="77777777" w:rsidR="00267278" w:rsidRPr="0043523F" w:rsidRDefault="00267278" w:rsidP="00267278">
      <w:r w:rsidRPr="0043523F">
        <w:t xml:space="preserve">Au Royaume-Uni, près de 25% de la population vit sur 7% de la superficie terrestre totale, le territoire national compte deux des aéroports les plus actifs du monde et est entouré des voies maritimes les plus utilisées au monde. Cette concentration de la population et de l'activité économique crée une demande élevée de tous les types de services (par exemple mobiles, fixes, de radiodiffusion, par satellite, de radionavigation) tout en limitant considérablement la possibilité de réutilisation des fréquences en raison des faibles écarts géographiques. En outre, malgré son insularité, le Royaume-Uni est situé assez près de ses voisins, ce qui l'oblige à coordonner de nombreuses bandes de fréquences et limite encore davantage la disponibilité des fréquences. Les services téléphoniques mobiles publics ont considérablement augmenté avec l'arrivée sur le marché de nouveaux opérateurs de télécommunications, mais la fourniture de ces services est axée sur les grandes agglomérations ainsi que sur les principaux axes routiers et ferroviaires qui les relient. En conséquence, on observe une pénurie de fréquences disponibles dans certaines parties du Royaume-Uni, alors que l'accès au spectre n'est pas un problème dans d'autres régions. Dans le sud-est de l'Angleterre par exemple, on constate un encombrement dans de nombreuses bandes et une pénurie générale de fréquences </w:t>
      </w:r>
      <w:r w:rsidR="00CA6D6E" w:rsidRPr="0043523F">
        <w:t>disponibles au-dessous de 25 GHz. Au-dessous de 3 </w:t>
      </w:r>
      <w:r w:rsidRPr="0043523F">
        <w:t>GHz en particulier, la disponibilité des fréquences est problématique pour les services mobiles. En conséquence, le Royaume-Uni s'efforce par tous les moyens d'accéder aux bandes de fréquences au-dessus de 30 GHz.</w:t>
      </w:r>
    </w:p>
    <w:p w14:paraId="713593D0" w14:textId="77777777" w:rsidR="00267278" w:rsidRPr="0043523F" w:rsidRDefault="00267278" w:rsidP="00267278">
      <w:pPr>
        <w:pStyle w:val="Heading3"/>
      </w:pPr>
      <w:bookmarkStart w:id="475" w:name="_Toc394770934"/>
      <w:bookmarkStart w:id="476" w:name="_Toc487525194"/>
      <w:bookmarkStart w:id="477" w:name="_Toc487949829"/>
      <w:bookmarkStart w:id="478" w:name="_Toc307309407"/>
      <w:bookmarkStart w:id="479" w:name="_Toc412540376"/>
      <w:bookmarkStart w:id="480" w:name="_Toc412541050"/>
      <w:bookmarkStart w:id="481" w:name="_Toc412561212"/>
      <w:bookmarkStart w:id="482" w:name="_Toc500141790"/>
      <w:r w:rsidRPr="0043523F">
        <w:t>3.4.4</w:t>
      </w:r>
      <w:r w:rsidRPr="0043523F">
        <w:tab/>
        <w:t>Variation d'un pays à l'autre</w:t>
      </w:r>
      <w:bookmarkEnd w:id="475"/>
      <w:bookmarkEnd w:id="476"/>
      <w:bookmarkEnd w:id="477"/>
      <w:bookmarkEnd w:id="478"/>
      <w:bookmarkEnd w:id="479"/>
      <w:bookmarkEnd w:id="480"/>
      <w:bookmarkEnd w:id="481"/>
      <w:bookmarkEnd w:id="482"/>
    </w:p>
    <w:p w14:paraId="2F7493F7" w14:textId="77777777" w:rsidR="00267278" w:rsidRPr="0043523F" w:rsidRDefault="00267278" w:rsidP="00267278">
      <w:r w:rsidRPr="0043523F">
        <w:t>La variation entre les pays est analogue à celle qui est observée à l'intérieur d'un pays, hormis qu'il s'agit en général d'une variation sur une échelle beaucoup plus grande, avec certaines modifications et des facteurs supplémentaires.</w:t>
      </w:r>
    </w:p>
    <w:p w14:paraId="265D38E2" w14:textId="77777777" w:rsidR="00267278" w:rsidRPr="0043523F" w:rsidRDefault="00267278" w:rsidP="00267278">
      <w:pPr>
        <w:pStyle w:val="Heading4"/>
      </w:pPr>
      <w:bookmarkStart w:id="483" w:name="_Toc487949830"/>
      <w:r w:rsidRPr="0043523F">
        <w:t>3.4.4.1</w:t>
      </w:r>
      <w:r w:rsidRPr="0043523F">
        <w:tab/>
        <w:t>Attribution des fréquences</w:t>
      </w:r>
      <w:bookmarkEnd w:id="483"/>
    </w:p>
    <w:p w14:paraId="615BFAE2" w14:textId="77777777" w:rsidR="00267278" w:rsidRPr="0043523F" w:rsidRDefault="00267278" w:rsidP="00E81143">
      <w:r w:rsidRPr="0043523F">
        <w:t>Il est probable que la différence la plus importante entre les pays est celle qui touche à l'attribution des fréquences aux services. Cette différence peut tenir à des attributions distinctes aux pays selon les Régions de l'</w:t>
      </w:r>
      <w:r w:rsidR="00E81143" w:rsidRPr="0043523F">
        <w:t>UIT, à des renvois de l'Article </w:t>
      </w:r>
      <w:r w:rsidRPr="0043523F">
        <w:t>5 du RR, et à des cas particuliers de coordination entre les pays découlant des dispositions de l'Article</w:t>
      </w:r>
      <w:r w:rsidR="00E81143" w:rsidRPr="0043523F">
        <w:t> </w:t>
      </w:r>
      <w:r w:rsidRPr="0043523F">
        <w:t>5 du RR. Ces différences entre les pays peuvent concerner aussi bien les attributions à titre primaire que les attributions à titre secondaire. Ces modifications influeront essentiellement sur la disponibilité des fréquences et feront l'objet d'accords de coordination entre les pays.</w:t>
      </w:r>
    </w:p>
    <w:p w14:paraId="20B4A691" w14:textId="77777777" w:rsidR="00267278" w:rsidRPr="0043523F" w:rsidRDefault="00267278" w:rsidP="00267278">
      <w:pPr>
        <w:pStyle w:val="Heading4"/>
      </w:pPr>
      <w:bookmarkStart w:id="484" w:name="_Toc394770935"/>
      <w:bookmarkStart w:id="485" w:name="_Toc396547131"/>
      <w:bookmarkStart w:id="486" w:name="_Toc487949831"/>
      <w:r w:rsidRPr="0043523F">
        <w:t>3.4.4.2</w:t>
      </w:r>
      <w:r w:rsidRPr="0043523F">
        <w:tab/>
        <w:t>Approche réglementaire et critères de planification</w:t>
      </w:r>
      <w:bookmarkEnd w:id="484"/>
      <w:bookmarkEnd w:id="485"/>
      <w:bookmarkEnd w:id="486"/>
    </w:p>
    <w:p w14:paraId="4D66C2D2" w14:textId="77777777" w:rsidR="00267278" w:rsidRPr="0043523F" w:rsidRDefault="00267278" w:rsidP="00267278">
      <w:r w:rsidRPr="0043523F">
        <w:t>Les autorités responsables de la gestion du spectre peuvent être assujetties à différentes conditions juridiques et donc avoir une approche réglementaire différente. En outre, on peut s'attendre à ce qu'un certain nombre de facteurs seront différents selon les pays: objectifs en matière de gestion du spectre, buts, critères de planification des fréquences et besoins d'exploitation.</w:t>
      </w:r>
    </w:p>
    <w:p w14:paraId="7A4CCA54" w14:textId="77777777" w:rsidR="00267278" w:rsidRPr="0043523F" w:rsidRDefault="00267278" w:rsidP="00267278">
      <w:pPr>
        <w:pStyle w:val="Heading3"/>
        <w:rPr>
          <w:webHidden/>
        </w:rPr>
      </w:pPr>
      <w:bookmarkStart w:id="487" w:name="_Toc307309408"/>
      <w:bookmarkStart w:id="488" w:name="_Toc412540377"/>
      <w:bookmarkStart w:id="489" w:name="_Toc412541051"/>
      <w:bookmarkStart w:id="490" w:name="_Toc412561213"/>
      <w:bookmarkStart w:id="491" w:name="_Toc500141791"/>
      <w:r w:rsidRPr="0043523F">
        <w:t>3.4.5</w:t>
      </w:r>
      <w:r w:rsidRPr="0043523F">
        <w:tab/>
      </w:r>
      <w:r w:rsidRPr="0043523F">
        <w:rPr>
          <w:webHidden/>
        </w:rPr>
        <w:t>Eléments susceptibles d'être pris en compte pour une comparaison internationale des montants de redevances</w:t>
      </w:r>
      <w:bookmarkEnd w:id="487"/>
      <w:bookmarkEnd w:id="488"/>
      <w:bookmarkEnd w:id="489"/>
      <w:bookmarkEnd w:id="490"/>
      <w:bookmarkEnd w:id="491"/>
    </w:p>
    <w:p w14:paraId="6EFAE2C3" w14:textId="77777777" w:rsidR="00267278" w:rsidRPr="0043523F" w:rsidRDefault="00267278" w:rsidP="00267278">
      <w:r w:rsidRPr="0043523F">
        <w:t xml:space="preserve">On trouve dans la base de données </w:t>
      </w:r>
      <w:r w:rsidRPr="0043523F">
        <w:rPr>
          <w:i/>
        </w:rPr>
        <w:t>Spectrum Fees</w:t>
      </w:r>
      <w:r w:rsidRPr="0043523F">
        <w:t xml:space="preserve"> des montants de redevances appliquées dans un certain nombre de pays. Dès lors, la question suivante se pose: quels montants retenir et peut-on les utiliser directement sans les modifier ou bien faut-il effectuer, «toutes choses égales par ailleurs», une transposition de ces montants avant de les appliquer?</w:t>
      </w:r>
    </w:p>
    <w:p w14:paraId="29DA428F" w14:textId="77777777" w:rsidR="00267278" w:rsidRPr="0043523F" w:rsidRDefault="00267278" w:rsidP="00267278">
      <w:r w:rsidRPr="0043523F">
        <w:t>Pour répondre à cette question, il est nécessaire d'effectuer une analyse des conditions économiques d'exploitation des licences et, à partir de cette analyse, d'établir une liste (non exhaustive) d'éléments susceptibles d'être pris en compte lorsqu'on veut transposer les montants des redevances, appliqués par un des pays mentionnés dans la base de données, dans un autre pays.</w:t>
      </w:r>
    </w:p>
    <w:p w14:paraId="35383B32" w14:textId="77777777" w:rsidR="00267278" w:rsidRPr="0043523F" w:rsidRDefault="00267278" w:rsidP="00267278">
      <w:r w:rsidRPr="0043523F">
        <w:t>On n'examinera que le cas des redevances fixées administrativement et applicables aux opérateurs de télécommunications qui ont reçu une autorisation d'utilisation des fréquences (licence).</w:t>
      </w:r>
    </w:p>
    <w:p w14:paraId="4943BF6F" w14:textId="77777777" w:rsidR="00267278" w:rsidRPr="0043523F" w:rsidRDefault="00267278" w:rsidP="00267278">
      <w:r w:rsidRPr="0043523F">
        <w:t>Parmi les éléments précités, certains d'entre eux pourront être retenus afin de servir de critères pour comparer les conditions économiques d'exploitation des licences dans les pays considérés. Cette comparaison devrait permettre aux administrations concernées de dégager des modalités de transposition sur une base économique.</w:t>
      </w:r>
    </w:p>
    <w:p w14:paraId="4713F019" w14:textId="77777777" w:rsidR="00267278" w:rsidRPr="0043523F" w:rsidRDefault="00267278" w:rsidP="00267278">
      <w:pPr>
        <w:pStyle w:val="Heading4"/>
      </w:pPr>
      <w:bookmarkStart w:id="492" w:name="_Toc278266932"/>
      <w:bookmarkStart w:id="493" w:name="_Toc284414136"/>
      <w:bookmarkStart w:id="494" w:name="_Toc286314880"/>
      <w:bookmarkStart w:id="495" w:name="_Toc280260004"/>
      <w:bookmarkStart w:id="496" w:name="_Toc280260869"/>
      <w:bookmarkStart w:id="497" w:name="_Toc280272465"/>
      <w:r w:rsidRPr="0043523F">
        <w:t>3.4.5.1</w:t>
      </w:r>
      <w:r w:rsidRPr="0043523F">
        <w:tab/>
        <w:t>Fondement et impact économique des redevances</w:t>
      </w:r>
      <w:bookmarkEnd w:id="492"/>
      <w:bookmarkEnd w:id="493"/>
      <w:bookmarkEnd w:id="494"/>
    </w:p>
    <w:bookmarkEnd w:id="495"/>
    <w:bookmarkEnd w:id="496"/>
    <w:bookmarkEnd w:id="497"/>
    <w:p w14:paraId="62EEC2B3" w14:textId="77777777" w:rsidR="00267278" w:rsidRPr="0043523F" w:rsidRDefault="00267278" w:rsidP="00267278">
      <w:r w:rsidRPr="0043523F">
        <w:t>Dans la plupart des pays, le spectre hertzien appartient au domaine public de l'Etat et son utilisation à des fins commerciales constitue une occupation privative de ce domaine.</w:t>
      </w:r>
    </w:p>
    <w:p w14:paraId="7CB04223" w14:textId="77777777" w:rsidR="00267278" w:rsidRPr="0043523F" w:rsidRDefault="00267278" w:rsidP="00267278">
      <w:r w:rsidRPr="0043523F">
        <w:t>Une telle occupation est donc normalement assujettie au paiement:</w:t>
      </w:r>
    </w:p>
    <w:p w14:paraId="10E63540" w14:textId="77777777" w:rsidR="00267278" w:rsidRPr="0043523F" w:rsidRDefault="00267278" w:rsidP="00267278">
      <w:pPr>
        <w:pStyle w:val="enumlev1"/>
      </w:pPr>
      <w:r w:rsidRPr="0043523F">
        <w:t>–</w:t>
      </w:r>
      <w:r w:rsidRPr="0043523F">
        <w:tab/>
        <w:t>d'une part, d'une redevance de gestion qui doit permettre de couvrir les coûts administratifs de gestion (au sens large du terme, c'est-à-dire planification, gestion nationale et contrôle) du spectre,</w:t>
      </w:r>
    </w:p>
    <w:p w14:paraId="6A958787" w14:textId="77777777" w:rsidR="00267278" w:rsidRPr="0043523F" w:rsidRDefault="00267278" w:rsidP="00267278">
      <w:pPr>
        <w:pStyle w:val="enumlev1"/>
      </w:pPr>
      <w:r w:rsidRPr="0043523F">
        <w:t>–</w:t>
      </w:r>
      <w:r w:rsidRPr="0043523F">
        <w:tab/>
        <w:t>d'autre part, d'une redevance de mise à disposition des fréquences qui doit être en rapport avec tous les avantages qu'en tire le bénéficiaire.</w:t>
      </w:r>
    </w:p>
    <w:p w14:paraId="057D377D" w14:textId="77777777" w:rsidR="00267278" w:rsidRPr="0043523F" w:rsidRDefault="00267278" w:rsidP="00267278">
      <w:pPr>
        <w:rPr>
          <w:szCs w:val="24"/>
        </w:rPr>
      </w:pPr>
      <w:r w:rsidRPr="0043523F">
        <w:rPr>
          <w:szCs w:val="24"/>
        </w:rPr>
        <w:t>Les avantages retirés par un opérateur de télécommunications de son occupation du spectre peuvent être évalués en considérant notamment son résultat net d'exploitation. Dans cette perspective, les redevances, liées à l'utilisation des fréquences et appliquées à un opérateur, devraient donc être en rapport avec son résultat net d'exploitation.</w:t>
      </w:r>
    </w:p>
    <w:p w14:paraId="2FC66A09" w14:textId="77777777" w:rsidR="00267278" w:rsidRPr="0043523F" w:rsidRDefault="00267278" w:rsidP="00267278">
      <w:pPr>
        <w:rPr>
          <w:szCs w:val="24"/>
        </w:rPr>
      </w:pPr>
      <w:r w:rsidRPr="0043523F">
        <w:rPr>
          <w:szCs w:val="24"/>
        </w:rPr>
        <w:t>D'un point de vue économique et comptable, les redevances d'utilisation des fréquences constituent une immobilisation et/ou une charge d'exploitation pour les opérateurs et réduisent ainsi d'autant leur résultat net d'exploitation.</w:t>
      </w:r>
    </w:p>
    <w:p w14:paraId="69DEBAE0" w14:textId="77777777" w:rsidR="00267278" w:rsidRPr="0043523F" w:rsidRDefault="00267278" w:rsidP="00267278">
      <w:pPr>
        <w:tabs>
          <w:tab w:val="left" w:pos="-1190"/>
          <w:tab w:val="left" w:pos="0"/>
        </w:tabs>
        <w:rPr>
          <w:szCs w:val="24"/>
        </w:rPr>
      </w:pPr>
      <w:r w:rsidRPr="0043523F">
        <w:rPr>
          <w:szCs w:val="24"/>
        </w:rPr>
        <w:t>C'est pourquoi, si l'application de redevances pour l'utilisation des fréquences est légitime, leurs montants ne doivent pas être trop élevés afin de ne pas décourager les initiatives et freiner le développement des nouveaux services. Dans tous les cas, le montant des redevances ne peut excéder la propension à payer des opérateurs.</w:t>
      </w:r>
    </w:p>
    <w:p w14:paraId="20B41AE3" w14:textId="77777777" w:rsidR="00267278" w:rsidRPr="0043523F" w:rsidRDefault="00267278" w:rsidP="00267278">
      <w:pPr>
        <w:pStyle w:val="Heading4"/>
      </w:pPr>
      <w:bookmarkStart w:id="498" w:name="_Toc278266933"/>
      <w:bookmarkStart w:id="499" w:name="_Toc284414137"/>
      <w:bookmarkStart w:id="500" w:name="_Toc286314881"/>
      <w:r w:rsidRPr="0043523F">
        <w:t>3.4.5.2</w:t>
      </w:r>
      <w:r w:rsidRPr="0043523F">
        <w:tab/>
        <w:t>Conditions économiques d'exploitation des licences</w:t>
      </w:r>
      <w:bookmarkEnd w:id="498"/>
      <w:bookmarkEnd w:id="499"/>
      <w:bookmarkEnd w:id="500"/>
    </w:p>
    <w:p w14:paraId="38784571" w14:textId="77777777" w:rsidR="00267278" w:rsidRPr="0043523F" w:rsidRDefault="00267278" w:rsidP="00267278">
      <w:r w:rsidRPr="0043523F">
        <w:t>Le résultat net d'exploitation d'un opérateur est constitué par la différence entre le prix de vente total des biens et services commercialisés (chiffre d'affaires) et le coût total pour acquérir ces biens et services (charges d'exploitation).</w:t>
      </w:r>
    </w:p>
    <w:p w14:paraId="790CC4C2" w14:textId="77777777" w:rsidR="00267278" w:rsidRPr="0043523F" w:rsidRDefault="00267278" w:rsidP="00267278">
      <w:r w:rsidRPr="0043523F">
        <w:t>A l'évidence, les conditions économiques d'exploitation des licences ont un impact à la fois sur le chiffre d'affaires et sur les charges d'exploitation des opérateurs et conditionnent de ce fait leur résultat net d'exploitation.</w:t>
      </w:r>
    </w:p>
    <w:p w14:paraId="79E535F7" w14:textId="77777777" w:rsidR="00267278" w:rsidRPr="0043523F" w:rsidRDefault="00267278" w:rsidP="00267278">
      <w:r w:rsidRPr="0043523F">
        <w:t>Ainsi, plus les conditions d'exploitation sont favorables aux opérateurs, plus leur propension à payer des redevances est élevée et inversement.</w:t>
      </w:r>
    </w:p>
    <w:p w14:paraId="69544FB8" w14:textId="77777777" w:rsidR="00267278" w:rsidRPr="0043523F" w:rsidRDefault="00267278" w:rsidP="00267278">
      <w:r w:rsidRPr="0043523F">
        <w:t>Il est donc nécessaire d'analyser et de comparer les conditions économiques d'exploitation des licences relatives aux pays étudiés.</w:t>
      </w:r>
    </w:p>
    <w:p w14:paraId="628343F2" w14:textId="77777777" w:rsidR="00267278" w:rsidRPr="0043523F" w:rsidRDefault="00267278" w:rsidP="00267278">
      <w:pPr>
        <w:tabs>
          <w:tab w:val="left" w:pos="-1190"/>
          <w:tab w:val="left" w:pos="0"/>
        </w:tabs>
        <w:rPr>
          <w:szCs w:val="24"/>
        </w:rPr>
      </w:pPr>
      <w:r w:rsidRPr="0043523F">
        <w:t>Ces conditions sont déterminées notamment par les éléments suivants.</w:t>
      </w:r>
    </w:p>
    <w:p w14:paraId="60D28FA7" w14:textId="77777777" w:rsidR="00267278" w:rsidRPr="0043523F" w:rsidRDefault="00267278" w:rsidP="00267278">
      <w:pPr>
        <w:pStyle w:val="Headingb"/>
        <w:rPr>
          <w:bCs/>
        </w:rPr>
      </w:pPr>
      <w:bookmarkStart w:id="501" w:name="_Toc278266934"/>
      <w:bookmarkStart w:id="502" w:name="_Toc284414138"/>
      <w:bookmarkStart w:id="503" w:name="_Toc286314882"/>
      <w:bookmarkStart w:id="504" w:name="_Toc412540378"/>
      <w:r w:rsidRPr="0043523F">
        <w:t>a)</w:t>
      </w:r>
      <w:r w:rsidRPr="0043523F">
        <w:tab/>
        <w:t>Eléments socioéconomiques des pays étudiés</w:t>
      </w:r>
      <w:bookmarkEnd w:id="501"/>
      <w:bookmarkEnd w:id="502"/>
      <w:bookmarkEnd w:id="503"/>
      <w:bookmarkEnd w:id="504"/>
    </w:p>
    <w:p w14:paraId="08DDD35C" w14:textId="77777777" w:rsidR="00267278" w:rsidRPr="0043523F" w:rsidRDefault="00267278" w:rsidP="00267278">
      <w:pPr>
        <w:tabs>
          <w:tab w:val="left" w:pos="-1190"/>
          <w:tab w:val="left" w:pos="0"/>
        </w:tabs>
        <w:rPr>
          <w:szCs w:val="24"/>
        </w:rPr>
      </w:pPr>
      <w:r w:rsidRPr="0043523F">
        <w:rPr>
          <w:szCs w:val="24"/>
        </w:rPr>
        <w:t>Les éléments à prendre en compte dans l'analyse peuvent comporter:</w:t>
      </w:r>
    </w:p>
    <w:p w14:paraId="41023428" w14:textId="77777777" w:rsidR="00267278" w:rsidRPr="0043523F" w:rsidRDefault="00267278" w:rsidP="00267278">
      <w:pPr>
        <w:pStyle w:val="enumlev1"/>
      </w:pPr>
      <w:r w:rsidRPr="0043523F">
        <w:t>–</w:t>
      </w:r>
      <w:r w:rsidRPr="0043523F">
        <w:tab/>
        <w:t>le PIB ou le PIB/habitant;</w:t>
      </w:r>
    </w:p>
    <w:p w14:paraId="0C97C42B" w14:textId="77777777" w:rsidR="00267278" w:rsidRPr="0043523F" w:rsidRDefault="00267278" w:rsidP="00267278">
      <w:pPr>
        <w:pStyle w:val="enumlev1"/>
      </w:pPr>
      <w:r w:rsidRPr="0043523F">
        <w:t>–</w:t>
      </w:r>
      <w:r w:rsidRPr="0043523F">
        <w:tab/>
        <w:t>la population totale ou la densité de population;</w:t>
      </w:r>
    </w:p>
    <w:p w14:paraId="354D4CBC" w14:textId="77777777" w:rsidR="00267278" w:rsidRPr="0043523F" w:rsidRDefault="00267278" w:rsidP="00267278">
      <w:pPr>
        <w:pStyle w:val="enumlev1"/>
        <w:keepNext/>
        <w:keepLines/>
      </w:pPr>
      <w:r w:rsidRPr="0043523F">
        <w:t>–</w:t>
      </w:r>
      <w:r w:rsidRPr="0043523F">
        <w:tab/>
        <w:t>la répartition géographique de la population (concentrée en quelques zones, dispersée …);</w:t>
      </w:r>
    </w:p>
    <w:p w14:paraId="71859B17" w14:textId="77777777" w:rsidR="00267278" w:rsidRPr="0043523F" w:rsidRDefault="00267278" w:rsidP="00267278">
      <w:pPr>
        <w:pStyle w:val="enumlev1"/>
      </w:pPr>
      <w:r w:rsidRPr="0043523F">
        <w:t>–</w:t>
      </w:r>
      <w:r w:rsidRPr="0043523F">
        <w:tab/>
        <w:t>les dimensions, le relief (plaines, montagnes …) et le caractère insulaire des pays.</w:t>
      </w:r>
    </w:p>
    <w:p w14:paraId="2D9BB68B" w14:textId="77777777" w:rsidR="00267278" w:rsidRPr="0043523F" w:rsidRDefault="00267278" w:rsidP="00267278">
      <w:pPr>
        <w:pStyle w:val="Headingb"/>
      </w:pPr>
      <w:bookmarkStart w:id="505" w:name="_Toc278266935"/>
      <w:bookmarkStart w:id="506" w:name="_Toc284414139"/>
      <w:bookmarkStart w:id="507" w:name="_Toc286314883"/>
      <w:bookmarkStart w:id="508" w:name="_Toc412540379"/>
      <w:r w:rsidRPr="0043523F">
        <w:t>b)</w:t>
      </w:r>
      <w:r w:rsidRPr="0043523F">
        <w:tab/>
        <w:t>Caractéristiques des autorisations ou licences attribuées</w:t>
      </w:r>
      <w:bookmarkEnd w:id="505"/>
      <w:bookmarkEnd w:id="506"/>
      <w:bookmarkEnd w:id="507"/>
      <w:bookmarkEnd w:id="508"/>
    </w:p>
    <w:p w14:paraId="49B6CFA2" w14:textId="77777777" w:rsidR="00267278" w:rsidRPr="0043523F" w:rsidRDefault="00267278" w:rsidP="00267278">
      <w:pPr>
        <w:keepNext/>
        <w:keepLines/>
        <w:tabs>
          <w:tab w:val="left" w:pos="-1190"/>
          <w:tab w:val="left" w:pos="0"/>
        </w:tabs>
        <w:rPr>
          <w:szCs w:val="24"/>
        </w:rPr>
      </w:pPr>
      <w:r w:rsidRPr="0043523F">
        <w:rPr>
          <w:szCs w:val="24"/>
        </w:rPr>
        <w:t>On peut considérer en particulier:</w:t>
      </w:r>
    </w:p>
    <w:p w14:paraId="05484B3A" w14:textId="77777777" w:rsidR="00267278" w:rsidRPr="0043523F" w:rsidRDefault="00267278" w:rsidP="00267278">
      <w:pPr>
        <w:pStyle w:val="enumlev1"/>
        <w:keepNext/>
        <w:keepLines/>
      </w:pPr>
      <w:r w:rsidRPr="0043523F">
        <w:t>–</w:t>
      </w:r>
      <w:r w:rsidRPr="0043523F">
        <w:tab/>
        <w:t>la durée des licences;</w:t>
      </w:r>
    </w:p>
    <w:p w14:paraId="417AAD96" w14:textId="77777777" w:rsidR="00267278" w:rsidRPr="0043523F" w:rsidRDefault="00267278" w:rsidP="00267278">
      <w:pPr>
        <w:pStyle w:val="enumlev1"/>
        <w:keepNext/>
        <w:keepLines/>
      </w:pPr>
      <w:r w:rsidRPr="0043523F">
        <w:t>–</w:t>
      </w:r>
      <w:r w:rsidRPr="0043523F">
        <w:tab/>
        <w:t>la stabilité des conditions d'exploitation;</w:t>
      </w:r>
    </w:p>
    <w:p w14:paraId="1A623234" w14:textId="77777777" w:rsidR="00267278" w:rsidRPr="0043523F" w:rsidRDefault="00267278" w:rsidP="00267278">
      <w:pPr>
        <w:pStyle w:val="enumlev1"/>
        <w:keepNext/>
        <w:keepLines/>
      </w:pPr>
      <w:r w:rsidRPr="0043523F">
        <w:t>–</w:t>
      </w:r>
      <w:r w:rsidRPr="0043523F">
        <w:tab/>
        <w:t>le caractère renouvelable des licences.</w:t>
      </w:r>
    </w:p>
    <w:p w14:paraId="442CBF25" w14:textId="77777777" w:rsidR="00267278" w:rsidRPr="0043523F" w:rsidRDefault="00267278" w:rsidP="00267278">
      <w:pPr>
        <w:pStyle w:val="Headingb"/>
        <w:rPr>
          <w:bCs/>
        </w:rPr>
      </w:pPr>
      <w:bookmarkStart w:id="509" w:name="_Toc278266936"/>
      <w:bookmarkStart w:id="510" w:name="_Toc284414140"/>
      <w:bookmarkStart w:id="511" w:name="_Toc286314884"/>
      <w:bookmarkStart w:id="512" w:name="_Toc412540380"/>
      <w:r w:rsidRPr="0043523F">
        <w:t>c)</w:t>
      </w:r>
      <w:r w:rsidRPr="0043523F">
        <w:tab/>
        <w:t>Contenu des cahiers des charges des opérateurs autorisés</w:t>
      </w:r>
      <w:bookmarkEnd w:id="509"/>
      <w:bookmarkEnd w:id="510"/>
      <w:bookmarkEnd w:id="511"/>
      <w:bookmarkEnd w:id="512"/>
    </w:p>
    <w:p w14:paraId="03ADC882" w14:textId="77777777" w:rsidR="00267278" w:rsidRPr="0043523F" w:rsidRDefault="00267278" w:rsidP="00267278">
      <w:pPr>
        <w:tabs>
          <w:tab w:val="left" w:pos="-1190"/>
          <w:tab w:val="left" w:pos="0"/>
        </w:tabs>
        <w:rPr>
          <w:szCs w:val="24"/>
        </w:rPr>
      </w:pPr>
      <w:r w:rsidRPr="0043523F">
        <w:rPr>
          <w:szCs w:val="24"/>
        </w:rPr>
        <w:t>Les obligations imposées aux opérateurs dans leur cahier des charges et accroissant leurs charges d'exploitation peuvent concerner:</w:t>
      </w:r>
    </w:p>
    <w:p w14:paraId="3CF1E371" w14:textId="77777777" w:rsidR="00267278" w:rsidRPr="0043523F" w:rsidRDefault="00267278" w:rsidP="00267278">
      <w:pPr>
        <w:pStyle w:val="enumlev1"/>
      </w:pPr>
      <w:r w:rsidRPr="0043523F">
        <w:t>–</w:t>
      </w:r>
      <w:r w:rsidRPr="0043523F">
        <w:tab/>
        <w:t>la couverture du territoire;</w:t>
      </w:r>
    </w:p>
    <w:p w14:paraId="26AF3314" w14:textId="77777777" w:rsidR="00267278" w:rsidRPr="0043523F" w:rsidRDefault="00267278" w:rsidP="00267278">
      <w:pPr>
        <w:pStyle w:val="enumlev1"/>
      </w:pPr>
      <w:r w:rsidRPr="0043523F">
        <w:t>–</w:t>
      </w:r>
      <w:r w:rsidRPr="0043523F">
        <w:tab/>
        <w:t>la qualité de service;</w:t>
      </w:r>
    </w:p>
    <w:p w14:paraId="2A47559E" w14:textId="77777777" w:rsidR="00267278" w:rsidRPr="0043523F" w:rsidRDefault="00267278" w:rsidP="00267278">
      <w:pPr>
        <w:pStyle w:val="enumlev1"/>
      </w:pPr>
      <w:r w:rsidRPr="0043523F">
        <w:t>–</w:t>
      </w:r>
      <w:r w:rsidRPr="0043523F">
        <w:tab/>
        <w:t>la participation au service universel;</w:t>
      </w:r>
    </w:p>
    <w:p w14:paraId="0DAC4F97" w14:textId="77777777" w:rsidR="00267278" w:rsidRPr="0043523F" w:rsidRDefault="00267278" w:rsidP="00267278">
      <w:pPr>
        <w:pStyle w:val="enumlev1"/>
      </w:pPr>
      <w:r w:rsidRPr="0043523F">
        <w:t>–</w:t>
      </w:r>
      <w:r w:rsidRPr="0043523F">
        <w:tab/>
        <w:t>la participation aux efforts de recherche et de développement dans le domaine des télécommunications;</w:t>
      </w:r>
    </w:p>
    <w:p w14:paraId="26760862" w14:textId="77777777" w:rsidR="00267278" w:rsidRPr="0043523F" w:rsidRDefault="00267278" w:rsidP="00267278">
      <w:pPr>
        <w:pStyle w:val="enumlev1"/>
        <w:rPr>
          <w:spacing w:val="-3"/>
        </w:rPr>
      </w:pPr>
      <w:r w:rsidRPr="0043523F">
        <w:t>–</w:t>
      </w:r>
      <w:r w:rsidRPr="0043523F">
        <w:tab/>
      </w:r>
      <w:r w:rsidRPr="0043523F">
        <w:rPr>
          <w:spacing w:val="-3"/>
        </w:rPr>
        <w:t>des contraintes additionnelles (appel gratuit vers certains numéros, portabilité des numéros …).</w:t>
      </w:r>
    </w:p>
    <w:p w14:paraId="192C57BE" w14:textId="77777777" w:rsidR="00267278" w:rsidRPr="0043523F" w:rsidRDefault="00267278" w:rsidP="00267278">
      <w:pPr>
        <w:pStyle w:val="Headingb"/>
        <w:rPr>
          <w:bCs/>
        </w:rPr>
      </w:pPr>
      <w:bookmarkStart w:id="513" w:name="_Toc278266937"/>
      <w:bookmarkStart w:id="514" w:name="_Toc284414141"/>
      <w:bookmarkStart w:id="515" w:name="_Toc286314885"/>
      <w:bookmarkStart w:id="516" w:name="_Toc412540381"/>
      <w:r w:rsidRPr="0043523F">
        <w:t>d)</w:t>
      </w:r>
      <w:r w:rsidRPr="0043523F">
        <w:tab/>
        <w:t>Comparaison/transposition des montants des redevances</w:t>
      </w:r>
      <w:bookmarkEnd w:id="513"/>
      <w:bookmarkEnd w:id="514"/>
      <w:bookmarkEnd w:id="515"/>
      <w:bookmarkEnd w:id="516"/>
    </w:p>
    <w:p w14:paraId="552EDA15" w14:textId="77777777" w:rsidR="00267278" w:rsidRPr="0043523F" w:rsidRDefault="00267278" w:rsidP="00267278">
      <w:r w:rsidRPr="0043523F">
        <w:t>Le tableau ci-après décrit l'influence des conditions économiques d'exploitation des licences sur la propension des opérateurs à payer des redevances.</w:t>
      </w:r>
    </w:p>
    <w:p w14:paraId="01712B1A" w14:textId="77777777" w:rsidR="00267278" w:rsidRPr="0043523F" w:rsidRDefault="00267278" w:rsidP="00267278">
      <w:r w:rsidRPr="0043523F">
        <w:t>En toute logique, les éléments qui participent à la constitution du chiffre d'affaires induisent un accroissement de cette propension. A l'inverse, les éléments qui concourent à la formation des charges d'exploitation entraînent une diminution de cette propension.</w:t>
      </w:r>
    </w:p>
    <w:p w14:paraId="6D8F4541" w14:textId="77777777" w:rsidR="00267278" w:rsidRPr="0043523F" w:rsidRDefault="00267278" w:rsidP="00267278"/>
    <w:p w14:paraId="2C60D364" w14:textId="77777777" w:rsidR="00267278" w:rsidRPr="0043523F" w:rsidRDefault="00267278" w:rsidP="00267278">
      <w:pPr>
        <w:tabs>
          <w:tab w:val="left" w:pos="-1190"/>
          <w:tab w:val="left" w:pos="0"/>
        </w:tabs>
        <w:rPr>
          <w:szCs w:val="24"/>
        </w:rPr>
      </w:pPr>
    </w:p>
    <w:p w14:paraId="199A5D40" w14:textId="77777777" w:rsidR="00267278" w:rsidRPr="0043523F" w:rsidRDefault="00267278" w:rsidP="00267278">
      <w:pPr>
        <w:jc w:val="center"/>
        <w:rPr>
          <w:b/>
          <w:bCs/>
        </w:rPr>
        <w:sectPr w:rsidR="00267278" w:rsidRPr="0043523F" w:rsidSect="00881601">
          <w:headerReference w:type="default" r:id="rId18"/>
          <w:headerReference w:type="first" r:id="rId19"/>
          <w:endnotePr>
            <w:numFmt w:val="decimal"/>
          </w:endnotePr>
          <w:pgSz w:w="11907" w:h="16834" w:code="9"/>
          <w:pgMar w:top="1418" w:right="1134" w:bottom="1134" w:left="1134" w:header="720" w:footer="482" w:gutter="0"/>
          <w:paperSrc w:first="15" w:other="15"/>
          <w:pgNumType w:start="1"/>
          <w:cols w:space="720"/>
          <w:docGrid w:linePitch="326"/>
        </w:sectPr>
      </w:pPr>
      <w:bookmarkStart w:id="517" w:name="_Toc278266939"/>
    </w:p>
    <w:p w14:paraId="51F82363" w14:textId="77777777" w:rsidR="00267278" w:rsidRPr="0043523F" w:rsidRDefault="00267278" w:rsidP="00267278">
      <w:pPr>
        <w:pStyle w:val="Tabletitle"/>
      </w:pPr>
      <w:r w:rsidRPr="0043523F">
        <w:t>Eléments susceptibles d'être pris en compte pour une comparaison ou une transposition des montants des redevances</w:t>
      </w:r>
      <w:bookmarkEnd w:id="517"/>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5051"/>
        <w:gridCol w:w="9408"/>
      </w:tblGrid>
      <w:tr w:rsidR="00267278" w:rsidRPr="0043523F" w14:paraId="6B0A689C" w14:textId="77777777" w:rsidTr="00881601">
        <w:trPr>
          <w:jc w:val="center"/>
        </w:trPr>
        <w:tc>
          <w:tcPr>
            <w:tcW w:w="5051" w:type="dxa"/>
          </w:tcPr>
          <w:p w14:paraId="37725D37" w14:textId="77777777" w:rsidR="00267278" w:rsidRPr="0043523F" w:rsidRDefault="00267278" w:rsidP="00881601">
            <w:pPr>
              <w:pStyle w:val="Tablehead"/>
            </w:pPr>
            <w:r w:rsidRPr="0043523F">
              <w:t>Eléments socio</w:t>
            </w:r>
            <w:r w:rsidRPr="0043523F">
              <w:noBreakHyphen/>
              <w:t>économiques des pays étudiés</w:t>
            </w:r>
          </w:p>
        </w:tc>
        <w:tc>
          <w:tcPr>
            <w:tcW w:w="9408" w:type="dxa"/>
            <w:vAlign w:val="center"/>
          </w:tcPr>
          <w:p w14:paraId="396ECF10" w14:textId="77777777" w:rsidR="00267278" w:rsidRPr="0043523F" w:rsidRDefault="00267278" w:rsidP="00881601">
            <w:pPr>
              <w:pStyle w:val="Tablehead"/>
            </w:pPr>
            <w:r w:rsidRPr="0043523F">
              <w:t>Commentaires</w:t>
            </w:r>
          </w:p>
        </w:tc>
      </w:tr>
      <w:tr w:rsidR="00267278" w:rsidRPr="0043523F" w14:paraId="102C5E98" w14:textId="77777777" w:rsidTr="00881601">
        <w:trPr>
          <w:jc w:val="center"/>
        </w:trPr>
        <w:tc>
          <w:tcPr>
            <w:tcW w:w="5051" w:type="dxa"/>
          </w:tcPr>
          <w:p w14:paraId="095C13AC" w14:textId="77777777" w:rsidR="00267278" w:rsidRPr="0043523F" w:rsidRDefault="00267278" w:rsidP="00881601">
            <w:pPr>
              <w:pStyle w:val="Tabletext"/>
              <w:jc w:val="left"/>
            </w:pPr>
            <w:r w:rsidRPr="0043523F">
              <w:t>PIB ou PIB/habitant</w:t>
            </w:r>
          </w:p>
        </w:tc>
        <w:tc>
          <w:tcPr>
            <w:tcW w:w="9408" w:type="dxa"/>
          </w:tcPr>
          <w:p w14:paraId="2C6B6FA6" w14:textId="77777777" w:rsidR="00267278" w:rsidRPr="0043523F" w:rsidRDefault="00267278" w:rsidP="00881601">
            <w:pPr>
              <w:pStyle w:val="Tabletext"/>
              <w:jc w:val="left"/>
            </w:pPr>
            <w:r w:rsidRPr="0043523F">
              <w:t>La propension des opérateurs à payer des redevances croît avec le PIB car le chiffre d'affaires potentiel croît avec le PIB.</w:t>
            </w:r>
          </w:p>
          <w:p w14:paraId="30A6F5B1" w14:textId="77777777" w:rsidR="00267278" w:rsidRPr="0043523F" w:rsidRDefault="00267278" w:rsidP="00881601">
            <w:pPr>
              <w:pStyle w:val="Tabletext"/>
              <w:jc w:val="left"/>
            </w:pPr>
            <w:r w:rsidRPr="0043523F">
              <w:t>Remarque: L'existence d'un système de troc peut conduire à un PIB calculé inférieur au PIB réel.</w:t>
            </w:r>
          </w:p>
        </w:tc>
      </w:tr>
      <w:tr w:rsidR="00267278" w:rsidRPr="0043523F" w14:paraId="23789A69" w14:textId="77777777" w:rsidTr="00881601">
        <w:trPr>
          <w:jc w:val="center"/>
        </w:trPr>
        <w:tc>
          <w:tcPr>
            <w:tcW w:w="5051" w:type="dxa"/>
          </w:tcPr>
          <w:p w14:paraId="1135B826" w14:textId="77777777" w:rsidR="00267278" w:rsidRPr="0043523F" w:rsidRDefault="00267278" w:rsidP="00881601">
            <w:pPr>
              <w:pStyle w:val="Tabletext"/>
              <w:jc w:val="left"/>
            </w:pPr>
            <w:r w:rsidRPr="0043523F">
              <w:t>Population totale; densité de population</w:t>
            </w:r>
          </w:p>
        </w:tc>
        <w:tc>
          <w:tcPr>
            <w:tcW w:w="9408" w:type="dxa"/>
          </w:tcPr>
          <w:p w14:paraId="54E655DB" w14:textId="77777777" w:rsidR="00267278" w:rsidRPr="0043523F" w:rsidRDefault="00267278" w:rsidP="00881601">
            <w:pPr>
              <w:pStyle w:val="Tabletext"/>
              <w:jc w:val="left"/>
            </w:pPr>
            <w:r w:rsidRPr="0043523F">
              <w:t>La propension des opérateurs à payer des redevances croît avec la population car, en général, le chiffre d'affaires potentiel croît avec la population.</w:t>
            </w:r>
          </w:p>
        </w:tc>
      </w:tr>
      <w:tr w:rsidR="00267278" w:rsidRPr="0043523F" w14:paraId="1E083F83" w14:textId="77777777" w:rsidTr="00881601">
        <w:trPr>
          <w:jc w:val="center"/>
        </w:trPr>
        <w:tc>
          <w:tcPr>
            <w:tcW w:w="5051" w:type="dxa"/>
          </w:tcPr>
          <w:p w14:paraId="64C87E8A" w14:textId="77777777" w:rsidR="00267278" w:rsidRPr="0043523F" w:rsidRDefault="00267278" w:rsidP="00881601">
            <w:pPr>
              <w:pStyle w:val="Tabletext"/>
              <w:jc w:val="left"/>
            </w:pPr>
            <w:r w:rsidRPr="0043523F">
              <w:t>Répartition géographique de la population (concentrée en quelques zones, dispersée …)</w:t>
            </w:r>
          </w:p>
        </w:tc>
        <w:tc>
          <w:tcPr>
            <w:tcW w:w="9408" w:type="dxa"/>
          </w:tcPr>
          <w:p w14:paraId="7AAB7083" w14:textId="77777777" w:rsidR="00267278" w:rsidRPr="0043523F" w:rsidRDefault="00267278" w:rsidP="00881601">
            <w:pPr>
              <w:pStyle w:val="Tabletext"/>
              <w:jc w:val="left"/>
            </w:pPr>
            <w:r w:rsidRPr="0043523F">
              <w:t>La propension des opérateurs à payer des redevances croît avec la concentration car, en général, le coût de déploiement des réseaux décroît avec la concentration.</w:t>
            </w:r>
          </w:p>
        </w:tc>
      </w:tr>
      <w:tr w:rsidR="00267278" w:rsidRPr="0043523F" w14:paraId="241864FC" w14:textId="77777777" w:rsidTr="00881601">
        <w:trPr>
          <w:jc w:val="center"/>
        </w:trPr>
        <w:tc>
          <w:tcPr>
            <w:tcW w:w="5051" w:type="dxa"/>
          </w:tcPr>
          <w:p w14:paraId="3D794A0D" w14:textId="77777777" w:rsidR="00267278" w:rsidRPr="0043523F" w:rsidRDefault="00267278" w:rsidP="00881601">
            <w:pPr>
              <w:pStyle w:val="Tabletext"/>
              <w:jc w:val="left"/>
            </w:pPr>
            <w:r w:rsidRPr="0043523F">
              <w:t>Dimensions, relief et caractère insulaire du pays</w:t>
            </w:r>
          </w:p>
        </w:tc>
        <w:tc>
          <w:tcPr>
            <w:tcW w:w="9408" w:type="dxa"/>
          </w:tcPr>
          <w:p w14:paraId="711A96CF" w14:textId="77777777" w:rsidR="00267278" w:rsidRPr="0043523F" w:rsidRDefault="00267278" w:rsidP="00881601">
            <w:pPr>
              <w:pStyle w:val="Tabletext"/>
              <w:jc w:val="left"/>
            </w:pPr>
            <w:r w:rsidRPr="0043523F">
              <w:t>La propension des opérateurs à payer des redevances décroît avec les dimensions et le relief du pays car, en général, le coût de déploiement des réseaux croît avec ces paramètres.</w:t>
            </w:r>
          </w:p>
        </w:tc>
      </w:tr>
      <w:tr w:rsidR="00DB0D1F" w:rsidRPr="0043523F" w14:paraId="06747C2F" w14:textId="77777777" w:rsidTr="00FE470F">
        <w:trPr>
          <w:jc w:val="center"/>
        </w:trPr>
        <w:tc>
          <w:tcPr>
            <w:tcW w:w="14459" w:type="dxa"/>
            <w:gridSpan w:val="2"/>
          </w:tcPr>
          <w:p w14:paraId="6F46B401" w14:textId="42AA9766" w:rsidR="00DB0D1F" w:rsidRPr="0043523F" w:rsidRDefault="00DB0D1F" w:rsidP="00881601">
            <w:pPr>
              <w:pStyle w:val="Tabletext"/>
              <w:jc w:val="left"/>
            </w:pPr>
            <w:r w:rsidRPr="0043523F">
              <w:rPr>
                <w:b/>
                <w:bCs/>
              </w:rPr>
              <w:t>Caractéristiques des autorisations ou licences</w:t>
            </w:r>
          </w:p>
        </w:tc>
      </w:tr>
      <w:tr w:rsidR="00267278" w:rsidRPr="0043523F" w14:paraId="79427B63" w14:textId="77777777" w:rsidTr="00881601">
        <w:trPr>
          <w:jc w:val="center"/>
        </w:trPr>
        <w:tc>
          <w:tcPr>
            <w:tcW w:w="5051" w:type="dxa"/>
          </w:tcPr>
          <w:p w14:paraId="3DCCC741" w14:textId="77777777" w:rsidR="00267278" w:rsidRPr="0043523F" w:rsidRDefault="00267278" w:rsidP="00881601">
            <w:pPr>
              <w:pStyle w:val="Tabletext"/>
              <w:jc w:val="left"/>
            </w:pPr>
            <w:r w:rsidRPr="0043523F">
              <w:t>Durée des autorisations</w:t>
            </w:r>
          </w:p>
        </w:tc>
        <w:tc>
          <w:tcPr>
            <w:tcW w:w="9408" w:type="dxa"/>
          </w:tcPr>
          <w:p w14:paraId="7404DA95" w14:textId="77777777" w:rsidR="00267278" w:rsidRPr="0043523F" w:rsidRDefault="00267278" w:rsidP="00881601">
            <w:pPr>
              <w:pStyle w:val="Tabletext"/>
              <w:jc w:val="left"/>
            </w:pPr>
            <w:r w:rsidRPr="0043523F">
              <w:t>La propension des opérateurs à payer des redevances croît avec la durée car l'amortissement des équipements est mieux assuré et les dernières années d'exploitation sont généralement beaucoup plus rentables que les premières.</w:t>
            </w:r>
          </w:p>
        </w:tc>
      </w:tr>
      <w:tr w:rsidR="00267278" w:rsidRPr="0043523F" w14:paraId="6E3ECF6A" w14:textId="77777777" w:rsidTr="00881601">
        <w:trPr>
          <w:jc w:val="center"/>
        </w:trPr>
        <w:tc>
          <w:tcPr>
            <w:tcW w:w="5051" w:type="dxa"/>
          </w:tcPr>
          <w:p w14:paraId="06848F83" w14:textId="77777777" w:rsidR="00267278" w:rsidRPr="0043523F" w:rsidRDefault="00267278" w:rsidP="00881601">
            <w:pPr>
              <w:pStyle w:val="Tabletext"/>
              <w:jc w:val="left"/>
            </w:pPr>
            <w:r w:rsidRPr="0043523F">
              <w:t>Stabilité des conditions d'exploitation</w:t>
            </w:r>
          </w:p>
        </w:tc>
        <w:tc>
          <w:tcPr>
            <w:tcW w:w="9408" w:type="dxa"/>
          </w:tcPr>
          <w:p w14:paraId="26824286" w14:textId="77777777" w:rsidR="00267278" w:rsidRPr="0043523F" w:rsidRDefault="00267278" w:rsidP="00881601">
            <w:pPr>
              <w:pStyle w:val="Tabletext"/>
              <w:jc w:val="left"/>
            </w:pPr>
            <w:r w:rsidRPr="0043523F">
              <w:t>La propension des opérateurs à payer des redevances croît avec la stabilité car l'instabilité conduit les opérateurs à s'assurer contre ses risques.</w:t>
            </w:r>
          </w:p>
        </w:tc>
      </w:tr>
      <w:tr w:rsidR="00267278" w:rsidRPr="0043523F" w14:paraId="33D49A38" w14:textId="77777777" w:rsidTr="00881601">
        <w:trPr>
          <w:jc w:val="center"/>
        </w:trPr>
        <w:tc>
          <w:tcPr>
            <w:tcW w:w="5051" w:type="dxa"/>
          </w:tcPr>
          <w:p w14:paraId="7AA8134F" w14:textId="77777777" w:rsidR="00267278" w:rsidRPr="0043523F" w:rsidRDefault="00267278" w:rsidP="00881601">
            <w:pPr>
              <w:pStyle w:val="Tabletext"/>
              <w:jc w:val="left"/>
            </w:pPr>
            <w:r w:rsidRPr="0043523F">
              <w:t>Caractère renouvelable des autorisations</w:t>
            </w:r>
          </w:p>
        </w:tc>
        <w:tc>
          <w:tcPr>
            <w:tcW w:w="9408" w:type="dxa"/>
          </w:tcPr>
          <w:p w14:paraId="1CF9BD01" w14:textId="77777777" w:rsidR="00267278" w:rsidRPr="0043523F" w:rsidRDefault="00267278" w:rsidP="00881601">
            <w:pPr>
              <w:pStyle w:val="Tabletext"/>
              <w:jc w:val="left"/>
            </w:pPr>
            <w:r w:rsidRPr="0043523F">
              <w:t>L'influence de cet élément va dans le même sens que la durée des autorisations.</w:t>
            </w:r>
          </w:p>
        </w:tc>
      </w:tr>
      <w:tr w:rsidR="00DB0D1F" w:rsidRPr="0043523F" w14:paraId="4FC28123" w14:textId="77777777" w:rsidTr="00FE470F">
        <w:trPr>
          <w:jc w:val="center"/>
        </w:trPr>
        <w:tc>
          <w:tcPr>
            <w:tcW w:w="14459" w:type="dxa"/>
            <w:gridSpan w:val="2"/>
          </w:tcPr>
          <w:p w14:paraId="23821092" w14:textId="47F0D75E" w:rsidR="00DB0D1F" w:rsidRPr="0043523F" w:rsidRDefault="00DB0D1F" w:rsidP="00881601">
            <w:pPr>
              <w:pStyle w:val="Tabletext"/>
              <w:jc w:val="left"/>
            </w:pPr>
            <w:r w:rsidRPr="0043523F">
              <w:rPr>
                <w:b/>
                <w:bCs/>
              </w:rPr>
              <w:t>Contenu du mandat de l'opérateur agréé</w:t>
            </w:r>
          </w:p>
        </w:tc>
      </w:tr>
      <w:tr w:rsidR="00267278" w:rsidRPr="0043523F" w14:paraId="7C512457" w14:textId="77777777" w:rsidTr="00881601">
        <w:trPr>
          <w:jc w:val="center"/>
        </w:trPr>
        <w:tc>
          <w:tcPr>
            <w:tcW w:w="5051" w:type="dxa"/>
          </w:tcPr>
          <w:p w14:paraId="73E0FC38" w14:textId="77777777" w:rsidR="00267278" w:rsidRPr="0043523F" w:rsidRDefault="00267278" w:rsidP="00881601">
            <w:pPr>
              <w:pStyle w:val="Tabletext"/>
              <w:jc w:val="left"/>
              <w:rPr>
                <w:b/>
                <w:bCs/>
              </w:rPr>
            </w:pPr>
            <w:r w:rsidRPr="0043523F">
              <w:t xml:space="preserve">Couverture du territoire en question </w:t>
            </w:r>
          </w:p>
        </w:tc>
        <w:tc>
          <w:tcPr>
            <w:tcW w:w="9408" w:type="dxa"/>
            <w:vMerge w:val="restart"/>
          </w:tcPr>
          <w:p w14:paraId="1938EEC0" w14:textId="77777777" w:rsidR="00267278" w:rsidRPr="0043523F" w:rsidRDefault="00267278" w:rsidP="00881601">
            <w:pPr>
              <w:pStyle w:val="Tabletext"/>
              <w:jc w:val="left"/>
            </w:pPr>
            <w:r w:rsidRPr="0043523F">
              <w:t>L'inclusion de ces obligations dans le mandat fait augmenter les coûts d'exploitation en fonction du caractère obligatoire de ces obligations et a une influence négative sur la propension des opérateurs à payer.</w:t>
            </w:r>
          </w:p>
          <w:p w14:paraId="382BFFB6" w14:textId="77777777" w:rsidR="00267278" w:rsidRPr="0043523F" w:rsidRDefault="00267278" w:rsidP="00881601">
            <w:pPr>
              <w:pStyle w:val="Tabletext"/>
              <w:jc w:val="left"/>
            </w:pPr>
            <w:r w:rsidRPr="0043523F">
              <w:t>Pour faire une comparaison détaillée, il faudrait analyser dans quelle mesure ces obligations ont un caractère véritablement obligatoire, compte tenu des éléments suivants:</w:t>
            </w:r>
          </w:p>
          <w:p w14:paraId="0AFDB94B" w14:textId="77777777" w:rsidR="00267278" w:rsidRPr="0043523F" w:rsidRDefault="00267278" w:rsidP="00881601">
            <w:pPr>
              <w:pStyle w:val="Tabletext"/>
              <w:jc w:val="left"/>
            </w:pPr>
            <w:r w:rsidRPr="0043523F">
              <w:t>–</w:t>
            </w:r>
            <w:r w:rsidRPr="0043523F">
              <w:tab/>
              <w:t>conditions régissant l'accès international, susceptibles d'influencer la qualité du service;</w:t>
            </w:r>
          </w:p>
          <w:p w14:paraId="42BA335C" w14:textId="77777777" w:rsidR="00267278" w:rsidRPr="0043523F" w:rsidRDefault="00267278" w:rsidP="00881601">
            <w:pPr>
              <w:pStyle w:val="Tabletext"/>
              <w:jc w:val="left"/>
            </w:pPr>
            <w:r w:rsidRPr="0043523F">
              <w:t>–</w:t>
            </w:r>
            <w:r w:rsidRPr="0043523F">
              <w:tab/>
              <w:t xml:space="preserve">existence de pratiques/coutumes locales, par exemple service gratuit pour certaines catégories </w:t>
            </w:r>
            <w:r w:rsidRPr="0043523F">
              <w:tab/>
              <w:t>d'utilisateur, ce qui a pour effet de réduire le bilan d'exploitation.</w:t>
            </w:r>
          </w:p>
        </w:tc>
      </w:tr>
      <w:tr w:rsidR="00267278" w:rsidRPr="0043523F" w14:paraId="217686C3" w14:textId="77777777" w:rsidTr="00881601">
        <w:trPr>
          <w:jc w:val="center"/>
        </w:trPr>
        <w:tc>
          <w:tcPr>
            <w:tcW w:w="5051" w:type="dxa"/>
          </w:tcPr>
          <w:p w14:paraId="4FEC083A" w14:textId="77777777" w:rsidR="00267278" w:rsidRPr="0043523F" w:rsidRDefault="00267278" w:rsidP="00881601">
            <w:pPr>
              <w:pStyle w:val="Tabletext"/>
              <w:jc w:val="left"/>
            </w:pPr>
            <w:r w:rsidRPr="0043523F">
              <w:t>Qualité de service</w:t>
            </w:r>
          </w:p>
        </w:tc>
        <w:tc>
          <w:tcPr>
            <w:tcW w:w="9408" w:type="dxa"/>
            <w:vMerge/>
          </w:tcPr>
          <w:p w14:paraId="2D048531" w14:textId="77777777" w:rsidR="00267278" w:rsidRPr="0043523F" w:rsidRDefault="00267278" w:rsidP="00881601">
            <w:pPr>
              <w:pStyle w:val="Tabletext"/>
            </w:pPr>
          </w:p>
        </w:tc>
      </w:tr>
      <w:tr w:rsidR="00267278" w:rsidRPr="0043523F" w14:paraId="261F23F5" w14:textId="77777777" w:rsidTr="00881601">
        <w:trPr>
          <w:jc w:val="center"/>
        </w:trPr>
        <w:tc>
          <w:tcPr>
            <w:tcW w:w="5051" w:type="dxa"/>
          </w:tcPr>
          <w:p w14:paraId="5B1CB823" w14:textId="77777777" w:rsidR="00267278" w:rsidRPr="0043523F" w:rsidRDefault="00267278" w:rsidP="00881601">
            <w:pPr>
              <w:pStyle w:val="Tabletext"/>
              <w:jc w:val="left"/>
            </w:pPr>
            <w:r w:rsidRPr="0043523F">
              <w:t>Participation au service universel</w:t>
            </w:r>
          </w:p>
        </w:tc>
        <w:tc>
          <w:tcPr>
            <w:tcW w:w="9408" w:type="dxa"/>
            <w:vMerge/>
          </w:tcPr>
          <w:p w14:paraId="77D0F39F" w14:textId="77777777" w:rsidR="00267278" w:rsidRPr="0043523F" w:rsidRDefault="00267278" w:rsidP="00881601">
            <w:pPr>
              <w:pStyle w:val="Tabletext"/>
            </w:pPr>
          </w:p>
        </w:tc>
      </w:tr>
      <w:tr w:rsidR="00267278" w:rsidRPr="0043523F" w14:paraId="297ABCA6" w14:textId="77777777" w:rsidTr="00881601">
        <w:trPr>
          <w:jc w:val="center"/>
        </w:trPr>
        <w:tc>
          <w:tcPr>
            <w:tcW w:w="5051" w:type="dxa"/>
          </w:tcPr>
          <w:p w14:paraId="13B337F6" w14:textId="77777777" w:rsidR="00267278" w:rsidRPr="0043523F" w:rsidRDefault="00267278" w:rsidP="00881601">
            <w:pPr>
              <w:pStyle w:val="Tabletext"/>
              <w:jc w:val="left"/>
            </w:pPr>
            <w:r w:rsidRPr="0043523F">
              <w:t xml:space="preserve">Participation aux efforts de recherche-développement dans le domaine des télécommunications </w:t>
            </w:r>
          </w:p>
        </w:tc>
        <w:tc>
          <w:tcPr>
            <w:tcW w:w="9408" w:type="dxa"/>
            <w:vMerge/>
          </w:tcPr>
          <w:p w14:paraId="5D76968E" w14:textId="77777777" w:rsidR="00267278" w:rsidRPr="0043523F" w:rsidRDefault="00267278" w:rsidP="00881601">
            <w:pPr>
              <w:pStyle w:val="Tabletext"/>
            </w:pPr>
          </w:p>
        </w:tc>
      </w:tr>
      <w:tr w:rsidR="00267278" w:rsidRPr="0043523F" w14:paraId="7B38AFCE" w14:textId="77777777" w:rsidTr="00881601">
        <w:trPr>
          <w:jc w:val="center"/>
        </w:trPr>
        <w:tc>
          <w:tcPr>
            <w:tcW w:w="5051" w:type="dxa"/>
          </w:tcPr>
          <w:p w14:paraId="64A3F7D5" w14:textId="77777777" w:rsidR="00267278" w:rsidRPr="0043523F" w:rsidRDefault="00267278" w:rsidP="00343ADA">
            <w:pPr>
              <w:pStyle w:val="Tabletext"/>
              <w:jc w:val="left"/>
            </w:pPr>
            <w:r w:rsidRPr="0043523F">
              <w:t>Autres obligations (appel gratuit vers certains numéros, portabilité du numéro, contrôle du spectre</w:t>
            </w:r>
            <w:r w:rsidR="00343ADA" w:rsidRPr="0043523F">
              <w:t> </w:t>
            </w:r>
            <w:r w:rsidRPr="0043523F">
              <w:t>…)</w:t>
            </w:r>
          </w:p>
        </w:tc>
        <w:tc>
          <w:tcPr>
            <w:tcW w:w="9408" w:type="dxa"/>
            <w:vMerge/>
          </w:tcPr>
          <w:p w14:paraId="016783D2" w14:textId="77777777" w:rsidR="00267278" w:rsidRPr="0043523F" w:rsidRDefault="00267278" w:rsidP="00881601">
            <w:pPr>
              <w:pStyle w:val="Tabletext"/>
            </w:pPr>
          </w:p>
        </w:tc>
      </w:tr>
    </w:tbl>
    <w:p w14:paraId="48BD6B98" w14:textId="77777777" w:rsidR="00267278" w:rsidRPr="0043523F" w:rsidRDefault="00267278" w:rsidP="00343ADA">
      <w:pPr>
        <w:pStyle w:val="Tablefin"/>
        <w:rPr>
          <w:lang w:val="fr-FR"/>
        </w:rPr>
      </w:pPr>
    </w:p>
    <w:p w14:paraId="25D5920B" w14:textId="77777777" w:rsidR="00343ADA" w:rsidRPr="0043523F" w:rsidRDefault="00343ADA" w:rsidP="00267278"/>
    <w:p w14:paraId="0D507216" w14:textId="77777777" w:rsidR="00343ADA" w:rsidRPr="0043523F" w:rsidRDefault="00343ADA" w:rsidP="00267278">
      <w:pPr>
        <w:sectPr w:rsidR="00343ADA" w:rsidRPr="0043523F" w:rsidSect="004D0EF6">
          <w:headerReference w:type="even" r:id="rId20"/>
          <w:headerReference w:type="default" r:id="rId21"/>
          <w:endnotePr>
            <w:numFmt w:val="decimal"/>
          </w:endnotePr>
          <w:pgSz w:w="16834" w:h="11907" w:orient="landscape" w:code="9"/>
          <w:pgMar w:top="1134" w:right="1418" w:bottom="1134" w:left="1134" w:header="720" w:footer="482" w:gutter="0"/>
          <w:paperSrc w:first="15" w:other="15"/>
          <w:cols w:space="720"/>
          <w:docGrid w:linePitch="326"/>
        </w:sectPr>
      </w:pPr>
    </w:p>
    <w:p w14:paraId="62357169" w14:textId="77777777" w:rsidR="00267278" w:rsidRPr="0043523F" w:rsidRDefault="00267278" w:rsidP="00267278">
      <w:pPr>
        <w:pStyle w:val="Heading2"/>
      </w:pPr>
      <w:bookmarkStart w:id="518" w:name="_Toc394770936"/>
      <w:bookmarkStart w:id="519" w:name="_Toc487525195"/>
      <w:bookmarkStart w:id="520" w:name="_Toc487949832"/>
      <w:bookmarkStart w:id="521" w:name="_Toc307309409"/>
      <w:bookmarkStart w:id="522" w:name="_Toc412540382"/>
      <w:bookmarkStart w:id="523" w:name="_Toc412541052"/>
      <w:bookmarkStart w:id="524" w:name="_Toc412561214"/>
      <w:bookmarkStart w:id="525" w:name="_Toc500141792"/>
      <w:r w:rsidRPr="0043523F">
        <w:t>3.5</w:t>
      </w:r>
      <w:r w:rsidRPr="0043523F">
        <w:tab/>
        <w:t>Résumé</w:t>
      </w:r>
      <w:bookmarkEnd w:id="518"/>
      <w:bookmarkEnd w:id="519"/>
      <w:bookmarkEnd w:id="520"/>
      <w:bookmarkEnd w:id="521"/>
      <w:bookmarkEnd w:id="522"/>
      <w:bookmarkEnd w:id="523"/>
      <w:bookmarkEnd w:id="524"/>
      <w:bookmarkEnd w:id="525"/>
    </w:p>
    <w:p w14:paraId="374CA48F" w14:textId="77777777" w:rsidR="00267278" w:rsidRPr="0043523F" w:rsidRDefault="00267278" w:rsidP="00267278">
      <w:pPr>
        <w:rPr>
          <w:spacing w:val="-3"/>
        </w:rPr>
      </w:pPr>
      <w:r w:rsidRPr="0043523F">
        <w:rPr>
          <w:spacing w:val="-3"/>
        </w:rPr>
        <w:t>La valeur que l'utilisation des radiocommunications et le développement de nouveaux services peuvent apporter à l'économie d'un pays est définie par les avantages économiques recensés dans les études effectuées par certaines administrations. Dans le passé, l'absence de reconnaissance de la contribution des radiocommunications à l'économie nationale, associée peut-être au manque de certitude quant à la méthodologie à utiliser, ont pu donner à penser que l'analyse des avantages ne fournirait pas d'informations pertinentes pour la gestion du spectre. Le présent Rapport montre qu'on dispose désormais de techniques pour quantifier les avantages économiques et que ces méthodes peuvent donner des informations dont ne disposaient pas auparavant les gestionnaires du spectre, pertinentes pour les décisions d'assignation de fréquence ou l'évaluation de l'efficacité de ces décisions. En outre, l'analyse des avantages économiques peut servir à justifier le financement de la gestion du spectre. Il est indispensable de gérer efficacement le spectre pour conserver l'accès aux fréquences radioélectriques et donc les avantages que les systèmes radioélectriques procurent à un pays.</w:t>
      </w:r>
    </w:p>
    <w:p w14:paraId="1251CC82" w14:textId="77777777" w:rsidR="00815FE9" w:rsidRPr="0043523F" w:rsidRDefault="00815FE9" w:rsidP="00267278">
      <w:pPr>
        <w:rPr>
          <w:spacing w:val="-3"/>
        </w:rPr>
      </w:pPr>
    </w:p>
    <w:p w14:paraId="671F406F" w14:textId="77777777" w:rsidR="00267278" w:rsidRPr="0043523F" w:rsidRDefault="00267278" w:rsidP="00267278">
      <w:pPr>
        <w:pStyle w:val="ChapNo"/>
      </w:pPr>
      <w:bookmarkStart w:id="526" w:name="_Toc307309410"/>
      <w:bookmarkStart w:id="527" w:name="_Toc412540383"/>
      <w:bookmarkStart w:id="528" w:name="_Toc412541053"/>
      <w:bookmarkStart w:id="529" w:name="_Toc412561215"/>
      <w:bookmarkStart w:id="530" w:name="_Toc500141793"/>
      <w:r w:rsidRPr="0043523F">
        <w:t>CHAPITRE 4</w:t>
      </w:r>
      <w:bookmarkEnd w:id="526"/>
      <w:bookmarkEnd w:id="527"/>
      <w:bookmarkEnd w:id="528"/>
      <w:bookmarkEnd w:id="529"/>
      <w:bookmarkEnd w:id="530"/>
    </w:p>
    <w:p w14:paraId="34F7DEC8" w14:textId="77777777" w:rsidR="00267278" w:rsidRPr="0043523F" w:rsidRDefault="00267278" w:rsidP="00267278">
      <w:pPr>
        <w:pStyle w:val="Chaptitle"/>
      </w:pPr>
      <w:bookmarkStart w:id="531" w:name="_Toc412561216"/>
      <w:bookmarkStart w:id="532" w:name="_Toc500141794"/>
      <w:r w:rsidRPr="0043523F">
        <w:t xml:space="preserve">Lignes directrices sur les méthodes d'établissement de formules et </w:t>
      </w:r>
      <w:r w:rsidRPr="0043523F">
        <w:br/>
        <w:t>d'un système de calcul des taxes d'utilisation du spectre</w:t>
      </w:r>
      <w:bookmarkEnd w:id="531"/>
      <w:bookmarkEnd w:id="532"/>
    </w:p>
    <w:p w14:paraId="242A6D2F" w14:textId="77777777" w:rsidR="00267278" w:rsidRPr="0043523F" w:rsidRDefault="00267278" w:rsidP="00267278">
      <w:pPr>
        <w:pStyle w:val="Heading2"/>
      </w:pPr>
      <w:bookmarkStart w:id="533" w:name="_Toc307309411"/>
      <w:bookmarkStart w:id="534" w:name="_Toc412540384"/>
      <w:bookmarkStart w:id="535" w:name="_Toc412541054"/>
      <w:bookmarkStart w:id="536" w:name="_Toc412561217"/>
      <w:bookmarkStart w:id="537" w:name="_Toc500141795"/>
      <w:r w:rsidRPr="0043523F">
        <w:t>4.1</w:t>
      </w:r>
      <w:r w:rsidRPr="0043523F">
        <w:tab/>
        <w:t>Elaboration de formules</w:t>
      </w:r>
      <w:bookmarkEnd w:id="533"/>
      <w:bookmarkEnd w:id="534"/>
      <w:bookmarkEnd w:id="535"/>
      <w:bookmarkEnd w:id="536"/>
      <w:bookmarkEnd w:id="537"/>
    </w:p>
    <w:p w14:paraId="0AAB6557" w14:textId="77777777" w:rsidR="00267278" w:rsidRPr="0043523F" w:rsidRDefault="00267278" w:rsidP="00267278">
      <w:pPr>
        <w:rPr>
          <w:spacing w:val="-4"/>
        </w:rPr>
      </w:pPr>
      <w:r w:rsidRPr="0043523F">
        <w:rPr>
          <w:spacing w:val="-4"/>
        </w:rPr>
        <w:t>Toute évaluation économique du spectre, pour bien fonctionner, suppose la mise au point de formules. Pour ce faire, l'administration aurait tout intérêt à s'informer auprès des opérateurs de systèmes de radiocommunication pour savoir quels sont les paramètres techniques appropriés et définir les critères à utiliser, par exemple zones géographiques ou bandes de fréquences très encombrées. Les formules d'évaluation économique du spectre doivent être équitables, objectives, transparentes et simples. La simplicité est un élément important, sans lequel il pourrait être difficile d'utiliser et d'actualiser ces formules. Les consultations peuvent aussi être utiles pour s'assurer que les paramètres sont adaptés au service considéré et que tous les désaccords concernant la définition des zones grosses consommatrices de spectre sont réglés. Le processus de consultation quant à lui est important pour les utilisateurs car il garantit la transparence nécessaire à l'élaboration des procédures d'évaluation économique du spectre.</w:t>
      </w:r>
    </w:p>
    <w:p w14:paraId="6C5B7619" w14:textId="77777777" w:rsidR="00267278" w:rsidRPr="0043523F" w:rsidRDefault="00267278" w:rsidP="00267278">
      <w:pPr>
        <w:rPr>
          <w:spacing w:val="-4"/>
        </w:rPr>
      </w:pPr>
      <w:r w:rsidRPr="0043523F">
        <w:rPr>
          <w:spacing w:val="-4"/>
        </w:rPr>
        <w:t>Si la mise en place d'une évaluation économique du spectre nécessite l'élaboration d'un nouveau logiciel, ce logiciel devra être testé et le personnel devra être formé à son utilisation. Cela est particulièrement important si l'administration n'a jamais auparavant perçu de taxe pour l'octroi d'une concession d'utilisation du spectre. La fixation du niveau de la taxe est un élément déterminant pour le bon fonctionnement du système d'évaluation économique du spectre et il faut, pour ce qui est de la valeur de la taxe, bien faire la différence entre les zones à forte consommation de spectre et les autres moins gourmandes.</w:t>
      </w:r>
    </w:p>
    <w:p w14:paraId="0BCE7F77" w14:textId="77777777" w:rsidR="00267278" w:rsidRPr="0043523F" w:rsidRDefault="00267278" w:rsidP="00267278">
      <w:pPr>
        <w:pStyle w:val="Heading2"/>
        <w:rPr>
          <w:rFonts w:ascii="Times New Roman Bold" w:hAnsi="Times New Roman Bold" w:cs="Times New Roman Bold"/>
          <w:bCs/>
        </w:rPr>
      </w:pPr>
      <w:bookmarkStart w:id="538" w:name="_Toc307309412"/>
      <w:bookmarkStart w:id="539" w:name="_Toc412540385"/>
      <w:bookmarkStart w:id="540" w:name="_Toc412541055"/>
      <w:bookmarkStart w:id="541" w:name="_Toc412561218"/>
      <w:bookmarkStart w:id="542" w:name="_Toc500141796"/>
      <w:r w:rsidRPr="0043523F">
        <w:rPr>
          <w:sz w:val="22"/>
          <w:szCs w:val="22"/>
        </w:rPr>
        <w:t>4.2</w:t>
      </w:r>
      <w:r w:rsidRPr="0043523F">
        <w:rPr>
          <w:i/>
          <w:sz w:val="22"/>
          <w:szCs w:val="22"/>
        </w:rPr>
        <w:tab/>
      </w:r>
      <w:bookmarkStart w:id="543" w:name="_Toc278266902"/>
      <w:bookmarkStart w:id="544" w:name="_Toc284414117"/>
      <w:bookmarkStart w:id="545" w:name="_Toc286314861"/>
      <w:r w:rsidRPr="0043523F">
        <w:rPr>
          <w:rFonts w:ascii="Times New Roman Bold" w:hAnsi="Times New Roman Bold" w:cs="Times New Roman Bold"/>
        </w:rPr>
        <w:t>Lignes directrices pour l'établissement des redevances administratives (ou taxes administratives)</w:t>
      </w:r>
      <w:bookmarkEnd w:id="538"/>
      <w:bookmarkEnd w:id="539"/>
      <w:bookmarkEnd w:id="540"/>
      <w:bookmarkEnd w:id="541"/>
      <w:bookmarkEnd w:id="542"/>
    </w:p>
    <w:p w14:paraId="0BFCBEBE" w14:textId="77777777" w:rsidR="00267278" w:rsidRPr="0043523F" w:rsidRDefault="00267278" w:rsidP="00267278">
      <w:pPr>
        <w:pStyle w:val="Heading3"/>
      </w:pPr>
      <w:bookmarkStart w:id="546" w:name="_Toc307309413"/>
      <w:bookmarkStart w:id="547" w:name="_Toc412540386"/>
      <w:bookmarkStart w:id="548" w:name="_Toc412541056"/>
      <w:bookmarkStart w:id="549" w:name="_Toc412561219"/>
      <w:bookmarkStart w:id="550" w:name="_Toc500141797"/>
      <w:r w:rsidRPr="0043523F">
        <w:t>4.2.1</w:t>
      </w:r>
      <w:r w:rsidRPr="0043523F">
        <w:tab/>
        <w:t>Observations et dispositions générales</w:t>
      </w:r>
      <w:bookmarkEnd w:id="543"/>
      <w:bookmarkEnd w:id="544"/>
      <w:bookmarkEnd w:id="545"/>
      <w:bookmarkEnd w:id="546"/>
      <w:bookmarkEnd w:id="547"/>
      <w:bookmarkEnd w:id="548"/>
      <w:bookmarkEnd w:id="549"/>
      <w:bookmarkEnd w:id="550"/>
    </w:p>
    <w:p w14:paraId="7A2E2F93" w14:textId="77777777" w:rsidR="00267278" w:rsidRPr="0043523F" w:rsidRDefault="00267278" w:rsidP="00267278">
      <w:pPr>
        <w:keepNext/>
        <w:keepLines/>
      </w:pPr>
      <w:r w:rsidRPr="0043523F">
        <w:t>Les redevances administratives sont destinées à couvrir l'ensemble des coûts des activités:</w:t>
      </w:r>
    </w:p>
    <w:p w14:paraId="58E40F37" w14:textId="77777777" w:rsidR="00267278" w:rsidRPr="0043523F" w:rsidRDefault="00267278" w:rsidP="00267278">
      <w:pPr>
        <w:pStyle w:val="enumlev1"/>
      </w:pPr>
      <w:r w:rsidRPr="0043523F">
        <w:t>–</w:t>
      </w:r>
      <w:r w:rsidRPr="0043523F">
        <w:tab/>
        <w:t>relatives à la planification, à la gestion et au contrôle du spectre;</w:t>
      </w:r>
    </w:p>
    <w:p w14:paraId="402891B7" w14:textId="77777777" w:rsidR="00267278" w:rsidRPr="0043523F" w:rsidRDefault="00267278" w:rsidP="00267278">
      <w:pPr>
        <w:pStyle w:val="enumlev1"/>
        <w:rPr>
          <w:szCs w:val="24"/>
        </w:rPr>
      </w:pPr>
      <w:r w:rsidRPr="0043523F">
        <w:rPr>
          <w:szCs w:val="24"/>
        </w:rPr>
        <w:t>–</w:t>
      </w:r>
      <w:r w:rsidRPr="0043523F">
        <w:rPr>
          <w:szCs w:val="24"/>
        </w:rPr>
        <w:tab/>
        <w:t>réalisées par tous les pouvoirs publics et organismes délégués en relation avec le spectre;</w:t>
      </w:r>
    </w:p>
    <w:p w14:paraId="6F6AE00F" w14:textId="77777777" w:rsidR="00267278" w:rsidRPr="0043523F" w:rsidRDefault="00267278" w:rsidP="00267278">
      <w:pPr>
        <w:pStyle w:val="enumlev1"/>
        <w:rPr>
          <w:szCs w:val="24"/>
        </w:rPr>
      </w:pPr>
      <w:r w:rsidRPr="0043523F">
        <w:rPr>
          <w:szCs w:val="24"/>
        </w:rPr>
        <w:t>–</w:t>
      </w:r>
      <w:r w:rsidRPr="0043523F">
        <w:rPr>
          <w:szCs w:val="24"/>
        </w:rPr>
        <w:tab/>
        <w:t>et concernant exclusivement les occupations à titre privatif du spectre.</w:t>
      </w:r>
    </w:p>
    <w:p w14:paraId="7222A3B2" w14:textId="3F5F9DE7" w:rsidR="00267278" w:rsidRPr="0043523F" w:rsidRDefault="00267278" w:rsidP="00267278">
      <w:r w:rsidRPr="0043523F">
        <w:t xml:space="preserve">Ces coûts seront désignés dans la suite par l'expression «charges administratives». L'activité de gestion comprend notamment les activités liées à la délivrance des licences et autorisations d'utilisation des fréquences ainsi qu'à l'établissement et à la collecte des redevances. Les charges administratives sont constituées des coûts de personnel, des coûts de fonctionnement et des coûts (amortissements) de bâtiments et d'équipements correspondant aux activités précitées. A titre d'exemple, les organismes suivants peuvent avoir une part plus ou moins importante de leurs activités qui est liée au spectre et qu'il faudrait prendre en compte dans la détermination des charges administratives: gestionnaire(s) du spectre, régulateur du marché des télécommunications, organisme en charge de l'audiovisuel, ministère(s) responsable(s) de l'audiovisuel et des télécommunications, ministère des affaires étrangères. Habituellement, les montants des redevances sont établis pour une durée d'une année. Lorsque la période d'utilisation des fréquences est inférieure à une année, les montants correspondants sont déterminés prorata temporis. Si ces montants sont inférieurs au minimum de perception, c'est ce minimum qui s'applique (le minimum de perception correspond à un seuil en deçà duquel le coût de recouvrement d'une redevance serait supérieur à la redevance elle-même). Le montant total annuel des redevances administratives exigibles devrait être le plus proche possible du montant total annuel des charges administratives. Il convient donc d'évaluer les charges administratives annuelles afin de les répartir entre tous les utilisateurs de fréquences assignées ou alloties. La mise en </w:t>
      </w:r>
      <w:r w:rsidR="00440420" w:rsidRPr="0043523F">
        <w:t>oe</w:t>
      </w:r>
      <w:r w:rsidRPr="0043523F">
        <w:t>uvre d'une comptabilité analytique adaptée permet d'obtenir une détermination relativement précise des charges administratives. En fin d'année civile ou fiscale et en cas d'écart non négligeable entre le montant des redevances exigibles et le montant des charges administratives réellement constatées, il est recommandé de procéder à une régularisation pour résorber cet écart. Pour répartir le montant des charges administratives entre les assujettis à la redevance administrative, il est recommandé de retenir une règle de répartition simple et qui soit, si possible, représentative du travail administratif consacré respectivement à chacun des assujettis.</w:t>
      </w:r>
      <w:bookmarkStart w:id="551" w:name="_Toc284414118"/>
      <w:bookmarkStart w:id="552" w:name="_Toc278266903"/>
      <w:bookmarkStart w:id="553" w:name="_Toc286314862"/>
    </w:p>
    <w:p w14:paraId="35EED46F" w14:textId="77777777" w:rsidR="00267278" w:rsidRPr="0043523F" w:rsidRDefault="00267278" w:rsidP="00267278">
      <w:pPr>
        <w:pStyle w:val="Heading3"/>
      </w:pPr>
      <w:bookmarkStart w:id="554" w:name="_Toc307309414"/>
      <w:bookmarkStart w:id="555" w:name="_Toc412540387"/>
      <w:bookmarkStart w:id="556" w:name="_Toc412541057"/>
      <w:bookmarkStart w:id="557" w:name="_Toc412561220"/>
      <w:bookmarkStart w:id="558" w:name="_Toc500141798"/>
      <w:r w:rsidRPr="0043523F">
        <w:t>4.2.2</w:t>
      </w:r>
      <w:r w:rsidRPr="0043523F">
        <w:tab/>
        <w:t>Règle de répartition des charges administratives – Exemple 1</w:t>
      </w:r>
      <w:bookmarkEnd w:id="551"/>
      <w:bookmarkEnd w:id="552"/>
      <w:bookmarkEnd w:id="553"/>
      <w:bookmarkEnd w:id="554"/>
      <w:bookmarkEnd w:id="555"/>
      <w:bookmarkEnd w:id="556"/>
      <w:bookmarkEnd w:id="557"/>
      <w:bookmarkEnd w:id="558"/>
    </w:p>
    <w:p w14:paraId="2658680A" w14:textId="77777777" w:rsidR="00267278" w:rsidRPr="0043523F" w:rsidRDefault="00267278" w:rsidP="00267278">
      <w:r w:rsidRPr="0043523F">
        <w:t>Les charges administratives annuelles sont réparties entre tous les assujettis à la redevance de gestion et proportionnellement à leur chiffre d'affaires respectif.</w:t>
      </w:r>
    </w:p>
    <w:p w14:paraId="289C0693" w14:textId="77777777" w:rsidR="00267278" w:rsidRPr="0043523F" w:rsidRDefault="00267278" w:rsidP="00267278">
      <w:r w:rsidRPr="0043523F">
        <w:t xml:space="preserve">Ainsi, pour un assujetti dont le chiffre d'affaires est égal à </w:t>
      </w:r>
      <w:r w:rsidRPr="0043523F">
        <w:rPr>
          <w:i/>
        </w:rPr>
        <w:t>CA</w:t>
      </w:r>
      <w:r w:rsidRPr="0043523F">
        <w:t xml:space="preserve">, le montant annuel de la redevance administrative </w:t>
      </w:r>
      <w:r w:rsidRPr="0043523F">
        <w:rPr>
          <w:i/>
        </w:rPr>
        <w:t>Ra</w:t>
      </w:r>
      <w:r w:rsidRPr="0043523F">
        <w:t xml:space="preserve"> pour l'année considérée est égal au produit des charges administratives de l'année considérée et de la somme des chiffres d'affaires de chacun des assujettis pour l'année considérée.</w:t>
      </w:r>
    </w:p>
    <w:p w14:paraId="04B4FF10" w14:textId="77777777" w:rsidR="00267278" w:rsidRPr="0043523F" w:rsidRDefault="00267278" w:rsidP="00267278">
      <w:r w:rsidRPr="0043523F">
        <w:t>Cette règle présente l'avantage d'être simple mais peut s'avérer particulièrement pénalisante pour les assujettis, qui ne possèdent qu'un réseau radioélectrique privé et dont l'activité industrielle ou commerciale est importante mais sans rapport avec le domaine des fréquences, car ils pourraient alors être contraints à payer une redevance très supérieure au coût du service rendu.</w:t>
      </w:r>
    </w:p>
    <w:p w14:paraId="2EA9AB22" w14:textId="6111C6C6" w:rsidR="00267278" w:rsidRPr="0043523F" w:rsidRDefault="00267278" w:rsidP="003E12E0">
      <w:r w:rsidRPr="0043523F">
        <w:t xml:space="preserve">Cette règle pourrait être utilisée à défaut de pouvoir mettre en </w:t>
      </w:r>
      <w:r w:rsidR="00440420" w:rsidRPr="0043523F">
        <w:t>oe</w:t>
      </w:r>
      <w:r w:rsidRPr="0043523F">
        <w:t>uvre la règle décrite au § 4.3.</w:t>
      </w:r>
    </w:p>
    <w:p w14:paraId="3E16F22C" w14:textId="77777777" w:rsidR="00267278" w:rsidRPr="0043523F" w:rsidRDefault="00267278" w:rsidP="00267278">
      <w:pPr>
        <w:pStyle w:val="Heading3"/>
      </w:pPr>
      <w:bookmarkStart w:id="559" w:name="_Toc278266904"/>
      <w:bookmarkStart w:id="560" w:name="_Toc284414119"/>
      <w:bookmarkStart w:id="561" w:name="_Toc286314863"/>
      <w:bookmarkStart w:id="562" w:name="_Toc307309415"/>
      <w:bookmarkStart w:id="563" w:name="_Toc412540388"/>
      <w:bookmarkStart w:id="564" w:name="_Toc412541058"/>
      <w:bookmarkStart w:id="565" w:name="_Toc412561221"/>
      <w:bookmarkStart w:id="566" w:name="_Toc500141799"/>
      <w:r w:rsidRPr="0043523F">
        <w:t>4.2.3</w:t>
      </w:r>
      <w:r w:rsidRPr="0043523F">
        <w:tab/>
        <w:t>Règle de répartition des charges administratives – Exemple 2</w:t>
      </w:r>
      <w:bookmarkEnd w:id="559"/>
      <w:bookmarkEnd w:id="560"/>
      <w:bookmarkEnd w:id="561"/>
      <w:bookmarkEnd w:id="562"/>
      <w:bookmarkEnd w:id="563"/>
      <w:bookmarkEnd w:id="564"/>
      <w:bookmarkEnd w:id="565"/>
      <w:bookmarkEnd w:id="566"/>
    </w:p>
    <w:p w14:paraId="11554C04" w14:textId="77777777" w:rsidR="00267278" w:rsidRPr="0043523F" w:rsidRDefault="00267278" w:rsidP="00267278">
      <w:r w:rsidRPr="0043523F">
        <w:t>Les charges administratives sont réparties au prorata du nombre d'assignations et du nombre d'allotissements attribuées respectivement à chacun des assujettis à la redevance de gestion. Dans la pratique, on détermine deux valeurs monétaires de référence correspondant respectivement au montant de la redevance administrative pour une fréquence assignée (G) et au montant de la redevance administrative pour une bande de fréquences de 1 MHz alloties (G'). La détermination des valeurs de G et G' est telle qu'elle devrait permettre de réaliser le mieux possible l'égalité suivante pour une année considérée:</w:t>
      </w:r>
    </w:p>
    <w:p w14:paraId="1051FA9D" w14:textId="77777777" w:rsidR="00267278" w:rsidRPr="0043523F" w:rsidRDefault="00267278" w:rsidP="005611E3">
      <w:pPr>
        <w:pStyle w:val="enumlev1"/>
        <w:tabs>
          <w:tab w:val="right" w:pos="9639"/>
        </w:tabs>
        <w:jc w:val="left"/>
      </w:pPr>
      <w:r w:rsidRPr="0043523F">
        <w:tab/>
        <w:t>Charges administratives = nombre total de fréquences assignées sur l'ensemble du territoire * G</w:t>
      </w:r>
      <w:r w:rsidR="005611E3" w:rsidRPr="0043523F">
        <w:t xml:space="preserve"> </w:t>
      </w:r>
      <w:r w:rsidRPr="0043523F">
        <w:t>+ nombre total de MHz allotis sur l'ensemble du territoire * G'</w:t>
      </w:r>
      <w:r w:rsidRPr="0043523F">
        <w:tab/>
        <w:t>(5</w:t>
      </w:r>
      <w:r w:rsidRPr="0043523F">
        <w:rPr>
          <w:i/>
          <w:iCs/>
        </w:rPr>
        <w:t>bis</w:t>
      </w:r>
      <w:r w:rsidRPr="0043523F">
        <w:t>)</w:t>
      </w:r>
    </w:p>
    <w:p w14:paraId="3408259D" w14:textId="77777777" w:rsidR="00267278" w:rsidRPr="0043523F" w:rsidRDefault="00267278" w:rsidP="005611E3">
      <w:pPr>
        <w:keepNext/>
        <w:keepLines/>
      </w:pPr>
      <w:r w:rsidRPr="0043523F">
        <w:t xml:space="preserve">A titre d'exemple, un assujetti, qui bénéficie de 50 fréquences assignées et de 20 MHz allotis, paie une redevance administrative annuelle </w:t>
      </w:r>
      <w:r w:rsidRPr="0043523F">
        <w:rPr>
          <w:i/>
          <w:iCs/>
        </w:rPr>
        <w:t>Ra</w:t>
      </w:r>
      <w:r w:rsidRPr="0043523F">
        <w:t xml:space="preserve"> égale à:</w:t>
      </w:r>
    </w:p>
    <w:p w14:paraId="3797C3F0" w14:textId="77777777" w:rsidR="00267278" w:rsidRPr="0043523F" w:rsidRDefault="00267278" w:rsidP="00267278">
      <w:pPr>
        <w:pStyle w:val="Blanc"/>
        <w:rPr>
          <w:lang w:val="fr-FR"/>
        </w:rPr>
      </w:pPr>
    </w:p>
    <w:p w14:paraId="5444A81A" w14:textId="77777777" w:rsidR="00267278" w:rsidRPr="0043523F" w:rsidRDefault="00267278" w:rsidP="00267278">
      <w:pPr>
        <w:pStyle w:val="Equation"/>
        <w:jc w:val="left"/>
      </w:pPr>
      <w:r w:rsidRPr="0043523F">
        <w:rPr>
          <w:i/>
          <w:iCs/>
        </w:rPr>
        <w:tab/>
      </w:r>
      <w:r w:rsidRPr="0043523F">
        <w:rPr>
          <w:i/>
          <w:iCs/>
        </w:rPr>
        <w:tab/>
        <w:t xml:space="preserve">Ra </w:t>
      </w:r>
      <w:r w:rsidRPr="0043523F">
        <w:t>= 50 * G + 20 * G'</w:t>
      </w:r>
      <w:r w:rsidRPr="0043523F">
        <w:tab/>
        <w:t>(6)</w:t>
      </w:r>
    </w:p>
    <w:p w14:paraId="68F1C615" w14:textId="77777777" w:rsidR="00267278" w:rsidRPr="0043523F" w:rsidRDefault="00267278" w:rsidP="00267278">
      <w:r w:rsidRPr="0043523F">
        <w:t>Souvent le travail administratif relatif à un allotissement est supérieur à celui d'une assignation. Il est donc recommandé d'en tenir compte en accordant un poids plus important aux allotissements dans la ventilation des charges administratives, c'est-à-dire lors de la détermination de G et G'.</w:t>
      </w:r>
    </w:p>
    <w:p w14:paraId="1E490F43" w14:textId="77777777" w:rsidR="00267278" w:rsidRPr="0043523F" w:rsidRDefault="00267278" w:rsidP="00267278">
      <w:r w:rsidRPr="0043523F">
        <w:t>L'existence d'une comptabilité analytique adaptée permet de déter</w:t>
      </w:r>
      <w:r w:rsidR="007575F8" w:rsidRPr="0043523F">
        <w:t>miner aisément les valeurs de G et </w:t>
      </w:r>
      <w:r w:rsidRPr="0043523F">
        <w:t>G'. Cette règle de répartition des charges administratives présente l'avantage de refléter assez bien le service rendu car le travail administratif fourni croît avec le nombre de fréquences assignées et le nombre de MHz allotis qui sont attribués à un même assujetti.</w:t>
      </w:r>
    </w:p>
    <w:p w14:paraId="73DB4BF0" w14:textId="77777777" w:rsidR="00267278" w:rsidRPr="0043523F" w:rsidRDefault="00267278" w:rsidP="00267278">
      <w:pPr>
        <w:pStyle w:val="Heading2"/>
      </w:pPr>
      <w:bookmarkStart w:id="567" w:name="_Toc278266905"/>
      <w:bookmarkStart w:id="568" w:name="_Toc284414120"/>
      <w:bookmarkStart w:id="569" w:name="_Toc286314864"/>
      <w:bookmarkStart w:id="570" w:name="_Toc307309416"/>
      <w:bookmarkStart w:id="571" w:name="_Toc412540389"/>
      <w:bookmarkStart w:id="572" w:name="_Toc412541059"/>
      <w:bookmarkStart w:id="573" w:name="_Toc412561222"/>
      <w:bookmarkStart w:id="574" w:name="_Toc500141800"/>
      <w:r w:rsidRPr="0043523F">
        <w:t>4.3</w:t>
      </w:r>
      <w:r w:rsidRPr="0043523F">
        <w:tab/>
        <w:t>Lignes directrices pour l'établissement des taxes d'utilisation du spectre</w:t>
      </w:r>
      <w:bookmarkEnd w:id="567"/>
      <w:bookmarkEnd w:id="568"/>
      <w:bookmarkEnd w:id="569"/>
      <w:bookmarkEnd w:id="570"/>
      <w:bookmarkEnd w:id="571"/>
      <w:bookmarkEnd w:id="572"/>
      <w:bookmarkEnd w:id="573"/>
      <w:bookmarkEnd w:id="574"/>
    </w:p>
    <w:p w14:paraId="3EFD24C8" w14:textId="77777777" w:rsidR="00267278" w:rsidRPr="0043523F" w:rsidRDefault="00267278" w:rsidP="00267278">
      <w:r w:rsidRPr="0043523F">
        <w:t>Le calcul des taxes d'utilisation du spectre comporte cinq étapes générales</w:t>
      </w:r>
      <w:r w:rsidRPr="0043523F">
        <w:rPr>
          <w:rStyle w:val="FootnoteReference"/>
        </w:rPr>
        <w:footnoteReference w:id="3"/>
      </w:r>
      <w:r w:rsidRPr="0043523F">
        <w:t>:</w:t>
      </w:r>
    </w:p>
    <w:p w14:paraId="1078EA65" w14:textId="77777777" w:rsidR="00267278" w:rsidRPr="0043523F" w:rsidRDefault="00267278" w:rsidP="00267278">
      <w:pPr>
        <w:pStyle w:val="Heading3"/>
      </w:pPr>
      <w:bookmarkStart w:id="575" w:name="_Toc307309417"/>
      <w:bookmarkStart w:id="576" w:name="_Toc412540390"/>
      <w:bookmarkStart w:id="577" w:name="_Toc412541060"/>
      <w:bookmarkStart w:id="578" w:name="_Toc412561223"/>
      <w:bookmarkStart w:id="579" w:name="_Toc500141801"/>
      <w:r w:rsidRPr="0043523F">
        <w:t>4.3.1</w:t>
      </w:r>
      <w:r w:rsidRPr="0043523F">
        <w:tab/>
        <w:t>Définition des objectifs visés par les taxes d'utilisation du spectre</w:t>
      </w:r>
      <w:bookmarkEnd w:id="575"/>
      <w:bookmarkEnd w:id="576"/>
      <w:bookmarkEnd w:id="577"/>
      <w:bookmarkEnd w:id="578"/>
      <w:bookmarkEnd w:id="579"/>
    </w:p>
    <w:p w14:paraId="09C4E116" w14:textId="77777777" w:rsidR="00267278" w:rsidRPr="0043523F" w:rsidRDefault="00267278" w:rsidP="00267278">
      <w:pPr>
        <w:pStyle w:val="Heading4"/>
      </w:pPr>
      <w:r w:rsidRPr="0043523F">
        <w:t>4.3.1.1</w:t>
      </w:r>
      <w:r w:rsidRPr="0043523F">
        <w:tab/>
        <w:t>Observations et dispositions générales</w:t>
      </w:r>
    </w:p>
    <w:p w14:paraId="60FBCBE7" w14:textId="77777777" w:rsidR="00267278" w:rsidRPr="0043523F" w:rsidRDefault="00267278" w:rsidP="00267278">
      <w:r w:rsidRPr="0043523F">
        <w:t>Le système de taxes d'utilisation du spectre devrait respecter notamment les principes économiques décrits précédemment. En outre, il doit tenir compte aussi des principes de réalité dans la fixation de l'assiette servant au calcul des redevances.</w:t>
      </w:r>
    </w:p>
    <w:p w14:paraId="36CA3EA0" w14:textId="77777777" w:rsidR="00267278" w:rsidRPr="0043523F" w:rsidRDefault="00267278" w:rsidP="00267278">
      <w:pPr>
        <w:pStyle w:val="Heading4"/>
      </w:pPr>
      <w:bookmarkStart w:id="580" w:name="_Toc278266907"/>
      <w:r w:rsidRPr="0043523F">
        <w:t>4.3.1.2</w:t>
      </w:r>
      <w:r w:rsidRPr="0043523F">
        <w:tab/>
        <w:t>Objectif budgétaire des pouvoirs publics</w:t>
      </w:r>
      <w:bookmarkEnd w:id="580"/>
    </w:p>
    <w:p w14:paraId="07D15493" w14:textId="77777777" w:rsidR="00267278" w:rsidRPr="0043523F" w:rsidRDefault="00267278" w:rsidP="00267278">
      <w:r w:rsidRPr="0043523F">
        <w:t>En général, l'objectif budgétaire est exprimé par un montant global de recette que les taxes doivent rapporter à l'Etat. Tout en observant le montant global de recette fixé par les pouvoirs publics, il est recommandé de moduler les montants des taxes selon les applications afin de respecter au mieux les trois autres fonctions dévolues aux taxes d'utilisation du spectre.</w:t>
      </w:r>
    </w:p>
    <w:p w14:paraId="04A633B8" w14:textId="77777777" w:rsidR="00267278" w:rsidRPr="0043523F" w:rsidRDefault="00267278" w:rsidP="00267278">
      <w:pPr>
        <w:pStyle w:val="Heading4"/>
      </w:pPr>
      <w:bookmarkStart w:id="581" w:name="_Toc278266911"/>
      <w:bookmarkStart w:id="582" w:name="_Toc284414122"/>
      <w:bookmarkStart w:id="583" w:name="_Toc286314866"/>
      <w:r w:rsidRPr="0043523F">
        <w:t>4.3.1.3</w:t>
      </w:r>
      <w:r w:rsidRPr="0043523F">
        <w:tab/>
        <w:t>Taxes d'utilisation du spectre relatives aux fréquences destinées aux besoins propres des utilisateurs</w:t>
      </w:r>
      <w:bookmarkEnd w:id="581"/>
      <w:bookmarkEnd w:id="582"/>
      <w:bookmarkEnd w:id="583"/>
    </w:p>
    <w:p w14:paraId="771AC2AD" w14:textId="77777777" w:rsidR="00267278" w:rsidRPr="0043523F" w:rsidRDefault="00267278" w:rsidP="00267278">
      <w:pPr>
        <w:pStyle w:val="Headingb"/>
      </w:pPr>
      <w:bookmarkStart w:id="584" w:name="_Toc278266912"/>
      <w:bookmarkStart w:id="585" w:name="_Toc412540391"/>
      <w:r w:rsidRPr="0043523F">
        <w:t>Observations et dispositions générales</w:t>
      </w:r>
      <w:bookmarkEnd w:id="584"/>
      <w:bookmarkEnd w:id="585"/>
    </w:p>
    <w:p w14:paraId="58AB66D3" w14:textId="77777777" w:rsidR="00267278" w:rsidRPr="0043523F" w:rsidRDefault="00267278" w:rsidP="00267278">
      <w:pPr>
        <w:keepNext/>
        <w:keepLines/>
      </w:pPr>
      <w:r w:rsidRPr="0043523F">
        <w:t xml:space="preserve">La détermination des modalités de fixation des taxes devrait tenir compte, à titre principal, des éléments indiqués précédemment. Pour constituer l'assiette de calcul des taxes, il est recommandé de ne retenir que le minimum d'éléments nécessaires pour atteindre les objectifs de bonne gestion du spectre et de bonne utilisation des fréquences. Il est recommandé d'utiliser une formule de calcul simple. La multiplication apparaît comme une formule très bien adaptée pour déterminer le montant des redevances à partir des éléments qui auront été retenus pour constituer l'assiette de calcul. Pour moduler les montants des redevances selon les applications, il est recommandé de déterminer, respectivement pour chacune des applications considérées, une </w:t>
      </w:r>
      <w:r w:rsidRPr="0043523F">
        <w:rPr>
          <w:i/>
        </w:rPr>
        <w:t xml:space="preserve">valeur monétaire de référence «k» </w:t>
      </w:r>
      <w:r w:rsidRPr="0043523F">
        <w:t>exprimée dans la monnaie en usage. «</w:t>
      </w:r>
      <w:r w:rsidRPr="0043523F">
        <w:rPr>
          <w:i/>
        </w:rPr>
        <w:t>k</w:t>
      </w:r>
      <w:r w:rsidRPr="0043523F">
        <w:rPr>
          <w:iCs/>
        </w:rPr>
        <w:t>»</w:t>
      </w:r>
      <w:r w:rsidRPr="0043523F">
        <w:t xml:space="preserve"> sera alors l'un des facteurs de la multiplication précitée.</w:t>
      </w:r>
    </w:p>
    <w:p w14:paraId="42948FC8" w14:textId="77777777" w:rsidR="00267278" w:rsidRPr="0043523F" w:rsidRDefault="00267278" w:rsidP="00267278">
      <w:pPr>
        <w:pStyle w:val="Heading3"/>
      </w:pPr>
      <w:bookmarkStart w:id="586" w:name="_Toc307309418"/>
      <w:bookmarkStart w:id="587" w:name="_Toc412540392"/>
      <w:bookmarkStart w:id="588" w:name="_Toc412541061"/>
      <w:bookmarkStart w:id="589" w:name="_Toc412561224"/>
      <w:bookmarkStart w:id="590" w:name="_Toc500141802"/>
      <w:r w:rsidRPr="0043523F">
        <w:t>4.3.2</w:t>
      </w:r>
      <w:r w:rsidRPr="0043523F">
        <w:tab/>
        <w:t>Analyse des demandes de spectre</w:t>
      </w:r>
      <w:bookmarkEnd w:id="586"/>
      <w:bookmarkEnd w:id="587"/>
      <w:bookmarkEnd w:id="588"/>
      <w:bookmarkEnd w:id="589"/>
      <w:bookmarkEnd w:id="590"/>
    </w:p>
    <w:p w14:paraId="585CD168" w14:textId="77777777" w:rsidR="00267278" w:rsidRPr="0043523F" w:rsidRDefault="00267278" w:rsidP="00267278">
      <w:r w:rsidRPr="0043523F">
        <w:t>Au cours de cette étape, les demandes de spectre de chaque service devraient être analysées pour déterminer si celle de l'un quelconque de ces services est excessive.</w:t>
      </w:r>
    </w:p>
    <w:p w14:paraId="7BDA763E" w14:textId="77777777" w:rsidR="00267278" w:rsidRPr="0043523F" w:rsidRDefault="00267278" w:rsidP="00267278">
      <w:pPr>
        <w:pStyle w:val="Heading3"/>
      </w:pPr>
      <w:bookmarkStart w:id="591" w:name="_Toc307309419"/>
      <w:bookmarkStart w:id="592" w:name="_Toc412540393"/>
      <w:bookmarkStart w:id="593" w:name="_Toc412541062"/>
      <w:bookmarkStart w:id="594" w:name="_Toc412561225"/>
      <w:bookmarkStart w:id="595" w:name="_Toc500141803"/>
      <w:r w:rsidRPr="0043523F">
        <w:t>4.3.3</w:t>
      </w:r>
      <w:r w:rsidRPr="0043523F">
        <w:tab/>
        <w:t>Analyse du coût du spectre</w:t>
      </w:r>
      <w:bookmarkEnd w:id="591"/>
      <w:bookmarkEnd w:id="592"/>
      <w:bookmarkEnd w:id="593"/>
      <w:bookmarkEnd w:id="594"/>
      <w:bookmarkEnd w:id="595"/>
    </w:p>
    <w:p w14:paraId="06F72535" w14:textId="77777777" w:rsidR="00267278" w:rsidRPr="0043523F" w:rsidRDefault="00267278" w:rsidP="00267278">
      <w:r w:rsidRPr="0043523F">
        <w:t>Le coût du spectre pourrait être considéré comme étant le coût de la gestion du spectre, lequel pourrait comprendre l'assignation de fréquence, la certification du site, la coordination et d'autres tâches, selon le type de service.</w:t>
      </w:r>
    </w:p>
    <w:p w14:paraId="525B1F52" w14:textId="77777777" w:rsidR="00267278" w:rsidRPr="0043523F" w:rsidRDefault="00267278" w:rsidP="00267278">
      <w:pPr>
        <w:pStyle w:val="Heading3"/>
      </w:pPr>
      <w:bookmarkStart w:id="596" w:name="_Toc307309420"/>
      <w:bookmarkStart w:id="597" w:name="_Toc412540394"/>
      <w:bookmarkStart w:id="598" w:name="_Toc412541063"/>
      <w:bookmarkStart w:id="599" w:name="_Toc412561226"/>
      <w:bookmarkStart w:id="600" w:name="_Toc500141804"/>
      <w:r w:rsidRPr="0043523F">
        <w:t>4.3.4</w:t>
      </w:r>
      <w:r w:rsidRPr="0043523F">
        <w:tab/>
        <w:t>Choix de l'approche de tarification des taxes</w:t>
      </w:r>
      <w:bookmarkEnd w:id="596"/>
      <w:bookmarkEnd w:id="597"/>
      <w:bookmarkEnd w:id="598"/>
      <w:bookmarkEnd w:id="599"/>
      <w:bookmarkEnd w:id="600"/>
    </w:p>
    <w:p w14:paraId="0CCD680E" w14:textId="77777777" w:rsidR="00267278" w:rsidRPr="0043523F" w:rsidRDefault="00267278" w:rsidP="00267278">
      <w:r w:rsidRPr="0043523F">
        <w:t>L'approche à adopter pour le calcul des taxes peut être choisie parmi celles qui sont indiquées au § 2.3.4.</w:t>
      </w:r>
    </w:p>
    <w:p w14:paraId="3F1D9DB4" w14:textId="77777777" w:rsidR="00267278" w:rsidRPr="0043523F" w:rsidRDefault="00267278" w:rsidP="00267278">
      <w:pPr>
        <w:pStyle w:val="Heading3"/>
      </w:pPr>
      <w:bookmarkStart w:id="601" w:name="_Toc307309421"/>
      <w:bookmarkStart w:id="602" w:name="_Toc412540395"/>
      <w:bookmarkStart w:id="603" w:name="_Toc412541064"/>
      <w:bookmarkStart w:id="604" w:name="_Toc412561227"/>
      <w:bookmarkStart w:id="605" w:name="_Toc500141805"/>
      <w:r w:rsidRPr="0043523F">
        <w:t>4.3.5</w:t>
      </w:r>
      <w:r w:rsidRPr="0043523F">
        <w:tab/>
        <w:t>Détermination des taxes</w:t>
      </w:r>
      <w:bookmarkEnd w:id="601"/>
      <w:bookmarkEnd w:id="602"/>
      <w:bookmarkEnd w:id="603"/>
      <w:bookmarkEnd w:id="604"/>
      <w:bookmarkEnd w:id="605"/>
    </w:p>
    <w:p w14:paraId="6E37DA34" w14:textId="77777777" w:rsidR="00267278" w:rsidRPr="0043523F" w:rsidRDefault="00267278" w:rsidP="00267278">
      <w:r w:rsidRPr="0043523F">
        <w:t>Au cours de cette étape, les administrations devraient examiner chaque cas séparément en tenant compte des différents facteurs économiques et politiques.</w:t>
      </w:r>
    </w:p>
    <w:p w14:paraId="6FBAF898" w14:textId="77777777" w:rsidR="00267278" w:rsidRPr="0043523F" w:rsidRDefault="00267278" w:rsidP="00267278">
      <w:pPr>
        <w:pStyle w:val="Heading2"/>
      </w:pPr>
      <w:bookmarkStart w:id="606" w:name="_Toc278266913"/>
      <w:bookmarkStart w:id="607" w:name="_Toc307309422"/>
      <w:bookmarkStart w:id="608" w:name="_Toc412540396"/>
      <w:bookmarkStart w:id="609" w:name="_Toc412541065"/>
      <w:bookmarkStart w:id="610" w:name="_Toc412561228"/>
      <w:bookmarkStart w:id="611" w:name="_Toc500141806"/>
      <w:r w:rsidRPr="0043523F">
        <w:t>4.4</w:t>
      </w:r>
      <w:r w:rsidRPr="0043523F">
        <w:tab/>
        <w:t>Exemples de formule de calcul des montants des redevances</w:t>
      </w:r>
      <w:bookmarkEnd w:id="606"/>
      <w:bookmarkEnd w:id="607"/>
      <w:bookmarkEnd w:id="608"/>
      <w:bookmarkEnd w:id="609"/>
      <w:bookmarkEnd w:id="610"/>
      <w:bookmarkEnd w:id="611"/>
    </w:p>
    <w:p w14:paraId="72DFDB39" w14:textId="77777777" w:rsidR="00267278" w:rsidRPr="0043523F" w:rsidRDefault="00267278" w:rsidP="00267278">
      <w:pPr>
        <w:pStyle w:val="Heading3"/>
      </w:pPr>
      <w:bookmarkStart w:id="612" w:name="_Toc307309423"/>
      <w:bookmarkStart w:id="613" w:name="_Toc412540397"/>
      <w:bookmarkStart w:id="614" w:name="_Toc412541066"/>
      <w:bookmarkStart w:id="615" w:name="_Toc412561229"/>
      <w:bookmarkStart w:id="616" w:name="_Toc500141807"/>
      <w:r w:rsidRPr="0043523F">
        <w:t>4.4.1</w:t>
      </w:r>
      <w:r w:rsidRPr="0043523F">
        <w:tab/>
        <w:t>Notations et définitions des coefficients</w:t>
      </w:r>
      <w:bookmarkEnd w:id="612"/>
      <w:bookmarkEnd w:id="613"/>
      <w:bookmarkEnd w:id="614"/>
      <w:bookmarkEnd w:id="615"/>
      <w:bookmarkEnd w:id="616"/>
    </w:p>
    <w:p w14:paraId="10EA0B3A" w14:textId="77777777" w:rsidR="00267278" w:rsidRPr="0043523F" w:rsidRDefault="00267278" w:rsidP="00267278">
      <w:r w:rsidRPr="0043523F">
        <w:t>Les coefficients définis ci-après sont utilisés dans les exemples de formule de calcul des montants des redevances:</w:t>
      </w:r>
    </w:p>
    <w:p w14:paraId="7DBD6ABC" w14:textId="77777777" w:rsidR="00267278" w:rsidRPr="0043523F" w:rsidRDefault="00267278" w:rsidP="00267278">
      <w:pPr>
        <w:pStyle w:val="enumlev1"/>
      </w:pPr>
      <w:r w:rsidRPr="0043523F">
        <w:t>–</w:t>
      </w:r>
      <w:r w:rsidRPr="0043523F">
        <w:tab/>
        <w:t>Le coefficient «L» représente la largeur de bande de fréquences attribuée.</w:t>
      </w:r>
    </w:p>
    <w:p w14:paraId="66B4B71D" w14:textId="77777777" w:rsidR="00267278" w:rsidRPr="0043523F" w:rsidRDefault="00267278" w:rsidP="00267278">
      <w:pPr>
        <w:pStyle w:val="enumlev1"/>
        <w:rPr>
          <w:szCs w:val="24"/>
        </w:rPr>
      </w:pPr>
      <w:r w:rsidRPr="0043523F">
        <w:t>–</w:t>
      </w:r>
      <w:r w:rsidRPr="0043523F">
        <w:tab/>
        <w:t xml:space="preserve">Le coefficient «bf» caractérise la position dans le spectre hertzien de la fréquence ou de la bande de fréquences attribuée. </w:t>
      </w:r>
      <w:r w:rsidRPr="0043523F">
        <w:rPr>
          <w:szCs w:val="24"/>
        </w:rPr>
        <w:t xml:space="preserve">Dans la pratique, on établit un tableau donnant, pour chaque bloc de fréquences considéré, la valeur du coefficient «bf» correspondant. </w:t>
      </w:r>
    </w:p>
    <w:p w14:paraId="3DE1C773" w14:textId="77777777" w:rsidR="00267278" w:rsidRPr="0043523F" w:rsidRDefault="00267278" w:rsidP="00267278">
      <w:pPr>
        <w:pStyle w:val="enumlev1"/>
        <w:rPr>
          <w:szCs w:val="24"/>
        </w:rPr>
      </w:pPr>
      <w:r w:rsidRPr="0043523F">
        <w:t>–</w:t>
      </w:r>
      <w:r w:rsidRPr="0043523F">
        <w:rPr>
          <w:szCs w:val="24"/>
        </w:rPr>
        <w:tab/>
        <w:t>Le coefficient «a» caractérise les autorisations d'utilisation de fréquences par allotissement.</w:t>
      </w:r>
    </w:p>
    <w:p w14:paraId="19AD608B" w14:textId="77777777" w:rsidR="00267278" w:rsidRPr="0043523F" w:rsidRDefault="00267278" w:rsidP="00267278">
      <w:pPr>
        <w:pStyle w:val="enumlev1"/>
      </w:pPr>
      <w:r w:rsidRPr="0043523F">
        <w:t>–</w:t>
      </w:r>
      <w:r w:rsidRPr="0043523F">
        <w:tab/>
        <w:t>Le coefficient «c», caractérise la surface couverte par l'autorisation d'utilisation de fréquences. En général, la surface d'attribution d'une assignation est un disque centré sur la station considérée et dont le rayon est égal à la distance maximale d'utilisation de la fréquence assignée lorsque l'antenne de la station est omnidirectionnelle, ou un secteur de ce disque correspondant à l'angle d'ouverture de l'antenne dans le cas d'une antenne directive. Dans la pratique, on établit un tableau donnant la valeur du coefficient «c» correspondant aux valeurs des surfaces considérées. Un tel tableau présente l'avantage de corriger la très grande dispersion des montants de redevances qu'on aurait obtenue si l'on avait considéré directement l'aire de la surface d'attribution.</w:t>
      </w:r>
    </w:p>
    <w:p w14:paraId="2B5D7F34" w14:textId="77777777" w:rsidR="00267278" w:rsidRPr="0043523F" w:rsidRDefault="00267278" w:rsidP="00267278">
      <w:pPr>
        <w:pStyle w:val="enumlev1"/>
      </w:pPr>
      <w:r w:rsidRPr="0043523F">
        <w:t>–</w:t>
      </w:r>
      <w:r w:rsidRPr="0043523F">
        <w:tab/>
        <w:t>Les coefficients «k1», «k2», «k3» et «k4» sont des valeurs monétaires de référence, spécifiques aux applications considérées. Lors de la fixation de ces valeurs, il faudrait veiller en priorité à permettre d'atteindre l'objectif budgétaire fixé par les pouvoirs publics et à ne pas contrarier les objectifs économiques des pouvoirs publics concernant le développement du pays et des nouveaux services.</w:t>
      </w:r>
    </w:p>
    <w:p w14:paraId="3CE5A50A" w14:textId="77777777" w:rsidR="00267278" w:rsidRPr="0043523F" w:rsidRDefault="00267278" w:rsidP="00267278">
      <w:pPr>
        <w:pStyle w:val="Heading3"/>
      </w:pPr>
      <w:bookmarkStart w:id="617" w:name="_Toc307309424"/>
      <w:bookmarkStart w:id="618" w:name="_Toc412540398"/>
      <w:bookmarkStart w:id="619" w:name="_Toc412541067"/>
      <w:bookmarkStart w:id="620" w:name="_Toc412561230"/>
      <w:bookmarkStart w:id="621" w:name="_Toc500141808"/>
      <w:r w:rsidRPr="0043523F">
        <w:t>4.4.2</w:t>
      </w:r>
      <w:r w:rsidRPr="0043523F">
        <w:tab/>
        <w:t>Redevance appliquée à une assignation du service fixe point à point</w:t>
      </w:r>
      <w:bookmarkEnd w:id="617"/>
      <w:bookmarkEnd w:id="618"/>
      <w:bookmarkEnd w:id="619"/>
      <w:bookmarkEnd w:id="620"/>
      <w:bookmarkEnd w:id="621"/>
    </w:p>
    <w:p w14:paraId="50F93E7C"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04DEEA53" w14:textId="77777777" w:rsidR="00267278" w:rsidRPr="0043523F" w:rsidRDefault="00267278" w:rsidP="00267278">
      <w:pPr>
        <w:pStyle w:val="Blanc"/>
        <w:rPr>
          <w:lang w:val="fr-FR"/>
        </w:rPr>
      </w:pPr>
    </w:p>
    <w:p w14:paraId="76D02C5E" w14:textId="77777777" w:rsidR="00267278" w:rsidRPr="0043523F" w:rsidRDefault="00267278" w:rsidP="00267278">
      <w:pPr>
        <w:pStyle w:val="Equation"/>
      </w:pPr>
      <w:r w:rsidRPr="0043523F">
        <w:tab/>
      </w:r>
      <w:r w:rsidRPr="0043523F">
        <w:tab/>
        <w:t>Rs = L * bf * k1</w:t>
      </w:r>
      <w:r w:rsidRPr="0043523F">
        <w:tab/>
        <w:t>(7)</w:t>
      </w:r>
    </w:p>
    <w:p w14:paraId="2B431786" w14:textId="77777777" w:rsidR="00267278" w:rsidRPr="0043523F" w:rsidRDefault="00267278" w:rsidP="00267278">
      <w:pPr>
        <w:pStyle w:val="Heading3"/>
      </w:pPr>
      <w:bookmarkStart w:id="622" w:name="_Toc307309425"/>
      <w:bookmarkStart w:id="623" w:name="_Toc412540399"/>
      <w:bookmarkStart w:id="624" w:name="_Toc412541068"/>
      <w:bookmarkStart w:id="625" w:name="_Toc412561231"/>
      <w:bookmarkStart w:id="626" w:name="_Toc500141809"/>
      <w:r w:rsidRPr="0043523F">
        <w:t>4.4.3</w:t>
      </w:r>
      <w:r w:rsidRPr="0043523F">
        <w:tab/>
        <w:t>Redevance appliquée à un allotissement du service fixe point à point</w:t>
      </w:r>
      <w:bookmarkEnd w:id="622"/>
      <w:bookmarkEnd w:id="623"/>
      <w:bookmarkEnd w:id="624"/>
      <w:bookmarkEnd w:id="625"/>
      <w:bookmarkEnd w:id="626"/>
    </w:p>
    <w:p w14:paraId="47EA2F72" w14:textId="77777777" w:rsidR="00267278" w:rsidRPr="0043523F" w:rsidRDefault="00267278" w:rsidP="00267278">
      <w:pPr>
        <w:keepNext/>
        <w:keepLines/>
      </w:pPr>
      <w:r w:rsidRPr="0043523F">
        <w:t xml:space="preserve">La détermination du montant annuel </w:t>
      </w:r>
      <w:r w:rsidRPr="0043523F">
        <w:rPr>
          <w:i/>
        </w:rPr>
        <w:t>Rs</w:t>
      </w:r>
      <w:r w:rsidRPr="0043523F">
        <w:t xml:space="preserve"> de la redevance d'utilisation du spectre pourrait utiliser la formule suivante:</w:t>
      </w:r>
    </w:p>
    <w:p w14:paraId="7E2AF1FD" w14:textId="77777777" w:rsidR="00267278" w:rsidRPr="0043523F" w:rsidRDefault="00267278" w:rsidP="00267278">
      <w:pPr>
        <w:pStyle w:val="Blanc"/>
        <w:rPr>
          <w:lang w:val="fr-FR"/>
        </w:rPr>
      </w:pPr>
    </w:p>
    <w:p w14:paraId="50928559" w14:textId="77777777" w:rsidR="00267278" w:rsidRPr="0043523F" w:rsidRDefault="00267278" w:rsidP="00267278">
      <w:pPr>
        <w:pStyle w:val="Equation"/>
        <w:keepNext/>
        <w:keepLines/>
      </w:pPr>
      <w:r w:rsidRPr="0043523F">
        <w:tab/>
      </w:r>
      <w:r w:rsidRPr="0043523F">
        <w:tab/>
        <w:t>Rs = L * bf * a * c * k1</w:t>
      </w:r>
      <w:r w:rsidRPr="0043523F">
        <w:tab/>
        <w:t>(8)</w:t>
      </w:r>
    </w:p>
    <w:p w14:paraId="20128CB6" w14:textId="77777777" w:rsidR="00267278" w:rsidRPr="0043523F" w:rsidRDefault="00267278" w:rsidP="00267278">
      <w:pPr>
        <w:pStyle w:val="Blanc"/>
        <w:rPr>
          <w:lang w:val="fr-FR"/>
        </w:rPr>
      </w:pPr>
    </w:p>
    <w:p w14:paraId="02ACF2BE" w14:textId="77777777" w:rsidR="00267278" w:rsidRPr="0043523F" w:rsidRDefault="00267278" w:rsidP="00267278">
      <w:pPr>
        <w:keepNext/>
        <w:keepLines/>
      </w:pPr>
      <w:r w:rsidRPr="0043523F">
        <w:t>Ici, «c» est le rapport entre la surface couverte par l'allotissement et la surface totale du territoire national.</w:t>
      </w:r>
    </w:p>
    <w:p w14:paraId="3FE92795" w14:textId="77777777" w:rsidR="00267278" w:rsidRPr="0043523F" w:rsidRDefault="00267278" w:rsidP="00267278">
      <w:pPr>
        <w:pStyle w:val="Heading3"/>
      </w:pPr>
      <w:bookmarkStart w:id="627" w:name="_Toc307309426"/>
      <w:bookmarkStart w:id="628" w:name="_Toc412540400"/>
      <w:bookmarkStart w:id="629" w:name="_Toc412541069"/>
      <w:bookmarkStart w:id="630" w:name="_Toc412561232"/>
      <w:bookmarkStart w:id="631" w:name="_Toc500141810"/>
      <w:r w:rsidRPr="0043523F">
        <w:t>4.4.4</w:t>
      </w:r>
      <w:r w:rsidRPr="0043523F">
        <w:tab/>
        <w:t>Redevance appliquée à un allotissement du service fixe de boucle locale radio</w:t>
      </w:r>
      <w:bookmarkEnd w:id="627"/>
      <w:bookmarkEnd w:id="628"/>
      <w:bookmarkEnd w:id="629"/>
      <w:bookmarkEnd w:id="630"/>
      <w:bookmarkEnd w:id="631"/>
    </w:p>
    <w:p w14:paraId="6EA060AF"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19AA1D73" w14:textId="77777777" w:rsidR="00267278" w:rsidRPr="0043523F" w:rsidRDefault="00267278" w:rsidP="00267278">
      <w:pPr>
        <w:pStyle w:val="Blanc"/>
        <w:rPr>
          <w:lang w:val="fr-FR"/>
        </w:rPr>
      </w:pPr>
    </w:p>
    <w:p w14:paraId="2E3892A1" w14:textId="77777777" w:rsidR="00267278" w:rsidRPr="0043523F" w:rsidRDefault="00267278" w:rsidP="00267278">
      <w:pPr>
        <w:pStyle w:val="Equation"/>
      </w:pPr>
      <w:r w:rsidRPr="0043523F">
        <w:tab/>
      </w:r>
      <w:r w:rsidRPr="0043523F">
        <w:tab/>
        <w:t>Rs = L * bf * a * c * k2</w:t>
      </w:r>
      <w:r w:rsidRPr="0043523F">
        <w:tab/>
        <w:t>(9)</w:t>
      </w:r>
    </w:p>
    <w:p w14:paraId="4B5DF9C3" w14:textId="77777777" w:rsidR="00267278" w:rsidRPr="0043523F" w:rsidRDefault="00267278" w:rsidP="00267278">
      <w:r w:rsidRPr="0043523F">
        <w:t>Ici, «c» est le rapport entre la surface couverte par l'allotissement et la surface totale du territoire national.</w:t>
      </w:r>
    </w:p>
    <w:p w14:paraId="6F438E6B" w14:textId="77777777" w:rsidR="00267278" w:rsidRPr="0043523F" w:rsidRDefault="00267278" w:rsidP="00267278">
      <w:pPr>
        <w:pStyle w:val="Heading3"/>
        <w:rPr>
          <w:rFonts w:eastAsia="SimHei"/>
        </w:rPr>
      </w:pPr>
      <w:bookmarkStart w:id="632" w:name="_Toc307309427"/>
      <w:bookmarkStart w:id="633" w:name="_Toc412540401"/>
      <w:bookmarkStart w:id="634" w:name="_Toc412541070"/>
      <w:bookmarkStart w:id="635" w:name="_Toc412561233"/>
      <w:bookmarkStart w:id="636" w:name="_Toc500141811"/>
      <w:r w:rsidRPr="0043523F">
        <w:rPr>
          <w:rFonts w:eastAsia="SimHei"/>
        </w:rPr>
        <w:t>4.4.5</w:t>
      </w:r>
      <w:r w:rsidRPr="0043523F">
        <w:rPr>
          <w:rFonts w:eastAsia="SimHei"/>
        </w:rPr>
        <w:tab/>
        <w:t>Redevance appliquée à une assignation d'une station terrienne du service fixe ou mobile par satellite</w:t>
      </w:r>
      <w:bookmarkEnd w:id="632"/>
      <w:bookmarkEnd w:id="633"/>
      <w:bookmarkEnd w:id="634"/>
      <w:bookmarkEnd w:id="635"/>
      <w:bookmarkEnd w:id="636"/>
    </w:p>
    <w:p w14:paraId="0DBBA43F"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7298C4A6" w14:textId="77777777" w:rsidR="00267278" w:rsidRPr="0043523F" w:rsidRDefault="00267278" w:rsidP="00267278">
      <w:pPr>
        <w:pStyle w:val="Blanc"/>
        <w:rPr>
          <w:lang w:val="fr-FR"/>
        </w:rPr>
      </w:pPr>
    </w:p>
    <w:p w14:paraId="69BD043F" w14:textId="77777777" w:rsidR="00267278" w:rsidRPr="0043523F" w:rsidRDefault="00267278" w:rsidP="00267278">
      <w:pPr>
        <w:pStyle w:val="Equation"/>
      </w:pPr>
      <w:r w:rsidRPr="0043523F">
        <w:tab/>
      </w:r>
      <w:r w:rsidRPr="0043523F">
        <w:tab/>
        <w:t>Rs = L * bf * k3</w:t>
      </w:r>
      <w:r w:rsidRPr="0043523F">
        <w:tab/>
        <w:t>(10)</w:t>
      </w:r>
    </w:p>
    <w:p w14:paraId="1358CD1D" w14:textId="77777777" w:rsidR="00267278" w:rsidRPr="0043523F" w:rsidRDefault="00267278" w:rsidP="00267278">
      <w:pPr>
        <w:pStyle w:val="Blanc"/>
        <w:rPr>
          <w:lang w:val="fr-FR"/>
        </w:rPr>
      </w:pPr>
    </w:p>
    <w:p w14:paraId="50C19E69" w14:textId="77777777" w:rsidR="00267278" w:rsidRPr="0043523F" w:rsidRDefault="00267278" w:rsidP="00267278">
      <w:pPr>
        <w:pStyle w:val="Heading3"/>
      </w:pPr>
      <w:bookmarkStart w:id="637" w:name="_Toc307309428"/>
      <w:bookmarkStart w:id="638" w:name="_Toc412540402"/>
      <w:bookmarkStart w:id="639" w:name="_Toc412541071"/>
      <w:bookmarkStart w:id="640" w:name="_Toc412561234"/>
      <w:bookmarkStart w:id="641" w:name="_Toc500141812"/>
      <w:r w:rsidRPr="0043523F">
        <w:t>4.4.6</w:t>
      </w:r>
      <w:r w:rsidRPr="0043523F">
        <w:tab/>
        <w:t>Redevance appliquée à un allotissement du service fixe ou mobile par satellite</w:t>
      </w:r>
      <w:bookmarkEnd w:id="637"/>
      <w:bookmarkEnd w:id="638"/>
      <w:bookmarkEnd w:id="639"/>
      <w:bookmarkEnd w:id="640"/>
      <w:bookmarkEnd w:id="641"/>
    </w:p>
    <w:p w14:paraId="2EE709EC"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70746C29" w14:textId="77777777" w:rsidR="00267278" w:rsidRPr="0043523F" w:rsidRDefault="00267278" w:rsidP="00267278">
      <w:pPr>
        <w:pStyle w:val="Blanc"/>
        <w:rPr>
          <w:lang w:val="fr-FR"/>
        </w:rPr>
      </w:pPr>
    </w:p>
    <w:p w14:paraId="3D666166" w14:textId="77777777" w:rsidR="00267278" w:rsidRPr="0043523F" w:rsidRDefault="00267278" w:rsidP="00267278">
      <w:pPr>
        <w:pStyle w:val="Equation"/>
      </w:pPr>
      <w:r w:rsidRPr="0043523F">
        <w:tab/>
      </w:r>
      <w:r w:rsidRPr="0043523F">
        <w:tab/>
        <w:t>Rs = L * bf * k3 * a</w:t>
      </w:r>
      <w:r w:rsidRPr="0043523F">
        <w:tab/>
        <w:t>(11)</w:t>
      </w:r>
    </w:p>
    <w:p w14:paraId="1BB34D50" w14:textId="77777777" w:rsidR="00267278" w:rsidRPr="0043523F" w:rsidRDefault="00267278" w:rsidP="00267278">
      <w:pPr>
        <w:pStyle w:val="Heading3"/>
      </w:pPr>
      <w:bookmarkStart w:id="642" w:name="_Toc307309429"/>
      <w:bookmarkStart w:id="643" w:name="_Toc412540403"/>
      <w:bookmarkStart w:id="644" w:name="_Toc412541072"/>
      <w:bookmarkStart w:id="645" w:name="_Toc412561235"/>
      <w:bookmarkStart w:id="646" w:name="_Toc500141813"/>
      <w:r w:rsidRPr="0043523F">
        <w:t>4.4.7</w:t>
      </w:r>
      <w:r w:rsidRPr="0043523F">
        <w:tab/>
        <w:t>Redevance appliquée à une assignation du service mobile des réseaux privés</w:t>
      </w:r>
      <w:bookmarkEnd w:id="642"/>
      <w:bookmarkEnd w:id="643"/>
      <w:bookmarkEnd w:id="644"/>
      <w:bookmarkEnd w:id="645"/>
      <w:bookmarkEnd w:id="646"/>
    </w:p>
    <w:p w14:paraId="48A9C5F0" w14:textId="77777777" w:rsidR="00267278" w:rsidRPr="0043523F" w:rsidRDefault="00267278" w:rsidP="00267278">
      <w:pPr>
        <w:keepNext/>
        <w:keepLines/>
      </w:pPr>
      <w:r w:rsidRPr="0043523F">
        <w:t xml:space="preserve">La détermination du montant annuel </w:t>
      </w:r>
      <w:r w:rsidRPr="0043523F">
        <w:rPr>
          <w:i/>
        </w:rPr>
        <w:t>Rs</w:t>
      </w:r>
      <w:r w:rsidRPr="0043523F">
        <w:t xml:space="preserve"> de la redevance d'utilisation du spectre pourrait utiliser la formule suivante:</w:t>
      </w:r>
    </w:p>
    <w:p w14:paraId="341B53CB" w14:textId="77777777" w:rsidR="00267278" w:rsidRPr="0043523F" w:rsidRDefault="00267278" w:rsidP="00267278">
      <w:pPr>
        <w:pStyle w:val="Blanc"/>
        <w:rPr>
          <w:lang w:val="fr-FR"/>
        </w:rPr>
      </w:pPr>
    </w:p>
    <w:p w14:paraId="176A50CA" w14:textId="77777777" w:rsidR="00267278" w:rsidRPr="0043523F" w:rsidRDefault="00267278" w:rsidP="00267278">
      <w:pPr>
        <w:pStyle w:val="Equation"/>
      </w:pPr>
      <w:r w:rsidRPr="0043523F">
        <w:tab/>
      </w:r>
      <w:r w:rsidRPr="0043523F">
        <w:tab/>
        <w:t>Rs = L * bf * c * k4</w:t>
      </w:r>
      <w:r w:rsidRPr="0043523F">
        <w:tab/>
        <w:t>(12)</w:t>
      </w:r>
    </w:p>
    <w:p w14:paraId="64AA1824" w14:textId="77777777" w:rsidR="00EB12BF" w:rsidRPr="0043523F" w:rsidRDefault="00EB12BF" w:rsidP="00CE6F19">
      <w:pPr>
        <w:pStyle w:val="Blanc"/>
        <w:rPr>
          <w:lang w:val="fr-FR"/>
        </w:rPr>
      </w:pPr>
    </w:p>
    <w:p w14:paraId="6C6D1735" w14:textId="1B8DA56A" w:rsidR="00F772F8" w:rsidRPr="0043523F" w:rsidRDefault="00F772F8" w:rsidP="00CE6F19">
      <w:pPr>
        <w:pStyle w:val="Heading3"/>
      </w:pPr>
      <w:bookmarkStart w:id="647" w:name="_Toc500141814"/>
      <w:r w:rsidRPr="0043523F">
        <w:t xml:space="preserve">4.4.8 </w:t>
      </w:r>
      <w:r w:rsidRPr="0043523F">
        <w:tab/>
      </w:r>
      <w:r w:rsidR="00EB12BF" w:rsidRPr="0043523F">
        <w:t xml:space="preserve">Exemple </w:t>
      </w:r>
      <w:r w:rsidR="00CE6F19" w:rsidRPr="0043523F">
        <w:t xml:space="preserve">concret </w:t>
      </w:r>
      <w:r w:rsidR="00EB12BF" w:rsidRPr="0043523F">
        <w:t xml:space="preserve">de formule de calcul des montants des redevances </w:t>
      </w:r>
      <w:r w:rsidR="000835EF" w:rsidRPr="0043523F">
        <w:t>en</w:t>
      </w:r>
      <w:r w:rsidR="0043523F">
        <w:t xml:space="preserve"> Républ</w:t>
      </w:r>
      <w:r w:rsidR="00EB12BF" w:rsidRPr="0043523F">
        <w:t>ique de Colombie</w:t>
      </w:r>
      <w:bookmarkEnd w:id="647"/>
    </w:p>
    <w:p w14:paraId="30204F4E" w14:textId="1210224A" w:rsidR="00EB12BF" w:rsidRPr="0043523F" w:rsidRDefault="00EB12BF" w:rsidP="00CE6F19">
      <w:pPr>
        <w:pStyle w:val="Equation"/>
      </w:pPr>
      <w:r w:rsidRPr="0043523F">
        <w:t xml:space="preserve">Voir </w:t>
      </w:r>
      <w:r w:rsidR="00CE6F19" w:rsidRPr="0043523F">
        <w:t xml:space="preserve">le </w:t>
      </w:r>
      <w:r w:rsidRPr="0043523F">
        <w:t>§ 5.2.13.</w:t>
      </w:r>
    </w:p>
    <w:p w14:paraId="628F3156" w14:textId="77777777" w:rsidR="00267278" w:rsidRPr="0043523F" w:rsidRDefault="00267278" w:rsidP="00267278">
      <w:pPr>
        <w:pStyle w:val="Blanc"/>
        <w:rPr>
          <w:lang w:val="fr-FR"/>
        </w:rPr>
      </w:pPr>
    </w:p>
    <w:p w14:paraId="2A648D74" w14:textId="77777777" w:rsidR="00267278" w:rsidRPr="0043523F" w:rsidRDefault="00267278" w:rsidP="00267278">
      <w:pPr>
        <w:pStyle w:val="Heading2"/>
      </w:pPr>
      <w:bookmarkStart w:id="648" w:name="_Toc278266914"/>
      <w:bookmarkStart w:id="649" w:name="_Toc284414123"/>
      <w:bookmarkStart w:id="650" w:name="_Toc286314867"/>
      <w:bookmarkStart w:id="651" w:name="_Toc307309430"/>
      <w:bookmarkStart w:id="652" w:name="_Toc412540404"/>
      <w:bookmarkStart w:id="653" w:name="_Toc412541073"/>
      <w:bookmarkStart w:id="654" w:name="_Toc412561236"/>
      <w:bookmarkStart w:id="655" w:name="_Toc500141815"/>
      <w:r w:rsidRPr="0043523F">
        <w:t>4.5</w:t>
      </w:r>
      <w:r w:rsidRPr="0043523F">
        <w:tab/>
        <w:t>Redevances d'utilisation du spectre relatives aux fréquences utilisées pour offrir ou commercialiser des services destinés à un marché de consommateurs</w:t>
      </w:r>
      <w:bookmarkEnd w:id="648"/>
      <w:bookmarkEnd w:id="649"/>
      <w:bookmarkEnd w:id="650"/>
      <w:bookmarkEnd w:id="651"/>
      <w:bookmarkEnd w:id="652"/>
      <w:bookmarkEnd w:id="653"/>
      <w:bookmarkEnd w:id="654"/>
      <w:bookmarkEnd w:id="655"/>
    </w:p>
    <w:p w14:paraId="6E93737B" w14:textId="77777777" w:rsidR="00267278" w:rsidRPr="0043523F" w:rsidRDefault="00267278" w:rsidP="00267278">
      <w:pPr>
        <w:pStyle w:val="Heading3"/>
      </w:pPr>
      <w:bookmarkStart w:id="656" w:name="_Toc278266915"/>
      <w:bookmarkStart w:id="657" w:name="_Toc307309431"/>
      <w:bookmarkStart w:id="658" w:name="_Toc412540405"/>
      <w:bookmarkStart w:id="659" w:name="_Toc412541074"/>
      <w:bookmarkStart w:id="660" w:name="_Toc412561237"/>
      <w:bookmarkStart w:id="661" w:name="_Toc500141816"/>
      <w:r w:rsidRPr="0043523F">
        <w:t>4.5.1</w:t>
      </w:r>
      <w:r w:rsidRPr="0043523F">
        <w:tab/>
        <w:t>Observations et dispositions générales</w:t>
      </w:r>
      <w:bookmarkEnd w:id="656"/>
      <w:bookmarkEnd w:id="657"/>
      <w:bookmarkEnd w:id="658"/>
      <w:bookmarkEnd w:id="659"/>
      <w:bookmarkEnd w:id="660"/>
      <w:bookmarkEnd w:id="661"/>
    </w:p>
    <w:p w14:paraId="29C21572" w14:textId="77777777" w:rsidR="00267278" w:rsidRPr="0043523F" w:rsidRDefault="00267278" w:rsidP="00267278">
      <w:r w:rsidRPr="0043523F">
        <w:t>En général, ce sont les redevances appliquées à ces fréquences qui représentent la plus grande partie des recettes budgétaires de l'Etat engendrées par les taxes liées au spectre hertzien. Pour refléter le bénéfice de la rente de situation, divers éléments peuvent être envisagés, tels que la population couverte par la licence, la partie du territoire concernée par la licence ou le chiffre d'affaires induit par l'offre ou la commercialisation des services. Le chiffre d'affaires apparaît très souvent comme l'élément le plus représentatif de la rente de situation. Si le chiffre d'affaires est retenu pour constituer l'assiette des redevances, il est recommandé de définir précisément son périmètre et son contenu.</w:t>
      </w:r>
    </w:p>
    <w:p w14:paraId="15BD6F4A" w14:textId="77777777" w:rsidR="00267278" w:rsidRPr="0043523F" w:rsidRDefault="00267278" w:rsidP="00267278">
      <w:pPr>
        <w:pStyle w:val="Heading3"/>
      </w:pPr>
      <w:bookmarkStart w:id="662" w:name="_Toc278266916"/>
      <w:bookmarkStart w:id="663" w:name="_Toc307309432"/>
      <w:bookmarkStart w:id="664" w:name="_Toc412540406"/>
      <w:bookmarkStart w:id="665" w:name="_Toc412541075"/>
      <w:bookmarkStart w:id="666" w:name="_Toc412561238"/>
      <w:bookmarkStart w:id="667" w:name="_Toc500141817"/>
      <w:r w:rsidRPr="0043523F">
        <w:t>4.5.2</w:t>
      </w:r>
      <w:r w:rsidRPr="0043523F">
        <w:tab/>
        <w:t>Exemple de redevances appliquées au service mobile 2G</w:t>
      </w:r>
      <w:bookmarkEnd w:id="662"/>
      <w:bookmarkEnd w:id="663"/>
      <w:bookmarkEnd w:id="664"/>
      <w:bookmarkEnd w:id="665"/>
      <w:bookmarkEnd w:id="666"/>
      <w:bookmarkEnd w:id="667"/>
    </w:p>
    <w:p w14:paraId="1F631831"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37A3CD05" w14:textId="77777777" w:rsidR="00267278" w:rsidRPr="0043523F" w:rsidRDefault="00267278" w:rsidP="00267278">
      <w:pPr>
        <w:pStyle w:val="Blanc"/>
        <w:rPr>
          <w:lang w:val="fr-FR"/>
        </w:rPr>
      </w:pPr>
    </w:p>
    <w:p w14:paraId="21FCFBA8" w14:textId="77777777" w:rsidR="00267278" w:rsidRPr="0043523F" w:rsidRDefault="00267278" w:rsidP="00267278">
      <w:pPr>
        <w:pStyle w:val="Equation"/>
      </w:pPr>
      <w:r w:rsidRPr="0043523F">
        <w:tab/>
      </w:r>
      <w:r w:rsidRPr="0043523F">
        <w:tab/>
        <w:t>Rs = F + t% * CA</w:t>
      </w:r>
      <w:r w:rsidRPr="0043523F">
        <w:tab/>
        <w:t>(13)</w:t>
      </w:r>
    </w:p>
    <w:p w14:paraId="014F1069" w14:textId="77777777" w:rsidR="00267278" w:rsidRPr="0043523F" w:rsidRDefault="00267278" w:rsidP="00267278">
      <w:r w:rsidRPr="0043523F">
        <w:t>dans laquelle:</w:t>
      </w:r>
    </w:p>
    <w:p w14:paraId="51353E59" w14:textId="48505AC8" w:rsidR="00267278" w:rsidRPr="0043523F" w:rsidRDefault="00267278" w:rsidP="00267278">
      <w:pPr>
        <w:pStyle w:val="Equationlegend"/>
        <w:rPr>
          <w:lang w:val="fr-FR"/>
        </w:rPr>
      </w:pPr>
      <w:r w:rsidRPr="0043523F">
        <w:rPr>
          <w:lang w:val="fr-FR"/>
        </w:rPr>
        <w:tab/>
        <w:t>F:</w:t>
      </w:r>
      <w:r w:rsidRPr="0043523F">
        <w:rPr>
          <w:lang w:val="fr-FR"/>
        </w:rPr>
        <w:tab/>
        <w:t>représente un montant fixe à payer chaque année. Ce montant peut être proportionnel à la largeur de bande totale attribuée pour le service 2G à l'opérateur concerné</w:t>
      </w:r>
    </w:p>
    <w:p w14:paraId="02A5AAA3" w14:textId="62750C18" w:rsidR="00267278" w:rsidRPr="0043523F" w:rsidRDefault="00267278" w:rsidP="00267278">
      <w:pPr>
        <w:pStyle w:val="Equationlegend"/>
        <w:rPr>
          <w:lang w:val="fr-FR"/>
        </w:rPr>
      </w:pPr>
      <w:r w:rsidRPr="0043523F">
        <w:rPr>
          <w:lang w:val="fr-FR"/>
        </w:rPr>
        <w:tab/>
        <w:t>CA:</w:t>
      </w:r>
      <w:r w:rsidRPr="0043523F">
        <w:rPr>
          <w:lang w:val="fr-FR"/>
        </w:rPr>
        <w:tab/>
        <w:t>représente le chiffre d'affaires de l'opérateur pour l'année correspondante et relatif aux fréquences du service mobile 2G</w:t>
      </w:r>
    </w:p>
    <w:p w14:paraId="288FE70A" w14:textId="77777777" w:rsidR="00267278" w:rsidRPr="0043523F" w:rsidRDefault="00267278" w:rsidP="00267278">
      <w:pPr>
        <w:pStyle w:val="Equationlegend"/>
        <w:rPr>
          <w:lang w:val="fr-FR"/>
        </w:rPr>
      </w:pPr>
      <w:r w:rsidRPr="0043523F">
        <w:rPr>
          <w:lang w:val="fr-FR"/>
        </w:rPr>
        <w:tab/>
        <w:t>t%:</w:t>
      </w:r>
      <w:r w:rsidRPr="0043523F">
        <w:rPr>
          <w:lang w:val="fr-FR"/>
        </w:rPr>
        <w:tab/>
        <w:t>représente le pourcentage que l'on veut prélever sur le chiffre d'affaires de l'opérateur. En général, la valeur de t% appliquée par les administrations est de 1% ou proche de 1%.</w:t>
      </w:r>
    </w:p>
    <w:p w14:paraId="339F2A7A" w14:textId="77777777" w:rsidR="00267278" w:rsidRPr="0043523F" w:rsidRDefault="00267278" w:rsidP="00267278">
      <w:pPr>
        <w:pStyle w:val="Heading3"/>
      </w:pPr>
      <w:bookmarkStart w:id="668" w:name="_Toc278266917"/>
      <w:bookmarkStart w:id="669" w:name="_Toc307309433"/>
      <w:bookmarkStart w:id="670" w:name="_Toc412540407"/>
      <w:bookmarkStart w:id="671" w:name="_Toc412541076"/>
      <w:bookmarkStart w:id="672" w:name="_Toc412561239"/>
      <w:bookmarkStart w:id="673" w:name="_Toc500141818"/>
      <w:r w:rsidRPr="0043523F">
        <w:t>4.5.3</w:t>
      </w:r>
      <w:r w:rsidRPr="0043523F">
        <w:tab/>
        <w:t>Exemple de redevances appliquées au service mobile 3G</w:t>
      </w:r>
      <w:bookmarkEnd w:id="668"/>
      <w:bookmarkEnd w:id="669"/>
      <w:bookmarkEnd w:id="670"/>
      <w:bookmarkEnd w:id="671"/>
      <w:bookmarkEnd w:id="672"/>
      <w:bookmarkEnd w:id="673"/>
    </w:p>
    <w:p w14:paraId="7C2D4B81"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70B6951D" w14:textId="77777777" w:rsidR="00267278" w:rsidRPr="0043523F" w:rsidRDefault="00267278" w:rsidP="00267278">
      <w:pPr>
        <w:pStyle w:val="Blanc"/>
        <w:rPr>
          <w:lang w:val="fr-FR"/>
        </w:rPr>
      </w:pPr>
    </w:p>
    <w:p w14:paraId="2783601D" w14:textId="77777777" w:rsidR="00267278" w:rsidRPr="0043523F" w:rsidRDefault="00267278" w:rsidP="00267278">
      <w:pPr>
        <w:pStyle w:val="Equation"/>
      </w:pPr>
      <w:r w:rsidRPr="0043523F">
        <w:tab/>
      </w:r>
      <w:r w:rsidRPr="0043523F">
        <w:tab/>
        <w:t>Rs = t% * CA</w:t>
      </w:r>
      <w:r w:rsidRPr="0043523F">
        <w:tab/>
        <w:t>(14)</w:t>
      </w:r>
    </w:p>
    <w:p w14:paraId="760B05A2" w14:textId="77777777" w:rsidR="00267278" w:rsidRPr="0043523F" w:rsidRDefault="00267278" w:rsidP="00267278">
      <w:r w:rsidRPr="0043523F">
        <w:t>dans laquelle:</w:t>
      </w:r>
    </w:p>
    <w:p w14:paraId="1FE41489" w14:textId="176ADCF8" w:rsidR="00267278" w:rsidRPr="0043523F" w:rsidRDefault="00267278" w:rsidP="00267278">
      <w:pPr>
        <w:pStyle w:val="Equationlegend"/>
        <w:rPr>
          <w:lang w:val="fr-FR"/>
        </w:rPr>
      </w:pPr>
      <w:r w:rsidRPr="0043523F">
        <w:rPr>
          <w:lang w:val="fr-FR"/>
        </w:rPr>
        <w:tab/>
        <w:t>CA:</w:t>
      </w:r>
      <w:r w:rsidRPr="0043523F">
        <w:rPr>
          <w:lang w:val="fr-FR"/>
        </w:rPr>
        <w:tab/>
        <w:t>représente le chiffre d'affaires de l'opérateur pour l'année correspondante et relatif aux fréquences du service mobile 3G</w:t>
      </w:r>
    </w:p>
    <w:p w14:paraId="0BF488D7" w14:textId="77777777" w:rsidR="00267278" w:rsidRPr="0043523F" w:rsidRDefault="00267278" w:rsidP="00267278">
      <w:pPr>
        <w:pStyle w:val="Equationlegend"/>
        <w:rPr>
          <w:lang w:val="fr-FR"/>
        </w:rPr>
      </w:pPr>
      <w:r w:rsidRPr="0043523F">
        <w:rPr>
          <w:lang w:val="fr-FR"/>
        </w:rPr>
        <w:tab/>
        <w:t>t%:</w:t>
      </w:r>
      <w:r w:rsidRPr="0043523F">
        <w:rPr>
          <w:lang w:val="fr-FR"/>
        </w:rPr>
        <w:tab/>
        <w:t>représente le pourcentage que l'on veut prélever sur le chiffre d'affaires de l'opérateur.</w:t>
      </w:r>
    </w:p>
    <w:p w14:paraId="3F325501" w14:textId="77777777" w:rsidR="00267278" w:rsidRPr="0043523F" w:rsidRDefault="00267278" w:rsidP="00267278">
      <w:pPr>
        <w:keepNext/>
        <w:keepLines/>
      </w:pPr>
      <w:r w:rsidRPr="0043523F">
        <w:t>Cette redevance annuelle est complétée par un «ticket d'entrée», payable au moment de l'attribution de la licence. Le montant du ticket d'entrée, qui peut être proportionnel à la largeur de bande attribuée, devrait être fixé en veillant notamment, le cas échéant, à ne pas freiner le déploiement des réseaux des nouveaux entrants.</w:t>
      </w:r>
    </w:p>
    <w:p w14:paraId="08F3EA59" w14:textId="77777777" w:rsidR="00267278" w:rsidRPr="0043523F" w:rsidRDefault="00267278" w:rsidP="00267278">
      <w:pPr>
        <w:pStyle w:val="Heading3"/>
      </w:pPr>
      <w:bookmarkStart w:id="674" w:name="_Toc307309434"/>
      <w:bookmarkStart w:id="675" w:name="_Toc412540408"/>
      <w:bookmarkStart w:id="676" w:name="_Toc412541077"/>
      <w:bookmarkStart w:id="677" w:name="_Toc412561240"/>
      <w:bookmarkStart w:id="678" w:name="_Toc500141819"/>
      <w:r w:rsidRPr="0043523F">
        <w:t>4.5.4</w:t>
      </w:r>
      <w:r w:rsidRPr="0043523F">
        <w:tab/>
        <w:t>Autre exemple de redevances appliquées au service fixe de boucle locale radio</w:t>
      </w:r>
      <w:bookmarkEnd w:id="674"/>
      <w:bookmarkEnd w:id="675"/>
      <w:bookmarkEnd w:id="676"/>
      <w:bookmarkEnd w:id="677"/>
      <w:bookmarkEnd w:id="678"/>
    </w:p>
    <w:p w14:paraId="107209CA" w14:textId="77777777" w:rsidR="00267278" w:rsidRPr="0043523F" w:rsidRDefault="00267278" w:rsidP="00267278">
      <w:pPr>
        <w:keepNext/>
        <w:keepLines/>
      </w:pPr>
      <w:r w:rsidRPr="0043523F">
        <w:t xml:space="preserve">La détermination du montant annuel </w:t>
      </w:r>
      <w:r w:rsidRPr="0043523F">
        <w:rPr>
          <w:i/>
        </w:rPr>
        <w:t>Rs</w:t>
      </w:r>
      <w:r w:rsidRPr="0043523F">
        <w:t xml:space="preserve"> de la redevance d'utilisation du spectre pourrait utiliser la formule suivante:</w:t>
      </w:r>
    </w:p>
    <w:p w14:paraId="01EE395E" w14:textId="77777777" w:rsidR="00267278" w:rsidRPr="0043523F" w:rsidRDefault="00267278" w:rsidP="00267278">
      <w:pPr>
        <w:pStyle w:val="Blanc"/>
        <w:rPr>
          <w:lang w:val="fr-FR"/>
        </w:rPr>
      </w:pPr>
    </w:p>
    <w:p w14:paraId="2B1B7A5B" w14:textId="77777777" w:rsidR="00267278" w:rsidRPr="0043523F" w:rsidRDefault="00267278" w:rsidP="00267278">
      <w:pPr>
        <w:pStyle w:val="Equation"/>
      </w:pPr>
      <w:r w:rsidRPr="0043523F">
        <w:tab/>
      </w:r>
      <w:r w:rsidRPr="0043523F">
        <w:tab/>
        <w:t>Rs = t% * CA</w:t>
      </w:r>
      <w:r w:rsidRPr="0043523F">
        <w:tab/>
        <w:t>(15)</w:t>
      </w:r>
    </w:p>
    <w:p w14:paraId="5831B92B" w14:textId="77777777" w:rsidR="00267278" w:rsidRPr="0043523F" w:rsidRDefault="00267278" w:rsidP="00267278">
      <w:pPr>
        <w:keepNext/>
        <w:keepLines/>
      </w:pPr>
      <w:r w:rsidRPr="0043523F">
        <w:t>dans laquelle:</w:t>
      </w:r>
    </w:p>
    <w:p w14:paraId="06999BBD" w14:textId="44E72B2C" w:rsidR="00267278" w:rsidRPr="0043523F" w:rsidRDefault="00267278" w:rsidP="00267278">
      <w:pPr>
        <w:pStyle w:val="Equationlegend"/>
        <w:rPr>
          <w:lang w:val="fr-FR"/>
        </w:rPr>
      </w:pPr>
      <w:r w:rsidRPr="0043523F">
        <w:rPr>
          <w:lang w:val="fr-FR"/>
        </w:rPr>
        <w:tab/>
        <w:t>CA:</w:t>
      </w:r>
      <w:r w:rsidRPr="0043523F">
        <w:rPr>
          <w:lang w:val="fr-FR"/>
        </w:rPr>
        <w:tab/>
        <w:t>représente le chiffre d'affaires de l'opérateur pour l'année correspondante et relatif aux fréquences du service fixe de boucle locale radio</w:t>
      </w:r>
    </w:p>
    <w:p w14:paraId="4DF85177" w14:textId="77777777" w:rsidR="00267278" w:rsidRPr="0043523F" w:rsidRDefault="00267278" w:rsidP="00267278">
      <w:pPr>
        <w:pStyle w:val="Equationlegend"/>
        <w:rPr>
          <w:lang w:val="fr-FR"/>
        </w:rPr>
      </w:pPr>
      <w:r w:rsidRPr="0043523F">
        <w:rPr>
          <w:lang w:val="fr-FR"/>
        </w:rPr>
        <w:tab/>
        <w:t>t%:</w:t>
      </w:r>
      <w:r w:rsidRPr="0043523F">
        <w:rPr>
          <w:lang w:val="fr-FR"/>
        </w:rPr>
        <w:tab/>
        <w:t>représente le pourcentage que l'on veut prélever sur le chiffre d'affaires de l'opérateur.</w:t>
      </w:r>
    </w:p>
    <w:p w14:paraId="4A5A17B9" w14:textId="77777777" w:rsidR="00267278" w:rsidRPr="0043523F" w:rsidRDefault="00267278" w:rsidP="00267278">
      <w:r w:rsidRPr="0043523F">
        <w:t>Cette redevance annuelle est complétée par un «ticket d'entrée», payable au moment de l'attribution de la licence. Le montant du ticket d'entrée, qui peut être proportionnel à la largeur de bande attribuée, devrait être fixé en veillant notamment, le cas échéant, à ne pas freiner le déploiement des réseaux des nouveaux entrants.</w:t>
      </w:r>
    </w:p>
    <w:p w14:paraId="7D4CF7B5" w14:textId="77777777" w:rsidR="00267278" w:rsidRPr="0043523F" w:rsidRDefault="00267278" w:rsidP="00267278">
      <w:pPr>
        <w:pStyle w:val="Heading3"/>
      </w:pPr>
      <w:bookmarkStart w:id="679" w:name="_Toc278266919"/>
      <w:bookmarkStart w:id="680" w:name="_Toc307309435"/>
      <w:bookmarkStart w:id="681" w:name="_Toc412540409"/>
      <w:bookmarkStart w:id="682" w:name="_Toc412541078"/>
      <w:bookmarkStart w:id="683" w:name="_Toc412561241"/>
      <w:bookmarkStart w:id="684" w:name="_Toc500141820"/>
      <w:r w:rsidRPr="0043523F">
        <w:t>4.5.5</w:t>
      </w:r>
      <w:r w:rsidRPr="0043523F">
        <w:tab/>
        <w:t>Exemple de redevances appliquées à un éditeur de programmes télévisuels</w:t>
      </w:r>
      <w:bookmarkEnd w:id="679"/>
      <w:bookmarkEnd w:id="680"/>
      <w:bookmarkEnd w:id="681"/>
      <w:bookmarkEnd w:id="682"/>
      <w:bookmarkEnd w:id="683"/>
      <w:bookmarkEnd w:id="684"/>
    </w:p>
    <w:p w14:paraId="0CC7E35A" w14:textId="77777777" w:rsidR="00267278" w:rsidRPr="0043523F" w:rsidRDefault="00267278" w:rsidP="00267278">
      <w:r w:rsidRPr="0043523F">
        <w:t xml:space="preserve">La détermination du montant annuel </w:t>
      </w:r>
      <w:r w:rsidRPr="0043523F">
        <w:rPr>
          <w:i/>
        </w:rPr>
        <w:t>Rs</w:t>
      </w:r>
      <w:r w:rsidRPr="0043523F">
        <w:t xml:space="preserve"> de la redevance d'utilisation du spectre pourrait utiliser la formule suivante:</w:t>
      </w:r>
    </w:p>
    <w:p w14:paraId="6B69AC44" w14:textId="77777777" w:rsidR="00267278" w:rsidRPr="0043523F" w:rsidRDefault="00267278" w:rsidP="00267278">
      <w:pPr>
        <w:pStyle w:val="Blanc"/>
        <w:rPr>
          <w:lang w:val="fr-FR"/>
        </w:rPr>
      </w:pPr>
    </w:p>
    <w:p w14:paraId="50028BDD" w14:textId="77777777" w:rsidR="00267278" w:rsidRPr="0043523F" w:rsidRDefault="00267278" w:rsidP="00267278">
      <w:pPr>
        <w:pStyle w:val="Equation"/>
      </w:pPr>
      <w:r w:rsidRPr="0043523F">
        <w:tab/>
      </w:r>
      <w:r w:rsidRPr="0043523F">
        <w:tab/>
        <w:t>Rs = F + t% * CA</w:t>
      </w:r>
      <w:r w:rsidRPr="0043523F">
        <w:tab/>
        <w:t>(16)</w:t>
      </w:r>
    </w:p>
    <w:p w14:paraId="0CBC6B24" w14:textId="77777777" w:rsidR="00267278" w:rsidRPr="0043523F" w:rsidRDefault="00267278" w:rsidP="00267278">
      <w:r w:rsidRPr="0043523F">
        <w:t>dans laquelle:</w:t>
      </w:r>
    </w:p>
    <w:p w14:paraId="3366ECFD" w14:textId="78B918EF" w:rsidR="00267278" w:rsidRPr="0043523F" w:rsidRDefault="00267278" w:rsidP="00267278">
      <w:pPr>
        <w:pStyle w:val="Equationlegend"/>
        <w:rPr>
          <w:lang w:val="fr-FR"/>
        </w:rPr>
      </w:pPr>
      <w:r w:rsidRPr="0043523F">
        <w:rPr>
          <w:lang w:val="fr-FR"/>
        </w:rPr>
        <w:tab/>
        <w:t>F:</w:t>
      </w:r>
      <w:r w:rsidRPr="0043523F">
        <w:rPr>
          <w:lang w:val="fr-FR"/>
        </w:rPr>
        <w:tab/>
        <w:t>représente un montant fixe à payer chaque année. Ce montant peut être proportionnel à la largeur de bande totale attribuée pour la radiodiffusion à l'opérateur concerné</w:t>
      </w:r>
    </w:p>
    <w:p w14:paraId="0E9E867F" w14:textId="271EDA5A" w:rsidR="00267278" w:rsidRPr="0043523F" w:rsidRDefault="00267278" w:rsidP="00267278">
      <w:pPr>
        <w:pStyle w:val="Equationlegend"/>
        <w:rPr>
          <w:lang w:val="fr-FR"/>
        </w:rPr>
      </w:pPr>
      <w:r w:rsidRPr="0043523F">
        <w:rPr>
          <w:lang w:val="fr-FR"/>
        </w:rPr>
        <w:tab/>
        <w:t>CA:</w:t>
      </w:r>
      <w:r w:rsidRPr="0043523F">
        <w:rPr>
          <w:lang w:val="fr-FR"/>
        </w:rPr>
        <w:tab/>
        <w:t>représente le chiffre d'affaires de l'opérateur pour l'année correspondante et provenant des recettes publicitaires, augmentées le cas échéant des recettes provenant des abonnements et des paiements à la séance</w:t>
      </w:r>
    </w:p>
    <w:p w14:paraId="729A6EC8" w14:textId="77777777" w:rsidR="00267278" w:rsidRPr="0043523F" w:rsidRDefault="00267278" w:rsidP="00267278">
      <w:pPr>
        <w:pStyle w:val="Equationlegend"/>
        <w:rPr>
          <w:szCs w:val="24"/>
          <w:lang w:val="fr-FR"/>
        </w:rPr>
      </w:pPr>
      <w:r w:rsidRPr="0043523F">
        <w:rPr>
          <w:lang w:val="fr-FR"/>
        </w:rPr>
        <w:tab/>
        <w:t>t%:</w:t>
      </w:r>
      <w:r w:rsidRPr="0043523F">
        <w:rPr>
          <w:lang w:val="fr-FR"/>
        </w:rPr>
        <w:tab/>
        <w:t>représente le pourcentage que l'on veut prélever sur le chiffre d'affaires de l'opérateur.</w:t>
      </w:r>
    </w:p>
    <w:p w14:paraId="2998D4C9" w14:textId="77777777" w:rsidR="00267278" w:rsidRPr="0043523F" w:rsidRDefault="00267278" w:rsidP="00267278">
      <w:pPr>
        <w:pStyle w:val="Heading2"/>
      </w:pPr>
      <w:bookmarkStart w:id="685" w:name="_Toc307309436"/>
      <w:bookmarkStart w:id="686" w:name="_Toc412540410"/>
      <w:bookmarkStart w:id="687" w:name="_Toc412541079"/>
      <w:bookmarkStart w:id="688" w:name="_Toc412561242"/>
      <w:bookmarkStart w:id="689" w:name="_Toc500141821"/>
      <w:r w:rsidRPr="0043523F">
        <w:rPr>
          <w:szCs w:val="24"/>
        </w:rPr>
        <w:t>4.6</w:t>
      </w:r>
      <w:r w:rsidRPr="0043523F">
        <w:rPr>
          <w:szCs w:val="24"/>
        </w:rPr>
        <w:tab/>
      </w:r>
      <w:r w:rsidRPr="0043523F">
        <w:t>Modèle analytique de calcul des taxes de concession sur la base des avantages spécifiés destinés à une utilisation efficace du spectre</w:t>
      </w:r>
      <w:bookmarkEnd w:id="685"/>
      <w:bookmarkEnd w:id="686"/>
      <w:bookmarkEnd w:id="687"/>
      <w:bookmarkEnd w:id="688"/>
      <w:bookmarkEnd w:id="689"/>
    </w:p>
    <w:p w14:paraId="6727ECAC" w14:textId="77777777" w:rsidR="00267278" w:rsidRPr="0043523F" w:rsidRDefault="00267278" w:rsidP="00EB12BF">
      <w:r w:rsidRPr="0043523F">
        <w:t xml:space="preserve">Le présent modèle a été développé dans le cadre du projet du BDT pour la région Asie-Pacifique, organisé à Bangkok en 2000, relatif à la validation et à l'octroi de licences d'exploitation du spectre. L'étude porte sur une méthode spécifique de calcul de la redevance d'exploitation du spectre. Le présent modèle se base sur l'idée générale selon laquelle il est clairement nécessaire d'établir une tarification de la ressource spectrale et, ce faisant, de ne pas répondre aux seuls impératifs administratifs. Cette nécessité a été renforcée par les vues des administrations qui prennent part à la collecte des données et à l'examen de la politique menée par les pays d'Asie du Sud-Est dans le cadre du projet susmentionné. Des informations plus détaillées peuvent être consultées sur le site web de l'UIT: </w:t>
      </w:r>
      <w:hyperlink r:id="rId22" w:history="1">
        <w:r w:rsidR="00EB12BF" w:rsidRPr="0043523F">
          <w:rPr>
            <w:rStyle w:val="Hyperlink"/>
          </w:rPr>
          <w:t>http://www.itu.int/ITU-D/tech/spectrum_management/docs/MODEL_FULL.pdf</w:t>
        </w:r>
      </w:hyperlink>
      <w:r w:rsidR="00EB12BF" w:rsidRPr="0043523F">
        <w:rPr>
          <w:rStyle w:val="Hyperlink"/>
        </w:rPr>
        <w:t>.</w:t>
      </w:r>
    </w:p>
    <w:p w14:paraId="01AF7188" w14:textId="77777777" w:rsidR="00267278" w:rsidRPr="0043523F" w:rsidRDefault="00267278" w:rsidP="00267278">
      <w:pPr>
        <w:rPr>
          <w:rFonts w:eastAsia="SimSun"/>
          <w:spacing w:val="-3"/>
        </w:rPr>
      </w:pPr>
      <w:r w:rsidRPr="0043523F">
        <w:rPr>
          <w:rFonts w:eastAsia="SimSun"/>
          <w:spacing w:val="-3"/>
        </w:rPr>
        <w:t>L'importance du modèle tient à ce qu'il fournit aux administrations un outil fonctionnel permettant de calculer les taxes d'utilisation du spectre sur la base de critères tangibles. De fait, il relève des approches relatives à la tarification administrative incitative. A la manière des approches les plus fréquentes en matière d'incitation administrative, le modèle permet de varier non seulement les critères intervenant dans la tarification (inputs), mais également les éléments de pondération de ces critères afin de refléter l'importance de certaines variables d'utilisation du spectre. Il permet également de varier la tarification entre différentes utilisations du spectre en tenant compte de la pénurie sous-jacente du spectre.</w:t>
      </w:r>
    </w:p>
    <w:p w14:paraId="42A3293A" w14:textId="77777777" w:rsidR="00267278" w:rsidRPr="0043523F" w:rsidRDefault="00267278" w:rsidP="00487A2A">
      <w:r w:rsidRPr="0043523F">
        <w:t>Quelque peu compliqué à utiliser pour les calculs manuels, ce modèle est toutefois très efficace lorsqu'il est appliqué aux systèmes automatisés de gestion nationale du spectre. Il est possible de personnaliser un logiciel conformément au modèle; le cas échéant, les calculs restants sont effectués automatiquement sans intervention aucune des opérateurs de systèmes. Une expérience similaire réalisée par l'Administration de la République kirghize est décrite au §</w:t>
      </w:r>
      <w:r w:rsidR="00487A2A" w:rsidRPr="0043523F">
        <w:t> </w:t>
      </w:r>
      <w:r w:rsidRPr="0043523F">
        <w:t>5.2.6.</w:t>
      </w:r>
    </w:p>
    <w:p w14:paraId="0871601B" w14:textId="77777777" w:rsidR="00267278" w:rsidRPr="0043523F" w:rsidRDefault="00267278" w:rsidP="00267278">
      <w:pPr>
        <w:pStyle w:val="Heading3"/>
      </w:pPr>
      <w:bookmarkStart w:id="690" w:name="_Toc307309437"/>
      <w:bookmarkStart w:id="691" w:name="_Toc412540411"/>
      <w:bookmarkStart w:id="692" w:name="_Toc412541080"/>
      <w:bookmarkStart w:id="693" w:name="_Toc412561243"/>
      <w:bookmarkStart w:id="694" w:name="_Toc500141822"/>
      <w:r w:rsidRPr="0043523F">
        <w:t>4.6.1</w:t>
      </w:r>
      <w:r w:rsidRPr="0043523F">
        <w:tab/>
        <w:t>Objectif général du modèle</w:t>
      </w:r>
      <w:bookmarkEnd w:id="690"/>
      <w:bookmarkEnd w:id="691"/>
      <w:bookmarkEnd w:id="692"/>
      <w:bookmarkEnd w:id="693"/>
      <w:bookmarkEnd w:id="694"/>
    </w:p>
    <w:p w14:paraId="0080A19C" w14:textId="77777777" w:rsidR="00267278" w:rsidRPr="0043523F" w:rsidRDefault="00267278" w:rsidP="00267278">
      <w:r w:rsidRPr="0043523F">
        <w:t>Le présent modèle vise à améliorer l'efficacité d'utilisation du spectre. Il doit mettre en place une approche non discriminatoire vis-à-vis des différentes catégories d'utilisateurs, stimuler l'utilisation des bandes de fréquences les moins encombrées (en particulier, les plus élevées), optimiser l'harmonisation des services de radiocommunication à l'échelle nationale et couvrir les coûts de la gestion du spectre. Cela inclut la prise en compte du développement et/ou de la maintenance échelonné(s) des équipements de gestion et de contrôle du spectre, et le remboursement des dépenses engagées par l'administration nationale des télécommunications en question, y compris celles liées à ses activités internationales au sein de l'UIT.</w:t>
      </w:r>
    </w:p>
    <w:p w14:paraId="61C4A12E" w14:textId="77777777" w:rsidR="00267278" w:rsidRPr="0043523F" w:rsidRDefault="00267278" w:rsidP="00267278">
      <w:r w:rsidRPr="0043523F">
        <w:t>Le modèle fixe la valeur du montant à payer chaque année pour l'utilisation du spectre par chaque station de radiocommunication émettrice; il utilise à cet effet une formule de tarification basée sur les éléments suivants:</w:t>
      </w:r>
    </w:p>
    <w:p w14:paraId="4F6854CD" w14:textId="77777777" w:rsidR="00267278" w:rsidRPr="0043523F" w:rsidRDefault="00267278" w:rsidP="00267278">
      <w:pPr>
        <w:pStyle w:val="enumlev1"/>
      </w:pPr>
      <w:r w:rsidRPr="0043523F">
        <w:t>–</w:t>
      </w:r>
      <w:r w:rsidRPr="0043523F">
        <w:tab/>
        <w:t xml:space="preserve">La ressource tridimensionnelle fréquence-espace-temps (voir la Note 1) – nommée ci-après </w:t>
      </w:r>
      <w:r w:rsidRPr="0043523F">
        <w:rPr>
          <w:i/>
          <w:iCs/>
        </w:rPr>
        <w:t>ressource spectrale</w:t>
      </w:r>
      <w:r w:rsidRPr="0043523F">
        <w:t xml:space="preserve"> – utilisée dans le pays et représentant la valeur du spectre commune applicable à toutes les assignations de fréquence enregistrées dans la base de données nationale de gestion du spectre et calculée sur une base annuelle.</w:t>
      </w:r>
    </w:p>
    <w:p w14:paraId="708A21C6" w14:textId="77777777" w:rsidR="00267278" w:rsidRPr="0043523F" w:rsidRDefault="00267278" w:rsidP="00267278">
      <w:pPr>
        <w:pStyle w:val="enumlev1"/>
      </w:pPr>
      <w:r w:rsidRPr="0043523F">
        <w:t>–</w:t>
      </w:r>
      <w:r w:rsidRPr="0043523F">
        <w:tab/>
        <w:t>Pour chaque assignation de fréquence, la valeur du spectre, qui est déterminée par la bande de fréquences occupée par l'émission, multipliée par la zone occupée par l'émission (elle</w:t>
      </w:r>
      <w:r w:rsidRPr="0043523F">
        <w:noBreakHyphen/>
        <w:t>même déterminée par la puissance de l'émetteur, la hauteur et la direction d'antenne, etc.), multipliée à nouveau par la fraction de temps correspondant à la durée de fonctionnement de l'émetteur stipulée dans la licence d'exploitation correspondante. Les hypothèses et critères correspondan</w:t>
      </w:r>
      <w:r w:rsidR="007935FE" w:rsidRPr="0043523F">
        <w:t>ts sont présentés ci-après au § </w:t>
      </w:r>
      <w:r w:rsidRPr="0043523F">
        <w:t>4.6.5.</w:t>
      </w:r>
    </w:p>
    <w:p w14:paraId="7E3E98F2" w14:textId="77777777" w:rsidR="00267278" w:rsidRPr="0043523F" w:rsidRDefault="00267278" w:rsidP="00267278">
      <w:pPr>
        <w:pStyle w:val="enumlev1"/>
      </w:pPr>
      <w:r w:rsidRPr="0043523F">
        <w:t>–</w:t>
      </w:r>
      <w:r w:rsidRPr="0043523F">
        <w:tab/>
        <w:t>Le coût annuel administratif de gestion du spectre, lequel inclut le développement progressif et/ou la maintenance d'équipements de gestion et de contrôle du spectre ainsi que le remboursement des dépenses engagées par l'administration nationale des télécommunications.</w:t>
      </w:r>
    </w:p>
    <w:p w14:paraId="427E6B08" w14:textId="77777777" w:rsidR="00267278" w:rsidRPr="0043523F" w:rsidRDefault="00267278" w:rsidP="00267278">
      <w:pPr>
        <w:pStyle w:val="enumlev1"/>
      </w:pPr>
      <w:r w:rsidRPr="0043523F">
        <w:t>–</w:t>
      </w:r>
      <w:r w:rsidRPr="0043523F">
        <w:tab/>
        <w:t>Le prix unitaire moyen de la ressource spectrale, calculé à partir des valeurs indiquées ci</w:t>
      </w:r>
      <w:r w:rsidRPr="0043523F">
        <w:noBreakHyphen/>
        <w:t>dessus.</w:t>
      </w:r>
    </w:p>
    <w:p w14:paraId="06DCFA23" w14:textId="77777777" w:rsidR="00267278" w:rsidRPr="0043523F" w:rsidRDefault="00267278" w:rsidP="00267278">
      <w:pPr>
        <w:pStyle w:val="enumlev1"/>
      </w:pPr>
      <w:r w:rsidRPr="0043523F">
        <w:t>–</w:t>
      </w:r>
      <w:r w:rsidRPr="0043523F">
        <w:tab/>
        <w:t>Le montant que chaque utilisateur doit payer chaque année, qui est déterminé à partir de la valeur réelle de la ressource spectrale utilisée.</w:t>
      </w:r>
    </w:p>
    <w:p w14:paraId="6674B73A" w14:textId="77777777" w:rsidR="00267278" w:rsidRPr="0043523F" w:rsidRDefault="00267278" w:rsidP="00267278">
      <w:pPr>
        <w:pStyle w:val="Note"/>
      </w:pPr>
      <w:r w:rsidRPr="0043523F">
        <w:t>NOTE 1 – Aux fins du présent modèle, pour des raisons de simplicité et compte tenu du fait que les conditions de partage du spectre se basent habituellement sur la seule séparation territoriale des stations, la ressource espace (tridimensionnelle) sera représentée par la ressource territoriale (bidimensionnelle).</w:t>
      </w:r>
    </w:p>
    <w:p w14:paraId="26A613D9" w14:textId="77777777" w:rsidR="00267278" w:rsidRPr="0043523F" w:rsidRDefault="00267278" w:rsidP="00267278">
      <w:r w:rsidRPr="0043523F">
        <w:t>La formule comporte un certain nombre de facteurs de pondération incitatifs. Ainsi, le prix ou la redevance d'utilisation du spectre dépendra non seulement de la largeur de bande utilisée et de la zone de couverture mais aussi des conditions de partage dans le temps, de l'emplacement géographique de la station, du niveau de développement économique ou de la densité de population dans la zone de couverture, de facteur sociaux, de l'exclusivité, du type de service de radiocommunication, de l'utilisation du spectre ou encore de facteurs opérationnels tels que la complexité du contrôle du spectre et de l'application de sanctions.</w:t>
      </w:r>
    </w:p>
    <w:p w14:paraId="4C543543" w14:textId="77777777" w:rsidR="00267278" w:rsidRPr="0043523F" w:rsidRDefault="00267278" w:rsidP="00267278">
      <w:r w:rsidRPr="0043523F">
        <w:t>Le modèle proposé permet à l'utilisateur de déterminer à tout moment le montant qu'il doit acquitter chaque année pour l'exploitation du spectre, garantissant de la sorte la transparence et l'accessibilité du modèle pour tous les utilisateurs. Ainsi, pour l'utilisateur, plus la largeur de bande utilisée et la zone de service sont importantes, plus la zone géographique dans laquelle il opère est peuplée ou économiquement développée, et plus il opère à temps plein dans les bandes de fréquences les plus encombrées, plus le montant à payer est élevé.</w:t>
      </w:r>
    </w:p>
    <w:p w14:paraId="558C257A" w14:textId="77777777" w:rsidR="00267278" w:rsidRPr="0043523F" w:rsidRDefault="00267278" w:rsidP="00267278">
      <w:pPr>
        <w:rPr>
          <w:bCs/>
        </w:rPr>
      </w:pPr>
      <w:r w:rsidRPr="0043523F">
        <w:rPr>
          <w:bCs/>
        </w:rPr>
        <w:t>Cette approche encourage une exploitation plus efficace du spectre et incite l'utilisateur à mettre en place des équipements plus modernes et à opérer dans de nouvelles bandes de fréquences plus élevées. Elle devrait également encourager l'utilisation, dans la mesure du possible, de systèmes de partage dans le temps avec d'autres utilisateurs, prévenir l'utilisation de marges redondantes relatives, par exemple, à la puissance des émetteurs ou à la hauteur d'antenne et contribuer à la desserte des zones rurales et reculées.</w:t>
      </w:r>
    </w:p>
    <w:p w14:paraId="7C86A6DD" w14:textId="77777777" w:rsidR="00267278" w:rsidRPr="0043523F" w:rsidRDefault="00267278" w:rsidP="00267278">
      <w:pPr>
        <w:pStyle w:val="Heading3"/>
      </w:pPr>
      <w:bookmarkStart w:id="695" w:name="_Toc307309438"/>
      <w:bookmarkStart w:id="696" w:name="_Toc412540412"/>
      <w:bookmarkStart w:id="697" w:name="_Toc412541081"/>
      <w:bookmarkStart w:id="698" w:name="_Toc412561244"/>
      <w:bookmarkStart w:id="699" w:name="_Toc500141823"/>
      <w:r w:rsidRPr="0043523F">
        <w:t>4.6.2</w:t>
      </w:r>
      <w:r w:rsidRPr="0043523F">
        <w:tab/>
        <w:t>Etapes dans la formulation du modèle</w:t>
      </w:r>
      <w:bookmarkEnd w:id="695"/>
      <w:bookmarkEnd w:id="696"/>
      <w:bookmarkEnd w:id="697"/>
      <w:bookmarkEnd w:id="698"/>
      <w:bookmarkEnd w:id="699"/>
    </w:p>
    <w:p w14:paraId="54BC5B8E" w14:textId="77777777" w:rsidR="00267278" w:rsidRPr="0043523F" w:rsidRDefault="00267278" w:rsidP="00267278">
      <w:pPr>
        <w:keepNext/>
        <w:keepLines/>
      </w:pPr>
      <w:r w:rsidRPr="0043523F">
        <w:t>L'algorithme de calcul du montant à payer pour l'utilisation du spectre intègre les étapes suivantes:</w:t>
      </w:r>
    </w:p>
    <w:p w14:paraId="59112662" w14:textId="77777777" w:rsidR="00267278" w:rsidRPr="0043523F" w:rsidRDefault="00267278" w:rsidP="00267278">
      <w:pPr>
        <w:pStyle w:val="enumlev1"/>
        <w:keepNext/>
        <w:keepLines/>
      </w:pPr>
      <w:r w:rsidRPr="0043523F">
        <w:t>–</w:t>
      </w:r>
      <w:r w:rsidRPr="0043523F">
        <w:tab/>
        <w:t>La détermination des dépenses annuelles de l'Etat pour la gestion de la ressource spectrale réellement utilisée et la détermination du montant commun à payer chaque année pour toutes les ressources spectrales.</w:t>
      </w:r>
    </w:p>
    <w:p w14:paraId="01FA689A" w14:textId="77777777" w:rsidR="00267278" w:rsidRPr="0043523F" w:rsidRDefault="00267278" w:rsidP="00267278">
      <w:pPr>
        <w:pStyle w:val="enumlev1"/>
      </w:pPr>
      <w:r w:rsidRPr="0043523F">
        <w:t>–</w:t>
      </w:r>
      <w:r w:rsidRPr="0043523F">
        <w:tab/>
        <w:t>La détermination de la valeur de la ressource spectrale utilisée par chaque station de radiocommunication et, au moyen de leur somme, par toutes les stations enregistrées dans une base de données nationale de gestion du spectre.</w:t>
      </w:r>
    </w:p>
    <w:p w14:paraId="7E8B9E1A" w14:textId="77777777" w:rsidR="00267278" w:rsidRPr="0043523F" w:rsidRDefault="00267278" w:rsidP="00267278">
      <w:pPr>
        <w:pStyle w:val="enumlev1"/>
      </w:pPr>
      <w:r w:rsidRPr="0043523F">
        <w:t>–</w:t>
      </w:r>
      <w:r w:rsidRPr="0043523F">
        <w:tab/>
        <w:t>La détermination du prix unitaire de la ressource spectrale.</w:t>
      </w:r>
    </w:p>
    <w:p w14:paraId="4D3D5A8F" w14:textId="77777777" w:rsidR="00267278" w:rsidRPr="0043523F" w:rsidRDefault="00267278" w:rsidP="00267278">
      <w:pPr>
        <w:pStyle w:val="enumlev1"/>
      </w:pPr>
      <w:r w:rsidRPr="0043523F">
        <w:t>–</w:t>
      </w:r>
      <w:r w:rsidRPr="0043523F">
        <w:tab/>
        <w:t>La détermination du montant que doit payer chaque année un utilisateur particulier, sur une base différentielle et non discriminatoire, calculé à partir de la valeur réelle de la ressource spectrale utilisée.</w:t>
      </w:r>
    </w:p>
    <w:p w14:paraId="45C80E52" w14:textId="77777777" w:rsidR="00267278" w:rsidRPr="0043523F" w:rsidRDefault="00267278" w:rsidP="00267278">
      <w:r w:rsidRPr="0043523F">
        <w:t>Chacune des étapes susmentionnées est détaillée ci-dessous.</w:t>
      </w:r>
    </w:p>
    <w:p w14:paraId="26DA289F" w14:textId="77777777" w:rsidR="00267278" w:rsidRPr="0043523F" w:rsidRDefault="00267278" w:rsidP="00267278">
      <w:pPr>
        <w:pStyle w:val="Heading3"/>
      </w:pPr>
      <w:bookmarkStart w:id="700" w:name="_Toc307309439"/>
      <w:bookmarkStart w:id="701" w:name="_Toc412540413"/>
      <w:bookmarkStart w:id="702" w:name="_Toc412541082"/>
      <w:bookmarkStart w:id="703" w:name="_Toc412561245"/>
      <w:bookmarkStart w:id="704" w:name="_Toc500141824"/>
      <w:r w:rsidRPr="0043523F">
        <w:t>4.6.3</w:t>
      </w:r>
      <w:r w:rsidRPr="0043523F">
        <w:tab/>
        <w:t>Principes généraux relatifs au développement du modèle</w:t>
      </w:r>
      <w:bookmarkEnd w:id="700"/>
      <w:bookmarkEnd w:id="701"/>
      <w:bookmarkEnd w:id="702"/>
      <w:bookmarkEnd w:id="703"/>
      <w:bookmarkEnd w:id="704"/>
    </w:p>
    <w:p w14:paraId="1A552485" w14:textId="77777777" w:rsidR="00267278" w:rsidRPr="0043523F" w:rsidRDefault="00267278" w:rsidP="00267278">
      <w:r w:rsidRPr="0043523F">
        <w:t>Il convient de souligner que le nombre et les valeurs des coefficients particuliers indiqués ci-après n'ont qu'une valeur d'exemple. Ils se basent sur les données disponibles et sur les estimations des experts relatives aux pays d'Asie du Sud-Est. Chaque administration nationale des télécommunications est libre de choisir d'autres valeurs ou encore d'ajouter d'autres coefficients reflétant les besoins et les expériences spécifiques au pays en question. Sauf mention expresse, toutes les valeurs des coefficients peuvent être entières ou décimales.</w:t>
      </w:r>
    </w:p>
    <w:p w14:paraId="4F66C41A" w14:textId="77777777" w:rsidR="00267278" w:rsidRPr="0043523F" w:rsidRDefault="00267278" w:rsidP="00267278">
      <w:r w:rsidRPr="0043523F">
        <w:t xml:space="preserve">Le modèle vise à couvrir les cas – ils forment la grande majorité des assignations de fréquence – pour lesquels il est possible d'utiliser des méthodes de calcul simplifiées de différents paramètres importants (essentiellement les zones de service ou occupées). </w:t>
      </w:r>
    </w:p>
    <w:p w14:paraId="347E05B8" w14:textId="77777777" w:rsidR="00267278" w:rsidRPr="0043523F" w:rsidRDefault="00267278" w:rsidP="00267278">
      <w:r w:rsidRPr="0043523F">
        <w:t xml:space="preserve">Le choix d'une telle approche repose sur le constat suivant: en matière de calcul des redevances, la priorité consiste à fournir des procédures universelles garantes de l'égalité des conditions pour tous les utilisateurs d'un groupe donné (pour un service de radiocommunication ou son application particulière) et non à privilégier une grande précision des calculs de paramètres techniques. </w:t>
      </w:r>
    </w:p>
    <w:p w14:paraId="61AE2960" w14:textId="77777777" w:rsidR="00267278" w:rsidRPr="0043523F" w:rsidRDefault="00267278" w:rsidP="00267278">
      <w:r w:rsidRPr="0043523F">
        <w:t xml:space="preserve">Le présent modèle se base sur le principe général selon lequel un émetteur et un récepteur occupent une ressource spectrale particulière en excluant le fonctionnement d'autres émetteurs (autres que de télécommunication), dans une bande de fréquences particulière et dans les limites d'un territoire donné (voir Recommandation UIT-R SM.1046-2). Il permet également de calculer les redevances des récepteurs lorsque ceux-ci sont protégés contre les brouillages à la demande de l'utilisateur et que cela figure dans une base de données d'assignation nationale de fréquence. </w:t>
      </w:r>
    </w:p>
    <w:p w14:paraId="7176374A" w14:textId="77777777" w:rsidR="00267278" w:rsidRPr="0043523F" w:rsidRDefault="00267278" w:rsidP="00267278">
      <w:r w:rsidRPr="0043523F">
        <w:t>L'Annexe 1 de la Recommandation UIT-R SM.1046-2 propose également aux administrations quelques options de simplification des procédures de calcul; une telle simplification implique toutefois des calculs moins précis et difficiles à affiner.</w:t>
      </w:r>
    </w:p>
    <w:p w14:paraId="5F3415E8" w14:textId="77777777" w:rsidR="00267278" w:rsidRPr="0043523F" w:rsidRDefault="00267278" w:rsidP="00267278">
      <w:r w:rsidRPr="0043523F">
        <w:t>Concernant certains nouveaux systèmes de radiocommunication dont les calculs de zone de service ou de bande de fréquences occupée sont très complexes et non fixés (systèmes de spectre étalé, télécommunications mobiles par satellite utilisant une orbite terrestre basse ou moyenne, etc.), il est possible de différer les calculs et de continuer à utiliser les systèmes fixes de taxes de concession.</w:t>
      </w:r>
    </w:p>
    <w:p w14:paraId="6C394137" w14:textId="77777777" w:rsidR="00267278" w:rsidRPr="0043523F" w:rsidRDefault="00267278" w:rsidP="00267278">
      <w:pPr>
        <w:pStyle w:val="Heading3"/>
      </w:pPr>
      <w:bookmarkStart w:id="705" w:name="_Toc307309440"/>
      <w:bookmarkStart w:id="706" w:name="_Toc412540414"/>
      <w:bookmarkStart w:id="707" w:name="_Toc412541083"/>
      <w:bookmarkStart w:id="708" w:name="_Toc412561246"/>
      <w:bookmarkStart w:id="709" w:name="_Toc500141825"/>
      <w:r w:rsidRPr="0043523F">
        <w:t>4.6.4</w:t>
      </w:r>
      <w:r w:rsidRPr="0043523F">
        <w:tab/>
        <w:t>Dépenses et recettes d'un Etat en matière de gestion du spectre</w:t>
      </w:r>
      <w:bookmarkEnd w:id="705"/>
      <w:bookmarkEnd w:id="706"/>
      <w:bookmarkEnd w:id="707"/>
      <w:bookmarkEnd w:id="708"/>
      <w:bookmarkEnd w:id="709"/>
    </w:p>
    <w:p w14:paraId="6B87D64F" w14:textId="77777777" w:rsidR="00267278" w:rsidRPr="0043523F" w:rsidRDefault="00267278" w:rsidP="00267278">
      <w:pPr>
        <w:keepNext/>
        <w:keepLines/>
      </w:pPr>
      <w:r w:rsidRPr="0043523F">
        <w:t>Ce paragraphe présente le cadre permettant de calculer les coûts de gestion du spectre pour un Etat ou une administration.</w:t>
      </w:r>
    </w:p>
    <w:p w14:paraId="5535944D" w14:textId="77777777" w:rsidR="00267278" w:rsidRPr="0043523F" w:rsidRDefault="00267278" w:rsidP="00267278">
      <w:pPr>
        <w:keepNext/>
        <w:keepLines/>
      </w:pPr>
      <w:r w:rsidRPr="0043523F">
        <w:t xml:space="preserve">Le montant total des sommes versées chaque année par tous les utilisateurs de la ressource spectrale </w:t>
      </w:r>
      <w:r w:rsidRPr="0043523F">
        <w:rPr>
          <w:i/>
        </w:rPr>
        <w:t>C</w:t>
      </w:r>
      <w:r w:rsidRPr="0043523F">
        <w:rPr>
          <w:i/>
          <w:vertAlign w:val="subscript"/>
        </w:rPr>
        <w:t>an</w:t>
      </w:r>
      <w:r w:rsidRPr="0043523F">
        <w:t xml:space="preserve"> s'exprime comme suit:</w:t>
      </w:r>
    </w:p>
    <w:p w14:paraId="038734B4" w14:textId="77777777" w:rsidR="00267278" w:rsidRPr="0043523F" w:rsidRDefault="00267278" w:rsidP="00267278">
      <w:pPr>
        <w:pStyle w:val="Blanc"/>
        <w:rPr>
          <w:lang w:val="fr-FR"/>
        </w:rPr>
      </w:pPr>
    </w:p>
    <w:p w14:paraId="74FD91FD" w14:textId="77777777" w:rsidR="00267278" w:rsidRPr="0043523F" w:rsidRDefault="00267278" w:rsidP="00267278">
      <w:pPr>
        <w:pStyle w:val="Equation"/>
      </w:pPr>
      <w:r w:rsidRPr="0043523F">
        <w:tab/>
      </w:r>
      <w:r w:rsidRPr="0043523F">
        <w:tab/>
      </w:r>
      <w:r w:rsidRPr="0043523F">
        <w:rPr>
          <w:i/>
        </w:rPr>
        <w:t>C</w:t>
      </w:r>
      <w:r w:rsidRPr="0043523F">
        <w:rPr>
          <w:i/>
          <w:vertAlign w:val="subscript"/>
        </w:rPr>
        <w:t>an</w:t>
      </w:r>
      <w:r w:rsidRPr="0043523F">
        <w:rPr>
          <w:i/>
        </w:rPr>
        <w:t xml:space="preserve"> </w:t>
      </w:r>
      <w:r w:rsidRPr="0043523F">
        <w:t>=</w:t>
      </w:r>
      <w:r w:rsidRPr="0043523F">
        <w:rPr>
          <w:i/>
        </w:rPr>
        <w:t xml:space="preserve"> C</w:t>
      </w:r>
      <w:r w:rsidRPr="0043523F">
        <w:rPr>
          <w:iCs/>
          <w:vertAlign w:val="subscript"/>
        </w:rPr>
        <w:t>1</w:t>
      </w:r>
      <w:r w:rsidRPr="0043523F">
        <w:rPr>
          <w:i/>
        </w:rPr>
        <w:t xml:space="preserve"> </w:t>
      </w:r>
      <w:r w:rsidRPr="0043523F">
        <w:t>+</w:t>
      </w:r>
      <w:r w:rsidRPr="0043523F">
        <w:rPr>
          <w:i/>
        </w:rPr>
        <w:t xml:space="preserve"> C</w:t>
      </w:r>
      <w:r w:rsidRPr="0043523F">
        <w:rPr>
          <w:iCs/>
          <w:vertAlign w:val="subscript"/>
        </w:rPr>
        <w:t>2</w:t>
      </w:r>
      <w:r w:rsidRPr="0043523F">
        <w:t xml:space="preserve"> – </w:t>
      </w:r>
      <w:r w:rsidRPr="0043523F">
        <w:rPr>
          <w:i/>
        </w:rPr>
        <w:t>I</w:t>
      </w:r>
      <w:r w:rsidRPr="0043523F">
        <w:rPr>
          <w:i/>
          <w:vertAlign w:val="subscript"/>
        </w:rPr>
        <w:t>an</w:t>
      </w:r>
      <w:r w:rsidRPr="0043523F">
        <w:t>     (unités d'une devise nationale)</w:t>
      </w:r>
      <w:r w:rsidRPr="0043523F">
        <w:tab/>
        <w:t>(17)</w:t>
      </w:r>
    </w:p>
    <w:p w14:paraId="3ED68461" w14:textId="77777777" w:rsidR="00267278" w:rsidRPr="0043523F" w:rsidRDefault="00267278" w:rsidP="00267278">
      <w:pPr>
        <w:pStyle w:val="Blanc"/>
        <w:rPr>
          <w:lang w:val="fr-FR"/>
        </w:rPr>
      </w:pPr>
    </w:p>
    <w:p w14:paraId="46A1659D" w14:textId="77777777" w:rsidR="00267278" w:rsidRPr="0043523F" w:rsidRDefault="00267278" w:rsidP="00267278">
      <w:r w:rsidRPr="0043523F">
        <w:t>où:</w:t>
      </w:r>
    </w:p>
    <w:p w14:paraId="38C412D9" w14:textId="0AA6FC0B" w:rsidR="00267278" w:rsidRPr="0043523F" w:rsidRDefault="00267278" w:rsidP="00267278">
      <w:pPr>
        <w:pStyle w:val="Equationlegend"/>
        <w:rPr>
          <w:lang w:val="fr-FR"/>
        </w:rPr>
      </w:pPr>
      <w:r w:rsidRPr="0043523F">
        <w:rPr>
          <w:i/>
          <w:lang w:val="fr-FR"/>
        </w:rPr>
        <w:tab/>
        <w:t>C</w:t>
      </w:r>
      <w:r w:rsidRPr="0043523F">
        <w:rPr>
          <w:iCs/>
          <w:vertAlign w:val="subscript"/>
          <w:lang w:val="fr-FR"/>
        </w:rPr>
        <w:t>1</w:t>
      </w:r>
      <w:r w:rsidRPr="0043523F">
        <w:rPr>
          <w:iCs/>
          <w:lang w:val="fr-FR"/>
        </w:rPr>
        <w:t>:</w:t>
      </w:r>
      <w:r w:rsidRPr="0043523F">
        <w:rPr>
          <w:i/>
          <w:lang w:val="fr-FR"/>
        </w:rPr>
        <w:tab/>
      </w:r>
      <w:r w:rsidRPr="0043523F">
        <w:rPr>
          <w:lang w:val="fr-FR"/>
        </w:rPr>
        <w:t>part des ressources nécessaires pour couvrir les dépenses de l'Etat liées à toutes les activités de gestion du spectre, nationales et internationales</w:t>
      </w:r>
    </w:p>
    <w:p w14:paraId="5513EE5D" w14:textId="18F969DE" w:rsidR="00267278" w:rsidRPr="0043523F" w:rsidRDefault="00267278" w:rsidP="00267278">
      <w:pPr>
        <w:pStyle w:val="Equationlegend"/>
        <w:rPr>
          <w:lang w:val="fr-FR"/>
        </w:rPr>
      </w:pPr>
      <w:r w:rsidRPr="0043523F">
        <w:rPr>
          <w:i/>
          <w:lang w:val="fr-FR"/>
        </w:rPr>
        <w:tab/>
        <w:t>C</w:t>
      </w:r>
      <w:r w:rsidRPr="0043523F">
        <w:rPr>
          <w:iCs/>
          <w:vertAlign w:val="subscript"/>
          <w:lang w:val="fr-FR"/>
        </w:rPr>
        <w:t>2</w:t>
      </w:r>
      <w:r w:rsidRPr="0043523F">
        <w:rPr>
          <w:iCs/>
          <w:lang w:val="fr-FR"/>
        </w:rPr>
        <w:t>:</w:t>
      </w:r>
      <w:r w:rsidRPr="0043523F">
        <w:rPr>
          <w:i/>
          <w:lang w:val="fr-FR"/>
        </w:rPr>
        <w:tab/>
      </w:r>
      <w:r w:rsidRPr="0043523F">
        <w:rPr>
          <w:iCs/>
          <w:lang w:val="fr-FR"/>
        </w:rPr>
        <w:t>revenu net de l'Etat (si appliqué)</w:t>
      </w:r>
    </w:p>
    <w:p w14:paraId="78AC5653" w14:textId="77777777" w:rsidR="00267278" w:rsidRPr="0043523F" w:rsidRDefault="00267278" w:rsidP="00267278">
      <w:pPr>
        <w:pStyle w:val="Equationlegend"/>
        <w:rPr>
          <w:lang w:val="fr-FR"/>
        </w:rPr>
      </w:pPr>
      <w:r w:rsidRPr="0043523F">
        <w:rPr>
          <w:i/>
          <w:lang w:val="fr-FR"/>
        </w:rPr>
        <w:tab/>
        <w:t>I</w:t>
      </w:r>
      <w:r w:rsidRPr="0043523F">
        <w:rPr>
          <w:i/>
          <w:vertAlign w:val="subscript"/>
          <w:lang w:val="fr-FR"/>
        </w:rPr>
        <w:t>an</w:t>
      </w:r>
      <w:r w:rsidRPr="0043523F">
        <w:rPr>
          <w:iCs/>
          <w:lang w:val="fr-FR"/>
        </w:rPr>
        <w:t>:</w:t>
      </w:r>
      <w:r w:rsidRPr="0043523F">
        <w:rPr>
          <w:i/>
          <w:lang w:val="fr-FR"/>
        </w:rPr>
        <w:tab/>
      </w:r>
      <w:r w:rsidRPr="0043523F">
        <w:rPr>
          <w:iCs/>
          <w:lang w:val="fr-FR"/>
        </w:rPr>
        <w:t>mo</w:t>
      </w:r>
      <w:r w:rsidRPr="0043523F">
        <w:rPr>
          <w:lang w:val="fr-FR"/>
        </w:rPr>
        <w:t>ntant total des charges annuelles relatives à l'inspection en matière de radiocommunications (si appliqué).</w:t>
      </w:r>
    </w:p>
    <w:p w14:paraId="0678A79D" w14:textId="77777777" w:rsidR="00267278" w:rsidRPr="0043523F" w:rsidRDefault="00267278" w:rsidP="00267278">
      <w:r w:rsidRPr="0043523F">
        <w:t xml:space="preserve">Le dernier terme est appliqué lorsqu'une administration applique des tarifs supplémentaires distincts aux activités d'inspection et d'examen (examen des formulaires de demande d'assignation de fréquence, inspection des stations de radiocommunications après installation et avant exploitation, inspection systématique de la conformité des licences requises pour les installations de radiocommunications, etc.). La valeur </w:t>
      </w:r>
      <w:r w:rsidRPr="0043523F">
        <w:rPr>
          <w:i/>
        </w:rPr>
        <w:t>I</w:t>
      </w:r>
      <w:r w:rsidRPr="0043523F">
        <w:rPr>
          <w:i/>
          <w:vertAlign w:val="subscript"/>
        </w:rPr>
        <w:t>an</w:t>
      </w:r>
      <w:r w:rsidRPr="0043523F">
        <w:t xml:space="preserve"> se calcule sur la base des données de l'année précédente.</w:t>
      </w:r>
    </w:p>
    <w:p w14:paraId="5DC2F671" w14:textId="77777777" w:rsidR="00267278" w:rsidRPr="0043523F" w:rsidRDefault="00267278" w:rsidP="00267278">
      <w:r w:rsidRPr="0043523F">
        <w:t xml:space="preserve">Il est possible de décomposer les termes </w:t>
      </w:r>
      <w:r w:rsidRPr="0043523F">
        <w:rPr>
          <w:i/>
        </w:rPr>
        <w:t>C</w:t>
      </w:r>
      <w:r w:rsidRPr="0043523F">
        <w:rPr>
          <w:iCs/>
          <w:vertAlign w:val="subscript"/>
        </w:rPr>
        <w:t>1</w:t>
      </w:r>
      <w:r w:rsidRPr="0043523F">
        <w:rPr>
          <w:iCs/>
        </w:rPr>
        <w:t xml:space="preserve"> </w:t>
      </w:r>
      <w:r w:rsidRPr="0043523F">
        <w:t xml:space="preserve">et </w:t>
      </w:r>
      <w:r w:rsidRPr="0043523F">
        <w:rPr>
          <w:i/>
        </w:rPr>
        <w:t>C</w:t>
      </w:r>
      <w:r w:rsidRPr="0043523F">
        <w:rPr>
          <w:iCs/>
          <w:vertAlign w:val="subscript"/>
        </w:rPr>
        <w:t>2</w:t>
      </w:r>
      <w:r w:rsidRPr="0043523F">
        <w:t xml:space="preserve"> comme suit:</w:t>
      </w:r>
    </w:p>
    <w:p w14:paraId="1B754709" w14:textId="77777777" w:rsidR="00267278" w:rsidRPr="0043523F" w:rsidRDefault="00267278" w:rsidP="00267278">
      <w:pPr>
        <w:pStyle w:val="Blanc"/>
        <w:rPr>
          <w:lang w:val="fr-FR"/>
        </w:rPr>
      </w:pPr>
    </w:p>
    <w:p w14:paraId="7D32F304" w14:textId="77777777" w:rsidR="00267278" w:rsidRPr="0043523F" w:rsidRDefault="00267278" w:rsidP="00267278">
      <w:pPr>
        <w:pStyle w:val="Equation"/>
      </w:pPr>
      <w:r w:rsidRPr="0043523F">
        <w:tab/>
      </w:r>
      <w:r w:rsidRPr="0043523F">
        <w:tab/>
      </w:r>
      <w:r w:rsidRPr="0043523F">
        <w:rPr>
          <w:i/>
        </w:rPr>
        <w:t>C</w:t>
      </w:r>
      <w:r w:rsidRPr="0043523F">
        <w:rPr>
          <w:iCs/>
          <w:vertAlign w:val="subscript"/>
        </w:rPr>
        <w:t>1</w:t>
      </w:r>
      <w:r w:rsidRPr="0043523F">
        <w:t xml:space="preserve"> = </w:t>
      </w:r>
      <w:r w:rsidRPr="0043523F">
        <w:rPr>
          <w:i/>
        </w:rPr>
        <w:t>C</w:t>
      </w:r>
      <w:r w:rsidRPr="0043523F">
        <w:rPr>
          <w:iCs/>
          <w:vertAlign w:val="subscript"/>
        </w:rPr>
        <w:t>11</w:t>
      </w:r>
      <w:r w:rsidRPr="0043523F">
        <w:t xml:space="preserve"> + </w:t>
      </w:r>
      <w:r w:rsidRPr="0043523F">
        <w:rPr>
          <w:i/>
        </w:rPr>
        <w:t>C</w:t>
      </w:r>
      <w:r w:rsidRPr="0043523F">
        <w:rPr>
          <w:iCs/>
          <w:vertAlign w:val="subscript"/>
        </w:rPr>
        <w:t>12</w:t>
      </w:r>
      <w:r w:rsidRPr="0043523F">
        <w:t xml:space="preserve"> + </w:t>
      </w:r>
      <w:r w:rsidRPr="0043523F">
        <w:rPr>
          <w:i/>
        </w:rPr>
        <w:t>C</w:t>
      </w:r>
      <w:r w:rsidRPr="0043523F">
        <w:rPr>
          <w:iCs/>
          <w:vertAlign w:val="subscript"/>
        </w:rPr>
        <w:t>13</w:t>
      </w:r>
      <w:r w:rsidRPr="0043523F">
        <w:t xml:space="preserve"> + </w:t>
      </w:r>
      <w:r w:rsidRPr="0043523F">
        <w:rPr>
          <w:i/>
        </w:rPr>
        <w:t>C</w:t>
      </w:r>
      <w:r w:rsidRPr="0043523F">
        <w:rPr>
          <w:iCs/>
          <w:vertAlign w:val="subscript"/>
        </w:rPr>
        <w:t>14</w:t>
      </w:r>
      <w:r w:rsidRPr="0043523F">
        <w:tab/>
        <w:t>(18)</w:t>
      </w:r>
    </w:p>
    <w:p w14:paraId="26A1DCFC" w14:textId="77777777" w:rsidR="00267278" w:rsidRPr="0043523F" w:rsidRDefault="00267278" w:rsidP="00267278">
      <w:pPr>
        <w:pStyle w:val="Blanc"/>
        <w:rPr>
          <w:lang w:val="fr-FR"/>
        </w:rPr>
      </w:pPr>
    </w:p>
    <w:p w14:paraId="2AA78531" w14:textId="77777777" w:rsidR="00267278" w:rsidRPr="0043523F" w:rsidRDefault="00267278" w:rsidP="00267278">
      <w:r w:rsidRPr="0043523F">
        <w:t>où:</w:t>
      </w:r>
    </w:p>
    <w:p w14:paraId="77AD73E0" w14:textId="77777777" w:rsidR="00267278" w:rsidRPr="0043523F" w:rsidRDefault="00267278" w:rsidP="00267278">
      <w:pPr>
        <w:pStyle w:val="Equationlegend"/>
        <w:rPr>
          <w:lang w:val="fr-FR"/>
        </w:rPr>
      </w:pPr>
      <w:r w:rsidRPr="0043523F">
        <w:rPr>
          <w:i/>
          <w:lang w:val="fr-FR"/>
        </w:rPr>
        <w:tab/>
        <w:t>C</w:t>
      </w:r>
      <w:r w:rsidRPr="0043523F">
        <w:rPr>
          <w:iCs/>
          <w:vertAlign w:val="subscript"/>
          <w:lang w:val="fr-FR"/>
        </w:rPr>
        <w:t>11</w:t>
      </w:r>
      <w:r w:rsidRPr="0043523F">
        <w:rPr>
          <w:lang w:val="fr-FR"/>
        </w:rPr>
        <w:t>:</w:t>
      </w:r>
      <w:r w:rsidRPr="0043523F">
        <w:rPr>
          <w:lang w:val="fr-FR"/>
        </w:rPr>
        <w:tab/>
        <w:t>fonds nécessaires à l'achat et à l'exploitation efficace de l'équipement et des installations relatifs au système de gestion du spectre, en particulier les équipements de station de contrôle des émissions radioélectriques, les radiogoniomètres, les ordinateurs et les logiciels destinés aux stations de contrôle et à la base de données nationale de gestion du spectre, l'équipement nécessaire aux inspections, le matériel, l'amortissement des bâtiments, les constructions, les véhicules de transport, etc.</w:t>
      </w:r>
    </w:p>
    <w:p w14:paraId="544358BA" w14:textId="77777777" w:rsidR="00267278" w:rsidRPr="0043523F" w:rsidRDefault="00267278" w:rsidP="00267278">
      <w:pPr>
        <w:pStyle w:val="Equationlegend"/>
        <w:keepNext/>
        <w:keepLines/>
        <w:rPr>
          <w:lang w:val="fr-FR"/>
        </w:rPr>
      </w:pPr>
      <w:r w:rsidRPr="0043523F">
        <w:rPr>
          <w:i/>
          <w:lang w:val="fr-FR"/>
        </w:rPr>
        <w:tab/>
        <w:t>C</w:t>
      </w:r>
      <w:r w:rsidRPr="0043523F">
        <w:rPr>
          <w:iCs/>
          <w:vertAlign w:val="subscript"/>
          <w:lang w:val="fr-FR"/>
        </w:rPr>
        <w:t>12</w:t>
      </w:r>
      <w:r w:rsidRPr="0043523F">
        <w:rPr>
          <w:lang w:val="fr-FR"/>
        </w:rPr>
        <w:t>:</w:t>
      </w:r>
      <w:r w:rsidRPr="0043523F">
        <w:rPr>
          <w:lang w:val="fr-FR"/>
        </w:rPr>
        <w:tab/>
        <w:t xml:space="preserve">fonds nécessaires à l'achat d'ouvrages scientifiques et d'exploitation, à la réalisation des recherches scientifiques correspondantes, à la mise en conformité avec les recommandations et les standards internationaux, à la réalisation d'analyses de compatibilité électromagnétique en vue de soutenir le processus d'assignation de fréquence, etc. </w:t>
      </w:r>
    </w:p>
    <w:p w14:paraId="36AFB741" w14:textId="77777777" w:rsidR="00267278" w:rsidRPr="0043523F" w:rsidRDefault="00267278" w:rsidP="00267278">
      <w:pPr>
        <w:pStyle w:val="Equationlegend"/>
        <w:rPr>
          <w:lang w:val="fr-FR"/>
        </w:rPr>
      </w:pPr>
      <w:r w:rsidRPr="0043523F">
        <w:rPr>
          <w:i/>
          <w:lang w:val="fr-FR"/>
        </w:rPr>
        <w:tab/>
        <w:t>C</w:t>
      </w:r>
      <w:r w:rsidRPr="0043523F">
        <w:rPr>
          <w:iCs/>
          <w:vertAlign w:val="subscript"/>
          <w:lang w:val="fr-FR"/>
        </w:rPr>
        <w:t>13</w:t>
      </w:r>
      <w:r w:rsidRPr="0043523F">
        <w:rPr>
          <w:lang w:val="fr-FR"/>
        </w:rPr>
        <w:t>:</w:t>
      </w:r>
      <w:r w:rsidRPr="0043523F">
        <w:rPr>
          <w:lang w:val="fr-FR"/>
        </w:rPr>
        <w:tab/>
        <w:t>fonds nécessaires à l'efficacité des activités fournies par une administration nationale de télécommunications dans le cadre de l'UIT-R et à la mise en conformité relative aux obligations bilatérales et multilatérales de coordination des fréquences en matière de services de radiocommunications de Terre et par satellite, etc.</w:t>
      </w:r>
    </w:p>
    <w:p w14:paraId="0E1610BB" w14:textId="77777777" w:rsidR="00267278" w:rsidRPr="0043523F" w:rsidRDefault="00267278" w:rsidP="00267278">
      <w:pPr>
        <w:pStyle w:val="Equationlegend"/>
        <w:rPr>
          <w:lang w:val="fr-FR"/>
        </w:rPr>
      </w:pPr>
      <w:r w:rsidRPr="0043523F">
        <w:rPr>
          <w:i/>
          <w:lang w:val="fr-FR"/>
        </w:rPr>
        <w:tab/>
        <w:t>C</w:t>
      </w:r>
      <w:r w:rsidRPr="0043523F">
        <w:rPr>
          <w:iCs/>
          <w:vertAlign w:val="subscript"/>
          <w:lang w:val="fr-FR"/>
        </w:rPr>
        <w:t>14</w:t>
      </w:r>
      <w:r w:rsidRPr="0043523F">
        <w:rPr>
          <w:lang w:val="fr-FR"/>
        </w:rPr>
        <w:t>:</w:t>
      </w:r>
      <w:r w:rsidRPr="0043523F">
        <w:rPr>
          <w:lang w:val="fr-FR"/>
        </w:rPr>
        <w:tab/>
        <w:t>salaires des effectifs affectés à la gestion du spectre.</w:t>
      </w:r>
    </w:p>
    <w:p w14:paraId="7F8CA0C9" w14:textId="77777777" w:rsidR="00267278" w:rsidRPr="0043523F" w:rsidRDefault="00267278" w:rsidP="00267278">
      <w:r w:rsidRPr="0043523F">
        <w:t xml:space="preserve">Les taxes ne sont pas comprises dans les montants </w:t>
      </w:r>
      <w:r w:rsidRPr="0043523F">
        <w:rPr>
          <w:i/>
        </w:rPr>
        <w:t>C</w:t>
      </w:r>
      <w:r w:rsidRPr="0043523F">
        <w:rPr>
          <w:iCs/>
          <w:vertAlign w:val="subscript"/>
        </w:rPr>
        <w:t>11</w:t>
      </w:r>
      <w:r w:rsidRPr="0043523F">
        <w:t xml:space="preserve"> </w:t>
      </w:r>
      <w:r w:rsidRPr="0043523F">
        <w:rPr>
          <w:iCs/>
        </w:rPr>
        <w:t>à</w:t>
      </w:r>
      <w:r w:rsidRPr="0043523F">
        <w:t xml:space="preserve"> </w:t>
      </w:r>
      <w:r w:rsidRPr="0043523F">
        <w:rPr>
          <w:i/>
        </w:rPr>
        <w:t>C</w:t>
      </w:r>
      <w:r w:rsidRPr="0043523F">
        <w:rPr>
          <w:iCs/>
          <w:vertAlign w:val="subscript"/>
        </w:rPr>
        <w:t>14</w:t>
      </w:r>
      <w:r w:rsidRPr="0043523F">
        <w:t>.</w:t>
      </w:r>
    </w:p>
    <w:p w14:paraId="51012A77" w14:textId="77777777" w:rsidR="00267278" w:rsidRPr="0043523F" w:rsidRDefault="00267278" w:rsidP="00267278">
      <w:pPr>
        <w:keepNext/>
        <w:keepLines/>
      </w:pPr>
      <w:r w:rsidRPr="0043523F">
        <w:t xml:space="preserve">Le coefficient </w:t>
      </w:r>
      <w:r w:rsidRPr="0043523F">
        <w:rPr>
          <w:i/>
        </w:rPr>
        <w:t>C</w:t>
      </w:r>
      <w:r w:rsidRPr="0043523F">
        <w:rPr>
          <w:vertAlign w:val="subscript"/>
        </w:rPr>
        <w:t>2</w:t>
      </w:r>
      <w:r w:rsidRPr="0043523F">
        <w:t xml:space="preserve"> peut se décomposer comme suit:</w:t>
      </w:r>
    </w:p>
    <w:p w14:paraId="34C7035A" w14:textId="77777777" w:rsidR="00267278" w:rsidRPr="0043523F" w:rsidRDefault="00267278" w:rsidP="00267278">
      <w:pPr>
        <w:pStyle w:val="Blanc"/>
        <w:rPr>
          <w:lang w:val="fr-FR"/>
        </w:rPr>
      </w:pPr>
    </w:p>
    <w:p w14:paraId="51D871A8" w14:textId="77777777" w:rsidR="00267278" w:rsidRPr="0043523F" w:rsidRDefault="00267278" w:rsidP="00267278">
      <w:pPr>
        <w:pStyle w:val="Equation"/>
        <w:keepNext/>
        <w:keepLines/>
      </w:pPr>
      <w:r w:rsidRPr="0043523F">
        <w:tab/>
      </w:r>
      <w:r w:rsidRPr="0043523F">
        <w:tab/>
      </w:r>
      <w:r w:rsidRPr="0043523F">
        <w:rPr>
          <w:i/>
        </w:rPr>
        <w:t>C</w:t>
      </w:r>
      <w:r w:rsidRPr="0043523F">
        <w:rPr>
          <w:iCs/>
          <w:vertAlign w:val="subscript"/>
        </w:rPr>
        <w:t>2</w:t>
      </w:r>
      <w:r w:rsidRPr="0043523F">
        <w:t xml:space="preserve"> = </w:t>
      </w:r>
      <w:r w:rsidRPr="0043523F">
        <w:rPr>
          <w:i/>
          <w:iCs/>
        </w:rPr>
        <w:t>C</w:t>
      </w:r>
      <w:r w:rsidRPr="0043523F">
        <w:rPr>
          <w:vertAlign w:val="subscript"/>
        </w:rPr>
        <w:t>21</w:t>
      </w:r>
      <w:r w:rsidRPr="0043523F">
        <w:rPr>
          <w:position w:val="-4"/>
        </w:rPr>
        <w:t xml:space="preserve"> </w:t>
      </w:r>
      <w:r w:rsidRPr="0043523F">
        <w:t xml:space="preserve">+ </w:t>
      </w:r>
      <w:r w:rsidRPr="0043523F">
        <w:rPr>
          <w:i/>
          <w:iCs/>
        </w:rPr>
        <w:t>C</w:t>
      </w:r>
      <w:r w:rsidRPr="0043523F">
        <w:rPr>
          <w:vertAlign w:val="subscript"/>
        </w:rPr>
        <w:t>22</w:t>
      </w:r>
      <w:r w:rsidRPr="0043523F">
        <w:tab/>
        <w:t>(19)</w:t>
      </w:r>
    </w:p>
    <w:p w14:paraId="778D0B53" w14:textId="77777777" w:rsidR="00267278" w:rsidRPr="0043523F" w:rsidRDefault="00267278" w:rsidP="00267278">
      <w:pPr>
        <w:pStyle w:val="Blanc"/>
        <w:rPr>
          <w:lang w:val="fr-FR"/>
        </w:rPr>
      </w:pPr>
    </w:p>
    <w:p w14:paraId="78F8726C" w14:textId="77777777" w:rsidR="00267278" w:rsidRPr="0043523F" w:rsidRDefault="00267278" w:rsidP="00267278">
      <w:pPr>
        <w:keepNext/>
        <w:keepLines/>
        <w:rPr>
          <w:iCs/>
        </w:rPr>
      </w:pPr>
      <w:r w:rsidRPr="0043523F">
        <w:rPr>
          <w:iCs/>
        </w:rPr>
        <w:t>où:</w:t>
      </w:r>
    </w:p>
    <w:p w14:paraId="6E4AA26D" w14:textId="27CF63A5" w:rsidR="00267278" w:rsidRPr="0043523F" w:rsidRDefault="00267278" w:rsidP="00267278">
      <w:pPr>
        <w:pStyle w:val="Equationlegend"/>
        <w:keepNext/>
        <w:keepLines/>
        <w:rPr>
          <w:lang w:val="fr-FR"/>
        </w:rPr>
      </w:pPr>
      <w:r w:rsidRPr="0043523F">
        <w:rPr>
          <w:lang w:val="fr-FR"/>
        </w:rPr>
        <w:tab/>
      </w:r>
      <w:r w:rsidRPr="003E12E0">
        <w:rPr>
          <w:i/>
          <w:iCs/>
          <w:lang w:val="fr-FR"/>
        </w:rPr>
        <w:t>C</w:t>
      </w:r>
      <w:r w:rsidRPr="0043523F">
        <w:rPr>
          <w:vertAlign w:val="subscript"/>
          <w:lang w:val="fr-FR"/>
        </w:rPr>
        <w:t>21</w:t>
      </w:r>
      <w:r w:rsidRPr="0043523F">
        <w:rPr>
          <w:lang w:val="fr-FR"/>
        </w:rPr>
        <w:t>:</w:t>
      </w:r>
      <w:r w:rsidRPr="0043523F">
        <w:rPr>
          <w:lang w:val="fr-FR"/>
        </w:rPr>
        <w:tab/>
        <w:t>taxes sur les recettes d'une instance nationale de gestion du spectre et taxes comprises dans le coût des équipements, des logiciels, du matériel, etc., achetés par cette instance sur le marché</w:t>
      </w:r>
    </w:p>
    <w:p w14:paraId="40461FEA" w14:textId="77777777" w:rsidR="00267278" w:rsidRPr="0043523F" w:rsidRDefault="00267278" w:rsidP="00267278">
      <w:pPr>
        <w:pStyle w:val="Equationlegend"/>
        <w:keepNext/>
        <w:keepLines/>
        <w:rPr>
          <w:lang w:val="fr-FR"/>
        </w:rPr>
      </w:pPr>
      <w:r w:rsidRPr="0043523F">
        <w:rPr>
          <w:lang w:val="fr-FR"/>
        </w:rPr>
        <w:tab/>
      </w:r>
      <w:r w:rsidRPr="003E12E0">
        <w:rPr>
          <w:i/>
          <w:iCs/>
          <w:lang w:val="fr-FR"/>
        </w:rPr>
        <w:t>C</w:t>
      </w:r>
      <w:r w:rsidRPr="0043523F">
        <w:rPr>
          <w:vertAlign w:val="subscript"/>
          <w:lang w:val="fr-FR"/>
        </w:rPr>
        <w:t>22</w:t>
      </w:r>
      <w:r w:rsidRPr="0043523F">
        <w:rPr>
          <w:lang w:val="fr-FR"/>
        </w:rPr>
        <w:t>:</w:t>
      </w:r>
      <w:r w:rsidRPr="0043523F">
        <w:rPr>
          <w:lang w:val="fr-FR"/>
        </w:rPr>
        <w:tab/>
        <w:t>montant supplémentaire versé pour l'utilisation du spectre, alimentant directement le budget d'un Etat.</w:t>
      </w:r>
    </w:p>
    <w:p w14:paraId="5D4338A3" w14:textId="77777777" w:rsidR="00267278" w:rsidRPr="0043523F" w:rsidRDefault="00267278" w:rsidP="00267278">
      <w:r w:rsidRPr="0043523F">
        <w:t>Pour accélérer le développement des services de radiocommunication et encourager le développement économique de la nation, certains pays n'appliquent pas ces taxes supplé</w:t>
      </w:r>
      <w:r w:rsidR="00602175" w:rsidRPr="0043523F">
        <w:t>mentaires. Les formules (17) et </w:t>
      </w:r>
      <w:r w:rsidRPr="0043523F">
        <w:t xml:space="preserve">(19) ne tiennent pas compte des recettes indirectes que constituent pour l'Etat les impôts qu'il perçoit sur le revenu des opérateurs de télécommunication dont l'activité est liée à l'utilisation de la ressource spectrale (par exemple, les impôts sur le revenu des opérateurs de télécommunications cellulaires). Cette composante des recettes de l'Etat est habituellement appliquée et dépasse souvent les valeurs raisonnables appliquées pour la composante </w:t>
      </w:r>
      <w:r w:rsidRPr="0043523F">
        <w:rPr>
          <w:i/>
        </w:rPr>
        <w:t>C</w:t>
      </w:r>
      <w:r w:rsidRPr="0043523F">
        <w:rPr>
          <w:vertAlign w:val="subscript"/>
        </w:rPr>
        <w:t>22</w:t>
      </w:r>
      <w:r w:rsidRPr="0043523F">
        <w:t>. Bien qu'indirectes, ces taxes constituent dans le même temps un revenu de l'Etat issu de la ressource spectrale utilisée.</w:t>
      </w:r>
    </w:p>
    <w:p w14:paraId="76E09CE1" w14:textId="77777777" w:rsidR="00267278" w:rsidRPr="0043523F" w:rsidRDefault="00267278" w:rsidP="00267278">
      <w:r w:rsidRPr="0043523F">
        <w:rPr>
          <w:i/>
          <w:iCs/>
        </w:rPr>
        <w:t>C</w:t>
      </w:r>
      <w:r w:rsidRPr="0043523F">
        <w:rPr>
          <w:iCs/>
          <w:vertAlign w:val="subscript"/>
        </w:rPr>
        <w:t>22</w:t>
      </w:r>
      <w:r w:rsidRPr="0043523F">
        <w:t xml:space="preserve"> est en fait une sorte de paiement anticipé versé à l'Etat pour l'utilisation du spectre et de nombreux opérateurs de télécommunication, en particulier dans les pays en développement, ne seront pas en mesure de verser immédiatement un tel montant, ce qui pourrait être un obstacle au développement.</w:t>
      </w:r>
    </w:p>
    <w:p w14:paraId="21EF5183" w14:textId="77777777" w:rsidR="00267278" w:rsidRPr="0043523F" w:rsidRDefault="00267278" w:rsidP="00267278">
      <w:r w:rsidRPr="0043523F">
        <w:t xml:space="preserve">Un bon moyen de fournir une motivation économique est de réduire au minimum la composante </w:t>
      </w:r>
      <w:r w:rsidRPr="0043523F">
        <w:rPr>
          <w:i/>
          <w:iCs/>
        </w:rPr>
        <w:t>C</w:t>
      </w:r>
      <w:r w:rsidRPr="0043523F">
        <w:rPr>
          <w:vertAlign w:val="subscript"/>
        </w:rPr>
        <w:t>22</w:t>
      </w:r>
      <w:r w:rsidRPr="0043523F">
        <w:t xml:space="preserve">, de sorte que l'opérateur de télécommunication puisse commencer à fournir ses services le plus rapidement possible. La perte de </w:t>
      </w:r>
      <w:r w:rsidRPr="0043523F">
        <w:rPr>
          <w:i/>
        </w:rPr>
        <w:t>C</w:t>
      </w:r>
      <w:r w:rsidRPr="0043523F">
        <w:rPr>
          <w:vertAlign w:val="subscript"/>
        </w:rPr>
        <w:t>22</w:t>
      </w:r>
      <w:r w:rsidRPr="0043523F">
        <w:t xml:space="preserve"> sera aisément compensée pour l'Etat par les impôts qu'il percevra sur les activités de l'opérateur de télécommunication.</w:t>
      </w:r>
    </w:p>
    <w:p w14:paraId="7516C61C" w14:textId="77777777" w:rsidR="00267278" w:rsidRPr="0043523F" w:rsidRDefault="00267278" w:rsidP="00267278">
      <w:r w:rsidRPr="0043523F">
        <w:t xml:space="preserve">Ainsi, pour assurer le développement rapide des services de télécommunication et d'information dans un pays et intéresser économiquement les opérateurs de télécommunication, il est essentiel que les droits à payer pour l'utilisation du spectre restent dans les limites de ce qui est nécessaire pour couvrir les coûts de gestion du spectre au niveau national. Les administrations peuvent percevoir d'autres redevances sur les licences requises pour les applications spécifiques du spectre; par ailleurs, les taxes prélevées sur les revenus des opérateurs compenseront le manque à gagner. Cela vaut en particulier lorsque les taxes d'utilisation du spectre et l'octroi des licences sont traités séparément. </w:t>
      </w:r>
    </w:p>
    <w:p w14:paraId="05BB10DE" w14:textId="77777777" w:rsidR="00267278" w:rsidRPr="0043523F" w:rsidRDefault="00267278" w:rsidP="00267278">
      <w:pPr>
        <w:pStyle w:val="Heading3"/>
      </w:pPr>
      <w:bookmarkStart w:id="710" w:name="_Toc307309441"/>
      <w:bookmarkStart w:id="711" w:name="_Toc412540415"/>
      <w:bookmarkStart w:id="712" w:name="_Toc412541084"/>
      <w:bookmarkStart w:id="713" w:name="_Toc412561247"/>
      <w:bookmarkStart w:id="714" w:name="_Toc500141826"/>
      <w:r w:rsidRPr="0043523F">
        <w:t>4.6.5</w:t>
      </w:r>
      <w:r w:rsidRPr="0043523F">
        <w:tab/>
        <w:t>Détermination de la valeur de la ressource spectrale utilisée</w:t>
      </w:r>
      <w:bookmarkEnd w:id="710"/>
      <w:bookmarkEnd w:id="711"/>
      <w:bookmarkEnd w:id="712"/>
      <w:bookmarkEnd w:id="713"/>
      <w:bookmarkEnd w:id="714"/>
    </w:p>
    <w:p w14:paraId="7482CF50" w14:textId="77777777" w:rsidR="00267278" w:rsidRPr="0043523F" w:rsidRDefault="00267278" w:rsidP="00267278">
      <w:r w:rsidRPr="0043523F">
        <w:t xml:space="preserve">Il est possible, à partir des formules (17) à (19), de déterminer </w:t>
      </w:r>
      <w:r w:rsidRPr="0043523F">
        <w:rPr>
          <w:i/>
        </w:rPr>
        <w:t>C</w:t>
      </w:r>
      <w:r w:rsidRPr="0043523F">
        <w:rPr>
          <w:i/>
          <w:iCs/>
          <w:vertAlign w:val="subscript"/>
        </w:rPr>
        <w:t>an</w:t>
      </w:r>
      <w:r w:rsidRPr="0043523F">
        <w:t>, la somme annuelle des dépenses et revenus relatifs à toutes les ressources spectrales utilisées dans un pays. Dans une deuxième étape, il convient de déterminer la valeur de la ressource spectrale utilisée par chaque utilisateur, puis par tous les utilisateurs. Ces valeurs sont calculées sur la base des données relatives à chaque assignation de fréquence, stockées dans la base de données nationale de gestion du spectre.</w:t>
      </w:r>
    </w:p>
    <w:p w14:paraId="595838E1" w14:textId="77777777" w:rsidR="00267278" w:rsidRPr="0043523F" w:rsidRDefault="00267278" w:rsidP="00267278">
      <w:pPr>
        <w:rPr>
          <w:rFonts w:eastAsia="SimSun"/>
          <w:lang w:eastAsia="zh-CN"/>
        </w:rPr>
      </w:pPr>
      <w:r w:rsidRPr="0043523F">
        <w:rPr>
          <w:rFonts w:eastAsia="SimSun"/>
          <w:lang w:eastAsia="zh-CN"/>
        </w:rPr>
        <w:t>La méthode utilisée est la suivante.</w:t>
      </w:r>
    </w:p>
    <w:p w14:paraId="288B03A7" w14:textId="77777777" w:rsidR="00267278" w:rsidRPr="0043523F" w:rsidRDefault="00267278" w:rsidP="00267278">
      <w:r w:rsidRPr="0043523F">
        <w:t xml:space="preserve">Pour la </w:t>
      </w:r>
      <w:r w:rsidRPr="0043523F">
        <w:rPr>
          <w:i/>
          <w:iCs/>
        </w:rPr>
        <w:t>i</w:t>
      </w:r>
      <w:r w:rsidRPr="0043523F">
        <w:t>ème assignation de fréquence (</w:t>
      </w:r>
      <w:r w:rsidRPr="0043523F">
        <w:rPr>
          <w:i/>
        </w:rPr>
        <w:t>n</w:t>
      </w:r>
      <w:r w:rsidRPr="0043523F">
        <w:t xml:space="preserve"> correspondant à leur somme globale stockée dans la base de données nationale), la valeur tridimensionnelle de la ressource spectrale, désignée par </w:t>
      </w:r>
      <w:r w:rsidRPr="0043523F">
        <w:rPr>
          <w:i/>
        </w:rPr>
        <w:t>W</w:t>
      </w:r>
      <w:r w:rsidRPr="0043523F">
        <w:rPr>
          <w:i/>
          <w:vertAlign w:val="subscript"/>
        </w:rPr>
        <w:t>i</w:t>
      </w:r>
      <w:r w:rsidRPr="0043523F">
        <w:t>, se détermine comme suit:</w:t>
      </w:r>
    </w:p>
    <w:p w14:paraId="7817F76E" w14:textId="77777777" w:rsidR="00267278" w:rsidRPr="00DD2ABE" w:rsidRDefault="00267278" w:rsidP="00267278">
      <w:pPr>
        <w:pStyle w:val="Equation"/>
        <w:rPr>
          <w:lang w:val="en-US"/>
        </w:rPr>
      </w:pPr>
      <w:r w:rsidRPr="0043523F">
        <w:tab/>
      </w:r>
      <w:r w:rsidRPr="0043523F">
        <w:tab/>
      </w:r>
      <w:r w:rsidRPr="00DD2ABE">
        <w:rPr>
          <w:i/>
          <w:iCs/>
          <w:lang w:val="en-US"/>
        </w:rPr>
        <w:t>W</w:t>
      </w:r>
      <w:r w:rsidRPr="00DD2ABE">
        <w:rPr>
          <w:i/>
          <w:iCs/>
          <w:vertAlign w:val="subscript"/>
          <w:lang w:val="en-US"/>
        </w:rPr>
        <w:t>i</w:t>
      </w:r>
      <w:r w:rsidRPr="00DD2ABE">
        <w:rPr>
          <w:position w:val="-4"/>
          <w:lang w:val="en-US"/>
        </w:rPr>
        <w:t xml:space="preserve"> </w:t>
      </w:r>
      <w:r w:rsidRPr="00DD2ABE">
        <w:rPr>
          <w:lang w:val="en-US"/>
        </w:rPr>
        <w:t xml:space="preserve">= </w:t>
      </w:r>
      <w:r w:rsidRPr="0043523F">
        <w:sym w:font="Symbol" w:char="F061"/>
      </w:r>
      <w:r w:rsidRPr="00DD2ABE">
        <w:rPr>
          <w:i/>
          <w:iCs/>
          <w:vertAlign w:val="subscript"/>
          <w:lang w:val="en-US"/>
        </w:rPr>
        <w:t>i</w:t>
      </w:r>
      <w:r w:rsidRPr="00DD2ABE">
        <w:rPr>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43523F">
        <w:sym w:font="Symbol" w:char="F062"/>
      </w:r>
      <w:r w:rsidRPr="00DD2ABE">
        <w:rPr>
          <w:i/>
          <w:iCs/>
          <w:vertAlign w:val="subscript"/>
          <w:lang w:val="en-US"/>
        </w:rPr>
        <w:t>i</w:t>
      </w:r>
      <w:r w:rsidRPr="00DD2ABE">
        <w:rPr>
          <w:position w:val="-5"/>
          <w:vertAlign w:val="subscript"/>
          <w:lang w:val="en-US"/>
        </w:rPr>
        <w:t xml:space="preserve"> </w:t>
      </w:r>
      <w:r w:rsidRPr="00DD2ABE">
        <w:rPr>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DD2ABE">
        <w:rPr>
          <w:i/>
          <w:iCs/>
          <w:lang w:val="en-US"/>
        </w:rPr>
        <w:t>F</w:t>
      </w:r>
      <w:r w:rsidRPr="00DD2ABE">
        <w:rPr>
          <w:i/>
          <w:iCs/>
          <w:vertAlign w:val="subscript"/>
          <w:lang w:val="en-US"/>
        </w:rPr>
        <w:t>i</w:t>
      </w:r>
      <w:r w:rsidRPr="00DD2ABE">
        <w:rPr>
          <w:position w:val="-5"/>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DD2ABE">
        <w:rPr>
          <w:i/>
          <w:iCs/>
          <w:lang w:val="en-US"/>
        </w:rPr>
        <w:t>S</w:t>
      </w:r>
      <w:r w:rsidRPr="00DD2ABE">
        <w:rPr>
          <w:i/>
          <w:iCs/>
          <w:vertAlign w:val="subscript"/>
          <w:lang w:val="en-US"/>
        </w:rPr>
        <w:t>i</w:t>
      </w:r>
      <w:r w:rsidRPr="00DD2ABE">
        <w:rPr>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DD2ABE">
        <w:rPr>
          <w:i/>
          <w:iCs/>
          <w:lang w:val="en-US"/>
        </w:rPr>
        <w:t>T</w:t>
      </w:r>
      <w:r w:rsidRPr="00DD2ABE">
        <w:rPr>
          <w:i/>
          <w:iCs/>
          <w:vertAlign w:val="subscript"/>
          <w:lang w:val="en-US"/>
        </w:rPr>
        <w:t>i</w:t>
      </w:r>
      <w:r w:rsidRPr="00DD2ABE">
        <w:rPr>
          <w:lang w:val="en-US"/>
        </w:rPr>
        <w:t>)</w:t>
      </w:r>
      <w:r w:rsidRPr="00DD2ABE">
        <w:rPr>
          <w:lang w:val="en-US"/>
        </w:rPr>
        <w:tab/>
        <w:t>(20)</w:t>
      </w:r>
    </w:p>
    <w:p w14:paraId="4A7C2807" w14:textId="77777777" w:rsidR="00267278" w:rsidRPr="0043523F" w:rsidRDefault="00267278" w:rsidP="00267278">
      <w:pPr>
        <w:keepNext/>
        <w:keepLines/>
      </w:pPr>
      <w:r w:rsidRPr="0043523F">
        <w:rPr>
          <w:bCs/>
        </w:rPr>
        <w:t xml:space="preserve">où, pour </w:t>
      </w:r>
      <w:r w:rsidRPr="0043523F">
        <w:t xml:space="preserve">la </w:t>
      </w:r>
      <w:r w:rsidRPr="0043523F">
        <w:rPr>
          <w:i/>
          <w:iCs/>
        </w:rPr>
        <w:t>i</w:t>
      </w:r>
      <w:r w:rsidRPr="0043523F">
        <w:t>ème assignation de fréquence</w:t>
      </w:r>
      <w:r w:rsidRPr="0043523F">
        <w:rPr>
          <w:bCs/>
        </w:rPr>
        <w:t>:</w:t>
      </w:r>
    </w:p>
    <w:p w14:paraId="18187222" w14:textId="19F06340" w:rsidR="00267278" w:rsidRPr="0043523F" w:rsidRDefault="00267278" w:rsidP="00267278">
      <w:pPr>
        <w:pStyle w:val="Equationlegend"/>
        <w:keepNext/>
        <w:keepLines/>
        <w:rPr>
          <w:lang w:val="fr-FR"/>
        </w:rPr>
      </w:pPr>
      <w:r w:rsidRPr="0043523F">
        <w:rPr>
          <w:i/>
          <w:iCs/>
          <w:lang w:val="fr-FR"/>
        </w:rPr>
        <w:tab/>
        <w:t>F</w:t>
      </w:r>
      <w:r w:rsidRPr="0043523F">
        <w:rPr>
          <w:i/>
          <w:iCs/>
          <w:vertAlign w:val="subscript"/>
          <w:lang w:val="fr-FR"/>
        </w:rPr>
        <w:t>i</w:t>
      </w:r>
      <w:r w:rsidRPr="0043523F">
        <w:rPr>
          <w:lang w:val="fr-FR"/>
        </w:rPr>
        <w:t>:</w:t>
      </w:r>
      <w:r w:rsidRPr="0043523F">
        <w:rPr>
          <w:lang w:val="fr-FR"/>
        </w:rPr>
        <w:tab/>
        <w:t>ressource fréquence</w:t>
      </w:r>
    </w:p>
    <w:p w14:paraId="7CDF30CE" w14:textId="0D0454A7" w:rsidR="00267278" w:rsidRPr="0043523F" w:rsidRDefault="00267278" w:rsidP="00267278">
      <w:pPr>
        <w:pStyle w:val="Equationlegend"/>
        <w:keepNext/>
        <w:keepLines/>
        <w:rPr>
          <w:lang w:val="fr-FR"/>
        </w:rPr>
      </w:pPr>
      <w:r w:rsidRPr="0043523F">
        <w:rPr>
          <w:i/>
          <w:iCs/>
          <w:lang w:val="fr-FR"/>
        </w:rPr>
        <w:tab/>
        <w:t>S</w:t>
      </w:r>
      <w:r w:rsidRPr="0043523F">
        <w:rPr>
          <w:i/>
          <w:iCs/>
          <w:vertAlign w:val="subscript"/>
          <w:lang w:val="fr-FR"/>
        </w:rPr>
        <w:t>i</w:t>
      </w:r>
      <w:r w:rsidRPr="0043523F">
        <w:rPr>
          <w:lang w:val="fr-FR"/>
        </w:rPr>
        <w:t>:</w:t>
      </w:r>
      <w:r w:rsidRPr="0043523F">
        <w:rPr>
          <w:lang w:val="fr-FR"/>
        </w:rPr>
        <w:tab/>
        <w:t>ressource territoire</w:t>
      </w:r>
    </w:p>
    <w:p w14:paraId="1960405B" w14:textId="37ABE91C" w:rsidR="00267278" w:rsidRPr="0043523F" w:rsidRDefault="00267278" w:rsidP="00267278">
      <w:pPr>
        <w:pStyle w:val="Equationlegend"/>
        <w:keepNext/>
        <w:keepLines/>
        <w:rPr>
          <w:lang w:val="fr-FR"/>
        </w:rPr>
      </w:pPr>
      <w:r w:rsidRPr="0043523F">
        <w:rPr>
          <w:i/>
          <w:iCs/>
          <w:lang w:val="fr-FR"/>
        </w:rPr>
        <w:tab/>
        <w:t>T</w:t>
      </w:r>
      <w:r w:rsidRPr="0043523F">
        <w:rPr>
          <w:i/>
          <w:iCs/>
          <w:vertAlign w:val="subscript"/>
          <w:lang w:val="fr-FR"/>
        </w:rPr>
        <w:t>i</w:t>
      </w:r>
      <w:r w:rsidRPr="0043523F">
        <w:rPr>
          <w:lang w:val="fr-FR"/>
        </w:rPr>
        <w:t>:</w:t>
      </w:r>
      <w:r w:rsidRPr="0043523F">
        <w:rPr>
          <w:lang w:val="fr-FR"/>
        </w:rPr>
        <w:tab/>
        <w:t>ressource temps</w:t>
      </w:r>
    </w:p>
    <w:p w14:paraId="1C919DBB" w14:textId="4239CB69" w:rsidR="00267278" w:rsidRPr="0043523F" w:rsidRDefault="00267278" w:rsidP="00267278">
      <w:pPr>
        <w:pStyle w:val="Equationlegend"/>
        <w:keepNext/>
        <w:keepLines/>
        <w:rPr>
          <w:lang w:val="fr-FR"/>
        </w:rPr>
      </w:pPr>
      <w:r w:rsidRPr="0043523F">
        <w:rPr>
          <w:i/>
          <w:iCs/>
          <w:lang w:val="fr-FR"/>
        </w:rPr>
        <w:tab/>
      </w:r>
      <w:r w:rsidRPr="0043523F">
        <w:rPr>
          <w:lang w:val="fr-FR"/>
        </w:rPr>
        <w:sym w:font="Symbol" w:char="F061"/>
      </w:r>
      <w:r w:rsidRPr="0043523F">
        <w:rPr>
          <w:i/>
          <w:iCs/>
          <w:vertAlign w:val="subscript"/>
          <w:lang w:val="fr-FR"/>
        </w:rPr>
        <w:t>i</w:t>
      </w:r>
      <w:r w:rsidRPr="0043523F">
        <w:rPr>
          <w:lang w:val="fr-FR"/>
        </w:rPr>
        <w:t>:</w:t>
      </w:r>
      <w:r w:rsidRPr="0043523F">
        <w:rPr>
          <w:lang w:val="fr-FR"/>
        </w:rPr>
        <w:tab/>
        <w:t>agrégat tenant compte de différents facteurs de pondération, par exemple d'ordre commercial, social ou opérationnel, comme indiqué ci-après</w:t>
      </w:r>
    </w:p>
    <w:p w14:paraId="195CCB07" w14:textId="77777777" w:rsidR="00267278" w:rsidRPr="0043523F" w:rsidRDefault="00267278" w:rsidP="00267278">
      <w:pPr>
        <w:pStyle w:val="Equationlegend"/>
        <w:keepNext/>
        <w:keepLines/>
        <w:rPr>
          <w:lang w:val="fr-FR"/>
        </w:rPr>
      </w:pPr>
      <w:r w:rsidRPr="0043523F">
        <w:rPr>
          <w:i/>
          <w:iCs/>
          <w:lang w:val="fr-FR"/>
        </w:rPr>
        <w:tab/>
      </w:r>
      <w:r w:rsidRPr="0043523F">
        <w:rPr>
          <w:lang w:val="fr-FR"/>
        </w:rPr>
        <w:sym w:font="Symbol" w:char="F062"/>
      </w:r>
      <w:r w:rsidRPr="0043523F">
        <w:rPr>
          <w:i/>
          <w:iCs/>
          <w:vertAlign w:val="subscript"/>
          <w:lang w:val="fr-FR"/>
        </w:rPr>
        <w:t>i</w:t>
      </w:r>
      <w:r w:rsidRPr="0043523F">
        <w:rPr>
          <w:lang w:val="fr-FR"/>
        </w:rPr>
        <w:t>:</w:t>
      </w:r>
      <w:r w:rsidRPr="0043523F">
        <w:rPr>
          <w:lang w:val="fr-FR"/>
        </w:rPr>
        <w:tab/>
        <w:t>coefficient de pondération qui détermine l'exclusivité de l'assignation de fréquence, comme indiqué ci-après.</w:t>
      </w:r>
    </w:p>
    <w:p w14:paraId="17E598F2" w14:textId="77777777" w:rsidR="00267278" w:rsidRPr="0043523F" w:rsidRDefault="00267278" w:rsidP="00267278">
      <w:pPr>
        <w:keepNext/>
        <w:keepLines/>
        <w:rPr>
          <w:rFonts w:eastAsia="SimSun"/>
          <w:lang w:eastAsia="zh-CN"/>
        </w:rPr>
      </w:pPr>
      <w:r w:rsidRPr="0043523F">
        <w:rPr>
          <w:rFonts w:eastAsia="SimSun"/>
          <w:lang w:eastAsia="zh-CN"/>
        </w:rPr>
        <w:t>Considérons maintenant les termes de la formule (20) dans l'ordre inverse.</w:t>
      </w:r>
    </w:p>
    <w:p w14:paraId="5E2947BD" w14:textId="77777777" w:rsidR="00267278" w:rsidRPr="0043523F" w:rsidRDefault="00267278" w:rsidP="00267278">
      <w:pPr>
        <w:pStyle w:val="Heading3"/>
      </w:pPr>
      <w:bookmarkStart w:id="715" w:name="_Toc307309442"/>
      <w:bookmarkStart w:id="716" w:name="_Toc412540416"/>
      <w:bookmarkStart w:id="717" w:name="_Toc412541085"/>
      <w:bookmarkStart w:id="718" w:name="_Toc412561248"/>
      <w:bookmarkStart w:id="719" w:name="_Toc500141827"/>
      <w:r w:rsidRPr="0043523F">
        <w:t>4.6.6</w:t>
      </w:r>
      <w:r w:rsidRPr="0043523F">
        <w:tab/>
        <w:t>Détermination de la ressource temps utilisée par une émission</w:t>
      </w:r>
      <w:bookmarkEnd w:id="715"/>
      <w:bookmarkEnd w:id="716"/>
      <w:bookmarkEnd w:id="717"/>
      <w:bookmarkEnd w:id="718"/>
      <w:bookmarkEnd w:id="719"/>
    </w:p>
    <w:p w14:paraId="70B216F7" w14:textId="77777777" w:rsidR="00267278" w:rsidRPr="0043523F" w:rsidRDefault="00267278" w:rsidP="00267278">
      <w:r w:rsidRPr="0043523F">
        <w:t xml:space="preserve">Une ressource temps </w:t>
      </w:r>
      <w:r w:rsidRPr="0043523F">
        <w:rPr>
          <w:i/>
        </w:rPr>
        <w:t>T</w:t>
      </w:r>
      <w:r w:rsidRPr="0043523F">
        <w:rPr>
          <w:i/>
          <w:vertAlign w:val="subscript"/>
        </w:rPr>
        <w:t>i</w:t>
      </w:r>
      <w:r w:rsidRPr="0043523F">
        <w:t xml:space="preserve"> utilisée par une </w:t>
      </w:r>
      <w:r w:rsidRPr="0043523F">
        <w:rPr>
          <w:i/>
          <w:iCs/>
        </w:rPr>
        <w:t>i</w:t>
      </w:r>
      <w:r w:rsidRPr="0043523F">
        <w:t>ème émission se détermine comme suit:</w:t>
      </w:r>
    </w:p>
    <w:p w14:paraId="7B2804DA" w14:textId="77777777" w:rsidR="00267278" w:rsidRPr="0043523F" w:rsidRDefault="00267278" w:rsidP="00267278">
      <w:pPr>
        <w:pStyle w:val="Equation"/>
      </w:pPr>
      <w:r w:rsidRPr="0043523F">
        <w:tab/>
      </w:r>
      <w:r w:rsidRPr="0043523F">
        <w:tab/>
      </w:r>
      <w:r w:rsidRPr="0043523F">
        <w:rPr>
          <w:i/>
        </w:rPr>
        <w:t>T</w:t>
      </w:r>
      <w:r w:rsidRPr="0043523F">
        <w:rPr>
          <w:i/>
          <w:vertAlign w:val="subscript"/>
        </w:rPr>
        <w:t>i</w:t>
      </w:r>
      <w:r w:rsidRPr="0043523F">
        <w:t xml:space="preserve"> </w:t>
      </w:r>
      <w:r w:rsidRPr="0043523F">
        <w:rPr>
          <w:position w:val="-4"/>
        </w:rPr>
        <w:object w:dxaOrig="200" w:dyaOrig="240" w14:anchorId="7AD7F205">
          <v:shape id="_x0000_i1028" type="#_x0000_t75" style="width:9.2pt;height:12.65pt" o:ole="" fillcolor="window">
            <v:imagedata r:id="rId23" o:title=""/>
          </v:shape>
          <o:OLEObject Type="Embed" ProgID="Equation.3" ShapeID="_x0000_i1028" DrawAspect="Content" ObjectID="_1574237369" r:id="rId24"/>
        </w:object>
      </w:r>
      <w:r w:rsidRPr="0043523F">
        <w:t xml:space="preserve"> 1 (an)</w:t>
      </w:r>
      <w:r w:rsidRPr="0043523F">
        <w:tab/>
        <w:t>(21)</w:t>
      </w:r>
    </w:p>
    <w:p w14:paraId="494F1A9A" w14:textId="77777777" w:rsidR="00267278" w:rsidRPr="0043523F" w:rsidRDefault="00267278" w:rsidP="00267278">
      <w:r w:rsidRPr="0043523F">
        <w:t xml:space="preserve">Pour chaque assignation de fréquence, </w:t>
      </w:r>
      <w:r w:rsidRPr="0043523F">
        <w:rPr>
          <w:i/>
        </w:rPr>
        <w:t>T</w:t>
      </w:r>
      <w:r w:rsidRPr="0043523F">
        <w:rPr>
          <w:i/>
          <w:vertAlign w:val="subscript"/>
        </w:rPr>
        <w:t>i</w:t>
      </w:r>
      <w:r w:rsidRPr="0043523F">
        <w:t xml:space="preserve"> représente la fraction de temps par rapport à une année – déterminée d'une manière ou d'une autre – pendant laquelle l'émetteur de radiocommunication fonctionne, conformément aux termes de son contrat de licence. Cette fraction de temps peut être une fraction de jour – ce qui est possible avec les services de radiodiffusion ou de PMR – ou une fraction d'année dans le cas d'opérations saisonnières telles que des expéditions ou des activités agricoles.</w:t>
      </w:r>
    </w:p>
    <w:p w14:paraId="7ABC6613" w14:textId="77777777" w:rsidR="00267278" w:rsidRPr="0043523F" w:rsidRDefault="00267278" w:rsidP="00267278">
      <w:r w:rsidRPr="0043523F">
        <w:t xml:space="preserve">Par exemple, si un émetteur TV donné fonctionne seulement 16 h par jour et 365 jours sur 365, conformément aux termes de son contrat de licence, alors: </w:t>
      </w:r>
      <w:r w:rsidRPr="0043523F">
        <w:rPr>
          <w:i/>
        </w:rPr>
        <w:t>T</w:t>
      </w:r>
      <w:r w:rsidRPr="0043523F">
        <w:rPr>
          <w:i/>
          <w:vertAlign w:val="subscript"/>
        </w:rPr>
        <w:t>i</w:t>
      </w:r>
      <w:r w:rsidRPr="0043523F">
        <w:t xml:space="preserve"> = 16/24 = 0,67 an. Si un autre émetteur (par exemple un émetteur à ondes décamétriques utilisé pour une expédition géologique) ne</w:t>
      </w:r>
      <w:r w:rsidR="007935FE" w:rsidRPr="0043523F">
        <w:t xml:space="preserve"> peut fonctionner que pendant 3 </w:t>
      </w:r>
      <w:r w:rsidRPr="0043523F">
        <w:t xml:space="preserve">mois au total sur une année, conformément aux termes de son contrat de licence, alors: </w:t>
      </w:r>
      <w:r w:rsidRPr="0043523F">
        <w:rPr>
          <w:i/>
        </w:rPr>
        <w:t>T</w:t>
      </w:r>
      <w:r w:rsidRPr="0043523F">
        <w:rPr>
          <w:i/>
          <w:vertAlign w:val="subscript"/>
        </w:rPr>
        <w:t>i</w:t>
      </w:r>
      <w:r w:rsidRPr="0043523F">
        <w:t xml:space="preserve"> = 3/12 = 0,35 an.</w:t>
      </w:r>
    </w:p>
    <w:p w14:paraId="28A4E8D4" w14:textId="77777777" w:rsidR="00267278" w:rsidRPr="0043523F" w:rsidRDefault="00267278" w:rsidP="00267278">
      <w:r w:rsidRPr="0043523F">
        <w:t xml:space="preserve">Il est évident que pour un émetteur fonctionnant en permanence (par exemple, un émetteur à micro-ondes, par faisceaux hertziens), </w:t>
      </w:r>
      <w:r w:rsidRPr="0043523F">
        <w:rPr>
          <w:i/>
        </w:rPr>
        <w:t>T</w:t>
      </w:r>
      <w:r w:rsidRPr="0043523F">
        <w:rPr>
          <w:i/>
          <w:vertAlign w:val="subscript"/>
        </w:rPr>
        <w:t>i</w:t>
      </w:r>
      <w:r w:rsidRPr="0043523F">
        <w:t xml:space="preserve"> = 1 (les brefs temps d'arrêt pour maintenance ne sont généralement pas pris en compte, sauf mention expresse dans le contrat de licence). Caractéristique de la majorité des assignations de fréquence enregistrées dans toute base de données nationale de gestion du spectre, cette dernière situation correspond au plus grand nombre de demandes et d'octrois de licences.</w:t>
      </w:r>
    </w:p>
    <w:p w14:paraId="5984E5A8" w14:textId="77777777" w:rsidR="00267278" w:rsidRPr="0043523F" w:rsidRDefault="00267278" w:rsidP="00267278">
      <w:pPr>
        <w:pStyle w:val="Heading3"/>
      </w:pPr>
      <w:bookmarkStart w:id="720" w:name="_Toc307309443"/>
      <w:bookmarkStart w:id="721" w:name="_Toc412540417"/>
      <w:bookmarkStart w:id="722" w:name="_Toc412541086"/>
      <w:bookmarkStart w:id="723" w:name="_Toc412561249"/>
      <w:bookmarkStart w:id="724" w:name="_Toc500141828"/>
      <w:r w:rsidRPr="0043523F">
        <w:t>4.6.7</w:t>
      </w:r>
      <w:r w:rsidRPr="0043523F">
        <w:tab/>
        <w:t>Détermination de la ressource territoire utilisée par une émission</w:t>
      </w:r>
      <w:bookmarkEnd w:id="720"/>
      <w:bookmarkEnd w:id="721"/>
      <w:bookmarkEnd w:id="722"/>
      <w:bookmarkEnd w:id="723"/>
      <w:bookmarkEnd w:id="724"/>
      <w:r w:rsidRPr="0043523F">
        <w:t xml:space="preserve"> </w:t>
      </w:r>
    </w:p>
    <w:p w14:paraId="5A6B334C" w14:textId="77777777" w:rsidR="00267278" w:rsidRPr="0043523F" w:rsidRDefault="00267278" w:rsidP="00267278">
      <w:pPr>
        <w:keepNext/>
        <w:keepLines/>
      </w:pPr>
      <w:r w:rsidRPr="0043523F">
        <w:t xml:space="preserve">Une ressource territoriale </w:t>
      </w:r>
      <w:r w:rsidRPr="0043523F">
        <w:rPr>
          <w:i/>
        </w:rPr>
        <w:t>S</w:t>
      </w:r>
      <w:r w:rsidRPr="0043523F">
        <w:rPr>
          <w:i/>
          <w:vertAlign w:val="subscript"/>
        </w:rPr>
        <w:t>i</w:t>
      </w:r>
      <w:r w:rsidRPr="0043523F">
        <w:t xml:space="preserve"> utilisée par une </w:t>
      </w:r>
      <w:r w:rsidRPr="0043523F">
        <w:rPr>
          <w:i/>
          <w:iCs/>
        </w:rPr>
        <w:t>i</w:t>
      </w:r>
      <w:r w:rsidRPr="0043523F">
        <w:t>ème émission se détermine comme suit:</w:t>
      </w:r>
    </w:p>
    <w:p w14:paraId="5D9BDF92" w14:textId="77777777" w:rsidR="00267278" w:rsidRPr="0043523F" w:rsidRDefault="00267278" w:rsidP="00267278">
      <w:pPr>
        <w:pStyle w:val="Blanc"/>
        <w:rPr>
          <w:lang w:val="fr-FR"/>
        </w:rPr>
      </w:pPr>
    </w:p>
    <w:p w14:paraId="3FDCD2A2" w14:textId="77777777" w:rsidR="00267278" w:rsidRPr="0043523F" w:rsidRDefault="00267278" w:rsidP="00267278">
      <w:pPr>
        <w:pStyle w:val="Equation"/>
        <w:tabs>
          <w:tab w:val="left" w:pos="5954"/>
        </w:tabs>
      </w:pPr>
      <w:r w:rsidRPr="0043523F">
        <w:tab/>
      </w:r>
      <w:r w:rsidRPr="0043523F">
        <w:tab/>
      </w:r>
      <w:r w:rsidRPr="0043523F">
        <w:rPr>
          <w:i/>
          <w:iCs/>
        </w:rPr>
        <w:t>S</w:t>
      </w:r>
      <w:r w:rsidRPr="0043523F">
        <w:rPr>
          <w:i/>
          <w:iCs/>
          <w:position w:val="-5"/>
          <w:vertAlign w:val="subscript"/>
        </w:rPr>
        <w:t>i</w:t>
      </w:r>
      <w:r w:rsidRPr="0043523F">
        <w:t xml:space="preserve"> = </w:t>
      </w:r>
      <w:r w:rsidRPr="0043523F">
        <w:rPr>
          <w:i/>
          <w:iCs/>
        </w:rPr>
        <w:t>b</w:t>
      </w:r>
      <w:r w:rsidRPr="0043523F">
        <w:rPr>
          <w:i/>
          <w:iCs/>
          <w:vertAlign w:val="subscript"/>
        </w:rPr>
        <w:t>ij</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rPr>
          <w:i/>
          <w:iCs/>
        </w:rPr>
        <w:t>s</w:t>
      </w:r>
      <w:r w:rsidRPr="0043523F">
        <w:rPr>
          <w:i/>
          <w:iCs/>
          <w:vertAlign w:val="subscript"/>
        </w:rPr>
        <w:t>i</w:t>
      </w:r>
      <w:r w:rsidRPr="0043523F">
        <w:t xml:space="preserve">    (km</w:t>
      </w:r>
      <w:r w:rsidRPr="0043523F">
        <w:rPr>
          <w:vertAlign w:val="superscript"/>
        </w:rPr>
        <w:t>2</w:t>
      </w:r>
      <w:r w:rsidRPr="0043523F">
        <w:t xml:space="preserve">)           1 </w:t>
      </w:r>
      <w:r w:rsidRPr="0043523F">
        <w:rPr>
          <w:position w:val="-10"/>
        </w:rPr>
        <w:object w:dxaOrig="560" w:dyaOrig="300" w14:anchorId="496CAD9D">
          <v:shape id="_x0000_i1029" type="#_x0000_t75" style="width:28.8pt;height:13.8pt" o:ole="" fillcolor="window">
            <v:imagedata r:id="rId25" o:title=""/>
          </v:shape>
          <o:OLEObject Type="Embed" ProgID="Equation.3" ShapeID="_x0000_i1029" DrawAspect="Content" ObjectID="_1574237370" r:id="rId26"/>
        </w:object>
      </w:r>
      <w:r w:rsidRPr="0043523F">
        <w:t xml:space="preserve"> </w:t>
      </w:r>
      <w:r w:rsidRPr="0043523F">
        <w:rPr>
          <w:i/>
          <w:iCs/>
        </w:rPr>
        <w:t>m</w:t>
      </w:r>
      <w:r w:rsidRPr="0043523F">
        <w:tab/>
        <w:t>(22)</w:t>
      </w:r>
    </w:p>
    <w:p w14:paraId="15896E97" w14:textId="77777777" w:rsidR="00267278" w:rsidRPr="0043523F" w:rsidRDefault="00267278" w:rsidP="00267278">
      <w:pPr>
        <w:pStyle w:val="Blanc"/>
        <w:rPr>
          <w:lang w:val="fr-FR"/>
        </w:rPr>
      </w:pPr>
    </w:p>
    <w:p w14:paraId="5464533F" w14:textId="77777777" w:rsidR="00267278" w:rsidRPr="0043523F" w:rsidRDefault="00267278" w:rsidP="00267278">
      <w:r w:rsidRPr="0043523F">
        <w:t>où:</w:t>
      </w:r>
    </w:p>
    <w:p w14:paraId="27DA812A" w14:textId="0655DD97" w:rsidR="00267278" w:rsidRPr="0043523F" w:rsidRDefault="00267278" w:rsidP="00267278">
      <w:pPr>
        <w:pStyle w:val="Equationlegend"/>
        <w:rPr>
          <w:lang w:val="fr-FR"/>
        </w:rPr>
      </w:pPr>
      <w:r w:rsidRPr="0043523F">
        <w:rPr>
          <w:i/>
          <w:lang w:val="fr-FR"/>
        </w:rPr>
        <w:tab/>
        <w:t>S</w:t>
      </w:r>
      <w:r w:rsidRPr="0043523F">
        <w:rPr>
          <w:i/>
          <w:vertAlign w:val="subscript"/>
          <w:lang w:val="fr-FR"/>
        </w:rPr>
        <w:t>i</w:t>
      </w:r>
      <w:r w:rsidRPr="0043523F">
        <w:rPr>
          <w:iCs/>
          <w:lang w:val="fr-FR"/>
        </w:rPr>
        <w:t>:</w:t>
      </w:r>
      <w:r w:rsidRPr="0043523F">
        <w:rPr>
          <w:iCs/>
          <w:lang w:val="fr-FR"/>
        </w:rPr>
        <w:tab/>
      </w:r>
      <w:r w:rsidRPr="0043523F">
        <w:rPr>
          <w:lang w:val="fr-FR"/>
        </w:rPr>
        <w:t>territoire réellement occupé (couvert) par l'émission conformément à certains critères (km</w:t>
      </w:r>
      <w:r w:rsidRPr="0043523F">
        <w:rPr>
          <w:vertAlign w:val="superscript"/>
          <w:lang w:val="fr-FR"/>
        </w:rPr>
        <w:t>2</w:t>
      </w:r>
      <w:r w:rsidRPr="0043523F">
        <w:rPr>
          <w:lang w:val="fr-FR"/>
        </w:rPr>
        <w:t>)</w:t>
      </w:r>
    </w:p>
    <w:p w14:paraId="0499E39B" w14:textId="09A5769E" w:rsidR="00267278" w:rsidRPr="0043523F" w:rsidRDefault="00267278" w:rsidP="00267278">
      <w:pPr>
        <w:pStyle w:val="Equationlegend"/>
        <w:rPr>
          <w:lang w:val="fr-FR"/>
        </w:rPr>
      </w:pPr>
      <w:r w:rsidRPr="0043523F">
        <w:rPr>
          <w:i/>
          <w:lang w:val="fr-FR"/>
        </w:rPr>
        <w:tab/>
      </w:r>
      <w:r w:rsidRPr="0043523F">
        <w:rPr>
          <w:i/>
          <w:iCs/>
          <w:lang w:val="fr-FR"/>
        </w:rPr>
        <w:t>b</w:t>
      </w:r>
      <w:r w:rsidRPr="0043523F">
        <w:rPr>
          <w:i/>
          <w:iCs/>
          <w:vertAlign w:val="subscript"/>
          <w:lang w:val="fr-FR"/>
        </w:rPr>
        <w:t>ij</w:t>
      </w:r>
      <w:r w:rsidRPr="0043523F">
        <w:rPr>
          <w:iCs/>
          <w:lang w:val="fr-FR"/>
        </w:rPr>
        <w:t>:</w:t>
      </w:r>
      <w:r w:rsidRPr="0043523F">
        <w:rPr>
          <w:lang w:val="fr-FR"/>
        </w:rPr>
        <w:tab/>
        <w:t xml:space="preserve">coefficient de pondération qui dépend de la </w:t>
      </w:r>
      <w:r w:rsidRPr="0043523F">
        <w:rPr>
          <w:i/>
          <w:iCs/>
          <w:lang w:val="fr-FR"/>
        </w:rPr>
        <w:t>j</w:t>
      </w:r>
      <w:r w:rsidRPr="0043523F">
        <w:rPr>
          <w:lang w:val="fr-FR"/>
        </w:rPr>
        <w:t>i</w:t>
      </w:r>
      <w:r w:rsidRPr="0043523F">
        <w:rPr>
          <w:vertAlign w:val="superscript"/>
          <w:lang w:val="fr-FR"/>
        </w:rPr>
        <w:t>ème</w:t>
      </w:r>
      <w:r w:rsidRPr="0043523F">
        <w:rPr>
          <w:lang w:val="fr-FR"/>
        </w:rPr>
        <w:t xml:space="preserve"> catégorie du territoire réellement occupé par l'émission</w:t>
      </w:r>
    </w:p>
    <w:p w14:paraId="1EBD5F64" w14:textId="77777777" w:rsidR="00267278" w:rsidRPr="0043523F" w:rsidRDefault="00267278" w:rsidP="00267278">
      <w:pPr>
        <w:pStyle w:val="Equationlegend"/>
        <w:rPr>
          <w:lang w:val="fr-FR"/>
        </w:rPr>
      </w:pPr>
      <w:r w:rsidRPr="0043523F">
        <w:rPr>
          <w:iCs/>
          <w:lang w:val="fr-FR"/>
        </w:rPr>
        <w:tab/>
      </w:r>
      <w:r w:rsidRPr="0043523F">
        <w:rPr>
          <w:i/>
          <w:lang w:val="fr-FR"/>
        </w:rPr>
        <w:t>m</w:t>
      </w:r>
      <w:r w:rsidRPr="0043523F">
        <w:rPr>
          <w:iCs/>
          <w:lang w:val="fr-FR"/>
        </w:rPr>
        <w:t>:</w:t>
      </w:r>
      <w:r w:rsidRPr="0043523F">
        <w:rPr>
          <w:iCs/>
          <w:lang w:val="fr-FR"/>
        </w:rPr>
        <w:tab/>
        <w:t>nombre de catégories</w:t>
      </w:r>
      <w:r w:rsidRPr="0043523F">
        <w:rPr>
          <w:lang w:val="fr-FR"/>
        </w:rPr>
        <w:t>.</w:t>
      </w:r>
    </w:p>
    <w:p w14:paraId="62014E00" w14:textId="77777777" w:rsidR="00267278" w:rsidRPr="0043523F" w:rsidRDefault="00267278" w:rsidP="00267278">
      <w:r w:rsidRPr="0043523F">
        <w:t xml:space="preserve">Le nombre de catégories </w:t>
      </w:r>
      <w:r w:rsidRPr="0043523F">
        <w:rPr>
          <w:i/>
        </w:rPr>
        <w:t>m</w:t>
      </w:r>
      <w:r w:rsidRPr="0043523F">
        <w:t xml:space="preserve"> et les valeurs correspondantes des coefficients de pondération </w:t>
      </w:r>
      <w:r w:rsidRPr="0043523F">
        <w:rPr>
          <w:i/>
          <w:iCs/>
        </w:rPr>
        <w:t>b</w:t>
      </w:r>
      <w:r w:rsidRPr="0043523F">
        <w:rPr>
          <w:i/>
          <w:iCs/>
          <w:vertAlign w:val="subscript"/>
        </w:rPr>
        <w:t>j</w:t>
      </w:r>
      <w:r w:rsidRPr="0043523F">
        <w:t xml:space="preserve"> devraient être fixés par une administration de télécommunications nationale. Ces catégories peuvent prendre en compte la densité de population et/ou le niveau de développement économique (industriel et/ou agricole) de différentes régions d'un même pays. Ces catégories mesurent l'attrait du territoire pour les opérateurs de radiodiffusion et de radiocommunication, et peuvent également établir une distinction entre les zones urbaines et rurales, les zones intérieures et côtières ou encore les zones continentales et insulaires. Il serait également possible d'inclure le type d'agglomération et le nombre d'habitants permanents ou temporaires.</w:t>
      </w:r>
    </w:p>
    <w:p w14:paraId="671A4B8F" w14:textId="77777777" w:rsidR="00267278" w:rsidRPr="0043523F" w:rsidRDefault="00267278" w:rsidP="00267278">
      <w:r w:rsidRPr="0043523F">
        <w:t>Le Tableau 1 présente différents exemples.</w:t>
      </w:r>
    </w:p>
    <w:p w14:paraId="76D1ACEC" w14:textId="77777777" w:rsidR="00267278" w:rsidRPr="0043523F" w:rsidRDefault="00267278" w:rsidP="00267278">
      <w:pPr>
        <w:pStyle w:val="TableNo"/>
      </w:pPr>
      <w:r w:rsidRPr="0043523F">
        <w:t>TABLEAU 1</w:t>
      </w:r>
    </w:p>
    <w:p w14:paraId="64E3E33A" w14:textId="77777777" w:rsidR="00267278" w:rsidRPr="0043523F" w:rsidRDefault="00267278" w:rsidP="00267278">
      <w:pPr>
        <w:pStyle w:val="Tabletitle"/>
      </w:pPr>
      <w:r w:rsidRPr="0043523F">
        <w:t>Exemple de coefficients de pondération prenant en compte la densité de population</w:t>
      </w:r>
      <w:r w:rsidRPr="0043523F">
        <w:br/>
        <w:t>(niveau de développement économique) dans différentes régions d'un même pays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4"/>
        <w:gridCol w:w="7000"/>
        <w:gridCol w:w="1295"/>
      </w:tblGrid>
      <w:tr w:rsidR="00267278" w:rsidRPr="0043523F" w14:paraId="1A3D6DAC" w14:textId="77777777" w:rsidTr="00881601">
        <w:trPr>
          <w:cantSplit/>
          <w:jc w:val="center"/>
        </w:trPr>
        <w:tc>
          <w:tcPr>
            <w:tcW w:w="1105" w:type="dxa"/>
            <w:vAlign w:val="center"/>
          </w:tcPr>
          <w:p w14:paraId="15910DE7" w14:textId="77777777" w:rsidR="00267278" w:rsidRPr="0043523F" w:rsidRDefault="00267278" w:rsidP="00881601">
            <w:pPr>
              <w:pStyle w:val="Tablehead"/>
            </w:pPr>
          </w:p>
        </w:tc>
        <w:tc>
          <w:tcPr>
            <w:tcW w:w="5755" w:type="dxa"/>
            <w:vAlign w:val="center"/>
          </w:tcPr>
          <w:p w14:paraId="78CF049F" w14:textId="77777777" w:rsidR="00267278" w:rsidRPr="0043523F" w:rsidRDefault="00267278" w:rsidP="00881601">
            <w:pPr>
              <w:pStyle w:val="Tablehead"/>
              <w:rPr>
                <w:caps/>
              </w:rPr>
            </w:pPr>
            <w:r w:rsidRPr="0043523F">
              <w:rPr>
                <w:caps/>
              </w:rPr>
              <w:t>D</w:t>
            </w:r>
            <w:r w:rsidRPr="0043523F">
              <w:t>ésignation</w:t>
            </w:r>
          </w:p>
        </w:tc>
        <w:tc>
          <w:tcPr>
            <w:tcW w:w="1065" w:type="dxa"/>
            <w:vAlign w:val="center"/>
          </w:tcPr>
          <w:p w14:paraId="38F14052" w14:textId="77777777" w:rsidR="00267278" w:rsidRPr="0043523F" w:rsidRDefault="00267278" w:rsidP="00881601">
            <w:pPr>
              <w:pStyle w:val="Tablehead"/>
              <w:rPr>
                <w:i/>
                <w:iCs/>
              </w:rPr>
            </w:pPr>
            <w:r w:rsidRPr="0043523F">
              <w:rPr>
                <w:i/>
                <w:iCs/>
              </w:rPr>
              <w:t>b</w:t>
            </w:r>
            <w:r w:rsidRPr="0043523F">
              <w:rPr>
                <w:i/>
                <w:iCs/>
                <w:vertAlign w:val="subscript"/>
              </w:rPr>
              <w:t>j</w:t>
            </w:r>
          </w:p>
        </w:tc>
      </w:tr>
      <w:tr w:rsidR="00267278" w:rsidRPr="0043523F" w14:paraId="145927BD" w14:textId="77777777" w:rsidTr="00881601">
        <w:trPr>
          <w:cantSplit/>
          <w:jc w:val="center"/>
        </w:trPr>
        <w:tc>
          <w:tcPr>
            <w:tcW w:w="1105" w:type="dxa"/>
            <w:vAlign w:val="center"/>
          </w:tcPr>
          <w:p w14:paraId="41A517D5" w14:textId="77777777" w:rsidR="00267278" w:rsidRPr="0043523F" w:rsidRDefault="00267278" w:rsidP="00881601">
            <w:pPr>
              <w:pStyle w:val="Tabletext"/>
              <w:jc w:val="center"/>
            </w:pPr>
            <w:r w:rsidRPr="0043523F">
              <w:rPr>
                <w:bCs/>
              </w:rPr>
              <w:t>1</w:t>
            </w:r>
          </w:p>
        </w:tc>
        <w:tc>
          <w:tcPr>
            <w:tcW w:w="5755" w:type="dxa"/>
            <w:vAlign w:val="center"/>
          </w:tcPr>
          <w:p w14:paraId="759010A1" w14:textId="77777777" w:rsidR="00267278" w:rsidRPr="0043523F" w:rsidRDefault="00267278" w:rsidP="00881601">
            <w:pPr>
              <w:pStyle w:val="Tabletext"/>
              <w:jc w:val="left"/>
            </w:pPr>
            <w:r w:rsidRPr="0043523F">
              <w:t>Régions les moins peuplées et/ou les moins développées économiquement (désert, haute montagne, jungle profonde, etc.) habituellement les moins attrayantes pour les opérateurs de radiodiffusion et de radiocommunication</w:t>
            </w:r>
          </w:p>
        </w:tc>
        <w:tc>
          <w:tcPr>
            <w:tcW w:w="1065" w:type="dxa"/>
            <w:vAlign w:val="center"/>
          </w:tcPr>
          <w:p w14:paraId="32DAF0EB" w14:textId="77777777" w:rsidR="00267278" w:rsidRPr="0043523F" w:rsidRDefault="00267278" w:rsidP="00881601">
            <w:pPr>
              <w:pStyle w:val="Tabletext"/>
              <w:jc w:val="center"/>
            </w:pPr>
            <w:r w:rsidRPr="0043523F">
              <w:t>0,1</w:t>
            </w:r>
          </w:p>
        </w:tc>
      </w:tr>
      <w:tr w:rsidR="00267278" w:rsidRPr="0043523F" w14:paraId="2A913C54" w14:textId="77777777" w:rsidTr="00881601">
        <w:trPr>
          <w:cantSplit/>
          <w:jc w:val="center"/>
        </w:trPr>
        <w:tc>
          <w:tcPr>
            <w:tcW w:w="1105" w:type="dxa"/>
            <w:vAlign w:val="center"/>
          </w:tcPr>
          <w:p w14:paraId="3B563243" w14:textId="77777777" w:rsidR="00267278" w:rsidRPr="0043523F" w:rsidRDefault="00267278" w:rsidP="00881601">
            <w:pPr>
              <w:pStyle w:val="Tabletext"/>
              <w:jc w:val="center"/>
            </w:pPr>
            <w:r w:rsidRPr="0043523F">
              <w:t xml:space="preserve">2 – </w:t>
            </w:r>
            <w:r w:rsidRPr="0043523F">
              <w:rPr>
                <w:i/>
              </w:rPr>
              <w:t>j</w:t>
            </w:r>
            <w:r w:rsidRPr="0043523F">
              <w:t xml:space="preserve"> – </w:t>
            </w:r>
            <w:r w:rsidRPr="0043523F">
              <w:sym w:font="Symbol" w:char="F0D7"/>
            </w:r>
            <w:r w:rsidRPr="0043523F">
              <w:sym w:font="Symbol" w:char="F0D7"/>
            </w:r>
            <w:r w:rsidRPr="0043523F">
              <w:sym w:font="Symbol" w:char="F0D7"/>
            </w:r>
          </w:p>
        </w:tc>
        <w:tc>
          <w:tcPr>
            <w:tcW w:w="5755" w:type="dxa"/>
            <w:vAlign w:val="center"/>
          </w:tcPr>
          <w:p w14:paraId="74D2FB72" w14:textId="77777777" w:rsidR="00267278" w:rsidRPr="0043523F" w:rsidRDefault="00267278" w:rsidP="00881601">
            <w:pPr>
              <w:pStyle w:val="Tabletext"/>
              <w:jc w:val="left"/>
            </w:pPr>
            <w:r w:rsidRPr="0043523F">
              <w:t>Régions présentant plusieurs degrés intermédiaires et croissants de densité de population et/ou d'indicateurs de développement économique</w:t>
            </w:r>
          </w:p>
        </w:tc>
        <w:tc>
          <w:tcPr>
            <w:tcW w:w="1065" w:type="dxa"/>
            <w:vAlign w:val="center"/>
          </w:tcPr>
          <w:p w14:paraId="5D052CB6" w14:textId="77777777" w:rsidR="00267278" w:rsidRPr="0043523F" w:rsidRDefault="00267278" w:rsidP="00881601">
            <w:pPr>
              <w:pStyle w:val="Tabletext"/>
              <w:jc w:val="center"/>
            </w:pPr>
            <w:r w:rsidRPr="0043523F">
              <w:t>0,2-0,9</w:t>
            </w:r>
          </w:p>
        </w:tc>
      </w:tr>
      <w:tr w:rsidR="00267278" w:rsidRPr="0043523F" w14:paraId="6397241F" w14:textId="77777777" w:rsidTr="00881601">
        <w:trPr>
          <w:cantSplit/>
          <w:jc w:val="center"/>
        </w:trPr>
        <w:tc>
          <w:tcPr>
            <w:tcW w:w="1105" w:type="dxa"/>
            <w:tcBorders>
              <w:bottom w:val="single" w:sz="4" w:space="0" w:color="auto"/>
            </w:tcBorders>
            <w:vAlign w:val="center"/>
          </w:tcPr>
          <w:p w14:paraId="20C41FCF" w14:textId="77777777" w:rsidR="00267278" w:rsidRPr="0043523F" w:rsidRDefault="00267278" w:rsidP="00881601">
            <w:pPr>
              <w:pStyle w:val="Tabletext"/>
              <w:jc w:val="center"/>
              <w:rPr>
                <w:i/>
              </w:rPr>
            </w:pPr>
            <w:r w:rsidRPr="0043523F">
              <w:rPr>
                <w:i/>
              </w:rPr>
              <w:t>...</w:t>
            </w:r>
          </w:p>
        </w:tc>
        <w:tc>
          <w:tcPr>
            <w:tcW w:w="5755" w:type="dxa"/>
            <w:tcBorders>
              <w:bottom w:val="single" w:sz="4" w:space="0" w:color="auto"/>
            </w:tcBorders>
            <w:vAlign w:val="center"/>
          </w:tcPr>
          <w:p w14:paraId="1F051202" w14:textId="77777777" w:rsidR="00267278" w:rsidRPr="0043523F" w:rsidRDefault="00267278" w:rsidP="00881601">
            <w:pPr>
              <w:pStyle w:val="Tabletext"/>
              <w:jc w:val="left"/>
            </w:pPr>
            <w:r w:rsidRPr="0043523F">
              <w:t>Régions les plus peuplées et/ou les plus développées économiquement (région phare, zones industrielles et/ou agricoles principales, etc.) qui sont les plus attrayantes pour les opérateurs de radiodiffusion et de radiocommunication</w:t>
            </w:r>
          </w:p>
        </w:tc>
        <w:tc>
          <w:tcPr>
            <w:tcW w:w="1065" w:type="dxa"/>
            <w:tcBorders>
              <w:bottom w:val="single" w:sz="4" w:space="0" w:color="auto"/>
            </w:tcBorders>
            <w:vAlign w:val="center"/>
          </w:tcPr>
          <w:p w14:paraId="209086FC" w14:textId="77777777" w:rsidR="00267278" w:rsidRPr="0043523F" w:rsidRDefault="00267278" w:rsidP="00881601">
            <w:pPr>
              <w:pStyle w:val="Tabletext"/>
              <w:jc w:val="center"/>
            </w:pPr>
            <w:r w:rsidRPr="0043523F">
              <w:t>1</w:t>
            </w:r>
          </w:p>
        </w:tc>
      </w:tr>
      <w:tr w:rsidR="00267278" w:rsidRPr="0043523F" w14:paraId="300315E6" w14:textId="77777777" w:rsidTr="00881601">
        <w:trPr>
          <w:cantSplit/>
          <w:jc w:val="center"/>
        </w:trPr>
        <w:tc>
          <w:tcPr>
            <w:tcW w:w="7925" w:type="dxa"/>
            <w:gridSpan w:val="3"/>
            <w:tcBorders>
              <w:left w:val="nil"/>
              <w:right w:val="nil"/>
            </w:tcBorders>
            <w:vAlign w:val="center"/>
          </w:tcPr>
          <w:p w14:paraId="3851AA67" w14:textId="77777777" w:rsidR="00267278" w:rsidRPr="0043523F" w:rsidRDefault="00267278" w:rsidP="00881601">
            <w:pPr>
              <w:pStyle w:val="Tablehead"/>
              <w:spacing w:before="40" w:after="40"/>
            </w:pPr>
          </w:p>
        </w:tc>
      </w:tr>
      <w:tr w:rsidR="00267278" w:rsidRPr="0043523F" w14:paraId="22D4DA2C" w14:textId="77777777" w:rsidTr="00881601">
        <w:trPr>
          <w:cantSplit/>
          <w:jc w:val="center"/>
        </w:trPr>
        <w:tc>
          <w:tcPr>
            <w:tcW w:w="7925" w:type="dxa"/>
            <w:gridSpan w:val="3"/>
            <w:vAlign w:val="center"/>
          </w:tcPr>
          <w:p w14:paraId="016BE24A" w14:textId="77777777" w:rsidR="00267278" w:rsidRPr="0043523F" w:rsidRDefault="00267278" w:rsidP="00881601">
            <w:pPr>
              <w:pStyle w:val="Tablehead"/>
            </w:pPr>
            <w:r w:rsidRPr="0043523F">
              <w:t>Villes et agglomérations urbaines</w:t>
            </w:r>
          </w:p>
        </w:tc>
      </w:tr>
      <w:tr w:rsidR="00267278" w:rsidRPr="0043523F" w14:paraId="2B4B45C7" w14:textId="77777777" w:rsidTr="00881601">
        <w:trPr>
          <w:cantSplit/>
          <w:jc w:val="center"/>
        </w:trPr>
        <w:tc>
          <w:tcPr>
            <w:tcW w:w="1105" w:type="dxa"/>
            <w:vAlign w:val="center"/>
          </w:tcPr>
          <w:p w14:paraId="5AC280AF" w14:textId="77777777" w:rsidR="00267278" w:rsidRPr="0043523F" w:rsidRDefault="00267278" w:rsidP="00881601">
            <w:pPr>
              <w:pStyle w:val="Tabletext"/>
              <w:jc w:val="center"/>
            </w:pPr>
            <w:r w:rsidRPr="0043523F">
              <w:t>...</w:t>
            </w:r>
          </w:p>
        </w:tc>
        <w:tc>
          <w:tcPr>
            <w:tcW w:w="5755" w:type="dxa"/>
            <w:vAlign w:val="center"/>
          </w:tcPr>
          <w:p w14:paraId="72CF8F7A" w14:textId="77777777" w:rsidR="00267278" w:rsidRPr="0043523F" w:rsidRDefault="00267278" w:rsidP="00881601">
            <w:pPr>
              <w:pStyle w:val="Tabletext"/>
              <w:jc w:val="left"/>
            </w:pPr>
            <w:r w:rsidRPr="0043523F">
              <w:t>Population de 10</w:t>
            </w:r>
            <w:r w:rsidRPr="0043523F">
              <w:rPr>
                <w:rFonts w:ascii="Tms Rmn" w:hAnsi="Tms Rmn"/>
                <w:sz w:val="12"/>
              </w:rPr>
              <w:t> </w:t>
            </w:r>
            <w:r w:rsidRPr="0043523F">
              <w:t>000 à 50</w:t>
            </w:r>
            <w:r w:rsidRPr="0043523F">
              <w:rPr>
                <w:rFonts w:ascii="Tms Rmn" w:hAnsi="Tms Rmn"/>
                <w:sz w:val="12"/>
              </w:rPr>
              <w:t> </w:t>
            </w:r>
            <w:r w:rsidRPr="0043523F">
              <w:t>000 habitants</w:t>
            </w:r>
          </w:p>
        </w:tc>
        <w:tc>
          <w:tcPr>
            <w:tcW w:w="1065" w:type="dxa"/>
            <w:vAlign w:val="center"/>
          </w:tcPr>
          <w:p w14:paraId="1FC03202" w14:textId="77777777" w:rsidR="00267278" w:rsidRPr="0043523F" w:rsidRDefault="00267278" w:rsidP="00881601">
            <w:pPr>
              <w:pStyle w:val="Tabletext"/>
              <w:jc w:val="center"/>
              <w:rPr>
                <w:caps/>
              </w:rPr>
            </w:pPr>
            <w:r w:rsidRPr="0043523F">
              <w:rPr>
                <w:caps/>
              </w:rPr>
              <w:t>1,2</w:t>
            </w:r>
          </w:p>
        </w:tc>
      </w:tr>
      <w:tr w:rsidR="00267278" w:rsidRPr="0043523F" w14:paraId="7E625DF1" w14:textId="77777777" w:rsidTr="00881601">
        <w:trPr>
          <w:cantSplit/>
          <w:jc w:val="center"/>
        </w:trPr>
        <w:tc>
          <w:tcPr>
            <w:tcW w:w="1105" w:type="dxa"/>
            <w:vAlign w:val="center"/>
          </w:tcPr>
          <w:p w14:paraId="01C0AEFA" w14:textId="77777777" w:rsidR="00267278" w:rsidRPr="0043523F" w:rsidRDefault="00267278" w:rsidP="00881601">
            <w:pPr>
              <w:pStyle w:val="Tabletext"/>
              <w:jc w:val="center"/>
            </w:pPr>
            <w:r w:rsidRPr="0043523F">
              <w:t>...</w:t>
            </w:r>
          </w:p>
        </w:tc>
        <w:tc>
          <w:tcPr>
            <w:tcW w:w="5755" w:type="dxa"/>
            <w:vAlign w:val="center"/>
          </w:tcPr>
          <w:p w14:paraId="58054B77" w14:textId="77777777" w:rsidR="00267278" w:rsidRPr="0043523F" w:rsidRDefault="00267278" w:rsidP="00881601">
            <w:pPr>
              <w:pStyle w:val="Tabletext"/>
              <w:jc w:val="left"/>
            </w:pPr>
            <w:r w:rsidRPr="0043523F">
              <w:t>Population de 50</w:t>
            </w:r>
            <w:r w:rsidRPr="0043523F">
              <w:rPr>
                <w:rFonts w:ascii="Tms Rmn" w:hAnsi="Tms Rmn"/>
                <w:sz w:val="12"/>
              </w:rPr>
              <w:t> </w:t>
            </w:r>
            <w:r w:rsidRPr="0043523F">
              <w:t>000 à 100</w:t>
            </w:r>
            <w:r w:rsidRPr="0043523F">
              <w:rPr>
                <w:rFonts w:ascii="Tms Rmn" w:hAnsi="Tms Rmn"/>
                <w:sz w:val="12"/>
              </w:rPr>
              <w:t> </w:t>
            </w:r>
            <w:r w:rsidRPr="0043523F">
              <w:t>000 habitants</w:t>
            </w:r>
          </w:p>
        </w:tc>
        <w:tc>
          <w:tcPr>
            <w:tcW w:w="1065" w:type="dxa"/>
            <w:vAlign w:val="center"/>
          </w:tcPr>
          <w:p w14:paraId="5E2CF93C" w14:textId="77777777" w:rsidR="00267278" w:rsidRPr="0043523F" w:rsidRDefault="00267278" w:rsidP="00881601">
            <w:pPr>
              <w:pStyle w:val="Tabletext"/>
              <w:jc w:val="center"/>
            </w:pPr>
            <w:r w:rsidRPr="0043523F">
              <w:t>1,5</w:t>
            </w:r>
          </w:p>
        </w:tc>
      </w:tr>
      <w:tr w:rsidR="00267278" w:rsidRPr="0043523F" w14:paraId="72B334E6" w14:textId="77777777" w:rsidTr="00881601">
        <w:trPr>
          <w:cantSplit/>
          <w:jc w:val="center"/>
        </w:trPr>
        <w:tc>
          <w:tcPr>
            <w:tcW w:w="1105" w:type="dxa"/>
            <w:vAlign w:val="center"/>
          </w:tcPr>
          <w:p w14:paraId="1EBADD04" w14:textId="77777777" w:rsidR="00267278" w:rsidRPr="0043523F" w:rsidRDefault="00267278" w:rsidP="00881601">
            <w:pPr>
              <w:pStyle w:val="Tabletext"/>
              <w:jc w:val="center"/>
            </w:pPr>
            <w:r w:rsidRPr="0043523F">
              <w:rPr>
                <w:i/>
              </w:rPr>
              <w:t>m</w:t>
            </w:r>
            <w:r w:rsidRPr="0043523F">
              <w:t xml:space="preserve"> – 2</w:t>
            </w:r>
          </w:p>
        </w:tc>
        <w:tc>
          <w:tcPr>
            <w:tcW w:w="5755" w:type="dxa"/>
            <w:vAlign w:val="center"/>
          </w:tcPr>
          <w:p w14:paraId="01BD9CAD" w14:textId="77777777" w:rsidR="00267278" w:rsidRPr="0043523F" w:rsidRDefault="00267278" w:rsidP="00881601">
            <w:pPr>
              <w:pStyle w:val="Tabletext"/>
              <w:jc w:val="left"/>
            </w:pPr>
            <w:r w:rsidRPr="0043523F">
              <w:t>Population de 100</w:t>
            </w:r>
            <w:r w:rsidRPr="0043523F">
              <w:rPr>
                <w:rFonts w:ascii="Tms Rmn" w:hAnsi="Tms Rmn"/>
                <w:sz w:val="12"/>
              </w:rPr>
              <w:t> </w:t>
            </w:r>
            <w:r w:rsidRPr="0043523F">
              <w:t>000 à 500</w:t>
            </w:r>
            <w:r w:rsidRPr="0043523F">
              <w:rPr>
                <w:rFonts w:ascii="Tms Rmn" w:hAnsi="Tms Rmn"/>
                <w:sz w:val="12"/>
              </w:rPr>
              <w:t> </w:t>
            </w:r>
            <w:r w:rsidRPr="0043523F">
              <w:t>000 habitants</w:t>
            </w:r>
          </w:p>
        </w:tc>
        <w:tc>
          <w:tcPr>
            <w:tcW w:w="1065" w:type="dxa"/>
            <w:vAlign w:val="center"/>
          </w:tcPr>
          <w:p w14:paraId="6230517E" w14:textId="77777777" w:rsidR="00267278" w:rsidRPr="0043523F" w:rsidRDefault="00267278" w:rsidP="00881601">
            <w:pPr>
              <w:pStyle w:val="Tabletext"/>
              <w:jc w:val="center"/>
            </w:pPr>
            <w:r w:rsidRPr="0043523F">
              <w:t>2,0</w:t>
            </w:r>
          </w:p>
        </w:tc>
      </w:tr>
      <w:tr w:rsidR="00267278" w:rsidRPr="0043523F" w14:paraId="15E43288" w14:textId="77777777" w:rsidTr="00881601">
        <w:trPr>
          <w:cantSplit/>
          <w:jc w:val="center"/>
        </w:trPr>
        <w:tc>
          <w:tcPr>
            <w:tcW w:w="1105" w:type="dxa"/>
            <w:vAlign w:val="center"/>
          </w:tcPr>
          <w:p w14:paraId="60016280" w14:textId="77777777" w:rsidR="00267278" w:rsidRPr="0043523F" w:rsidRDefault="00267278" w:rsidP="00881601">
            <w:pPr>
              <w:pStyle w:val="Tabletext"/>
              <w:jc w:val="center"/>
            </w:pPr>
            <w:r w:rsidRPr="0043523F">
              <w:rPr>
                <w:i/>
              </w:rPr>
              <w:t>m</w:t>
            </w:r>
            <w:r w:rsidRPr="0043523F">
              <w:t xml:space="preserve"> – 1</w:t>
            </w:r>
          </w:p>
        </w:tc>
        <w:tc>
          <w:tcPr>
            <w:tcW w:w="5755" w:type="dxa"/>
            <w:vAlign w:val="center"/>
          </w:tcPr>
          <w:p w14:paraId="302CA796" w14:textId="77777777" w:rsidR="00267278" w:rsidRPr="0043523F" w:rsidRDefault="00267278" w:rsidP="00881601">
            <w:pPr>
              <w:pStyle w:val="Tabletext"/>
              <w:jc w:val="left"/>
            </w:pPr>
            <w:r w:rsidRPr="0043523F">
              <w:t>Population de 500</w:t>
            </w:r>
            <w:r w:rsidRPr="0043523F">
              <w:rPr>
                <w:rFonts w:ascii="Tms Rmn" w:hAnsi="Tms Rmn"/>
                <w:sz w:val="12"/>
              </w:rPr>
              <w:t> </w:t>
            </w:r>
            <w:r w:rsidRPr="0043523F">
              <w:t>000 à 1</w:t>
            </w:r>
            <w:r w:rsidRPr="0043523F">
              <w:rPr>
                <w:rFonts w:ascii="Tms Rmn" w:hAnsi="Tms Rmn"/>
                <w:sz w:val="12"/>
              </w:rPr>
              <w:t> </w:t>
            </w:r>
            <w:r w:rsidRPr="0043523F">
              <w:t>000</w:t>
            </w:r>
            <w:r w:rsidRPr="0043523F">
              <w:rPr>
                <w:rFonts w:ascii="Tms Rmn" w:hAnsi="Tms Rmn"/>
                <w:sz w:val="12"/>
              </w:rPr>
              <w:t> </w:t>
            </w:r>
            <w:r w:rsidRPr="0043523F">
              <w:t>000 habitants</w:t>
            </w:r>
          </w:p>
        </w:tc>
        <w:tc>
          <w:tcPr>
            <w:tcW w:w="1065" w:type="dxa"/>
            <w:vAlign w:val="center"/>
          </w:tcPr>
          <w:p w14:paraId="3C25EC3A" w14:textId="77777777" w:rsidR="00267278" w:rsidRPr="0043523F" w:rsidRDefault="00267278" w:rsidP="00881601">
            <w:pPr>
              <w:pStyle w:val="Tabletext"/>
              <w:jc w:val="center"/>
            </w:pPr>
            <w:r w:rsidRPr="0043523F">
              <w:t>3,0</w:t>
            </w:r>
          </w:p>
        </w:tc>
      </w:tr>
      <w:tr w:rsidR="00267278" w:rsidRPr="0043523F" w14:paraId="76F7FD6C" w14:textId="77777777" w:rsidTr="00881601">
        <w:trPr>
          <w:cantSplit/>
          <w:jc w:val="center"/>
        </w:trPr>
        <w:tc>
          <w:tcPr>
            <w:tcW w:w="1105" w:type="dxa"/>
            <w:vAlign w:val="center"/>
          </w:tcPr>
          <w:p w14:paraId="6E734D7E" w14:textId="77777777" w:rsidR="00267278" w:rsidRPr="0043523F" w:rsidRDefault="00267278" w:rsidP="00881601">
            <w:pPr>
              <w:pStyle w:val="Tabletext"/>
              <w:jc w:val="center"/>
            </w:pPr>
            <w:r w:rsidRPr="0043523F">
              <w:rPr>
                <w:i/>
              </w:rPr>
              <w:t>m</w:t>
            </w:r>
          </w:p>
        </w:tc>
        <w:tc>
          <w:tcPr>
            <w:tcW w:w="5755" w:type="dxa"/>
            <w:vAlign w:val="center"/>
          </w:tcPr>
          <w:p w14:paraId="5870BC8E" w14:textId="77777777" w:rsidR="00267278" w:rsidRPr="0043523F" w:rsidRDefault="00267278" w:rsidP="00881601">
            <w:pPr>
              <w:pStyle w:val="Tabletext"/>
              <w:jc w:val="left"/>
            </w:pPr>
            <w:r w:rsidRPr="0043523F">
              <w:t>Population de plus de 1</w:t>
            </w:r>
            <w:r w:rsidRPr="0043523F">
              <w:rPr>
                <w:rFonts w:ascii="Tms Rmn" w:hAnsi="Tms Rmn"/>
                <w:sz w:val="12"/>
              </w:rPr>
              <w:t> </w:t>
            </w:r>
            <w:r w:rsidRPr="0043523F">
              <w:t>000</w:t>
            </w:r>
            <w:r w:rsidRPr="0043523F">
              <w:rPr>
                <w:rFonts w:ascii="Tms Rmn" w:hAnsi="Tms Rmn"/>
                <w:sz w:val="12"/>
              </w:rPr>
              <w:t> </w:t>
            </w:r>
            <w:r w:rsidRPr="0043523F">
              <w:t>000 habitants</w:t>
            </w:r>
          </w:p>
        </w:tc>
        <w:tc>
          <w:tcPr>
            <w:tcW w:w="1065" w:type="dxa"/>
            <w:vAlign w:val="center"/>
          </w:tcPr>
          <w:p w14:paraId="77FE6F12" w14:textId="77777777" w:rsidR="00267278" w:rsidRPr="0043523F" w:rsidRDefault="00267278" w:rsidP="00881601">
            <w:pPr>
              <w:pStyle w:val="Tabletext"/>
              <w:jc w:val="center"/>
            </w:pPr>
            <w:r w:rsidRPr="0043523F">
              <w:t>4,0</w:t>
            </w:r>
          </w:p>
        </w:tc>
      </w:tr>
    </w:tbl>
    <w:p w14:paraId="22C20A0D" w14:textId="77777777" w:rsidR="00267278" w:rsidRPr="0043523F" w:rsidRDefault="00267278" w:rsidP="00267278">
      <w:pPr>
        <w:pStyle w:val="Tablefin"/>
        <w:rPr>
          <w:lang w:val="fr-FR"/>
        </w:rPr>
      </w:pPr>
    </w:p>
    <w:p w14:paraId="09086B45" w14:textId="77777777" w:rsidR="00267278" w:rsidRPr="0043523F" w:rsidRDefault="00267278" w:rsidP="00267278">
      <w:pPr>
        <w:keepNext/>
        <w:keepLines/>
      </w:pPr>
      <w:r w:rsidRPr="0043523F">
        <w:t xml:space="preserve">Le territoire réellement occupé par l'émission </w:t>
      </w:r>
      <w:r w:rsidRPr="0043523F">
        <w:rPr>
          <w:i/>
        </w:rPr>
        <w:t>s</w:t>
      </w:r>
      <w:r w:rsidRPr="0043523F">
        <w:rPr>
          <w:i/>
          <w:vertAlign w:val="subscript"/>
        </w:rPr>
        <w:t>i</w:t>
      </w:r>
      <w:r w:rsidRPr="0043523F">
        <w:rPr>
          <w:i/>
        </w:rPr>
        <w:t xml:space="preserve"> </w:t>
      </w:r>
      <w:r w:rsidRPr="0043523F">
        <w:t xml:space="preserve">se calcule séparément pour chaque </w:t>
      </w:r>
      <w:r w:rsidRPr="0043523F">
        <w:rPr>
          <w:i/>
          <w:iCs/>
        </w:rPr>
        <w:t>i</w:t>
      </w:r>
      <w:r w:rsidRPr="0043523F">
        <w:t>ème</w:t>
      </w:r>
      <w:r w:rsidRPr="0043523F">
        <w:rPr>
          <w:i/>
          <w:iCs/>
          <w:vertAlign w:val="superscript"/>
        </w:rPr>
        <w:t xml:space="preserve"> </w:t>
      </w:r>
      <w:r w:rsidRPr="0043523F">
        <w:t xml:space="preserve">émission sur la base de la notion de zone de service correspondante (et de son équivalent pour les communications entre points fixes), pour un champ nominal utilisable </w:t>
      </w:r>
      <w:r w:rsidRPr="0043523F">
        <w:rPr>
          <w:i/>
        </w:rPr>
        <w:t>E</w:t>
      </w:r>
      <w:r w:rsidRPr="0043523F">
        <w:rPr>
          <w:i/>
          <w:vertAlign w:val="subscript"/>
        </w:rPr>
        <w:t>n</w:t>
      </w:r>
      <w:r w:rsidRPr="0043523F">
        <w:t xml:space="preserve"> à sa périphérie. Si le territoire réellement occupé par la </w:t>
      </w:r>
      <w:r w:rsidRPr="0043523F">
        <w:rPr>
          <w:i/>
          <w:iCs/>
        </w:rPr>
        <w:t>i</w:t>
      </w:r>
      <w:r w:rsidRPr="0043523F">
        <w:t xml:space="preserve">ème émission inclut </w:t>
      </w:r>
      <w:r w:rsidRPr="0043523F">
        <w:rPr>
          <w:i/>
        </w:rPr>
        <w:t>K</w:t>
      </w:r>
      <w:r w:rsidRPr="0043523F">
        <w:t xml:space="preserve"> régions relevant de différentes catégories présentées ci-dessus, la ressource territoire correspondante </w:t>
      </w:r>
      <w:r w:rsidRPr="0043523F">
        <w:rPr>
          <w:position w:val="-12"/>
        </w:rPr>
        <w:object w:dxaOrig="380" w:dyaOrig="360" w14:anchorId="694D4D5A">
          <v:shape id="_x0000_i1030" type="#_x0000_t75" style="width:19.6pt;height:19.6pt" o:ole="">
            <v:imagedata r:id="rId27" o:title=""/>
          </v:shape>
          <o:OLEObject Type="Embed" ProgID="Equation.3" ShapeID="_x0000_i1030" DrawAspect="Content" ObjectID="_1574237371" r:id="rId28"/>
        </w:object>
      </w:r>
      <w:r w:rsidRPr="0043523F">
        <w:t xml:space="preserve"> se détermine comme suit:</w:t>
      </w:r>
    </w:p>
    <w:p w14:paraId="2307E1AD" w14:textId="77777777" w:rsidR="00267278" w:rsidRPr="0043523F" w:rsidRDefault="00267278" w:rsidP="00267278">
      <w:pPr>
        <w:pStyle w:val="Blanc"/>
        <w:rPr>
          <w:lang w:val="fr-FR"/>
        </w:rPr>
      </w:pPr>
    </w:p>
    <w:p w14:paraId="006978C0" w14:textId="77777777" w:rsidR="00267278" w:rsidRPr="0043523F" w:rsidRDefault="00267278" w:rsidP="00267278">
      <w:pPr>
        <w:pStyle w:val="Equation"/>
      </w:pPr>
      <w:r w:rsidRPr="0043523F">
        <w:tab/>
      </w:r>
      <w:r w:rsidRPr="0043523F">
        <w:tab/>
      </w:r>
      <w:r w:rsidR="005611E3" w:rsidRPr="0043523F">
        <w:rPr>
          <w:position w:val="-32"/>
        </w:rPr>
        <w:object w:dxaOrig="1740" w:dyaOrig="760" w14:anchorId="559D766C">
          <v:shape id="_x0000_i1031" type="#_x0000_t75" style="width:88.15pt;height:37.45pt" o:ole="" fillcolor="window">
            <v:imagedata r:id="rId29" o:title=""/>
          </v:shape>
          <o:OLEObject Type="Embed" ProgID="Equation.3" ShapeID="_x0000_i1031" DrawAspect="Content" ObjectID="_1574237372" r:id="rId30"/>
        </w:object>
      </w:r>
      <w:r w:rsidRPr="0043523F">
        <w:tab/>
        <w:t>(23)</w:t>
      </w:r>
    </w:p>
    <w:p w14:paraId="694A1B7D" w14:textId="77777777" w:rsidR="00267278" w:rsidRPr="0043523F" w:rsidRDefault="00267278" w:rsidP="00267278">
      <w:pPr>
        <w:pStyle w:val="Blanc"/>
        <w:rPr>
          <w:lang w:val="fr-FR"/>
        </w:rPr>
      </w:pPr>
    </w:p>
    <w:p w14:paraId="5B0D7E06" w14:textId="77777777" w:rsidR="00267278" w:rsidRPr="0043523F" w:rsidRDefault="00267278" w:rsidP="00267278">
      <w:r w:rsidRPr="0043523F">
        <w:t xml:space="preserve">où: </w:t>
      </w:r>
    </w:p>
    <w:p w14:paraId="2FA89ED2" w14:textId="43FF0E89" w:rsidR="00267278" w:rsidRPr="0043523F" w:rsidRDefault="00267278" w:rsidP="00267278">
      <w:pPr>
        <w:pStyle w:val="Equationlegend"/>
        <w:rPr>
          <w:lang w:val="fr-FR"/>
        </w:rPr>
      </w:pPr>
      <w:r w:rsidRPr="0043523F">
        <w:rPr>
          <w:i/>
          <w:lang w:val="fr-FR"/>
        </w:rPr>
        <w:tab/>
        <w:t>b</w:t>
      </w:r>
      <w:r w:rsidRPr="0043523F">
        <w:rPr>
          <w:i/>
          <w:vertAlign w:val="subscript"/>
          <w:lang w:val="fr-FR"/>
        </w:rPr>
        <w:t>ik</w:t>
      </w:r>
      <w:r w:rsidRPr="0043523F">
        <w:rPr>
          <w:lang w:val="fr-FR"/>
        </w:rPr>
        <w:t>:</w:t>
      </w:r>
      <w:r w:rsidRPr="0043523F">
        <w:rPr>
          <w:lang w:val="fr-FR"/>
        </w:rPr>
        <w:tab/>
        <w:t>coefficient de pondération correspondant pour la catégorie de zone</w:t>
      </w:r>
      <w:r w:rsidRPr="0043523F">
        <w:rPr>
          <w:i/>
          <w:lang w:val="fr-FR"/>
        </w:rPr>
        <w:t xml:space="preserve"> q</w:t>
      </w:r>
    </w:p>
    <w:p w14:paraId="72E1B4AE" w14:textId="6B0BFFFE" w:rsidR="00267278" w:rsidRPr="0043523F" w:rsidRDefault="00267278" w:rsidP="00267278">
      <w:pPr>
        <w:pStyle w:val="Equationlegend"/>
        <w:rPr>
          <w:lang w:val="fr-FR"/>
        </w:rPr>
      </w:pPr>
      <w:r w:rsidRPr="0043523F">
        <w:rPr>
          <w:i/>
          <w:lang w:val="fr-FR"/>
        </w:rPr>
        <w:tab/>
        <w:t>s</w:t>
      </w:r>
      <w:r w:rsidRPr="0043523F">
        <w:rPr>
          <w:i/>
          <w:vertAlign w:val="subscript"/>
          <w:lang w:val="fr-FR"/>
        </w:rPr>
        <w:t>ik</w:t>
      </w:r>
      <w:r w:rsidRPr="0043523F">
        <w:rPr>
          <w:lang w:val="fr-FR"/>
        </w:rPr>
        <w:t>:</w:t>
      </w:r>
      <w:r w:rsidRPr="0043523F">
        <w:rPr>
          <w:lang w:val="fr-FR"/>
        </w:rPr>
        <w:tab/>
        <w:t xml:space="preserve">proportion correspondante de toute la région occupée </w:t>
      </w:r>
      <w:r w:rsidRPr="0043523F">
        <w:rPr>
          <w:i/>
          <w:lang w:val="fr-FR"/>
        </w:rPr>
        <w:t>s</w:t>
      </w:r>
      <w:r w:rsidRPr="0043523F">
        <w:rPr>
          <w:i/>
          <w:vertAlign w:val="subscript"/>
          <w:lang w:val="fr-FR"/>
        </w:rPr>
        <w:t>i</w:t>
      </w:r>
    </w:p>
    <w:p w14:paraId="57DD619C" w14:textId="77777777" w:rsidR="00267278" w:rsidRPr="0043523F" w:rsidRDefault="00267278" w:rsidP="00267278">
      <w:r w:rsidRPr="0043523F">
        <w:t>soit:</w:t>
      </w:r>
    </w:p>
    <w:p w14:paraId="62F674D0" w14:textId="77777777" w:rsidR="00267278" w:rsidRPr="0043523F" w:rsidRDefault="00267278" w:rsidP="00267278">
      <w:pPr>
        <w:pStyle w:val="Blanc"/>
        <w:rPr>
          <w:lang w:val="fr-FR"/>
        </w:rPr>
      </w:pPr>
    </w:p>
    <w:p w14:paraId="23EC32EB" w14:textId="77777777" w:rsidR="00267278" w:rsidRPr="0043523F" w:rsidRDefault="00267278" w:rsidP="00267278">
      <w:pPr>
        <w:pStyle w:val="Equation"/>
      </w:pPr>
      <w:r w:rsidRPr="0043523F">
        <w:rPr>
          <w:i/>
          <w:position w:val="-28"/>
        </w:rPr>
        <w:tab/>
      </w:r>
      <w:r w:rsidRPr="0043523F">
        <w:rPr>
          <w:i/>
          <w:position w:val="-28"/>
        </w:rPr>
        <w:tab/>
      </w:r>
      <w:r w:rsidRPr="0043523F">
        <w:rPr>
          <w:i/>
          <w:position w:val="-28"/>
        </w:rPr>
        <w:object w:dxaOrig="1180" w:dyaOrig="680" w14:anchorId="14D4E953">
          <v:shape id="_x0000_i1032" type="#_x0000_t75" style="width:58.75pt;height:34.55pt" o:ole="" fillcolor="window">
            <v:imagedata r:id="rId31" o:title=""/>
          </v:shape>
          <o:OLEObject Type="Embed" ProgID="Equation.3" ShapeID="_x0000_i1032" DrawAspect="Content" ObjectID="_1574237373" r:id="rId32"/>
        </w:object>
      </w:r>
      <w:r w:rsidRPr="0043523F">
        <w:t xml:space="preserve">     1</w:t>
      </w:r>
      <w:r w:rsidRPr="0043523F">
        <w:rPr>
          <w:position w:val="-6"/>
        </w:rPr>
        <w:object w:dxaOrig="560" w:dyaOrig="279" w14:anchorId="4707D1B2">
          <v:shape id="_x0000_i1033" type="#_x0000_t75" style="width:28.8pt;height:13.8pt" o:ole="" fillcolor="window">
            <v:imagedata r:id="rId33" o:title=""/>
          </v:shape>
          <o:OLEObject Type="Embed" ProgID="Equation.3" ShapeID="_x0000_i1033" DrawAspect="Content" ObjectID="_1574237374" r:id="rId34"/>
        </w:object>
      </w:r>
      <w:r w:rsidRPr="0043523F">
        <w:t xml:space="preserve"> 3 (habituellement)</w:t>
      </w:r>
    </w:p>
    <w:p w14:paraId="376A35AB" w14:textId="77777777" w:rsidR="00267278" w:rsidRPr="0043523F" w:rsidRDefault="00267278" w:rsidP="00267278">
      <w:pPr>
        <w:keepLines/>
      </w:pPr>
      <w:r w:rsidRPr="0043523F">
        <w:t>Des exemples de calcul de valeurs proportionnelles</w:t>
      </w:r>
      <w:r w:rsidRPr="0043523F">
        <w:rPr>
          <w:i/>
        </w:rPr>
        <w:t xml:space="preserve"> s</w:t>
      </w:r>
      <w:r w:rsidRPr="0043523F">
        <w:rPr>
          <w:i/>
          <w:vertAlign w:val="subscript"/>
        </w:rPr>
        <w:t>ik</w:t>
      </w:r>
      <w:r w:rsidRPr="0043523F">
        <w:t xml:space="preserve"> correspondant à différents cas sont également donnés. Si une administration dispose d'une base de données topographiques numérique administrative, reliée à un logiciel correspondant d'assignation de fréquence, le calcul de la valeur </w:t>
      </w:r>
      <w:r w:rsidRPr="0043523F">
        <w:rPr>
          <w:position w:val="-12"/>
        </w:rPr>
        <w:object w:dxaOrig="380" w:dyaOrig="360" w14:anchorId="12046A84">
          <v:shape id="_x0000_i1034" type="#_x0000_t75" style="width:19.6pt;height:19.6pt" o:ole="">
            <v:imagedata r:id="rId27" o:title=""/>
          </v:shape>
          <o:OLEObject Type="Embed" ProgID="Equation.3" ShapeID="_x0000_i1034" DrawAspect="Content" ObjectID="_1574237375" r:id="rId35"/>
        </w:object>
      </w:r>
      <w:r w:rsidRPr="0043523F">
        <w:t xml:space="preserve"> peut s'effectuer automatiquement en utilisant ce logiciel.</w:t>
      </w:r>
    </w:p>
    <w:p w14:paraId="0099A1DD" w14:textId="77777777" w:rsidR="00267278" w:rsidRPr="0043523F" w:rsidRDefault="00267278" w:rsidP="00267278">
      <w:pPr>
        <w:pStyle w:val="Heading3"/>
      </w:pPr>
      <w:bookmarkStart w:id="725" w:name="_Toc307309444"/>
      <w:bookmarkStart w:id="726" w:name="_Toc412540418"/>
      <w:bookmarkStart w:id="727" w:name="_Toc412541087"/>
      <w:bookmarkStart w:id="728" w:name="_Toc412561250"/>
      <w:bookmarkStart w:id="729" w:name="_Toc500141829"/>
      <w:r w:rsidRPr="0043523F">
        <w:t>4.6.8</w:t>
      </w:r>
      <w:r w:rsidRPr="0043523F">
        <w:tab/>
        <w:t>Détermination de la ressource fréquence utilisée par une émission</w:t>
      </w:r>
      <w:bookmarkEnd w:id="725"/>
      <w:bookmarkEnd w:id="726"/>
      <w:bookmarkEnd w:id="727"/>
      <w:bookmarkEnd w:id="728"/>
      <w:bookmarkEnd w:id="729"/>
      <w:r w:rsidRPr="0043523F">
        <w:t xml:space="preserve"> </w:t>
      </w:r>
    </w:p>
    <w:p w14:paraId="20E34C5E" w14:textId="77777777" w:rsidR="00267278" w:rsidRPr="0043523F" w:rsidRDefault="00267278" w:rsidP="00267278">
      <w:pPr>
        <w:keepNext/>
        <w:keepLines/>
      </w:pPr>
      <w:r w:rsidRPr="0043523F">
        <w:t xml:space="preserve">Une ressource fréquence </w:t>
      </w:r>
      <w:r w:rsidRPr="0043523F">
        <w:rPr>
          <w:i/>
        </w:rPr>
        <w:t>F</w:t>
      </w:r>
      <w:r w:rsidRPr="0043523F">
        <w:rPr>
          <w:i/>
          <w:position w:val="-5"/>
          <w:vertAlign w:val="subscript"/>
        </w:rPr>
        <w:t>i</w:t>
      </w:r>
      <w:r w:rsidRPr="0043523F">
        <w:t xml:space="preserve"> utilisée par une </w:t>
      </w:r>
      <w:r w:rsidRPr="0043523F">
        <w:rPr>
          <w:i/>
          <w:iCs/>
        </w:rPr>
        <w:t>i</w:t>
      </w:r>
      <w:r w:rsidRPr="0043523F">
        <w:t>ème émission se détermine comme suit:</w:t>
      </w:r>
    </w:p>
    <w:p w14:paraId="4AF564A7" w14:textId="77777777" w:rsidR="00267278" w:rsidRPr="0043523F" w:rsidRDefault="00267278" w:rsidP="00267278">
      <w:pPr>
        <w:pStyle w:val="Blanc"/>
        <w:rPr>
          <w:lang w:val="fr-FR"/>
        </w:rPr>
      </w:pPr>
    </w:p>
    <w:p w14:paraId="432329FB" w14:textId="77777777" w:rsidR="00267278" w:rsidRPr="0043523F" w:rsidRDefault="00267278" w:rsidP="00267278">
      <w:pPr>
        <w:pStyle w:val="Equation"/>
      </w:pPr>
      <w:r w:rsidRPr="0043523F">
        <w:tab/>
      </w:r>
      <w:r w:rsidRPr="0043523F">
        <w:tab/>
      </w:r>
      <w:r w:rsidR="00717B04" w:rsidRPr="0043523F">
        <w:rPr>
          <w:position w:val="-12"/>
        </w:rPr>
        <w:object w:dxaOrig="2280" w:dyaOrig="360" w14:anchorId="4E76FD0E">
          <v:shape id="_x0000_i1035" type="#_x0000_t75" style="width:114pt;height:19.6pt" o:ole="">
            <v:imagedata r:id="rId36" o:title=""/>
          </v:shape>
          <o:OLEObject Type="Embed" ProgID="Equation.3" ShapeID="_x0000_i1035" DrawAspect="Content" ObjectID="_1574237376" r:id="rId37"/>
        </w:object>
      </w:r>
      <w:r w:rsidRPr="0043523F">
        <w:tab/>
        <w:t>(24)</w:t>
      </w:r>
    </w:p>
    <w:p w14:paraId="370E531B" w14:textId="77777777" w:rsidR="00267278" w:rsidRPr="0043523F" w:rsidRDefault="00267278" w:rsidP="00267278">
      <w:pPr>
        <w:pStyle w:val="Blanc"/>
        <w:rPr>
          <w:lang w:val="fr-FR"/>
        </w:rPr>
      </w:pPr>
    </w:p>
    <w:p w14:paraId="3B97133E" w14:textId="77777777" w:rsidR="00267278" w:rsidRPr="0043523F" w:rsidRDefault="00267278" w:rsidP="00267278">
      <w:r w:rsidRPr="0043523F">
        <w:t>où:</w:t>
      </w:r>
    </w:p>
    <w:p w14:paraId="2DCA0299" w14:textId="17D2110D" w:rsidR="00267278" w:rsidRPr="0043523F" w:rsidRDefault="00267278" w:rsidP="00267278">
      <w:pPr>
        <w:pStyle w:val="Equationlegend"/>
        <w:rPr>
          <w:lang w:val="fr-FR"/>
        </w:rPr>
      </w:pPr>
      <w:r w:rsidRPr="0043523F">
        <w:rPr>
          <w:i/>
          <w:lang w:val="fr-FR"/>
        </w:rPr>
        <w:tab/>
        <w:t>B</w:t>
      </w:r>
      <w:r w:rsidRPr="0043523F">
        <w:rPr>
          <w:i/>
          <w:vertAlign w:val="subscript"/>
          <w:lang w:val="fr-FR"/>
        </w:rPr>
        <w:t>ni</w:t>
      </w:r>
      <w:r w:rsidRPr="0043523F">
        <w:rPr>
          <w:lang w:val="fr-FR"/>
        </w:rPr>
        <w:t>:</w:t>
      </w:r>
      <w:r w:rsidRPr="0043523F">
        <w:rPr>
          <w:iCs/>
          <w:lang w:val="fr-FR"/>
        </w:rPr>
        <w:tab/>
        <w:t>largeur de bande nécessaire à l'émission</w:t>
      </w:r>
      <w:r w:rsidRPr="0043523F">
        <w:rPr>
          <w:lang w:val="fr-FR"/>
        </w:rPr>
        <w:t xml:space="preserve"> (MHz) calculée conformément à la Recommandation UIT-R SM.1138-2, compte tenu du fait qu'une largeur de bande occupée par une émission devrait être égale à la largeur de bande requise par cette même émission (voir Recommandation UIT-R SM.328-11)</w:t>
      </w:r>
    </w:p>
    <w:p w14:paraId="39D26F97" w14:textId="77777777" w:rsidR="00267278" w:rsidRPr="0043523F" w:rsidRDefault="00267278" w:rsidP="00267278">
      <w:pPr>
        <w:pStyle w:val="Equationlegend"/>
        <w:rPr>
          <w:lang w:val="fr-FR"/>
        </w:rPr>
      </w:pPr>
      <w:r w:rsidRPr="0043523F">
        <w:rPr>
          <w:i/>
          <w:lang w:val="fr-FR"/>
        </w:rPr>
        <w:tab/>
      </w:r>
      <w:r w:rsidRPr="0043523F">
        <w:rPr>
          <w:i/>
          <w:position w:val="-10"/>
          <w:lang w:val="fr-FR"/>
        </w:rPr>
        <w:object w:dxaOrig="200" w:dyaOrig="260" w14:anchorId="45D6D748">
          <v:shape id="_x0000_i1036" type="#_x0000_t75" style="width:9.2pt;height:13.8pt" o:ole="" fillcolor="window">
            <v:imagedata r:id="rId38" o:title=""/>
          </v:shape>
          <o:OLEObject Type="Embed" ProgID="Equation.3" ShapeID="_x0000_i1036" DrawAspect="Content" ObjectID="_1574237377" r:id="rId39"/>
        </w:object>
      </w:r>
      <w:r w:rsidRPr="0043523F">
        <w:rPr>
          <w:iCs/>
          <w:lang w:val="fr-FR"/>
        </w:rPr>
        <w:t>:</w:t>
      </w:r>
      <w:r w:rsidRPr="0043523F">
        <w:rPr>
          <w:iCs/>
          <w:lang w:val="fr-FR"/>
        </w:rPr>
        <w:tab/>
        <w:t>facteur d'ajustement</w:t>
      </w:r>
      <w:r w:rsidRPr="0043523F">
        <w:rPr>
          <w:lang w:val="fr-FR"/>
        </w:rPr>
        <w:t xml:space="preserve"> (0 </w:t>
      </w:r>
      <w:r w:rsidRPr="0043523F">
        <w:rPr>
          <w:position w:val="-10"/>
          <w:lang w:val="fr-FR"/>
        </w:rPr>
        <w:object w:dxaOrig="580" w:dyaOrig="300" w14:anchorId="5E0DACC9">
          <v:shape id="_x0000_i1037" type="#_x0000_t75" style="width:28.8pt;height:13.8pt" o:ole="" fillcolor="window">
            <v:imagedata r:id="rId40" o:title=""/>
          </v:shape>
          <o:OLEObject Type="Embed" ProgID="Equation.3" ShapeID="_x0000_i1037" DrawAspect="Content" ObjectID="_1574237378" r:id="rId41"/>
        </w:object>
      </w:r>
      <w:r w:rsidRPr="0043523F">
        <w:rPr>
          <w:lang w:val="fr-FR"/>
        </w:rPr>
        <w:t>1), qui peut être utilisé dans certains cas, par exemple pour combler en partie le grand écart existant entre les redevances de radiocommunications TV et sonores, pour une puissance d'émission égale, et dû à une différence notable des largeurs de bande requises. Il peut être également utilisé dans les applications radars (voir les exemples de calcul ci-après), etc.</w:t>
      </w:r>
    </w:p>
    <w:p w14:paraId="590FBCAF" w14:textId="77777777" w:rsidR="00267278" w:rsidRPr="0043523F" w:rsidRDefault="00267278" w:rsidP="00267278">
      <w:pPr>
        <w:pStyle w:val="Heading3"/>
      </w:pPr>
      <w:bookmarkStart w:id="730" w:name="_Toc307309445"/>
      <w:bookmarkStart w:id="731" w:name="_Toc412540419"/>
      <w:bookmarkStart w:id="732" w:name="_Toc412541088"/>
      <w:bookmarkStart w:id="733" w:name="_Toc412561251"/>
      <w:bookmarkStart w:id="734" w:name="_Toc500141830"/>
      <w:r w:rsidRPr="0043523F">
        <w:t>4.6.9</w:t>
      </w:r>
      <w:r w:rsidRPr="0043523F">
        <w:tab/>
        <w:t>Détermination des coefficients de pondération</w:t>
      </w:r>
      <w:bookmarkEnd w:id="730"/>
      <w:bookmarkEnd w:id="731"/>
      <w:bookmarkEnd w:id="732"/>
      <w:bookmarkEnd w:id="733"/>
      <w:bookmarkEnd w:id="734"/>
      <w:r w:rsidRPr="0043523F">
        <w:t xml:space="preserve"> </w:t>
      </w:r>
    </w:p>
    <w:p w14:paraId="4BC674B1" w14:textId="77777777" w:rsidR="00267278" w:rsidRPr="0043523F" w:rsidRDefault="00267278" w:rsidP="00267278">
      <w:r w:rsidRPr="0043523F">
        <w:t xml:space="preserve">Le coefficient de pondération général </w:t>
      </w:r>
      <w:r w:rsidRPr="0043523F">
        <w:sym w:font="Symbol" w:char="F061"/>
      </w:r>
      <w:r w:rsidRPr="0043523F">
        <w:rPr>
          <w:i/>
          <w:iCs/>
          <w:vertAlign w:val="subscript"/>
        </w:rPr>
        <w:t>i</w:t>
      </w:r>
      <w:r w:rsidRPr="0043523F">
        <w:t xml:space="preserve"> apparaissant dans la formule (20) peut être présenté comme le produit des coefficients fractionnaires suivants:</w:t>
      </w:r>
    </w:p>
    <w:p w14:paraId="17779274" w14:textId="77777777" w:rsidR="00267278" w:rsidRPr="0043523F" w:rsidRDefault="00267278" w:rsidP="00267278">
      <w:pPr>
        <w:pStyle w:val="Blanc"/>
        <w:rPr>
          <w:lang w:val="fr-FR"/>
        </w:rPr>
      </w:pPr>
    </w:p>
    <w:p w14:paraId="613A320C" w14:textId="77777777" w:rsidR="00267278" w:rsidRPr="0043523F" w:rsidRDefault="00267278" w:rsidP="00267278">
      <w:pPr>
        <w:pStyle w:val="Equation"/>
      </w:pPr>
      <w:r w:rsidRPr="0043523F">
        <w:tab/>
      </w:r>
      <w:r w:rsidRPr="0043523F">
        <w:tab/>
      </w:r>
      <w:r w:rsidRPr="0043523F">
        <w:sym w:font="Symbol" w:char="F061"/>
      </w:r>
      <w:r w:rsidRPr="0043523F">
        <w:rPr>
          <w:i/>
          <w:iCs/>
          <w:vertAlign w:val="subscript"/>
        </w:rPr>
        <w:t>i</w:t>
      </w:r>
      <w:r w:rsidRPr="0043523F">
        <w:t xml:space="preserve"> = </w:t>
      </w:r>
      <w:r w:rsidRPr="0043523F">
        <w:sym w:font="Symbol" w:char="F061"/>
      </w:r>
      <w:r w:rsidRPr="0043523F">
        <w:rPr>
          <w:vertAlign w:val="subscript"/>
        </w:rPr>
        <w:t>1</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2</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3</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4</w:t>
      </w:r>
      <w:r w:rsidRPr="0043523F">
        <w:rPr>
          <w:position w:val="-5"/>
        </w:rPr>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5</w:t>
      </w:r>
      <w:r w:rsidRPr="0043523F">
        <w:tab/>
        <w:t>(25)</w:t>
      </w:r>
    </w:p>
    <w:p w14:paraId="109EE242" w14:textId="77777777" w:rsidR="00267278" w:rsidRPr="0043523F" w:rsidRDefault="00267278" w:rsidP="00267278">
      <w:pPr>
        <w:pStyle w:val="Blanc"/>
        <w:keepNext w:val="0"/>
        <w:keepLines w:val="0"/>
        <w:rPr>
          <w:lang w:val="fr-FR"/>
        </w:rPr>
      </w:pPr>
    </w:p>
    <w:p w14:paraId="3A5AC708" w14:textId="77777777" w:rsidR="00267278" w:rsidRPr="0043523F" w:rsidRDefault="00267278" w:rsidP="00267278">
      <w:pPr>
        <w:keepNext/>
        <w:keepLines/>
      </w:pPr>
      <w:r w:rsidRPr="0043523F">
        <w:t>où:</w:t>
      </w:r>
    </w:p>
    <w:p w14:paraId="47925B91" w14:textId="0F3944F2"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vertAlign w:val="subscript"/>
          <w:lang w:val="fr-FR"/>
        </w:rPr>
        <w:t>1</w:t>
      </w:r>
      <w:r w:rsidRPr="0043523F">
        <w:rPr>
          <w:lang w:val="fr-FR"/>
        </w:rPr>
        <w:t>:</w:t>
      </w:r>
      <w:r w:rsidRPr="0043523F">
        <w:rPr>
          <w:lang w:val="fr-FR"/>
        </w:rPr>
        <w:tab/>
        <w:t>prend en compte la valeur commerciale de la gamme du spectre utilisée</w:t>
      </w:r>
    </w:p>
    <w:p w14:paraId="54CFA576" w14:textId="31A5BD78"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vertAlign w:val="subscript"/>
          <w:lang w:val="fr-FR"/>
        </w:rPr>
        <w:t>2</w:t>
      </w:r>
      <w:r w:rsidRPr="0043523F">
        <w:rPr>
          <w:lang w:val="fr-FR"/>
        </w:rPr>
        <w:t>:</w:t>
      </w:r>
      <w:r w:rsidRPr="0043523F">
        <w:rPr>
          <w:position w:val="-4"/>
          <w:lang w:val="fr-FR"/>
        </w:rPr>
        <w:tab/>
      </w:r>
      <w:r w:rsidRPr="0043523F">
        <w:rPr>
          <w:lang w:val="fr-FR"/>
        </w:rPr>
        <w:t>prend en compte le facteur social</w:t>
      </w:r>
    </w:p>
    <w:p w14:paraId="3D0B8D43" w14:textId="14F2C2FD"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vertAlign w:val="subscript"/>
          <w:lang w:val="fr-FR"/>
        </w:rPr>
        <w:t>3</w:t>
      </w:r>
      <w:r w:rsidRPr="0043523F">
        <w:rPr>
          <w:lang w:val="fr-FR"/>
        </w:rPr>
        <w:t>:</w:t>
      </w:r>
      <w:r w:rsidRPr="0043523F">
        <w:rPr>
          <w:lang w:val="fr-FR"/>
        </w:rPr>
        <w:tab/>
        <w:t>prend en compte les caractéristiques de l'emplacement de l'émetteur</w:t>
      </w:r>
    </w:p>
    <w:p w14:paraId="7F3724AB" w14:textId="374A0999"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vertAlign w:val="subscript"/>
          <w:lang w:val="fr-FR"/>
        </w:rPr>
        <w:t>4</w:t>
      </w:r>
      <w:r w:rsidRPr="0043523F">
        <w:rPr>
          <w:lang w:val="fr-FR"/>
        </w:rPr>
        <w:t>:</w:t>
      </w:r>
      <w:r w:rsidRPr="0043523F">
        <w:rPr>
          <w:lang w:val="fr-FR"/>
        </w:rPr>
        <w:tab/>
        <w:t>prend en compte la complexité des fonctions de gestion du spectre</w:t>
      </w:r>
    </w:p>
    <w:p w14:paraId="0186B274" w14:textId="77777777"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vertAlign w:val="subscript"/>
          <w:lang w:val="fr-FR"/>
        </w:rPr>
        <w:t>5</w:t>
      </w:r>
      <w:r w:rsidRPr="0043523F">
        <w:rPr>
          <w:position w:val="-4"/>
          <w:lang w:val="fr-FR"/>
        </w:rPr>
        <w:t>:</w:t>
      </w:r>
      <w:r w:rsidRPr="0043523F">
        <w:rPr>
          <w:position w:val="-4"/>
          <w:lang w:val="fr-FR"/>
        </w:rPr>
        <w:tab/>
        <w:t>autre(s) coefficient(s) qu'une administration peut introduire, reflétant ses besoins spécifiques.</w:t>
      </w:r>
    </w:p>
    <w:p w14:paraId="2778C936" w14:textId="77777777" w:rsidR="00267278" w:rsidRPr="0043523F" w:rsidRDefault="00267278" w:rsidP="00267278">
      <w:r w:rsidRPr="0043523F">
        <w:t>Les valeurs de ces coefficients sont données dans le Tableau 2.</w:t>
      </w:r>
    </w:p>
    <w:p w14:paraId="5FCBD184" w14:textId="77777777" w:rsidR="00267278" w:rsidRPr="0043523F" w:rsidRDefault="00267278" w:rsidP="00267278">
      <w:pPr>
        <w:pStyle w:val="TableNo"/>
        <w:keepLines/>
      </w:pPr>
      <w:r w:rsidRPr="0043523F">
        <w:t>TABLEAU 2</w:t>
      </w:r>
    </w:p>
    <w:p w14:paraId="2931A370" w14:textId="77777777" w:rsidR="00267278" w:rsidRPr="0043523F" w:rsidRDefault="00267278" w:rsidP="00267278">
      <w:pPr>
        <w:pStyle w:val="Tabletitle"/>
        <w:keepLines/>
      </w:pPr>
      <w:r w:rsidRPr="0043523F">
        <w:t>Tableau des coefficients par type de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960"/>
        <w:gridCol w:w="768"/>
        <w:gridCol w:w="960"/>
        <w:gridCol w:w="1152"/>
        <w:gridCol w:w="694"/>
      </w:tblGrid>
      <w:tr w:rsidR="00267278" w:rsidRPr="0043523F" w14:paraId="73C0902B" w14:textId="77777777" w:rsidTr="00881601">
        <w:trPr>
          <w:cantSplit/>
          <w:jc w:val="center"/>
        </w:trPr>
        <w:tc>
          <w:tcPr>
            <w:tcW w:w="4788" w:type="dxa"/>
            <w:vMerge w:val="restart"/>
            <w:vAlign w:val="center"/>
          </w:tcPr>
          <w:p w14:paraId="7057BFD3" w14:textId="77777777" w:rsidR="00267278" w:rsidRPr="0043523F" w:rsidRDefault="00267278" w:rsidP="00881601">
            <w:pPr>
              <w:pStyle w:val="Tablehead"/>
              <w:keepLines/>
            </w:pPr>
            <w:r w:rsidRPr="0043523F">
              <w:t>Service\</w:t>
            </w:r>
            <w:r w:rsidRPr="0043523F">
              <w:sym w:font="Symbol" w:char="F061"/>
            </w:r>
            <w:r w:rsidRPr="0043523F">
              <w:rPr>
                <w:vertAlign w:val="subscript"/>
              </w:rPr>
              <w:t>I</w:t>
            </w:r>
          </w:p>
        </w:tc>
        <w:tc>
          <w:tcPr>
            <w:tcW w:w="900" w:type="dxa"/>
            <w:vMerge w:val="restart"/>
            <w:vAlign w:val="center"/>
          </w:tcPr>
          <w:p w14:paraId="7166EE12" w14:textId="77777777" w:rsidR="00267278" w:rsidRPr="0043523F" w:rsidRDefault="00267278" w:rsidP="00881601">
            <w:pPr>
              <w:pStyle w:val="Tablehead"/>
              <w:keepLines/>
              <w:rPr>
                <w:iCs/>
              </w:rPr>
            </w:pPr>
            <w:r w:rsidRPr="0043523F">
              <w:sym w:font="Symbol" w:char="F061"/>
            </w:r>
            <w:r w:rsidRPr="0043523F">
              <w:rPr>
                <w:iCs/>
                <w:vertAlign w:val="subscript"/>
              </w:rPr>
              <w:t>1</w:t>
            </w:r>
          </w:p>
        </w:tc>
        <w:tc>
          <w:tcPr>
            <w:tcW w:w="720" w:type="dxa"/>
            <w:vMerge w:val="restart"/>
            <w:vAlign w:val="center"/>
          </w:tcPr>
          <w:p w14:paraId="14C82273" w14:textId="77777777" w:rsidR="00267278" w:rsidRPr="0043523F" w:rsidRDefault="00267278" w:rsidP="00881601">
            <w:pPr>
              <w:pStyle w:val="Tablehead"/>
              <w:keepLines/>
              <w:rPr>
                <w:iCs/>
              </w:rPr>
            </w:pPr>
            <w:r w:rsidRPr="0043523F">
              <w:sym w:font="Symbol" w:char="F061"/>
            </w:r>
            <w:r w:rsidRPr="0043523F">
              <w:rPr>
                <w:iCs/>
                <w:vertAlign w:val="subscript"/>
              </w:rPr>
              <w:t>2</w:t>
            </w:r>
          </w:p>
        </w:tc>
        <w:tc>
          <w:tcPr>
            <w:tcW w:w="1980" w:type="dxa"/>
            <w:gridSpan w:val="2"/>
            <w:vAlign w:val="center"/>
          </w:tcPr>
          <w:p w14:paraId="5CDE5DA2" w14:textId="77777777" w:rsidR="00267278" w:rsidRPr="0043523F" w:rsidRDefault="00267278" w:rsidP="00881601">
            <w:pPr>
              <w:pStyle w:val="Tablehead"/>
              <w:keepLines/>
              <w:rPr>
                <w:iCs/>
              </w:rPr>
            </w:pPr>
            <w:r w:rsidRPr="0043523F">
              <w:sym w:font="Symbol" w:char="F061"/>
            </w:r>
            <w:r w:rsidRPr="0043523F">
              <w:rPr>
                <w:iCs/>
                <w:vertAlign w:val="subscript"/>
              </w:rPr>
              <w:t>3</w:t>
            </w:r>
          </w:p>
        </w:tc>
        <w:tc>
          <w:tcPr>
            <w:tcW w:w="651" w:type="dxa"/>
            <w:vMerge w:val="restart"/>
            <w:vAlign w:val="center"/>
          </w:tcPr>
          <w:p w14:paraId="59BAF11B" w14:textId="77777777" w:rsidR="00267278" w:rsidRPr="0043523F" w:rsidRDefault="00267278" w:rsidP="00881601">
            <w:pPr>
              <w:pStyle w:val="Tablehead"/>
              <w:keepLines/>
              <w:rPr>
                <w:iCs/>
              </w:rPr>
            </w:pPr>
            <w:r w:rsidRPr="0043523F">
              <w:sym w:font="Symbol" w:char="F061"/>
            </w:r>
            <w:r w:rsidRPr="0043523F">
              <w:rPr>
                <w:iCs/>
                <w:vertAlign w:val="subscript"/>
              </w:rPr>
              <w:t>4</w:t>
            </w:r>
          </w:p>
        </w:tc>
      </w:tr>
      <w:tr w:rsidR="00267278" w:rsidRPr="0043523F" w14:paraId="2B3AF2BA" w14:textId="77777777" w:rsidTr="00881601">
        <w:trPr>
          <w:cantSplit/>
          <w:jc w:val="center"/>
        </w:trPr>
        <w:tc>
          <w:tcPr>
            <w:tcW w:w="4788" w:type="dxa"/>
            <w:vMerge/>
          </w:tcPr>
          <w:p w14:paraId="3D67A906" w14:textId="77777777" w:rsidR="00267278" w:rsidRPr="0043523F" w:rsidRDefault="00267278" w:rsidP="00881601">
            <w:pPr>
              <w:pStyle w:val="Tablehead"/>
              <w:keepLines/>
            </w:pPr>
          </w:p>
        </w:tc>
        <w:tc>
          <w:tcPr>
            <w:tcW w:w="900" w:type="dxa"/>
            <w:vMerge/>
          </w:tcPr>
          <w:p w14:paraId="4CCC1821" w14:textId="77777777" w:rsidR="00267278" w:rsidRPr="0043523F" w:rsidRDefault="00267278" w:rsidP="00881601">
            <w:pPr>
              <w:pStyle w:val="Tablehead"/>
              <w:keepLines/>
            </w:pPr>
          </w:p>
        </w:tc>
        <w:tc>
          <w:tcPr>
            <w:tcW w:w="720" w:type="dxa"/>
            <w:vMerge/>
          </w:tcPr>
          <w:p w14:paraId="4CC698BB" w14:textId="77777777" w:rsidR="00267278" w:rsidRPr="0043523F" w:rsidRDefault="00267278" w:rsidP="00881601">
            <w:pPr>
              <w:pStyle w:val="Tablehead"/>
              <w:keepLines/>
            </w:pPr>
          </w:p>
        </w:tc>
        <w:tc>
          <w:tcPr>
            <w:tcW w:w="900" w:type="dxa"/>
          </w:tcPr>
          <w:p w14:paraId="79DE299A" w14:textId="77777777" w:rsidR="00267278" w:rsidRPr="0043523F" w:rsidRDefault="00267278" w:rsidP="00881601">
            <w:pPr>
              <w:pStyle w:val="Tablehead"/>
              <w:keepLines/>
            </w:pPr>
            <w:r w:rsidRPr="0043523F">
              <w:t>Ville</w:t>
            </w:r>
          </w:p>
        </w:tc>
        <w:tc>
          <w:tcPr>
            <w:tcW w:w="1080" w:type="dxa"/>
          </w:tcPr>
          <w:p w14:paraId="5AEEF9D2" w14:textId="77777777" w:rsidR="00267278" w:rsidRPr="0043523F" w:rsidRDefault="00267278" w:rsidP="00881601">
            <w:pPr>
              <w:pStyle w:val="Tablehead"/>
              <w:keepLines/>
            </w:pPr>
            <w:r w:rsidRPr="0043523F">
              <w:t>Village</w:t>
            </w:r>
          </w:p>
        </w:tc>
        <w:tc>
          <w:tcPr>
            <w:tcW w:w="651" w:type="dxa"/>
            <w:vMerge/>
          </w:tcPr>
          <w:p w14:paraId="1CF2D751" w14:textId="77777777" w:rsidR="00267278" w:rsidRPr="0043523F" w:rsidRDefault="00267278" w:rsidP="00881601">
            <w:pPr>
              <w:pStyle w:val="Tablehead"/>
              <w:keepLines/>
            </w:pPr>
          </w:p>
        </w:tc>
      </w:tr>
      <w:tr w:rsidR="00267278" w:rsidRPr="0043523F" w14:paraId="4298BC82" w14:textId="77777777" w:rsidTr="00881601">
        <w:trPr>
          <w:cantSplit/>
          <w:jc w:val="center"/>
        </w:trPr>
        <w:tc>
          <w:tcPr>
            <w:tcW w:w="4788" w:type="dxa"/>
          </w:tcPr>
          <w:p w14:paraId="0F7E9B2C" w14:textId="77777777" w:rsidR="00267278" w:rsidRPr="0043523F" w:rsidRDefault="00267278" w:rsidP="00881601">
            <w:pPr>
              <w:pStyle w:val="Tabletext"/>
              <w:keepNext/>
              <w:keepLines/>
              <w:jc w:val="left"/>
            </w:pPr>
            <w:r w:rsidRPr="0043523F">
              <w:t>Liaison hertzienne dans une gamme de fréquences au</w:t>
            </w:r>
            <w:r w:rsidRPr="0043523F">
              <w:noBreakHyphen/>
              <w:t>dessus de 1 GHz</w:t>
            </w:r>
          </w:p>
        </w:tc>
        <w:tc>
          <w:tcPr>
            <w:tcW w:w="900" w:type="dxa"/>
          </w:tcPr>
          <w:p w14:paraId="0713930C" w14:textId="77777777" w:rsidR="00267278" w:rsidRPr="0043523F" w:rsidRDefault="00267278" w:rsidP="00881601">
            <w:pPr>
              <w:pStyle w:val="Tabletext"/>
              <w:keepNext/>
              <w:keepLines/>
              <w:jc w:val="center"/>
            </w:pPr>
            <w:r w:rsidRPr="0043523F">
              <w:t>0,1</w:t>
            </w:r>
          </w:p>
        </w:tc>
        <w:tc>
          <w:tcPr>
            <w:tcW w:w="720" w:type="dxa"/>
          </w:tcPr>
          <w:p w14:paraId="14FCDF58" w14:textId="77777777" w:rsidR="00267278" w:rsidRPr="0043523F" w:rsidRDefault="00267278" w:rsidP="00881601">
            <w:pPr>
              <w:pStyle w:val="Tabletext"/>
              <w:keepNext/>
              <w:keepLines/>
              <w:jc w:val="center"/>
            </w:pPr>
            <w:r w:rsidRPr="0043523F">
              <w:t>0,1</w:t>
            </w:r>
          </w:p>
        </w:tc>
        <w:tc>
          <w:tcPr>
            <w:tcW w:w="900" w:type="dxa"/>
          </w:tcPr>
          <w:p w14:paraId="4410FE59" w14:textId="77777777" w:rsidR="00267278" w:rsidRPr="0043523F" w:rsidRDefault="00267278" w:rsidP="00881601">
            <w:pPr>
              <w:pStyle w:val="Tabletext"/>
              <w:keepNext/>
              <w:keepLines/>
              <w:jc w:val="center"/>
            </w:pPr>
            <w:r w:rsidRPr="0043523F">
              <w:t>1</w:t>
            </w:r>
          </w:p>
        </w:tc>
        <w:tc>
          <w:tcPr>
            <w:tcW w:w="1080" w:type="dxa"/>
          </w:tcPr>
          <w:p w14:paraId="5AFA6BD4" w14:textId="77777777" w:rsidR="00267278" w:rsidRPr="0043523F" w:rsidRDefault="00267278" w:rsidP="00881601">
            <w:pPr>
              <w:pStyle w:val="Tabletext"/>
              <w:keepNext/>
              <w:keepLines/>
              <w:jc w:val="center"/>
            </w:pPr>
            <w:r w:rsidRPr="0043523F">
              <w:t>0,1</w:t>
            </w:r>
          </w:p>
        </w:tc>
        <w:tc>
          <w:tcPr>
            <w:tcW w:w="651" w:type="dxa"/>
          </w:tcPr>
          <w:p w14:paraId="54079981" w14:textId="77777777" w:rsidR="00267278" w:rsidRPr="0043523F" w:rsidRDefault="00267278" w:rsidP="00881601">
            <w:pPr>
              <w:pStyle w:val="Tabletext"/>
              <w:keepNext/>
              <w:keepLines/>
              <w:jc w:val="center"/>
            </w:pPr>
            <w:r w:rsidRPr="0043523F">
              <w:t>0,2</w:t>
            </w:r>
          </w:p>
        </w:tc>
      </w:tr>
      <w:tr w:rsidR="00267278" w:rsidRPr="0043523F" w14:paraId="039CC5ED" w14:textId="77777777" w:rsidTr="00881601">
        <w:trPr>
          <w:cantSplit/>
          <w:jc w:val="center"/>
        </w:trPr>
        <w:tc>
          <w:tcPr>
            <w:tcW w:w="4788" w:type="dxa"/>
          </w:tcPr>
          <w:p w14:paraId="7884AE7A" w14:textId="77777777" w:rsidR="00267278" w:rsidRPr="0043523F" w:rsidRDefault="00267278" w:rsidP="00881601">
            <w:pPr>
              <w:pStyle w:val="Tabletext"/>
              <w:keepNext/>
              <w:keepLines/>
              <w:jc w:val="left"/>
            </w:pPr>
            <w:r w:rsidRPr="0043523F">
              <w:t>Liaison hertzienne dans une gamme de fréquences au</w:t>
            </w:r>
            <w:r w:rsidRPr="0043523F">
              <w:noBreakHyphen/>
              <w:t>dessous de 1 GHz</w:t>
            </w:r>
          </w:p>
        </w:tc>
        <w:tc>
          <w:tcPr>
            <w:tcW w:w="900" w:type="dxa"/>
          </w:tcPr>
          <w:p w14:paraId="152663B4" w14:textId="77777777" w:rsidR="00267278" w:rsidRPr="0043523F" w:rsidRDefault="00267278" w:rsidP="00881601">
            <w:pPr>
              <w:pStyle w:val="Tabletext"/>
              <w:keepNext/>
              <w:keepLines/>
              <w:jc w:val="center"/>
            </w:pPr>
            <w:r w:rsidRPr="0043523F">
              <w:t>0,4</w:t>
            </w:r>
          </w:p>
        </w:tc>
        <w:tc>
          <w:tcPr>
            <w:tcW w:w="720" w:type="dxa"/>
          </w:tcPr>
          <w:p w14:paraId="7CCB9AB9" w14:textId="77777777" w:rsidR="00267278" w:rsidRPr="0043523F" w:rsidRDefault="00267278" w:rsidP="00881601">
            <w:pPr>
              <w:pStyle w:val="Tabletext"/>
              <w:keepNext/>
              <w:keepLines/>
              <w:jc w:val="center"/>
            </w:pPr>
            <w:r w:rsidRPr="0043523F">
              <w:t>0,2</w:t>
            </w:r>
          </w:p>
        </w:tc>
        <w:tc>
          <w:tcPr>
            <w:tcW w:w="900" w:type="dxa"/>
          </w:tcPr>
          <w:p w14:paraId="29FB9D1A" w14:textId="77777777" w:rsidR="00267278" w:rsidRPr="0043523F" w:rsidRDefault="00267278" w:rsidP="00881601">
            <w:pPr>
              <w:pStyle w:val="Tabletext"/>
              <w:keepNext/>
              <w:keepLines/>
              <w:jc w:val="center"/>
            </w:pPr>
            <w:r w:rsidRPr="0043523F">
              <w:t>1</w:t>
            </w:r>
          </w:p>
        </w:tc>
        <w:tc>
          <w:tcPr>
            <w:tcW w:w="1080" w:type="dxa"/>
          </w:tcPr>
          <w:p w14:paraId="34C6A585" w14:textId="77777777" w:rsidR="00267278" w:rsidRPr="0043523F" w:rsidRDefault="00267278" w:rsidP="00881601">
            <w:pPr>
              <w:pStyle w:val="Tabletext"/>
              <w:keepNext/>
              <w:keepLines/>
              <w:jc w:val="center"/>
            </w:pPr>
            <w:r w:rsidRPr="0043523F">
              <w:t>0,1</w:t>
            </w:r>
          </w:p>
        </w:tc>
        <w:tc>
          <w:tcPr>
            <w:tcW w:w="651" w:type="dxa"/>
          </w:tcPr>
          <w:p w14:paraId="43C8A633" w14:textId="77777777" w:rsidR="00267278" w:rsidRPr="0043523F" w:rsidRDefault="00267278" w:rsidP="00881601">
            <w:pPr>
              <w:pStyle w:val="Tabletext"/>
              <w:keepNext/>
              <w:keepLines/>
              <w:jc w:val="center"/>
            </w:pPr>
            <w:r w:rsidRPr="0043523F">
              <w:t>0,2</w:t>
            </w:r>
          </w:p>
        </w:tc>
      </w:tr>
      <w:tr w:rsidR="00267278" w:rsidRPr="0043523F" w14:paraId="0E99DBBC" w14:textId="77777777" w:rsidTr="00881601">
        <w:trPr>
          <w:cantSplit/>
          <w:jc w:val="center"/>
        </w:trPr>
        <w:tc>
          <w:tcPr>
            <w:tcW w:w="4788" w:type="dxa"/>
          </w:tcPr>
          <w:p w14:paraId="3061CEF2" w14:textId="77777777" w:rsidR="00267278" w:rsidRPr="0043523F" w:rsidRDefault="00267278" w:rsidP="00881601">
            <w:pPr>
              <w:pStyle w:val="Tabletext"/>
              <w:keepNext/>
              <w:keepLines/>
              <w:jc w:val="left"/>
            </w:pPr>
            <w:r w:rsidRPr="0043523F">
              <w:t xml:space="preserve">Télévision en ondes moyennes </w:t>
            </w:r>
          </w:p>
        </w:tc>
        <w:tc>
          <w:tcPr>
            <w:tcW w:w="900" w:type="dxa"/>
          </w:tcPr>
          <w:p w14:paraId="334CD615" w14:textId="77777777" w:rsidR="00267278" w:rsidRPr="0043523F" w:rsidRDefault="00267278" w:rsidP="00881601">
            <w:pPr>
              <w:pStyle w:val="Tabletext"/>
              <w:keepNext/>
              <w:keepLines/>
              <w:jc w:val="center"/>
            </w:pPr>
            <w:r w:rsidRPr="0043523F">
              <w:t>1</w:t>
            </w:r>
          </w:p>
        </w:tc>
        <w:tc>
          <w:tcPr>
            <w:tcW w:w="720" w:type="dxa"/>
          </w:tcPr>
          <w:p w14:paraId="25BDB800" w14:textId="77777777" w:rsidR="00267278" w:rsidRPr="0043523F" w:rsidRDefault="00267278" w:rsidP="00881601">
            <w:pPr>
              <w:pStyle w:val="Tabletext"/>
              <w:keepNext/>
              <w:keepLines/>
              <w:jc w:val="center"/>
            </w:pPr>
            <w:r w:rsidRPr="0043523F">
              <w:t>0,1</w:t>
            </w:r>
          </w:p>
        </w:tc>
        <w:tc>
          <w:tcPr>
            <w:tcW w:w="900" w:type="dxa"/>
          </w:tcPr>
          <w:p w14:paraId="7A489FB4" w14:textId="77777777" w:rsidR="00267278" w:rsidRPr="0043523F" w:rsidRDefault="00267278" w:rsidP="00881601">
            <w:pPr>
              <w:pStyle w:val="Tabletext"/>
              <w:keepNext/>
              <w:keepLines/>
              <w:jc w:val="center"/>
            </w:pPr>
            <w:r w:rsidRPr="0043523F">
              <w:t>1</w:t>
            </w:r>
          </w:p>
        </w:tc>
        <w:tc>
          <w:tcPr>
            <w:tcW w:w="1080" w:type="dxa"/>
          </w:tcPr>
          <w:p w14:paraId="4F23B613" w14:textId="77777777" w:rsidR="00267278" w:rsidRPr="0043523F" w:rsidRDefault="00267278" w:rsidP="00881601">
            <w:pPr>
              <w:pStyle w:val="Tabletext"/>
              <w:keepNext/>
              <w:keepLines/>
              <w:jc w:val="center"/>
            </w:pPr>
            <w:r w:rsidRPr="0043523F">
              <w:t>0,1</w:t>
            </w:r>
          </w:p>
        </w:tc>
        <w:tc>
          <w:tcPr>
            <w:tcW w:w="651" w:type="dxa"/>
          </w:tcPr>
          <w:p w14:paraId="280CD025" w14:textId="77777777" w:rsidR="00267278" w:rsidRPr="0043523F" w:rsidRDefault="00267278" w:rsidP="00881601">
            <w:pPr>
              <w:pStyle w:val="Tabletext"/>
              <w:keepNext/>
              <w:keepLines/>
              <w:jc w:val="center"/>
            </w:pPr>
            <w:r w:rsidRPr="0043523F">
              <w:t>1</w:t>
            </w:r>
          </w:p>
        </w:tc>
      </w:tr>
      <w:tr w:rsidR="00267278" w:rsidRPr="0043523F" w14:paraId="42AD7DBD" w14:textId="77777777" w:rsidTr="00881601">
        <w:trPr>
          <w:cantSplit/>
          <w:jc w:val="center"/>
        </w:trPr>
        <w:tc>
          <w:tcPr>
            <w:tcW w:w="4788" w:type="dxa"/>
          </w:tcPr>
          <w:p w14:paraId="3F8F68EE" w14:textId="77777777" w:rsidR="00267278" w:rsidRPr="0043523F" w:rsidRDefault="00267278" w:rsidP="00881601">
            <w:pPr>
              <w:pStyle w:val="Tabletext"/>
              <w:keepNext/>
              <w:keepLines/>
              <w:jc w:val="left"/>
            </w:pPr>
            <w:r w:rsidRPr="0043523F">
              <w:t xml:space="preserve">Télévision en ondes décimétriques </w:t>
            </w:r>
          </w:p>
        </w:tc>
        <w:tc>
          <w:tcPr>
            <w:tcW w:w="900" w:type="dxa"/>
          </w:tcPr>
          <w:p w14:paraId="7BB93DB0" w14:textId="77777777" w:rsidR="00267278" w:rsidRPr="0043523F" w:rsidRDefault="00267278" w:rsidP="00881601">
            <w:pPr>
              <w:pStyle w:val="Tabletext"/>
              <w:keepNext/>
              <w:keepLines/>
              <w:jc w:val="center"/>
            </w:pPr>
            <w:r w:rsidRPr="0043523F">
              <w:t>1</w:t>
            </w:r>
          </w:p>
        </w:tc>
        <w:tc>
          <w:tcPr>
            <w:tcW w:w="720" w:type="dxa"/>
          </w:tcPr>
          <w:p w14:paraId="0C8070DE" w14:textId="77777777" w:rsidR="00267278" w:rsidRPr="0043523F" w:rsidRDefault="00267278" w:rsidP="00881601">
            <w:pPr>
              <w:pStyle w:val="Tabletext"/>
              <w:keepNext/>
              <w:keepLines/>
              <w:jc w:val="center"/>
            </w:pPr>
            <w:r w:rsidRPr="0043523F">
              <w:t>0,2</w:t>
            </w:r>
          </w:p>
        </w:tc>
        <w:tc>
          <w:tcPr>
            <w:tcW w:w="900" w:type="dxa"/>
          </w:tcPr>
          <w:p w14:paraId="3676A5BA" w14:textId="77777777" w:rsidR="00267278" w:rsidRPr="0043523F" w:rsidRDefault="00267278" w:rsidP="00881601">
            <w:pPr>
              <w:pStyle w:val="Tabletext"/>
              <w:keepNext/>
              <w:keepLines/>
              <w:jc w:val="center"/>
            </w:pPr>
            <w:r w:rsidRPr="0043523F">
              <w:t>1</w:t>
            </w:r>
          </w:p>
        </w:tc>
        <w:tc>
          <w:tcPr>
            <w:tcW w:w="1080" w:type="dxa"/>
          </w:tcPr>
          <w:p w14:paraId="00C0A970" w14:textId="77777777" w:rsidR="00267278" w:rsidRPr="0043523F" w:rsidRDefault="00267278" w:rsidP="00881601">
            <w:pPr>
              <w:pStyle w:val="Tabletext"/>
              <w:keepNext/>
              <w:keepLines/>
              <w:jc w:val="center"/>
            </w:pPr>
            <w:r w:rsidRPr="0043523F">
              <w:t>0,1</w:t>
            </w:r>
          </w:p>
        </w:tc>
        <w:tc>
          <w:tcPr>
            <w:tcW w:w="651" w:type="dxa"/>
          </w:tcPr>
          <w:p w14:paraId="7A30F17F" w14:textId="77777777" w:rsidR="00267278" w:rsidRPr="0043523F" w:rsidRDefault="00267278" w:rsidP="00881601">
            <w:pPr>
              <w:pStyle w:val="Tabletext"/>
              <w:keepNext/>
              <w:keepLines/>
              <w:jc w:val="center"/>
            </w:pPr>
            <w:r w:rsidRPr="0043523F">
              <w:t>1</w:t>
            </w:r>
          </w:p>
        </w:tc>
      </w:tr>
      <w:tr w:rsidR="00267278" w:rsidRPr="0043523F" w14:paraId="2BF5178E" w14:textId="77777777" w:rsidTr="00881601">
        <w:trPr>
          <w:cantSplit/>
          <w:jc w:val="center"/>
        </w:trPr>
        <w:tc>
          <w:tcPr>
            <w:tcW w:w="4788" w:type="dxa"/>
          </w:tcPr>
          <w:p w14:paraId="14BD908F" w14:textId="77777777" w:rsidR="00267278" w:rsidRPr="0043523F" w:rsidRDefault="00267278" w:rsidP="00881601">
            <w:pPr>
              <w:pStyle w:val="Tabletext"/>
              <w:keepNext/>
              <w:keepLines/>
              <w:jc w:val="left"/>
            </w:pPr>
            <w:r w:rsidRPr="0043523F">
              <w:t>Radiodiffusion sonore en ondes métriques</w:t>
            </w:r>
          </w:p>
        </w:tc>
        <w:tc>
          <w:tcPr>
            <w:tcW w:w="900" w:type="dxa"/>
          </w:tcPr>
          <w:p w14:paraId="475F69B5" w14:textId="77777777" w:rsidR="00267278" w:rsidRPr="0043523F" w:rsidRDefault="00267278" w:rsidP="00881601">
            <w:pPr>
              <w:pStyle w:val="Tabletext"/>
              <w:keepNext/>
              <w:keepLines/>
              <w:jc w:val="center"/>
            </w:pPr>
            <w:r w:rsidRPr="0043523F">
              <w:t>2,4</w:t>
            </w:r>
          </w:p>
        </w:tc>
        <w:tc>
          <w:tcPr>
            <w:tcW w:w="720" w:type="dxa"/>
          </w:tcPr>
          <w:p w14:paraId="32672197" w14:textId="77777777" w:rsidR="00267278" w:rsidRPr="0043523F" w:rsidRDefault="00267278" w:rsidP="00881601">
            <w:pPr>
              <w:pStyle w:val="Tabletext"/>
              <w:keepNext/>
              <w:keepLines/>
              <w:jc w:val="center"/>
            </w:pPr>
            <w:r w:rsidRPr="0043523F">
              <w:t>1</w:t>
            </w:r>
          </w:p>
        </w:tc>
        <w:tc>
          <w:tcPr>
            <w:tcW w:w="900" w:type="dxa"/>
          </w:tcPr>
          <w:p w14:paraId="398079B8" w14:textId="77777777" w:rsidR="00267278" w:rsidRPr="0043523F" w:rsidRDefault="00267278" w:rsidP="00881601">
            <w:pPr>
              <w:pStyle w:val="Tabletext"/>
              <w:keepNext/>
              <w:keepLines/>
              <w:jc w:val="center"/>
            </w:pPr>
            <w:r w:rsidRPr="0043523F">
              <w:t>1</w:t>
            </w:r>
          </w:p>
        </w:tc>
        <w:tc>
          <w:tcPr>
            <w:tcW w:w="1080" w:type="dxa"/>
          </w:tcPr>
          <w:p w14:paraId="10CA55D9" w14:textId="77777777" w:rsidR="00267278" w:rsidRPr="0043523F" w:rsidRDefault="00267278" w:rsidP="00881601">
            <w:pPr>
              <w:pStyle w:val="Tabletext"/>
              <w:keepNext/>
              <w:keepLines/>
              <w:jc w:val="center"/>
            </w:pPr>
            <w:r w:rsidRPr="0043523F">
              <w:t>0,1</w:t>
            </w:r>
          </w:p>
        </w:tc>
        <w:tc>
          <w:tcPr>
            <w:tcW w:w="651" w:type="dxa"/>
          </w:tcPr>
          <w:p w14:paraId="3D4C1CAE" w14:textId="77777777" w:rsidR="00267278" w:rsidRPr="0043523F" w:rsidRDefault="00267278" w:rsidP="00881601">
            <w:pPr>
              <w:pStyle w:val="Tabletext"/>
              <w:keepNext/>
              <w:keepLines/>
              <w:jc w:val="center"/>
            </w:pPr>
            <w:r w:rsidRPr="0043523F">
              <w:t>1</w:t>
            </w:r>
          </w:p>
        </w:tc>
      </w:tr>
      <w:tr w:rsidR="00267278" w:rsidRPr="0043523F" w14:paraId="5CB07340" w14:textId="77777777" w:rsidTr="00881601">
        <w:trPr>
          <w:cantSplit/>
          <w:jc w:val="center"/>
        </w:trPr>
        <w:tc>
          <w:tcPr>
            <w:tcW w:w="4788" w:type="dxa"/>
          </w:tcPr>
          <w:p w14:paraId="74955BFA" w14:textId="77777777" w:rsidR="00267278" w:rsidRPr="0043523F" w:rsidRDefault="00267278" w:rsidP="00881601">
            <w:pPr>
              <w:pStyle w:val="Tabletext"/>
              <w:keepNext/>
              <w:keepLines/>
              <w:jc w:val="left"/>
            </w:pPr>
            <w:r w:rsidRPr="0043523F">
              <w:t>Radiodiffusion en ondes kilométriques et décamétriques</w:t>
            </w:r>
          </w:p>
        </w:tc>
        <w:tc>
          <w:tcPr>
            <w:tcW w:w="900" w:type="dxa"/>
          </w:tcPr>
          <w:p w14:paraId="20F68B45" w14:textId="77777777" w:rsidR="00267278" w:rsidRPr="0043523F" w:rsidRDefault="00267278" w:rsidP="00881601">
            <w:pPr>
              <w:pStyle w:val="Tabletext"/>
              <w:keepNext/>
              <w:keepLines/>
              <w:jc w:val="center"/>
            </w:pPr>
            <w:r w:rsidRPr="0043523F">
              <w:t>1</w:t>
            </w:r>
          </w:p>
        </w:tc>
        <w:tc>
          <w:tcPr>
            <w:tcW w:w="720" w:type="dxa"/>
          </w:tcPr>
          <w:p w14:paraId="2D499CE0" w14:textId="77777777" w:rsidR="00267278" w:rsidRPr="0043523F" w:rsidRDefault="00267278" w:rsidP="00881601">
            <w:pPr>
              <w:pStyle w:val="Tabletext"/>
              <w:keepNext/>
              <w:keepLines/>
              <w:jc w:val="center"/>
            </w:pPr>
            <w:r w:rsidRPr="0043523F">
              <w:t>1</w:t>
            </w:r>
          </w:p>
        </w:tc>
        <w:tc>
          <w:tcPr>
            <w:tcW w:w="900" w:type="dxa"/>
          </w:tcPr>
          <w:p w14:paraId="7C1409CC" w14:textId="77777777" w:rsidR="00267278" w:rsidRPr="0043523F" w:rsidRDefault="00267278" w:rsidP="00881601">
            <w:pPr>
              <w:pStyle w:val="Tabletext"/>
              <w:keepNext/>
              <w:keepLines/>
              <w:jc w:val="center"/>
            </w:pPr>
            <w:r w:rsidRPr="0043523F">
              <w:t>1</w:t>
            </w:r>
          </w:p>
        </w:tc>
        <w:tc>
          <w:tcPr>
            <w:tcW w:w="1080" w:type="dxa"/>
          </w:tcPr>
          <w:p w14:paraId="27C8E1CE" w14:textId="77777777" w:rsidR="00267278" w:rsidRPr="0043523F" w:rsidRDefault="00267278" w:rsidP="00881601">
            <w:pPr>
              <w:pStyle w:val="Tabletext"/>
              <w:keepNext/>
              <w:keepLines/>
              <w:jc w:val="center"/>
            </w:pPr>
            <w:r w:rsidRPr="0043523F">
              <w:t>0,1</w:t>
            </w:r>
          </w:p>
        </w:tc>
        <w:tc>
          <w:tcPr>
            <w:tcW w:w="651" w:type="dxa"/>
          </w:tcPr>
          <w:p w14:paraId="608B57B4" w14:textId="77777777" w:rsidR="00267278" w:rsidRPr="0043523F" w:rsidRDefault="00267278" w:rsidP="00881601">
            <w:pPr>
              <w:pStyle w:val="Tabletext"/>
              <w:keepNext/>
              <w:keepLines/>
              <w:jc w:val="center"/>
            </w:pPr>
            <w:r w:rsidRPr="0043523F">
              <w:t>0,8</w:t>
            </w:r>
          </w:p>
        </w:tc>
      </w:tr>
      <w:tr w:rsidR="00267278" w:rsidRPr="0043523F" w14:paraId="789762BE" w14:textId="77777777" w:rsidTr="00881601">
        <w:trPr>
          <w:cantSplit/>
          <w:jc w:val="center"/>
        </w:trPr>
        <w:tc>
          <w:tcPr>
            <w:tcW w:w="4788" w:type="dxa"/>
          </w:tcPr>
          <w:p w14:paraId="78423670" w14:textId="77777777" w:rsidR="00267278" w:rsidRPr="0043523F" w:rsidRDefault="00267278" w:rsidP="00881601">
            <w:pPr>
              <w:pStyle w:val="Tabletext"/>
              <w:keepNext/>
              <w:keepLines/>
              <w:jc w:val="left"/>
            </w:pPr>
            <w:r w:rsidRPr="0043523F">
              <w:t>Radiocommunications en ondes décamétriques</w:t>
            </w:r>
          </w:p>
        </w:tc>
        <w:tc>
          <w:tcPr>
            <w:tcW w:w="900" w:type="dxa"/>
          </w:tcPr>
          <w:p w14:paraId="1F2F5EE0" w14:textId="77777777" w:rsidR="00267278" w:rsidRPr="0043523F" w:rsidRDefault="00267278" w:rsidP="00881601">
            <w:pPr>
              <w:pStyle w:val="Tabletext"/>
              <w:keepNext/>
              <w:keepLines/>
              <w:jc w:val="center"/>
            </w:pPr>
            <w:r w:rsidRPr="0043523F">
              <w:t>2,6</w:t>
            </w:r>
          </w:p>
        </w:tc>
        <w:tc>
          <w:tcPr>
            <w:tcW w:w="720" w:type="dxa"/>
          </w:tcPr>
          <w:p w14:paraId="77577856" w14:textId="77777777" w:rsidR="00267278" w:rsidRPr="0043523F" w:rsidRDefault="00267278" w:rsidP="00881601">
            <w:pPr>
              <w:pStyle w:val="Tabletext"/>
              <w:keepNext/>
              <w:keepLines/>
              <w:jc w:val="center"/>
            </w:pPr>
            <w:r w:rsidRPr="0043523F">
              <w:t>1,2</w:t>
            </w:r>
          </w:p>
        </w:tc>
        <w:tc>
          <w:tcPr>
            <w:tcW w:w="900" w:type="dxa"/>
          </w:tcPr>
          <w:p w14:paraId="71B06796" w14:textId="77777777" w:rsidR="00267278" w:rsidRPr="0043523F" w:rsidRDefault="00267278" w:rsidP="00881601">
            <w:pPr>
              <w:pStyle w:val="Tabletext"/>
              <w:keepNext/>
              <w:keepLines/>
              <w:jc w:val="center"/>
            </w:pPr>
            <w:r w:rsidRPr="0043523F">
              <w:t>1</w:t>
            </w:r>
          </w:p>
        </w:tc>
        <w:tc>
          <w:tcPr>
            <w:tcW w:w="1080" w:type="dxa"/>
          </w:tcPr>
          <w:p w14:paraId="1782D883" w14:textId="77777777" w:rsidR="00267278" w:rsidRPr="0043523F" w:rsidRDefault="00267278" w:rsidP="00881601">
            <w:pPr>
              <w:pStyle w:val="Tabletext"/>
              <w:keepNext/>
              <w:keepLines/>
              <w:jc w:val="center"/>
            </w:pPr>
            <w:r w:rsidRPr="0043523F">
              <w:t>0,1</w:t>
            </w:r>
          </w:p>
        </w:tc>
        <w:tc>
          <w:tcPr>
            <w:tcW w:w="651" w:type="dxa"/>
          </w:tcPr>
          <w:p w14:paraId="11B8C62D" w14:textId="77777777" w:rsidR="00267278" w:rsidRPr="0043523F" w:rsidRDefault="00267278" w:rsidP="00881601">
            <w:pPr>
              <w:pStyle w:val="Tabletext"/>
              <w:keepNext/>
              <w:keepLines/>
              <w:jc w:val="center"/>
            </w:pPr>
            <w:r w:rsidRPr="0043523F">
              <w:t>0,8</w:t>
            </w:r>
          </w:p>
        </w:tc>
      </w:tr>
      <w:tr w:rsidR="00267278" w:rsidRPr="0043523F" w14:paraId="6136C1B2" w14:textId="77777777" w:rsidTr="00881601">
        <w:trPr>
          <w:cantSplit/>
          <w:jc w:val="center"/>
        </w:trPr>
        <w:tc>
          <w:tcPr>
            <w:tcW w:w="4788" w:type="dxa"/>
          </w:tcPr>
          <w:p w14:paraId="62B40E47" w14:textId="77777777" w:rsidR="00267278" w:rsidRPr="0043523F" w:rsidRDefault="00267278" w:rsidP="00881601">
            <w:pPr>
              <w:pStyle w:val="Tabletext"/>
              <w:keepNext/>
              <w:keepLines/>
              <w:jc w:val="left"/>
            </w:pPr>
            <w:r w:rsidRPr="0043523F">
              <w:t>Réseaux à ressources partagées</w:t>
            </w:r>
          </w:p>
        </w:tc>
        <w:tc>
          <w:tcPr>
            <w:tcW w:w="900" w:type="dxa"/>
          </w:tcPr>
          <w:p w14:paraId="3094B25B" w14:textId="77777777" w:rsidR="00267278" w:rsidRPr="0043523F" w:rsidRDefault="00267278" w:rsidP="00881601">
            <w:pPr>
              <w:pStyle w:val="Tabletext"/>
              <w:keepNext/>
              <w:keepLines/>
              <w:jc w:val="center"/>
            </w:pPr>
            <w:r w:rsidRPr="0043523F">
              <w:t>2,4</w:t>
            </w:r>
          </w:p>
        </w:tc>
        <w:tc>
          <w:tcPr>
            <w:tcW w:w="720" w:type="dxa"/>
          </w:tcPr>
          <w:p w14:paraId="538B0A80" w14:textId="77777777" w:rsidR="00267278" w:rsidRPr="0043523F" w:rsidRDefault="00267278" w:rsidP="00881601">
            <w:pPr>
              <w:pStyle w:val="Tabletext"/>
              <w:keepNext/>
              <w:keepLines/>
              <w:jc w:val="center"/>
            </w:pPr>
            <w:r w:rsidRPr="0043523F">
              <w:t>1,2</w:t>
            </w:r>
          </w:p>
        </w:tc>
        <w:tc>
          <w:tcPr>
            <w:tcW w:w="900" w:type="dxa"/>
          </w:tcPr>
          <w:p w14:paraId="181EA83E" w14:textId="77777777" w:rsidR="00267278" w:rsidRPr="0043523F" w:rsidRDefault="00267278" w:rsidP="00881601">
            <w:pPr>
              <w:pStyle w:val="Tabletext"/>
              <w:keepNext/>
              <w:keepLines/>
              <w:jc w:val="center"/>
            </w:pPr>
            <w:r w:rsidRPr="0043523F">
              <w:t>1</w:t>
            </w:r>
          </w:p>
        </w:tc>
        <w:tc>
          <w:tcPr>
            <w:tcW w:w="1080" w:type="dxa"/>
          </w:tcPr>
          <w:p w14:paraId="6B2920E5" w14:textId="77777777" w:rsidR="00267278" w:rsidRPr="0043523F" w:rsidRDefault="00267278" w:rsidP="00881601">
            <w:pPr>
              <w:pStyle w:val="Tabletext"/>
              <w:keepNext/>
              <w:keepLines/>
              <w:jc w:val="center"/>
            </w:pPr>
            <w:r w:rsidRPr="0043523F">
              <w:t>0,1</w:t>
            </w:r>
          </w:p>
        </w:tc>
        <w:tc>
          <w:tcPr>
            <w:tcW w:w="651" w:type="dxa"/>
          </w:tcPr>
          <w:p w14:paraId="23DFF13F" w14:textId="77777777" w:rsidR="00267278" w:rsidRPr="0043523F" w:rsidRDefault="00267278" w:rsidP="00881601">
            <w:pPr>
              <w:pStyle w:val="Tabletext"/>
              <w:keepNext/>
              <w:keepLines/>
              <w:jc w:val="center"/>
            </w:pPr>
            <w:r w:rsidRPr="0043523F">
              <w:t>1</w:t>
            </w:r>
          </w:p>
        </w:tc>
      </w:tr>
      <w:tr w:rsidR="00267278" w:rsidRPr="0043523F" w14:paraId="3301AE46" w14:textId="77777777" w:rsidTr="00881601">
        <w:trPr>
          <w:cantSplit/>
          <w:jc w:val="center"/>
        </w:trPr>
        <w:tc>
          <w:tcPr>
            <w:tcW w:w="4788" w:type="dxa"/>
          </w:tcPr>
          <w:p w14:paraId="0CB1B244" w14:textId="77777777" w:rsidR="00267278" w:rsidRPr="0043523F" w:rsidRDefault="00267278" w:rsidP="00881601">
            <w:pPr>
              <w:pStyle w:val="Tabletext"/>
              <w:keepNext/>
              <w:keepLines/>
              <w:jc w:val="left"/>
            </w:pPr>
            <w:r w:rsidRPr="0043523F">
              <w:t xml:space="preserve">Communications cellulaires </w:t>
            </w:r>
          </w:p>
        </w:tc>
        <w:tc>
          <w:tcPr>
            <w:tcW w:w="900" w:type="dxa"/>
          </w:tcPr>
          <w:p w14:paraId="1810A410" w14:textId="77777777" w:rsidR="00267278" w:rsidRPr="0043523F" w:rsidRDefault="00267278" w:rsidP="00881601">
            <w:pPr>
              <w:pStyle w:val="Tabletext"/>
              <w:keepNext/>
              <w:keepLines/>
              <w:jc w:val="center"/>
            </w:pPr>
            <w:r w:rsidRPr="0043523F">
              <w:t>3</w:t>
            </w:r>
          </w:p>
        </w:tc>
        <w:tc>
          <w:tcPr>
            <w:tcW w:w="720" w:type="dxa"/>
          </w:tcPr>
          <w:p w14:paraId="5172A69E" w14:textId="77777777" w:rsidR="00267278" w:rsidRPr="0043523F" w:rsidRDefault="00267278" w:rsidP="00881601">
            <w:pPr>
              <w:pStyle w:val="Tabletext"/>
              <w:keepNext/>
              <w:keepLines/>
              <w:jc w:val="center"/>
            </w:pPr>
            <w:r w:rsidRPr="0043523F">
              <w:t>1,2</w:t>
            </w:r>
          </w:p>
        </w:tc>
        <w:tc>
          <w:tcPr>
            <w:tcW w:w="900" w:type="dxa"/>
          </w:tcPr>
          <w:p w14:paraId="366EED11" w14:textId="77777777" w:rsidR="00267278" w:rsidRPr="0043523F" w:rsidRDefault="00267278" w:rsidP="00881601">
            <w:pPr>
              <w:pStyle w:val="Tabletext"/>
              <w:keepNext/>
              <w:keepLines/>
              <w:jc w:val="center"/>
            </w:pPr>
            <w:r w:rsidRPr="0043523F">
              <w:t>1</w:t>
            </w:r>
          </w:p>
        </w:tc>
        <w:tc>
          <w:tcPr>
            <w:tcW w:w="1080" w:type="dxa"/>
          </w:tcPr>
          <w:p w14:paraId="58896DB5" w14:textId="77777777" w:rsidR="00267278" w:rsidRPr="0043523F" w:rsidRDefault="00267278" w:rsidP="00881601">
            <w:pPr>
              <w:pStyle w:val="Tabletext"/>
              <w:keepNext/>
              <w:keepLines/>
              <w:jc w:val="center"/>
            </w:pPr>
            <w:r w:rsidRPr="0043523F">
              <w:t>0,1</w:t>
            </w:r>
          </w:p>
        </w:tc>
        <w:tc>
          <w:tcPr>
            <w:tcW w:w="651" w:type="dxa"/>
          </w:tcPr>
          <w:p w14:paraId="2B428C00" w14:textId="77777777" w:rsidR="00267278" w:rsidRPr="0043523F" w:rsidRDefault="00267278" w:rsidP="00881601">
            <w:pPr>
              <w:pStyle w:val="Tabletext"/>
              <w:keepNext/>
              <w:keepLines/>
              <w:jc w:val="center"/>
            </w:pPr>
            <w:r w:rsidRPr="0043523F">
              <w:t>1</w:t>
            </w:r>
          </w:p>
        </w:tc>
      </w:tr>
      <w:tr w:rsidR="00267278" w:rsidRPr="0043523F" w14:paraId="0BF33452" w14:textId="77777777" w:rsidTr="00881601">
        <w:trPr>
          <w:cantSplit/>
          <w:jc w:val="center"/>
        </w:trPr>
        <w:tc>
          <w:tcPr>
            <w:tcW w:w="4788" w:type="dxa"/>
          </w:tcPr>
          <w:p w14:paraId="628777D6" w14:textId="77777777" w:rsidR="00267278" w:rsidRPr="0043523F" w:rsidRDefault="00267278" w:rsidP="00881601">
            <w:pPr>
              <w:pStyle w:val="Tabletext"/>
              <w:keepNext/>
              <w:keepLines/>
              <w:jc w:val="left"/>
            </w:pPr>
            <w:r w:rsidRPr="0043523F">
              <w:t>Radiomessagerie</w:t>
            </w:r>
          </w:p>
        </w:tc>
        <w:tc>
          <w:tcPr>
            <w:tcW w:w="900" w:type="dxa"/>
          </w:tcPr>
          <w:p w14:paraId="020D46BB" w14:textId="77777777" w:rsidR="00267278" w:rsidRPr="0043523F" w:rsidRDefault="00267278" w:rsidP="00881601">
            <w:pPr>
              <w:pStyle w:val="Tabletext"/>
              <w:keepNext/>
              <w:keepLines/>
              <w:jc w:val="center"/>
            </w:pPr>
            <w:r w:rsidRPr="0043523F">
              <w:t>3,5</w:t>
            </w:r>
          </w:p>
        </w:tc>
        <w:tc>
          <w:tcPr>
            <w:tcW w:w="720" w:type="dxa"/>
          </w:tcPr>
          <w:p w14:paraId="525F1C52" w14:textId="77777777" w:rsidR="00267278" w:rsidRPr="0043523F" w:rsidRDefault="00267278" w:rsidP="00881601">
            <w:pPr>
              <w:pStyle w:val="Tabletext"/>
              <w:keepNext/>
              <w:keepLines/>
              <w:jc w:val="center"/>
            </w:pPr>
            <w:r w:rsidRPr="0043523F">
              <w:t>1,2</w:t>
            </w:r>
          </w:p>
        </w:tc>
        <w:tc>
          <w:tcPr>
            <w:tcW w:w="900" w:type="dxa"/>
          </w:tcPr>
          <w:p w14:paraId="25CE4BF6" w14:textId="77777777" w:rsidR="00267278" w:rsidRPr="0043523F" w:rsidRDefault="00267278" w:rsidP="00881601">
            <w:pPr>
              <w:pStyle w:val="Tabletext"/>
              <w:keepNext/>
              <w:keepLines/>
              <w:jc w:val="center"/>
            </w:pPr>
            <w:r w:rsidRPr="0043523F">
              <w:t>1</w:t>
            </w:r>
          </w:p>
        </w:tc>
        <w:tc>
          <w:tcPr>
            <w:tcW w:w="1080" w:type="dxa"/>
          </w:tcPr>
          <w:p w14:paraId="7644E27F" w14:textId="77777777" w:rsidR="00267278" w:rsidRPr="0043523F" w:rsidRDefault="00267278" w:rsidP="00881601">
            <w:pPr>
              <w:pStyle w:val="Tabletext"/>
              <w:keepNext/>
              <w:keepLines/>
              <w:jc w:val="center"/>
            </w:pPr>
            <w:r w:rsidRPr="0043523F">
              <w:t>0,1</w:t>
            </w:r>
          </w:p>
        </w:tc>
        <w:tc>
          <w:tcPr>
            <w:tcW w:w="651" w:type="dxa"/>
          </w:tcPr>
          <w:p w14:paraId="4BB222F0" w14:textId="77777777" w:rsidR="00267278" w:rsidRPr="0043523F" w:rsidRDefault="00267278" w:rsidP="00881601">
            <w:pPr>
              <w:pStyle w:val="Tabletext"/>
              <w:keepNext/>
              <w:keepLines/>
              <w:jc w:val="center"/>
            </w:pPr>
            <w:r w:rsidRPr="0043523F">
              <w:t>1</w:t>
            </w:r>
          </w:p>
        </w:tc>
      </w:tr>
      <w:tr w:rsidR="00267278" w:rsidRPr="0043523F" w14:paraId="4B8AEA35" w14:textId="77777777" w:rsidTr="00881601">
        <w:trPr>
          <w:cantSplit/>
          <w:jc w:val="center"/>
        </w:trPr>
        <w:tc>
          <w:tcPr>
            <w:tcW w:w="4788" w:type="dxa"/>
          </w:tcPr>
          <w:p w14:paraId="0C2AED2F" w14:textId="77777777" w:rsidR="00267278" w:rsidRPr="0043523F" w:rsidRDefault="00267278" w:rsidP="00881601">
            <w:pPr>
              <w:pStyle w:val="Tabletext"/>
              <w:keepNext/>
              <w:keepLines/>
              <w:jc w:val="left"/>
            </w:pPr>
            <w:r w:rsidRPr="0043523F">
              <w:t>Communications PMR</w:t>
            </w:r>
          </w:p>
        </w:tc>
        <w:tc>
          <w:tcPr>
            <w:tcW w:w="900" w:type="dxa"/>
          </w:tcPr>
          <w:p w14:paraId="65D9CACF" w14:textId="77777777" w:rsidR="00267278" w:rsidRPr="0043523F" w:rsidRDefault="00267278" w:rsidP="00881601">
            <w:pPr>
              <w:pStyle w:val="Tabletext"/>
              <w:keepNext/>
              <w:keepLines/>
              <w:jc w:val="center"/>
            </w:pPr>
            <w:r w:rsidRPr="0043523F">
              <w:t>2</w:t>
            </w:r>
          </w:p>
        </w:tc>
        <w:tc>
          <w:tcPr>
            <w:tcW w:w="720" w:type="dxa"/>
          </w:tcPr>
          <w:p w14:paraId="6F4663E1" w14:textId="77777777" w:rsidR="00267278" w:rsidRPr="0043523F" w:rsidRDefault="00267278" w:rsidP="00881601">
            <w:pPr>
              <w:pStyle w:val="Tabletext"/>
              <w:keepNext/>
              <w:keepLines/>
              <w:jc w:val="center"/>
            </w:pPr>
            <w:r w:rsidRPr="0043523F">
              <w:t>1,2</w:t>
            </w:r>
          </w:p>
        </w:tc>
        <w:tc>
          <w:tcPr>
            <w:tcW w:w="900" w:type="dxa"/>
          </w:tcPr>
          <w:p w14:paraId="7A72922A" w14:textId="77777777" w:rsidR="00267278" w:rsidRPr="0043523F" w:rsidRDefault="00267278" w:rsidP="00881601">
            <w:pPr>
              <w:pStyle w:val="Tabletext"/>
              <w:keepNext/>
              <w:keepLines/>
              <w:jc w:val="center"/>
            </w:pPr>
            <w:r w:rsidRPr="0043523F">
              <w:t>1</w:t>
            </w:r>
          </w:p>
        </w:tc>
        <w:tc>
          <w:tcPr>
            <w:tcW w:w="1080" w:type="dxa"/>
          </w:tcPr>
          <w:p w14:paraId="185E56F6" w14:textId="77777777" w:rsidR="00267278" w:rsidRPr="0043523F" w:rsidRDefault="00267278" w:rsidP="00881601">
            <w:pPr>
              <w:pStyle w:val="Tabletext"/>
              <w:keepNext/>
              <w:keepLines/>
              <w:jc w:val="center"/>
            </w:pPr>
            <w:r w:rsidRPr="0043523F">
              <w:t>0,1</w:t>
            </w:r>
          </w:p>
        </w:tc>
        <w:tc>
          <w:tcPr>
            <w:tcW w:w="651" w:type="dxa"/>
          </w:tcPr>
          <w:p w14:paraId="763ADF06" w14:textId="77777777" w:rsidR="00267278" w:rsidRPr="0043523F" w:rsidRDefault="00267278" w:rsidP="00881601">
            <w:pPr>
              <w:pStyle w:val="Tabletext"/>
              <w:keepNext/>
              <w:keepLines/>
              <w:jc w:val="center"/>
            </w:pPr>
            <w:r w:rsidRPr="0043523F">
              <w:t>1</w:t>
            </w:r>
          </w:p>
        </w:tc>
      </w:tr>
      <w:tr w:rsidR="00267278" w:rsidRPr="0043523F" w14:paraId="007CCF31" w14:textId="77777777" w:rsidTr="00881601">
        <w:trPr>
          <w:cantSplit/>
          <w:jc w:val="center"/>
        </w:trPr>
        <w:tc>
          <w:tcPr>
            <w:tcW w:w="4788" w:type="dxa"/>
          </w:tcPr>
          <w:p w14:paraId="2B47C501" w14:textId="77777777" w:rsidR="00267278" w:rsidRPr="0043523F" w:rsidRDefault="00267278" w:rsidP="00881601">
            <w:pPr>
              <w:pStyle w:val="Tabletext"/>
              <w:keepNext/>
              <w:keepLines/>
              <w:jc w:val="left"/>
            </w:pPr>
            <w:r w:rsidRPr="0043523F">
              <w:t>Radiocommunications dans la gamme des cibistes</w:t>
            </w:r>
          </w:p>
        </w:tc>
        <w:tc>
          <w:tcPr>
            <w:tcW w:w="900" w:type="dxa"/>
          </w:tcPr>
          <w:p w14:paraId="7B5D715B" w14:textId="77777777" w:rsidR="00267278" w:rsidRPr="0043523F" w:rsidRDefault="00267278" w:rsidP="00881601">
            <w:pPr>
              <w:pStyle w:val="Tabletext"/>
              <w:keepNext/>
              <w:keepLines/>
              <w:jc w:val="center"/>
            </w:pPr>
            <w:r w:rsidRPr="0043523F">
              <w:t>0,1</w:t>
            </w:r>
          </w:p>
        </w:tc>
        <w:tc>
          <w:tcPr>
            <w:tcW w:w="720" w:type="dxa"/>
          </w:tcPr>
          <w:p w14:paraId="4AD2A087" w14:textId="77777777" w:rsidR="00267278" w:rsidRPr="0043523F" w:rsidRDefault="00267278" w:rsidP="00881601">
            <w:pPr>
              <w:pStyle w:val="Tabletext"/>
              <w:keepNext/>
              <w:keepLines/>
              <w:jc w:val="center"/>
            </w:pPr>
            <w:r w:rsidRPr="0043523F">
              <w:t>0,2</w:t>
            </w:r>
          </w:p>
        </w:tc>
        <w:tc>
          <w:tcPr>
            <w:tcW w:w="900" w:type="dxa"/>
          </w:tcPr>
          <w:p w14:paraId="0D652740" w14:textId="77777777" w:rsidR="00267278" w:rsidRPr="0043523F" w:rsidRDefault="00267278" w:rsidP="00881601">
            <w:pPr>
              <w:pStyle w:val="Tabletext"/>
              <w:keepNext/>
              <w:keepLines/>
              <w:jc w:val="center"/>
            </w:pPr>
            <w:r w:rsidRPr="0043523F">
              <w:t>1</w:t>
            </w:r>
          </w:p>
        </w:tc>
        <w:tc>
          <w:tcPr>
            <w:tcW w:w="1080" w:type="dxa"/>
          </w:tcPr>
          <w:p w14:paraId="7C9F6B4F" w14:textId="77777777" w:rsidR="00267278" w:rsidRPr="0043523F" w:rsidRDefault="00267278" w:rsidP="00881601">
            <w:pPr>
              <w:pStyle w:val="Tabletext"/>
              <w:keepNext/>
              <w:keepLines/>
              <w:jc w:val="center"/>
            </w:pPr>
            <w:r w:rsidRPr="0043523F">
              <w:t>0,1</w:t>
            </w:r>
          </w:p>
        </w:tc>
        <w:tc>
          <w:tcPr>
            <w:tcW w:w="651" w:type="dxa"/>
          </w:tcPr>
          <w:p w14:paraId="0AE4A439" w14:textId="77777777" w:rsidR="00267278" w:rsidRPr="0043523F" w:rsidRDefault="00267278" w:rsidP="00881601">
            <w:pPr>
              <w:pStyle w:val="Tabletext"/>
              <w:keepNext/>
              <w:keepLines/>
              <w:jc w:val="center"/>
            </w:pPr>
            <w:r w:rsidRPr="0043523F">
              <w:t>0,2</w:t>
            </w:r>
          </w:p>
        </w:tc>
      </w:tr>
      <w:tr w:rsidR="00267278" w:rsidRPr="0043523F" w14:paraId="433A7EAA" w14:textId="77777777" w:rsidTr="00881601">
        <w:trPr>
          <w:cantSplit/>
          <w:jc w:val="center"/>
        </w:trPr>
        <w:tc>
          <w:tcPr>
            <w:tcW w:w="4788" w:type="dxa"/>
          </w:tcPr>
          <w:p w14:paraId="4F252BEB" w14:textId="77777777" w:rsidR="00267278" w:rsidRPr="0043523F" w:rsidRDefault="00267278" w:rsidP="00881601">
            <w:pPr>
              <w:pStyle w:val="Tabletext"/>
              <w:keepNext/>
              <w:keepLines/>
              <w:jc w:val="left"/>
            </w:pPr>
            <w:r w:rsidRPr="0043523F">
              <w:t xml:space="preserve">Radiolocalisation </w:t>
            </w:r>
          </w:p>
        </w:tc>
        <w:tc>
          <w:tcPr>
            <w:tcW w:w="900" w:type="dxa"/>
          </w:tcPr>
          <w:p w14:paraId="6012BB26" w14:textId="77777777" w:rsidR="00267278" w:rsidRPr="0043523F" w:rsidRDefault="00267278" w:rsidP="00881601">
            <w:pPr>
              <w:pStyle w:val="Tabletext"/>
              <w:keepNext/>
              <w:keepLines/>
              <w:jc w:val="center"/>
            </w:pPr>
            <w:r w:rsidRPr="0043523F">
              <w:t>0,1</w:t>
            </w:r>
          </w:p>
        </w:tc>
        <w:tc>
          <w:tcPr>
            <w:tcW w:w="720" w:type="dxa"/>
          </w:tcPr>
          <w:p w14:paraId="49A291DF" w14:textId="77777777" w:rsidR="00267278" w:rsidRPr="0043523F" w:rsidRDefault="00267278" w:rsidP="00881601">
            <w:pPr>
              <w:pStyle w:val="Tabletext"/>
              <w:keepNext/>
              <w:keepLines/>
              <w:jc w:val="center"/>
            </w:pPr>
            <w:r w:rsidRPr="0043523F">
              <w:t>0,02</w:t>
            </w:r>
          </w:p>
        </w:tc>
        <w:tc>
          <w:tcPr>
            <w:tcW w:w="900" w:type="dxa"/>
          </w:tcPr>
          <w:p w14:paraId="7CC2F585" w14:textId="77777777" w:rsidR="00267278" w:rsidRPr="0043523F" w:rsidRDefault="00267278" w:rsidP="00881601">
            <w:pPr>
              <w:pStyle w:val="Tabletext"/>
              <w:keepNext/>
              <w:keepLines/>
              <w:jc w:val="center"/>
            </w:pPr>
            <w:r w:rsidRPr="0043523F">
              <w:t>1</w:t>
            </w:r>
          </w:p>
        </w:tc>
        <w:tc>
          <w:tcPr>
            <w:tcW w:w="1080" w:type="dxa"/>
          </w:tcPr>
          <w:p w14:paraId="5E51E387" w14:textId="77777777" w:rsidR="00267278" w:rsidRPr="0043523F" w:rsidRDefault="00267278" w:rsidP="00881601">
            <w:pPr>
              <w:pStyle w:val="Tabletext"/>
              <w:keepNext/>
              <w:keepLines/>
              <w:jc w:val="center"/>
            </w:pPr>
            <w:r w:rsidRPr="0043523F">
              <w:t>0,1</w:t>
            </w:r>
          </w:p>
        </w:tc>
        <w:tc>
          <w:tcPr>
            <w:tcW w:w="651" w:type="dxa"/>
          </w:tcPr>
          <w:p w14:paraId="0692A7C2" w14:textId="77777777" w:rsidR="00267278" w:rsidRPr="0043523F" w:rsidRDefault="00267278" w:rsidP="00881601">
            <w:pPr>
              <w:pStyle w:val="Tabletext"/>
              <w:keepNext/>
              <w:keepLines/>
              <w:jc w:val="center"/>
            </w:pPr>
            <w:r w:rsidRPr="0043523F">
              <w:t>0,2</w:t>
            </w:r>
          </w:p>
        </w:tc>
      </w:tr>
      <w:tr w:rsidR="00267278" w:rsidRPr="0043523F" w14:paraId="1CCB5A5A" w14:textId="77777777" w:rsidTr="00881601">
        <w:trPr>
          <w:cantSplit/>
          <w:jc w:val="center"/>
        </w:trPr>
        <w:tc>
          <w:tcPr>
            <w:tcW w:w="4788" w:type="dxa"/>
          </w:tcPr>
          <w:p w14:paraId="361A1AA6" w14:textId="77777777" w:rsidR="00267278" w:rsidRPr="0043523F" w:rsidRDefault="00267278" w:rsidP="00881601">
            <w:pPr>
              <w:pStyle w:val="Tabletext"/>
              <w:keepNext/>
              <w:keepLines/>
              <w:jc w:val="left"/>
            </w:pPr>
            <w:r w:rsidRPr="0043523F">
              <w:t xml:space="preserve">Radiocommunications et navigation aéronautiques </w:t>
            </w:r>
          </w:p>
        </w:tc>
        <w:tc>
          <w:tcPr>
            <w:tcW w:w="900" w:type="dxa"/>
          </w:tcPr>
          <w:p w14:paraId="227D1272" w14:textId="77777777" w:rsidR="00267278" w:rsidRPr="0043523F" w:rsidRDefault="00267278" w:rsidP="00881601">
            <w:pPr>
              <w:pStyle w:val="Tabletext"/>
              <w:keepNext/>
              <w:keepLines/>
              <w:jc w:val="center"/>
            </w:pPr>
            <w:r w:rsidRPr="0043523F">
              <w:t>0,1</w:t>
            </w:r>
          </w:p>
        </w:tc>
        <w:tc>
          <w:tcPr>
            <w:tcW w:w="720" w:type="dxa"/>
          </w:tcPr>
          <w:p w14:paraId="33396579" w14:textId="77777777" w:rsidR="00267278" w:rsidRPr="0043523F" w:rsidRDefault="00267278" w:rsidP="00881601">
            <w:pPr>
              <w:pStyle w:val="Tabletext"/>
              <w:keepNext/>
              <w:keepLines/>
              <w:jc w:val="center"/>
            </w:pPr>
            <w:r w:rsidRPr="0043523F">
              <w:t>0,2</w:t>
            </w:r>
          </w:p>
        </w:tc>
        <w:tc>
          <w:tcPr>
            <w:tcW w:w="900" w:type="dxa"/>
          </w:tcPr>
          <w:p w14:paraId="3BF6A66D" w14:textId="77777777" w:rsidR="00267278" w:rsidRPr="0043523F" w:rsidRDefault="00267278" w:rsidP="00881601">
            <w:pPr>
              <w:pStyle w:val="Tabletext"/>
              <w:keepNext/>
              <w:keepLines/>
              <w:jc w:val="center"/>
            </w:pPr>
            <w:r w:rsidRPr="0043523F">
              <w:t>1</w:t>
            </w:r>
          </w:p>
        </w:tc>
        <w:tc>
          <w:tcPr>
            <w:tcW w:w="1080" w:type="dxa"/>
          </w:tcPr>
          <w:p w14:paraId="005B8AC7" w14:textId="77777777" w:rsidR="00267278" w:rsidRPr="0043523F" w:rsidRDefault="00267278" w:rsidP="00881601">
            <w:pPr>
              <w:pStyle w:val="Tabletext"/>
              <w:keepNext/>
              <w:keepLines/>
              <w:jc w:val="center"/>
            </w:pPr>
            <w:r w:rsidRPr="0043523F">
              <w:t>0,1</w:t>
            </w:r>
          </w:p>
        </w:tc>
        <w:tc>
          <w:tcPr>
            <w:tcW w:w="651" w:type="dxa"/>
          </w:tcPr>
          <w:p w14:paraId="52E7AC57" w14:textId="77777777" w:rsidR="00267278" w:rsidRPr="0043523F" w:rsidRDefault="00267278" w:rsidP="00881601">
            <w:pPr>
              <w:pStyle w:val="Tabletext"/>
              <w:keepNext/>
              <w:keepLines/>
              <w:jc w:val="center"/>
            </w:pPr>
            <w:r w:rsidRPr="0043523F">
              <w:t>0,8</w:t>
            </w:r>
          </w:p>
        </w:tc>
      </w:tr>
      <w:tr w:rsidR="00267278" w:rsidRPr="0043523F" w14:paraId="53795EB7" w14:textId="77777777" w:rsidTr="00881601">
        <w:trPr>
          <w:cantSplit/>
          <w:jc w:val="center"/>
        </w:trPr>
        <w:tc>
          <w:tcPr>
            <w:tcW w:w="4788" w:type="dxa"/>
          </w:tcPr>
          <w:p w14:paraId="40560144" w14:textId="77777777" w:rsidR="00267278" w:rsidRPr="0043523F" w:rsidRDefault="00267278" w:rsidP="00881601">
            <w:pPr>
              <w:pStyle w:val="Tabletext"/>
              <w:keepNext/>
              <w:keepLines/>
              <w:jc w:val="left"/>
            </w:pPr>
            <w:r w:rsidRPr="0043523F">
              <w:t xml:space="preserve">Radiocommunications maritimes </w:t>
            </w:r>
          </w:p>
        </w:tc>
        <w:tc>
          <w:tcPr>
            <w:tcW w:w="900" w:type="dxa"/>
          </w:tcPr>
          <w:p w14:paraId="3E7B6DFD" w14:textId="77777777" w:rsidR="00267278" w:rsidRPr="0043523F" w:rsidRDefault="00267278" w:rsidP="00881601">
            <w:pPr>
              <w:pStyle w:val="Tabletext"/>
              <w:keepNext/>
              <w:keepLines/>
              <w:jc w:val="center"/>
            </w:pPr>
            <w:r w:rsidRPr="0043523F">
              <w:t>1</w:t>
            </w:r>
          </w:p>
        </w:tc>
        <w:tc>
          <w:tcPr>
            <w:tcW w:w="720" w:type="dxa"/>
          </w:tcPr>
          <w:p w14:paraId="2037460C" w14:textId="77777777" w:rsidR="00267278" w:rsidRPr="0043523F" w:rsidRDefault="00267278" w:rsidP="00881601">
            <w:pPr>
              <w:pStyle w:val="Tabletext"/>
              <w:keepNext/>
              <w:keepLines/>
              <w:jc w:val="center"/>
            </w:pPr>
            <w:r w:rsidRPr="0043523F">
              <w:t>0,2</w:t>
            </w:r>
          </w:p>
        </w:tc>
        <w:tc>
          <w:tcPr>
            <w:tcW w:w="900" w:type="dxa"/>
          </w:tcPr>
          <w:p w14:paraId="03870A9D" w14:textId="77777777" w:rsidR="00267278" w:rsidRPr="0043523F" w:rsidRDefault="00267278" w:rsidP="00881601">
            <w:pPr>
              <w:pStyle w:val="Tabletext"/>
              <w:keepNext/>
              <w:keepLines/>
              <w:jc w:val="center"/>
            </w:pPr>
            <w:r w:rsidRPr="0043523F">
              <w:t>1</w:t>
            </w:r>
          </w:p>
        </w:tc>
        <w:tc>
          <w:tcPr>
            <w:tcW w:w="1080" w:type="dxa"/>
          </w:tcPr>
          <w:p w14:paraId="6EAECAC0" w14:textId="77777777" w:rsidR="00267278" w:rsidRPr="0043523F" w:rsidRDefault="00267278" w:rsidP="00881601">
            <w:pPr>
              <w:pStyle w:val="Tabletext"/>
              <w:keepNext/>
              <w:keepLines/>
              <w:jc w:val="center"/>
            </w:pPr>
            <w:r w:rsidRPr="0043523F">
              <w:t>0,1</w:t>
            </w:r>
          </w:p>
        </w:tc>
        <w:tc>
          <w:tcPr>
            <w:tcW w:w="651" w:type="dxa"/>
          </w:tcPr>
          <w:p w14:paraId="42A51DE9" w14:textId="77777777" w:rsidR="00267278" w:rsidRPr="0043523F" w:rsidRDefault="00267278" w:rsidP="00881601">
            <w:pPr>
              <w:pStyle w:val="Tabletext"/>
              <w:keepNext/>
              <w:keepLines/>
              <w:jc w:val="center"/>
            </w:pPr>
            <w:r w:rsidRPr="0043523F">
              <w:t>1</w:t>
            </w:r>
          </w:p>
        </w:tc>
      </w:tr>
      <w:tr w:rsidR="00267278" w:rsidRPr="0043523F" w14:paraId="32830043" w14:textId="77777777" w:rsidTr="00881601">
        <w:trPr>
          <w:cantSplit/>
          <w:jc w:val="center"/>
        </w:trPr>
        <w:tc>
          <w:tcPr>
            <w:tcW w:w="4788" w:type="dxa"/>
          </w:tcPr>
          <w:p w14:paraId="723381F9" w14:textId="77777777" w:rsidR="00267278" w:rsidRPr="0043523F" w:rsidRDefault="00267278" w:rsidP="00881601">
            <w:pPr>
              <w:pStyle w:val="Tabletext"/>
              <w:keepNext/>
              <w:keepLines/>
              <w:jc w:val="left"/>
            </w:pPr>
            <w:r w:rsidRPr="0043523F">
              <w:t>Station de Terre pour le SFS</w:t>
            </w:r>
          </w:p>
        </w:tc>
        <w:tc>
          <w:tcPr>
            <w:tcW w:w="900" w:type="dxa"/>
          </w:tcPr>
          <w:p w14:paraId="3D0E1216" w14:textId="77777777" w:rsidR="00267278" w:rsidRPr="0043523F" w:rsidRDefault="00267278" w:rsidP="00881601">
            <w:pPr>
              <w:pStyle w:val="Tabletext"/>
              <w:keepNext/>
              <w:keepLines/>
              <w:jc w:val="center"/>
            </w:pPr>
            <w:r w:rsidRPr="0043523F">
              <w:t>4</w:t>
            </w:r>
          </w:p>
        </w:tc>
        <w:tc>
          <w:tcPr>
            <w:tcW w:w="720" w:type="dxa"/>
          </w:tcPr>
          <w:p w14:paraId="5FD8ADBB" w14:textId="77777777" w:rsidR="00267278" w:rsidRPr="0043523F" w:rsidRDefault="00267278" w:rsidP="00881601">
            <w:pPr>
              <w:pStyle w:val="Tabletext"/>
              <w:keepNext/>
              <w:keepLines/>
              <w:jc w:val="center"/>
            </w:pPr>
            <w:r w:rsidRPr="0043523F">
              <w:t>0,2</w:t>
            </w:r>
          </w:p>
        </w:tc>
        <w:tc>
          <w:tcPr>
            <w:tcW w:w="900" w:type="dxa"/>
          </w:tcPr>
          <w:p w14:paraId="168DD3AD" w14:textId="77777777" w:rsidR="00267278" w:rsidRPr="0043523F" w:rsidRDefault="00267278" w:rsidP="00881601">
            <w:pPr>
              <w:pStyle w:val="Tabletext"/>
              <w:keepNext/>
              <w:keepLines/>
              <w:jc w:val="center"/>
            </w:pPr>
            <w:r w:rsidRPr="0043523F">
              <w:t>1</w:t>
            </w:r>
          </w:p>
        </w:tc>
        <w:tc>
          <w:tcPr>
            <w:tcW w:w="1080" w:type="dxa"/>
          </w:tcPr>
          <w:p w14:paraId="59FE472C" w14:textId="77777777" w:rsidR="00267278" w:rsidRPr="0043523F" w:rsidRDefault="00267278" w:rsidP="00881601">
            <w:pPr>
              <w:pStyle w:val="Tabletext"/>
              <w:keepNext/>
              <w:keepLines/>
              <w:jc w:val="center"/>
            </w:pPr>
            <w:r w:rsidRPr="0043523F">
              <w:t>0,1</w:t>
            </w:r>
          </w:p>
        </w:tc>
        <w:tc>
          <w:tcPr>
            <w:tcW w:w="651" w:type="dxa"/>
          </w:tcPr>
          <w:p w14:paraId="0AFD4D16" w14:textId="77777777" w:rsidR="00267278" w:rsidRPr="0043523F" w:rsidRDefault="00267278" w:rsidP="00881601">
            <w:pPr>
              <w:pStyle w:val="Tabletext"/>
              <w:keepNext/>
              <w:keepLines/>
              <w:jc w:val="center"/>
            </w:pPr>
            <w:r w:rsidRPr="0043523F">
              <w:t>0,2</w:t>
            </w:r>
          </w:p>
        </w:tc>
      </w:tr>
      <w:tr w:rsidR="00267278" w:rsidRPr="0043523F" w14:paraId="5BB9D740" w14:textId="77777777" w:rsidTr="00881601">
        <w:trPr>
          <w:cantSplit/>
          <w:jc w:val="center"/>
        </w:trPr>
        <w:tc>
          <w:tcPr>
            <w:tcW w:w="4788" w:type="dxa"/>
          </w:tcPr>
          <w:p w14:paraId="66ADD7D0" w14:textId="77777777" w:rsidR="00267278" w:rsidRPr="0043523F" w:rsidRDefault="00267278" w:rsidP="00881601">
            <w:pPr>
              <w:pStyle w:val="Tabletext"/>
              <w:keepNext/>
              <w:keepLines/>
              <w:jc w:val="left"/>
            </w:pPr>
            <w:r w:rsidRPr="0043523F">
              <w:t>Stations de Terre pour d'autres services par satellite, y compris les liaisons de connexion</w:t>
            </w:r>
          </w:p>
        </w:tc>
        <w:tc>
          <w:tcPr>
            <w:tcW w:w="900" w:type="dxa"/>
          </w:tcPr>
          <w:p w14:paraId="363D3FB9" w14:textId="77777777" w:rsidR="00267278" w:rsidRPr="0043523F" w:rsidRDefault="00267278" w:rsidP="00881601">
            <w:pPr>
              <w:pStyle w:val="Tabletext"/>
              <w:keepNext/>
              <w:keepLines/>
              <w:jc w:val="center"/>
            </w:pPr>
            <w:r w:rsidRPr="0043523F">
              <w:t>1,4</w:t>
            </w:r>
          </w:p>
        </w:tc>
        <w:tc>
          <w:tcPr>
            <w:tcW w:w="720" w:type="dxa"/>
          </w:tcPr>
          <w:p w14:paraId="66C26B08" w14:textId="77777777" w:rsidR="00267278" w:rsidRPr="0043523F" w:rsidRDefault="00267278" w:rsidP="00881601">
            <w:pPr>
              <w:pStyle w:val="Tabletext"/>
              <w:keepNext/>
              <w:keepLines/>
              <w:jc w:val="center"/>
            </w:pPr>
            <w:r w:rsidRPr="0043523F">
              <w:t>0,1</w:t>
            </w:r>
          </w:p>
        </w:tc>
        <w:tc>
          <w:tcPr>
            <w:tcW w:w="900" w:type="dxa"/>
          </w:tcPr>
          <w:p w14:paraId="4B90EF0B" w14:textId="77777777" w:rsidR="00267278" w:rsidRPr="0043523F" w:rsidRDefault="00267278" w:rsidP="00881601">
            <w:pPr>
              <w:pStyle w:val="Tabletext"/>
              <w:keepNext/>
              <w:keepLines/>
              <w:jc w:val="center"/>
            </w:pPr>
            <w:r w:rsidRPr="0043523F">
              <w:t>1</w:t>
            </w:r>
          </w:p>
        </w:tc>
        <w:tc>
          <w:tcPr>
            <w:tcW w:w="1080" w:type="dxa"/>
          </w:tcPr>
          <w:p w14:paraId="122F4A5F" w14:textId="77777777" w:rsidR="00267278" w:rsidRPr="0043523F" w:rsidRDefault="00267278" w:rsidP="00881601">
            <w:pPr>
              <w:pStyle w:val="Tabletext"/>
              <w:keepNext/>
              <w:keepLines/>
              <w:jc w:val="center"/>
            </w:pPr>
            <w:r w:rsidRPr="0043523F">
              <w:t>0,1</w:t>
            </w:r>
          </w:p>
        </w:tc>
        <w:tc>
          <w:tcPr>
            <w:tcW w:w="651" w:type="dxa"/>
          </w:tcPr>
          <w:p w14:paraId="3B44DC07" w14:textId="77777777" w:rsidR="00267278" w:rsidRPr="0043523F" w:rsidRDefault="00267278" w:rsidP="00881601">
            <w:pPr>
              <w:pStyle w:val="Tabletext"/>
              <w:keepNext/>
              <w:keepLines/>
              <w:jc w:val="center"/>
            </w:pPr>
            <w:r w:rsidRPr="0043523F">
              <w:t>0,2</w:t>
            </w:r>
          </w:p>
        </w:tc>
      </w:tr>
    </w:tbl>
    <w:p w14:paraId="0383A2DF" w14:textId="77777777" w:rsidR="00267278" w:rsidRPr="0043523F" w:rsidRDefault="00267278" w:rsidP="00267278">
      <w:pPr>
        <w:pStyle w:val="Tablefin"/>
        <w:rPr>
          <w:lang w:val="fr-FR"/>
        </w:rPr>
      </w:pPr>
    </w:p>
    <w:p w14:paraId="6C0BF8B6" w14:textId="77777777" w:rsidR="00267278" w:rsidRPr="0043523F" w:rsidRDefault="00267278" w:rsidP="00267278">
      <w:r w:rsidRPr="0043523F">
        <w:t xml:space="preserve">Le coefficient </w:t>
      </w:r>
      <w:r w:rsidRPr="0043523F">
        <w:sym w:font="Symbol" w:char="F061"/>
      </w:r>
      <w:r w:rsidRPr="0043523F">
        <w:rPr>
          <w:vertAlign w:val="subscript"/>
        </w:rPr>
        <w:t>1</w:t>
      </w:r>
      <w:r w:rsidRPr="0043523F">
        <w:t xml:space="preserve"> est, pour l'essentiel, déterminé par deux facteurs:</w:t>
      </w:r>
    </w:p>
    <w:p w14:paraId="225144B2" w14:textId="77777777" w:rsidR="00267278" w:rsidRPr="0043523F" w:rsidRDefault="00267278" w:rsidP="00267278">
      <w:pPr>
        <w:pStyle w:val="enumlev1"/>
      </w:pPr>
      <w:r w:rsidRPr="0043523F">
        <w:t>–</w:t>
      </w:r>
      <w:r w:rsidRPr="0043523F">
        <w:tab/>
        <w:t>La valeur commerciale des services de radiocommunication. Ce facteur est lié à la propension des utilisateurs et des opérateurs à payer pour obtenir le droit de fournir des services ou d'utiliser les services exploités sur une fréquence particulière.</w:t>
      </w:r>
    </w:p>
    <w:p w14:paraId="22C52DC4" w14:textId="77777777" w:rsidR="00267278" w:rsidRPr="0043523F" w:rsidRDefault="00267278" w:rsidP="009172D3">
      <w:pPr>
        <w:pStyle w:val="enumlev1"/>
      </w:pPr>
      <w:r w:rsidRPr="0043523F">
        <w:t>–</w:t>
      </w:r>
      <w:r w:rsidRPr="0043523F">
        <w:tab/>
        <w:t xml:space="preserve">La nécessité d'utiliser des bandes de fréquences moins encombrées (habituellement plus élevées). Certains services de radiocommunication peuvent être exploités sur de plus hautes fréquences à mesure que l'opérateur gagne en expérience et que la technologie évolue, désencombrant ainsi les bandes de fréquences les plus basses. Ajoutons que le levier économique devrait encourager l'utilisation des bandes de fréquences les plus hautes. </w:t>
      </w:r>
    </w:p>
    <w:p w14:paraId="01798E86" w14:textId="77777777" w:rsidR="00267278" w:rsidRPr="0043523F" w:rsidRDefault="00267278" w:rsidP="00267278">
      <w:r w:rsidRPr="0043523F">
        <w:t xml:space="preserve">Le coefficient </w:t>
      </w:r>
      <w:r w:rsidRPr="0043523F">
        <w:sym w:font="Symbol" w:char="F061"/>
      </w:r>
      <w:r w:rsidRPr="0043523F">
        <w:rPr>
          <w:vertAlign w:val="subscript"/>
        </w:rPr>
        <w:t>2</w:t>
      </w:r>
      <w:r w:rsidRPr="0043523F">
        <w:t xml:space="preserve"> tient compte d'un facteur social. Concernant les services de radiocommunication dont l'existence est vitale pour toutes les couches de la population, y compris les plus démunis, la valeur de ce coefficient est peu élevée et reflète l'importance sociale – voire le caractère obligatoire d'un service à l'échelle d'un pays.</w:t>
      </w:r>
    </w:p>
    <w:p w14:paraId="2F5D67BF" w14:textId="77777777" w:rsidR="00267278" w:rsidRPr="0043523F" w:rsidRDefault="00267278" w:rsidP="00267278">
      <w:r w:rsidRPr="0043523F">
        <w:t>Par exemple, pour les stati</w:t>
      </w:r>
      <w:r w:rsidR="007935FE" w:rsidRPr="0043523F">
        <w:t>ons fonctionnant au-dessus de 1 </w:t>
      </w:r>
      <w:r w:rsidRPr="0043523F">
        <w:t xml:space="preserve">GHz qui acheminent des communications longue distance et pour la radiodiffusion télévisuelle, la valeur du coefficient </w:t>
      </w:r>
      <w:r w:rsidRPr="0043523F">
        <w:rPr>
          <w:iCs/>
        </w:rPr>
        <w:sym w:font="Symbol" w:char="F061"/>
      </w:r>
      <w:r w:rsidRPr="0043523F">
        <w:rPr>
          <w:iCs/>
          <w:vertAlign w:val="subscript"/>
        </w:rPr>
        <w:t>2</w:t>
      </w:r>
      <w:r w:rsidRPr="0043523F">
        <w:t xml:space="preserve"> </w:t>
      </w:r>
      <w:r w:rsidRPr="0043523F">
        <w:rPr>
          <w:iCs/>
        </w:rPr>
        <w:t>est faible. Toutefois, pour les communications cellulaires, la valeur de ce coefficient e</w:t>
      </w:r>
      <w:r w:rsidRPr="0043523F">
        <w:t>st plus élevée.</w:t>
      </w:r>
    </w:p>
    <w:p w14:paraId="2D61E5A7" w14:textId="77777777" w:rsidR="00267278" w:rsidRPr="0043523F" w:rsidRDefault="00267278" w:rsidP="00267278">
      <w:r w:rsidRPr="0043523F">
        <w:rPr>
          <w:iCs/>
        </w:rPr>
        <w:t>Le coef</w:t>
      </w:r>
      <w:r w:rsidRPr="0043523F">
        <w:t xml:space="preserve">ficient </w:t>
      </w:r>
      <w:r w:rsidRPr="0043523F">
        <w:sym w:font="Symbol" w:char="F061"/>
      </w:r>
      <w:r w:rsidRPr="0043523F">
        <w:rPr>
          <w:vertAlign w:val="subscript"/>
        </w:rPr>
        <w:t>3</w:t>
      </w:r>
      <w:r w:rsidRPr="0043523F">
        <w:t xml:space="preserve"> tient compte des caractéristiques de l'emplacement du site (ville ou village). Dans les villages, où la densité de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coefficient </w:t>
      </w:r>
      <w:r w:rsidRPr="0043523F">
        <w:sym w:font="Symbol" w:char="F061"/>
      </w:r>
      <w:r w:rsidRPr="0043523F">
        <w:rPr>
          <w:vertAlign w:val="subscript"/>
        </w:rPr>
        <w:t>3</w:t>
      </w:r>
      <w:r w:rsidRPr="0043523F">
        <w:t xml:space="preserve"> est réduite; elle peut être considérablement plus élevée dans les villes.</w:t>
      </w:r>
    </w:p>
    <w:p w14:paraId="1FB3FFCA" w14:textId="77777777" w:rsidR="00267278" w:rsidRPr="0043523F" w:rsidRDefault="00267278" w:rsidP="00267278">
      <w:r w:rsidRPr="0043523F">
        <w:t xml:space="preserve">Le coefficient </w:t>
      </w:r>
      <w:r w:rsidRPr="0043523F">
        <w:sym w:font="Symbol" w:char="F061"/>
      </w:r>
      <w:r w:rsidRPr="0043523F">
        <w:rPr>
          <w:vertAlign w:val="subscript"/>
        </w:rPr>
        <w:t>4</w:t>
      </w:r>
      <w:r w:rsidRPr="0043523F">
        <w:t xml:space="preserve"> est fonction de la complexité des fonctions de gestion du spectre. Ce coefficient est souvent le plus élevé pour les services mobiles, car intervient alors la fonction de radiorepérage des objets mobiles et aussi pour la radiodiffusion télévisuelle où il faut déterminer avec une grande précision un certain nombre de paramètres.</w:t>
      </w:r>
    </w:p>
    <w:p w14:paraId="5768A87C" w14:textId="77777777" w:rsidR="00267278" w:rsidRPr="0043523F" w:rsidRDefault="00267278" w:rsidP="00267278">
      <w:r w:rsidRPr="0043523F">
        <w:t xml:space="preserve">Autre coefficient de pondération intervenant dans la formule (20), </w:t>
      </w:r>
      <w:r w:rsidRPr="0043523F">
        <w:sym w:font="Symbol" w:char="F062"/>
      </w:r>
      <w:r w:rsidRPr="0043523F">
        <w:rPr>
          <w:i/>
          <w:iCs/>
          <w:vertAlign w:val="subscript"/>
        </w:rPr>
        <w:t xml:space="preserve">i </w:t>
      </w:r>
      <w:r w:rsidRPr="0043523F">
        <w:t xml:space="preserve">détermine l'exclusivité de l'assignation de fréquence. Si le site donné du spectre est exploité de manière exclusive, alors </w:t>
      </w:r>
      <w:r w:rsidRPr="0043523F">
        <w:sym w:font="Symbol" w:char="F062"/>
      </w:r>
      <w:r w:rsidRPr="0043523F">
        <w:rPr>
          <w:i/>
          <w:iCs/>
          <w:vertAlign w:val="subscript"/>
        </w:rPr>
        <w:t>i</w:t>
      </w:r>
      <w:r w:rsidRPr="0043523F">
        <w:t xml:space="preserve"> = 1. En cas d'utilisation partagée, </w:t>
      </w:r>
      <w:r w:rsidRPr="0043523F">
        <w:sym w:font="Symbol" w:char="F062"/>
      </w:r>
      <w:r w:rsidRPr="0043523F">
        <w:rPr>
          <w:i/>
          <w:iCs/>
          <w:vertAlign w:val="subscript"/>
        </w:rPr>
        <w:t>i</w:t>
      </w:r>
      <w:r w:rsidRPr="0043523F">
        <w:t xml:space="preserve"> varie entre 0 et 1 selon les conditions de ce partage. Ce partage peut s'effectuer sur la base d'une séparation territoriale, ce qui réduit par exemple la zone de service réelle. </w:t>
      </w:r>
    </w:p>
    <w:p w14:paraId="651472CD" w14:textId="77777777" w:rsidR="00267278" w:rsidRPr="0043523F" w:rsidRDefault="00267278" w:rsidP="00267278">
      <w:pPr>
        <w:pStyle w:val="Heading3"/>
        <w:rPr>
          <w:rFonts w:eastAsia="SimSun"/>
        </w:rPr>
      </w:pPr>
      <w:bookmarkStart w:id="735" w:name="_Toc307309446"/>
      <w:bookmarkStart w:id="736" w:name="_Toc412540420"/>
      <w:bookmarkStart w:id="737" w:name="_Toc412541089"/>
      <w:bookmarkStart w:id="738" w:name="_Toc412561252"/>
      <w:bookmarkStart w:id="739" w:name="_Toc500141831"/>
      <w:r w:rsidRPr="0043523F">
        <w:rPr>
          <w:rFonts w:eastAsia="SimSun"/>
        </w:rPr>
        <w:t>4.6.10</w:t>
      </w:r>
      <w:r w:rsidRPr="0043523F">
        <w:rPr>
          <w:rFonts w:eastAsia="SimSun"/>
        </w:rPr>
        <w:tab/>
        <w:t>Détermination de la valeur globale de la ressource spectrale utilisée</w:t>
      </w:r>
      <w:bookmarkEnd w:id="735"/>
      <w:bookmarkEnd w:id="736"/>
      <w:bookmarkEnd w:id="737"/>
      <w:bookmarkEnd w:id="738"/>
      <w:bookmarkEnd w:id="739"/>
    </w:p>
    <w:p w14:paraId="5C850B39" w14:textId="77777777" w:rsidR="00267278" w:rsidRPr="0043523F" w:rsidRDefault="00267278" w:rsidP="00267278">
      <w:r w:rsidRPr="0043523F">
        <w:t xml:space="preserve">La formule (20) nous permet ainsi, à l'aide des coefficients de pondération </w:t>
      </w:r>
      <w:r w:rsidRPr="0043523F">
        <w:rPr>
          <w:i/>
        </w:rPr>
        <w:t>b</w:t>
      </w:r>
      <w:r w:rsidRPr="0043523F">
        <w:rPr>
          <w:i/>
          <w:vertAlign w:val="subscript"/>
        </w:rPr>
        <w:t>j</w:t>
      </w:r>
      <w:r w:rsidRPr="0043523F">
        <w:rPr>
          <w:i/>
        </w:rPr>
        <w:t xml:space="preserve">, </w:t>
      </w:r>
      <w:r w:rsidRPr="0043523F">
        <w:sym w:font="Symbol" w:char="F061"/>
      </w:r>
      <w:r w:rsidRPr="0043523F">
        <w:rPr>
          <w:i/>
          <w:iCs/>
          <w:vertAlign w:val="subscript"/>
        </w:rPr>
        <w:t xml:space="preserve">i </w:t>
      </w:r>
      <w:r w:rsidRPr="0043523F">
        <w:t xml:space="preserve">et </w:t>
      </w:r>
      <w:r w:rsidRPr="0043523F">
        <w:sym w:font="Symbol" w:char="F062"/>
      </w:r>
      <w:r w:rsidRPr="0043523F">
        <w:rPr>
          <w:i/>
          <w:iCs/>
          <w:vertAlign w:val="subscript"/>
        </w:rPr>
        <w:t>i</w:t>
      </w:r>
      <w:r w:rsidRPr="0043523F">
        <w:t xml:space="preserve">, de déterminer la ressource spectrale </w:t>
      </w:r>
      <w:r w:rsidRPr="0043523F">
        <w:rPr>
          <w:i/>
        </w:rPr>
        <w:t>W</w:t>
      </w:r>
      <w:r w:rsidRPr="0043523F">
        <w:rPr>
          <w:i/>
          <w:position w:val="-5"/>
        </w:rPr>
        <w:t>i</w:t>
      </w:r>
      <w:r w:rsidRPr="0043523F">
        <w:t xml:space="preserve"> réellement utilisée pour chaque assignation de fréquence compte tenu des différents facteurs. Il est ensuite possible de déterminer la valeur globale de la ressource spectrale </w:t>
      </w:r>
      <w:r w:rsidRPr="0043523F">
        <w:rPr>
          <w:i/>
        </w:rPr>
        <w:t>W</w:t>
      </w:r>
      <w:r w:rsidRPr="0043523F">
        <w:t xml:space="preserve"> utilisée dans le pays, selon la formule:</w:t>
      </w:r>
    </w:p>
    <w:p w14:paraId="770C60FF" w14:textId="77777777" w:rsidR="00267278" w:rsidRPr="0043523F" w:rsidRDefault="00267278" w:rsidP="00267278">
      <w:pPr>
        <w:pStyle w:val="Blanc"/>
        <w:rPr>
          <w:lang w:val="fr-FR"/>
        </w:rPr>
      </w:pPr>
    </w:p>
    <w:p w14:paraId="30F207EE" w14:textId="77777777" w:rsidR="00267278" w:rsidRPr="0043523F" w:rsidRDefault="00267278" w:rsidP="00267278">
      <w:pPr>
        <w:pStyle w:val="Equation"/>
        <w:jc w:val="left"/>
      </w:pPr>
      <w:r w:rsidRPr="0043523F">
        <w:rPr>
          <w:i/>
        </w:rPr>
        <w:tab/>
      </w:r>
      <w:r w:rsidRPr="0043523F">
        <w:rPr>
          <w:i/>
        </w:rPr>
        <w:tab/>
      </w:r>
      <w:r w:rsidRPr="0043523F">
        <w:rPr>
          <w:i/>
          <w:position w:val="-36"/>
        </w:rPr>
        <w:object w:dxaOrig="1080" w:dyaOrig="800" w14:anchorId="4DAA8DBC">
          <v:shape id="_x0000_i1038" type="#_x0000_t75" style="width:52.4pt;height:40.3pt" o:ole="" fillcolor="window">
            <v:imagedata r:id="rId42" o:title=""/>
          </v:shape>
          <o:OLEObject Type="Embed" ProgID="Equation.3" ShapeID="_x0000_i1038" DrawAspect="Content" ObjectID="_1574237379" r:id="rId43"/>
        </w:object>
      </w:r>
      <w:r w:rsidRPr="0043523F">
        <w:rPr>
          <w:i/>
        </w:rPr>
        <w:t>                </w:t>
      </w:r>
      <w:r w:rsidRPr="0043523F">
        <w:t xml:space="preserve">(MHz </w:t>
      </w:r>
      <w:r w:rsidRPr="0043523F">
        <w:fldChar w:fldCharType="begin"/>
      </w:r>
      <w:r w:rsidRPr="0043523F">
        <w:instrText>SYMBOL 215 \f "Symbol" \s 12</w:instrText>
      </w:r>
      <w:r w:rsidRPr="0043523F">
        <w:fldChar w:fldCharType="separate"/>
      </w:r>
      <w:r w:rsidRPr="0043523F">
        <w:t>×</w:t>
      </w:r>
      <w:r w:rsidRPr="0043523F">
        <w:fldChar w:fldCharType="end"/>
      </w:r>
      <w:r w:rsidRPr="0043523F">
        <w:t xml:space="preserve"> km</w:t>
      </w:r>
      <w:r w:rsidRPr="0043523F">
        <w:rPr>
          <w:vertAlign w:val="superscript"/>
        </w:rPr>
        <w:t>2</w:t>
      </w:r>
      <w:r w:rsidRPr="0043523F">
        <w:t xml:space="preserve"> </w:t>
      </w:r>
      <w:r w:rsidRPr="0043523F">
        <w:fldChar w:fldCharType="begin"/>
      </w:r>
      <w:r w:rsidRPr="0043523F">
        <w:instrText>SYMBOL 215 \f "Symbol" \s 12</w:instrText>
      </w:r>
      <w:r w:rsidRPr="0043523F">
        <w:fldChar w:fldCharType="separate"/>
      </w:r>
      <w:r w:rsidRPr="0043523F">
        <w:t>×</w:t>
      </w:r>
      <w:r w:rsidRPr="0043523F">
        <w:fldChar w:fldCharType="end"/>
      </w:r>
      <w:r w:rsidRPr="0043523F">
        <w:t xml:space="preserve"> 1 an) </w:t>
      </w:r>
      <w:r w:rsidRPr="0043523F">
        <w:tab/>
        <w:t>(26)</w:t>
      </w:r>
    </w:p>
    <w:p w14:paraId="50270183" w14:textId="77777777" w:rsidR="00267278" w:rsidRPr="0043523F" w:rsidRDefault="00267278" w:rsidP="00267278">
      <w:pPr>
        <w:pStyle w:val="Blanc"/>
        <w:rPr>
          <w:lang w:val="fr-FR"/>
        </w:rPr>
      </w:pPr>
    </w:p>
    <w:p w14:paraId="0371E672" w14:textId="77777777" w:rsidR="00267278" w:rsidRPr="0043523F" w:rsidRDefault="00267278" w:rsidP="00267278">
      <w:pPr>
        <w:rPr>
          <w:rFonts w:eastAsia="SimSun"/>
          <w:lang w:eastAsia="zh-CN"/>
        </w:rPr>
      </w:pPr>
      <w:r w:rsidRPr="0043523F">
        <w:rPr>
          <w:rFonts w:eastAsia="SimSun"/>
          <w:lang w:eastAsia="zh-CN"/>
        </w:rPr>
        <w:t>où:</w:t>
      </w:r>
    </w:p>
    <w:p w14:paraId="43A24D73" w14:textId="2752B66C" w:rsidR="00267278" w:rsidRPr="0043523F" w:rsidRDefault="00267278" w:rsidP="00267278">
      <w:pPr>
        <w:pStyle w:val="Equationlegend"/>
        <w:rPr>
          <w:lang w:val="fr-FR"/>
        </w:rPr>
      </w:pPr>
      <w:r w:rsidRPr="0043523F">
        <w:rPr>
          <w:i/>
          <w:lang w:val="fr-FR"/>
        </w:rPr>
        <w:tab/>
        <w:t>W</w:t>
      </w:r>
      <w:r w:rsidRPr="0043523F">
        <w:rPr>
          <w:i/>
          <w:position w:val="-5"/>
          <w:lang w:val="fr-FR"/>
        </w:rPr>
        <w:t>i</w:t>
      </w:r>
      <w:r w:rsidRPr="0043523F">
        <w:rPr>
          <w:lang w:val="fr-FR"/>
        </w:rPr>
        <w:t>:</w:t>
      </w:r>
      <w:r w:rsidRPr="0043523F">
        <w:rPr>
          <w:lang w:val="fr-FR"/>
        </w:rPr>
        <w:tab/>
        <w:t xml:space="preserve">ressource spectrale utilisée par la </w:t>
      </w:r>
      <w:r w:rsidRPr="0043523F">
        <w:rPr>
          <w:i/>
          <w:lang w:val="fr-FR"/>
        </w:rPr>
        <w:t>i</w:t>
      </w:r>
      <w:r w:rsidRPr="0043523F">
        <w:rPr>
          <w:iCs/>
          <w:lang w:val="fr-FR"/>
        </w:rPr>
        <w:t>ème</w:t>
      </w:r>
      <w:r w:rsidRPr="0043523F">
        <w:rPr>
          <w:lang w:val="fr-FR"/>
        </w:rPr>
        <w:t xml:space="preserve"> assignation de fréquence</w:t>
      </w:r>
    </w:p>
    <w:p w14:paraId="44820ACC" w14:textId="77777777" w:rsidR="00267278" w:rsidRPr="0043523F" w:rsidRDefault="00267278" w:rsidP="00267278">
      <w:pPr>
        <w:pStyle w:val="Equationlegend"/>
        <w:rPr>
          <w:lang w:val="fr-FR"/>
        </w:rPr>
      </w:pPr>
      <w:r w:rsidRPr="0043523F">
        <w:rPr>
          <w:i/>
          <w:iCs/>
          <w:lang w:val="fr-FR"/>
        </w:rPr>
        <w:tab/>
        <w:t>n</w:t>
      </w:r>
      <w:r w:rsidRPr="0043523F">
        <w:rPr>
          <w:lang w:val="fr-FR"/>
        </w:rPr>
        <w:t>:</w:t>
      </w:r>
      <w:r w:rsidRPr="0043523F">
        <w:rPr>
          <w:lang w:val="fr-FR"/>
        </w:rPr>
        <w:tab/>
        <w:t>nombre total d'assignations de fréquence enregistrées dans la base de données nationale de gestion du spectre.</w:t>
      </w:r>
    </w:p>
    <w:p w14:paraId="4BE4FBAA" w14:textId="77777777" w:rsidR="00267278" w:rsidRPr="0043523F" w:rsidRDefault="00267278" w:rsidP="00267278">
      <w:pPr>
        <w:pStyle w:val="Heading3"/>
        <w:rPr>
          <w:rFonts w:eastAsia="SimSun"/>
          <w:lang w:eastAsia="zh-CN"/>
        </w:rPr>
      </w:pPr>
      <w:bookmarkStart w:id="740" w:name="_Toc307309447"/>
      <w:bookmarkStart w:id="741" w:name="_Toc412540421"/>
      <w:bookmarkStart w:id="742" w:name="_Toc412541090"/>
      <w:bookmarkStart w:id="743" w:name="_Toc412561253"/>
      <w:bookmarkStart w:id="744" w:name="_Toc500141832"/>
      <w:r w:rsidRPr="0043523F">
        <w:rPr>
          <w:rFonts w:eastAsia="SimSun"/>
          <w:lang w:eastAsia="zh-CN"/>
        </w:rPr>
        <w:t>4.6.11</w:t>
      </w:r>
      <w:r w:rsidRPr="0043523F">
        <w:rPr>
          <w:rFonts w:eastAsia="SimSun"/>
          <w:lang w:eastAsia="zh-CN"/>
        </w:rPr>
        <w:tab/>
        <w:t>Prix d'une unité qualifiée de la ressource spectrale utilisée</w:t>
      </w:r>
      <w:bookmarkEnd w:id="740"/>
      <w:bookmarkEnd w:id="741"/>
      <w:bookmarkEnd w:id="742"/>
      <w:bookmarkEnd w:id="743"/>
      <w:bookmarkEnd w:id="744"/>
    </w:p>
    <w:p w14:paraId="2A979482" w14:textId="77777777" w:rsidR="00267278" w:rsidRPr="0043523F" w:rsidRDefault="00267278" w:rsidP="00267278">
      <w:pPr>
        <w:keepNext/>
        <w:keepLines/>
      </w:pPr>
      <w:r w:rsidRPr="0043523F">
        <w:t>Il est possible de déterminer à l'aide des formules (17) à (19) le montant total des sommes à verser chaque année par tous les utilisateurs de tout ou partie de la ressource spectrale. Cette opération pourrait être réalisée pour l'ensemble des utilisateurs ou pour des services individuels tels que les services de communication cellulaire mobile ou de radiocommunication. La valeur globale de la ressource spectrale annuelle utilisée dans un pays donné peut être déterminée à l'aide des formules (20) à (26).</w:t>
      </w:r>
    </w:p>
    <w:p w14:paraId="1428FA59" w14:textId="77777777" w:rsidR="00267278" w:rsidRPr="0043523F" w:rsidRDefault="00267278" w:rsidP="00267278">
      <w:r w:rsidRPr="0043523F">
        <w:t xml:space="preserve">Il est alors possible de déterminer le prix de </w:t>
      </w:r>
      <w:r w:rsidRPr="0043523F">
        <w:rPr>
          <w:iCs/>
        </w:rPr>
        <w:fldChar w:fldCharType="begin"/>
      </w:r>
      <w:r w:rsidRPr="0043523F">
        <w:rPr>
          <w:iCs/>
        </w:rPr>
        <w:instrText>SYMBOL 68 \f "Symbol" \s 14</w:instrText>
      </w:r>
      <w:r w:rsidRPr="0043523F">
        <w:rPr>
          <w:iCs/>
        </w:rPr>
        <w:fldChar w:fldCharType="separate"/>
      </w:r>
      <w:r w:rsidRPr="0043523F">
        <w:rPr>
          <w:iCs/>
        </w:rPr>
        <w:t>D</w:t>
      </w:r>
      <w:r w:rsidRPr="0043523F">
        <w:rPr>
          <w:iCs/>
        </w:rPr>
        <w:fldChar w:fldCharType="end"/>
      </w:r>
      <w:r w:rsidRPr="0043523F">
        <w:rPr>
          <w:i/>
        </w:rPr>
        <w:t>C</w:t>
      </w:r>
      <w:r w:rsidRPr="0043523F">
        <w:rPr>
          <w:i/>
          <w:vertAlign w:val="subscript"/>
        </w:rPr>
        <w:t>an</w:t>
      </w:r>
      <w:r w:rsidRPr="0043523F">
        <w:t xml:space="preserve"> pour une unité qualifiée de la ressource spectrale:</w:t>
      </w:r>
    </w:p>
    <w:p w14:paraId="0318E7E0" w14:textId="77777777" w:rsidR="00267278" w:rsidRPr="0043523F" w:rsidRDefault="00267278" w:rsidP="00267278">
      <w:pPr>
        <w:pStyle w:val="Equation"/>
      </w:pPr>
      <w:r w:rsidRPr="0043523F">
        <w:rPr>
          <w:i/>
        </w:rPr>
        <w:tab/>
      </w:r>
      <w:r w:rsidRPr="0043523F">
        <w:rPr>
          <w:i/>
        </w:rPr>
        <w:tab/>
      </w:r>
      <w:r w:rsidRPr="0043523F">
        <w:rPr>
          <w:iCs/>
        </w:rPr>
        <w:fldChar w:fldCharType="begin"/>
      </w:r>
      <w:r w:rsidRPr="0043523F">
        <w:rPr>
          <w:iCs/>
        </w:rPr>
        <w:instrText>SYMBOL 68 \f "Symbol" \s 14</w:instrText>
      </w:r>
      <w:r w:rsidRPr="0043523F">
        <w:rPr>
          <w:iCs/>
        </w:rPr>
        <w:fldChar w:fldCharType="separate"/>
      </w:r>
      <w:r w:rsidRPr="0043523F">
        <w:rPr>
          <w:iCs/>
        </w:rPr>
        <w:t>D</w:t>
      </w:r>
      <w:r w:rsidRPr="0043523F">
        <w:rPr>
          <w:iCs/>
        </w:rPr>
        <w:fldChar w:fldCharType="end"/>
      </w:r>
      <w:r w:rsidRPr="0043523F">
        <w:rPr>
          <w:i/>
        </w:rPr>
        <w:t>C</w:t>
      </w:r>
      <w:r w:rsidRPr="0043523F">
        <w:rPr>
          <w:i/>
          <w:vertAlign w:val="subscript"/>
        </w:rPr>
        <w:t>an</w:t>
      </w:r>
      <w:r w:rsidRPr="0043523F">
        <w:rPr>
          <w:i/>
        </w:rPr>
        <w:t xml:space="preserve"> </w:t>
      </w:r>
      <w:r w:rsidRPr="0043523F">
        <w:t>=</w:t>
      </w:r>
      <w:r w:rsidRPr="0043523F">
        <w:rPr>
          <w:i/>
        </w:rPr>
        <w:t xml:space="preserve"> L (C</w:t>
      </w:r>
      <w:r w:rsidRPr="0043523F">
        <w:rPr>
          <w:i/>
          <w:vertAlign w:val="subscript"/>
        </w:rPr>
        <w:t>an</w:t>
      </w:r>
      <w:r w:rsidRPr="0043523F">
        <w:rPr>
          <w:iCs/>
        </w:rPr>
        <w:t>/</w:t>
      </w:r>
      <w:r w:rsidRPr="0043523F">
        <w:rPr>
          <w:i/>
        </w:rPr>
        <w:t>W)</w:t>
      </w:r>
      <w:r w:rsidRPr="0043523F">
        <w:t>        (unités d'une devise nationale/MHz/km²/1 an)</w:t>
      </w:r>
      <w:r w:rsidRPr="0043523F">
        <w:tab/>
        <w:t>(27)</w:t>
      </w:r>
    </w:p>
    <w:p w14:paraId="6D84310C" w14:textId="77777777" w:rsidR="00267278" w:rsidRPr="0043523F" w:rsidRDefault="00267278" w:rsidP="00267278">
      <w:r w:rsidRPr="0043523F">
        <w:t xml:space="preserve">où: </w:t>
      </w:r>
    </w:p>
    <w:p w14:paraId="035A8DCE" w14:textId="77777777" w:rsidR="00267278" w:rsidRPr="0043523F" w:rsidRDefault="00267278" w:rsidP="00267278">
      <w:pPr>
        <w:pStyle w:val="Equationlegend"/>
        <w:rPr>
          <w:lang w:val="fr-FR"/>
        </w:rPr>
      </w:pPr>
      <w:r w:rsidRPr="0043523F">
        <w:rPr>
          <w:i/>
          <w:lang w:val="fr-FR"/>
        </w:rPr>
        <w:tab/>
        <w:t>L</w:t>
      </w:r>
      <w:r w:rsidRPr="0043523F">
        <w:rPr>
          <w:lang w:val="fr-FR"/>
        </w:rPr>
        <w:t>:</w:t>
      </w:r>
      <w:r w:rsidRPr="0043523F">
        <w:rPr>
          <w:lang w:val="fr-FR"/>
        </w:rPr>
        <w:tab/>
        <w:t>facteur d'ajustement qui prend en compte les changements éventuels des prix appliqués dans le pays pour l'exercice financier suivant.</w:t>
      </w:r>
    </w:p>
    <w:p w14:paraId="43FEC65E" w14:textId="77777777" w:rsidR="00267278" w:rsidRPr="0043523F" w:rsidRDefault="00267278" w:rsidP="00267278">
      <w:pPr>
        <w:pStyle w:val="Heading3"/>
        <w:rPr>
          <w:rFonts w:eastAsia="SimSun"/>
          <w:lang w:eastAsia="zh-CN"/>
        </w:rPr>
      </w:pPr>
      <w:bookmarkStart w:id="745" w:name="_Toc307309448"/>
      <w:bookmarkStart w:id="746" w:name="_Toc412540422"/>
      <w:bookmarkStart w:id="747" w:name="_Toc412541091"/>
      <w:bookmarkStart w:id="748" w:name="_Toc412561254"/>
      <w:bookmarkStart w:id="749" w:name="_Toc500141833"/>
      <w:r w:rsidRPr="0043523F">
        <w:rPr>
          <w:rFonts w:eastAsia="SimSun"/>
          <w:lang w:eastAsia="zh-CN"/>
        </w:rPr>
        <w:t>4.6.12</w:t>
      </w:r>
      <w:r w:rsidRPr="0043523F">
        <w:rPr>
          <w:rFonts w:eastAsia="SimSun"/>
          <w:lang w:eastAsia="zh-CN"/>
        </w:rPr>
        <w:tab/>
        <w:t>Redevances annuelles pour une assignation de fréquence particulière</w:t>
      </w:r>
      <w:bookmarkEnd w:id="745"/>
      <w:bookmarkEnd w:id="746"/>
      <w:bookmarkEnd w:id="747"/>
      <w:bookmarkEnd w:id="748"/>
      <w:bookmarkEnd w:id="749"/>
      <w:r w:rsidRPr="0043523F">
        <w:rPr>
          <w:rFonts w:eastAsia="SimSun"/>
          <w:lang w:eastAsia="zh-CN"/>
        </w:rPr>
        <w:t xml:space="preserve"> </w:t>
      </w:r>
    </w:p>
    <w:p w14:paraId="200CD646" w14:textId="77777777" w:rsidR="00267278" w:rsidRPr="0043523F" w:rsidRDefault="00267278" w:rsidP="00267278">
      <w:pPr>
        <w:keepNext/>
        <w:keepLines/>
      </w:pPr>
      <w:r w:rsidRPr="0043523F">
        <w:t xml:space="preserve">On détermine à l'aide de la formule (27) le prix </w:t>
      </w:r>
      <w:r w:rsidRPr="0043523F">
        <w:rPr>
          <w:iCs/>
        </w:rPr>
        <w:fldChar w:fldCharType="begin"/>
      </w:r>
      <w:r w:rsidRPr="0043523F">
        <w:rPr>
          <w:iCs/>
        </w:rPr>
        <w:instrText>SYMBOL 68 \f "Symbol" \s 14</w:instrText>
      </w:r>
      <w:r w:rsidRPr="0043523F">
        <w:rPr>
          <w:iCs/>
        </w:rPr>
        <w:fldChar w:fldCharType="separate"/>
      </w:r>
      <w:r w:rsidRPr="0043523F">
        <w:rPr>
          <w:iCs/>
        </w:rPr>
        <w:t>D</w:t>
      </w:r>
      <w:r w:rsidRPr="0043523F">
        <w:rPr>
          <w:iCs/>
        </w:rPr>
        <w:fldChar w:fldCharType="end"/>
      </w:r>
      <w:r w:rsidRPr="0043523F">
        <w:rPr>
          <w:i/>
        </w:rPr>
        <w:t>C</w:t>
      </w:r>
      <w:r w:rsidRPr="0043523F">
        <w:rPr>
          <w:i/>
          <w:vertAlign w:val="subscript"/>
        </w:rPr>
        <w:t>an</w:t>
      </w:r>
      <w:r w:rsidRPr="0043523F">
        <w:t xml:space="preserve"> de l'unité qualifiée de la ressource spectrale. On détermine à l'aide de la formule (20) la valeur de la ressource spectrale </w:t>
      </w:r>
      <w:r w:rsidRPr="0043523F">
        <w:rPr>
          <w:i/>
        </w:rPr>
        <w:t>W</w:t>
      </w:r>
      <w:r w:rsidRPr="0043523F">
        <w:rPr>
          <w:i/>
          <w:position w:val="-5"/>
        </w:rPr>
        <w:t>i</w:t>
      </w:r>
      <w:r w:rsidRPr="0043523F">
        <w:t xml:space="preserve"> utilisée pour une </w:t>
      </w:r>
      <w:r w:rsidRPr="0043523F">
        <w:rPr>
          <w:i/>
        </w:rPr>
        <w:t>i</w:t>
      </w:r>
      <w:r w:rsidRPr="0043523F">
        <w:rPr>
          <w:iCs/>
        </w:rPr>
        <w:t>ème</w:t>
      </w:r>
      <w:r w:rsidRPr="0043523F">
        <w:t xml:space="preserve"> assignation de fréquence particulière. Se basant là-dessus, le montant </w:t>
      </w:r>
      <w:r w:rsidRPr="0043523F">
        <w:rPr>
          <w:i/>
        </w:rPr>
        <w:t>C</w:t>
      </w:r>
      <w:r w:rsidRPr="0043523F">
        <w:rPr>
          <w:i/>
          <w:vertAlign w:val="subscript"/>
        </w:rPr>
        <w:t>i</w:t>
      </w:r>
      <w:r w:rsidRPr="0043523F">
        <w:t xml:space="preserve"> de la somme que doit verser chaque année un utilisateur particulier du spectre pour cette assignation de fréquence se détermine comme suit:</w:t>
      </w:r>
    </w:p>
    <w:p w14:paraId="2784F1E8" w14:textId="77777777" w:rsidR="00267278" w:rsidRPr="0043523F" w:rsidRDefault="00267278" w:rsidP="00267278">
      <w:pPr>
        <w:pStyle w:val="Blanc"/>
        <w:rPr>
          <w:lang w:val="fr-FR"/>
        </w:rPr>
      </w:pPr>
    </w:p>
    <w:p w14:paraId="324106C8" w14:textId="77777777" w:rsidR="00267278" w:rsidRPr="0043523F" w:rsidRDefault="00267278" w:rsidP="00267278">
      <w:pPr>
        <w:pStyle w:val="Equation"/>
      </w:pPr>
      <w:r w:rsidRPr="0043523F">
        <w:tab/>
      </w:r>
      <w:r w:rsidRPr="0043523F">
        <w:tab/>
      </w:r>
      <w:r w:rsidRPr="0043523F">
        <w:rPr>
          <w:i/>
          <w:iCs/>
        </w:rPr>
        <w:t>C</w:t>
      </w:r>
      <w:r w:rsidRPr="0043523F">
        <w:rPr>
          <w:i/>
          <w:iCs/>
          <w:vertAlign w:val="subscript"/>
        </w:rPr>
        <w:t>i</w:t>
      </w:r>
      <w:r w:rsidRPr="0043523F">
        <w:t xml:space="preserve"> = </w:t>
      </w:r>
      <w:r w:rsidRPr="0043523F">
        <w:rPr>
          <w:rFonts w:asciiTheme="majorBidi" w:hAnsiTheme="majorBidi" w:cstheme="majorBidi"/>
        </w:rPr>
        <w:sym w:font="Symbol" w:char="F044"/>
      </w:r>
      <w:r w:rsidRPr="0043523F">
        <w:rPr>
          <w:rFonts w:ascii="Tms Rmn" w:hAnsi="Tms Rmn"/>
          <w:sz w:val="6"/>
        </w:rPr>
        <w:t> </w:t>
      </w:r>
      <w:r w:rsidRPr="0043523F">
        <w:rPr>
          <w:i/>
          <w:iCs/>
        </w:rPr>
        <w:t>C</w:t>
      </w:r>
      <w:r w:rsidRPr="0043523F">
        <w:rPr>
          <w:i/>
          <w:iCs/>
          <w:vertAlign w:val="subscript"/>
        </w:rPr>
        <w:t>an</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rPr>
          <w:i/>
          <w:iCs/>
        </w:rPr>
        <w:t>W</w:t>
      </w:r>
      <w:r w:rsidRPr="0043523F">
        <w:rPr>
          <w:i/>
          <w:iCs/>
          <w:vertAlign w:val="subscript"/>
        </w:rPr>
        <w:t>i</w:t>
      </w:r>
      <w:r w:rsidRPr="0043523F">
        <w:tab/>
        <w:t>(28)</w:t>
      </w:r>
    </w:p>
    <w:p w14:paraId="03ADF4A9" w14:textId="77777777" w:rsidR="00267278" w:rsidRPr="0043523F" w:rsidRDefault="00267278" w:rsidP="00267278">
      <w:r w:rsidRPr="0043523F">
        <w:t>Si l'opérateur de radiocommunication en question dispose de plusieurs assignations de fréquence, la somme à verser pour chaque assignation est déterminée comme indiqué ci-dessus, puis toutes les sommes obtenues pour chaque assignation de fréquence sont additionnées.</w:t>
      </w:r>
    </w:p>
    <w:p w14:paraId="438FAE3E" w14:textId="77777777" w:rsidR="00267278" w:rsidRPr="0043523F" w:rsidRDefault="00267278" w:rsidP="00267278">
      <w:pPr>
        <w:pStyle w:val="Heading2"/>
      </w:pPr>
      <w:bookmarkStart w:id="750" w:name="_Toc307309449"/>
      <w:bookmarkStart w:id="751" w:name="_Toc412540423"/>
      <w:bookmarkStart w:id="752" w:name="_Toc412541092"/>
      <w:bookmarkStart w:id="753" w:name="_Toc412561255"/>
      <w:bookmarkStart w:id="754" w:name="_Toc500141834"/>
      <w:r w:rsidRPr="0043523F">
        <w:t>4.7</w:t>
      </w:r>
      <w:r w:rsidRPr="0043523F">
        <w:tab/>
        <w:t>Procédures et exemples de calcul de la ressource spectrale utilisée appliqués à différents services de radiocommunication</w:t>
      </w:r>
      <w:bookmarkEnd w:id="750"/>
      <w:bookmarkEnd w:id="751"/>
      <w:bookmarkEnd w:id="752"/>
      <w:bookmarkEnd w:id="753"/>
      <w:bookmarkEnd w:id="754"/>
    </w:p>
    <w:p w14:paraId="7A1C58DC" w14:textId="56CA3529" w:rsidR="00163833" w:rsidRPr="0043523F" w:rsidRDefault="00955478" w:rsidP="00CB2FD3">
      <w:r w:rsidRPr="0043523F">
        <w:t>Les formules utilisées pour cal</w:t>
      </w:r>
      <w:r w:rsidR="00163833" w:rsidRPr="0043523F">
        <w:t>culer les redevances</w:t>
      </w:r>
      <w:r w:rsidR="00DF35D1" w:rsidRPr="0043523F">
        <w:t xml:space="preserve"> d</w:t>
      </w:r>
      <w:r w:rsidR="00413ABA" w:rsidRPr="0043523F">
        <w:t>'</w:t>
      </w:r>
      <w:r w:rsidR="00DF35D1" w:rsidRPr="0043523F">
        <w:t>utilisation du spectre</w:t>
      </w:r>
      <w:r w:rsidR="00163833" w:rsidRPr="0043523F">
        <w:t xml:space="preserve"> </w:t>
      </w:r>
      <w:r w:rsidR="00E06ED8" w:rsidRPr="0043523F">
        <w:t>tiennent</w:t>
      </w:r>
      <w:r w:rsidR="00163833" w:rsidRPr="0043523F">
        <w:t xml:space="preserve"> généralement </w:t>
      </w:r>
      <w:r w:rsidR="00E06ED8" w:rsidRPr="0043523F">
        <w:t>compte de</w:t>
      </w:r>
      <w:r w:rsidR="00163833" w:rsidRPr="0043523F">
        <w:t xml:space="preserve"> caractéristiques propres au service. Il existe des paramètres de base tels que le type de service, la largeur de bande et la bande</w:t>
      </w:r>
      <w:r w:rsidR="00CB2FD3" w:rsidRPr="0043523F">
        <w:t xml:space="preserve"> de fréquences</w:t>
      </w:r>
      <w:r w:rsidR="00163833" w:rsidRPr="0043523F">
        <w:t>. Mais il convient d</w:t>
      </w:r>
      <w:r w:rsidR="00413ABA" w:rsidRPr="0043523F">
        <w:t>'</w:t>
      </w:r>
      <w:r w:rsidR="00163833" w:rsidRPr="0043523F">
        <w:t>inclure d</w:t>
      </w:r>
      <w:r w:rsidR="00413ABA" w:rsidRPr="0043523F">
        <w:t>'</w:t>
      </w:r>
      <w:r w:rsidR="00163833" w:rsidRPr="0043523F">
        <w:t>autres paramètres: par exemple, le facteur de distance est utile pour promouvoir une bonne utilisation des bandes en fonction de la propagation. On pourrait également introduire le facteur d</w:t>
      </w:r>
      <w:r w:rsidR="00413ABA" w:rsidRPr="0043523F">
        <w:t>'</w:t>
      </w:r>
      <w:r w:rsidR="00163833" w:rsidRPr="0043523F">
        <w:t>encombrement, qui reflète le coût d</w:t>
      </w:r>
      <w:r w:rsidR="00413ABA" w:rsidRPr="0043523F">
        <w:t>'</w:t>
      </w:r>
      <w:r w:rsidR="00163833" w:rsidRPr="0043523F">
        <w:t>opportunité de la ressource.</w:t>
      </w:r>
    </w:p>
    <w:p w14:paraId="2C89F60C" w14:textId="77777777" w:rsidR="00267278" w:rsidRPr="0043523F" w:rsidRDefault="00267278" w:rsidP="00163833">
      <w:r w:rsidRPr="0043523F">
        <w:t>En matière de calcul des redevances, la priorité consiste à fournir des procédures universelles garantes de l'égalité des conditions pour tous les utilisateurs d'un groupe donné (pour un service de radiocommunication ou son application particulière) et non à privilégier la grande précision des calculs de paramètres techniques.</w:t>
      </w:r>
    </w:p>
    <w:p w14:paraId="43B0E33B" w14:textId="09438FBA" w:rsidR="00955478" w:rsidRPr="0043523F" w:rsidRDefault="00163833" w:rsidP="00BB6618">
      <w:r w:rsidRPr="0043523F">
        <w:t>Toutefois, en fonction de la disponibilité de</w:t>
      </w:r>
      <w:r w:rsidR="00E06ED8" w:rsidRPr="0043523F">
        <w:t>s</w:t>
      </w:r>
      <w:r w:rsidRPr="0043523F">
        <w:t xml:space="preserve"> systèmes automatisés de gestion du spectre</w:t>
      </w:r>
      <w:r w:rsidR="00955478" w:rsidRPr="0043523F">
        <w:t xml:space="preserve"> (voir </w:t>
      </w:r>
      <w:r w:rsidR="00CB2FD3" w:rsidRPr="0043523F">
        <w:t xml:space="preserve">la </w:t>
      </w:r>
      <w:r w:rsidR="00955478" w:rsidRPr="0043523F">
        <w:t xml:space="preserve">Recommandation UIT-R SM.1370), les administrations, </w:t>
      </w:r>
      <w:r w:rsidR="00DF35D1" w:rsidRPr="0043523F">
        <w:t>afin d</w:t>
      </w:r>
      <w:r w:rsidR="00413ABA" w:rsidRPr="0043523F">
        <w:t>'</w:t>
      </w:r>
      <w:r w:rsidR="00DF35D1" w:rsidRPr="0043523F">
        <w:t xml:space="preserve">encourager </w:t>
      </w:r>
      <w:r w:rsidR="00955478" w:rsidRPr="0043523F">
        <w:t xml:space="preserve">une utilisation efficace du spectre, peuvent inclure des facteurs </w:t>
      </w:r>
      <w:r w:rsidR="00E06ED8" w:rsidRPr="0043523F">
        <w:t xml:space="preserve">spécifiques </w:t>
      </w:r>
      <w:r w:rsidR="00955478" w:rsidRPr="0043523F">
        <w:t>dans les formules de calcul de</w:t>
      </w:r>
      <w:r w:rsidR="00CB2FD3" w:rsidRPr="0043523F">
        <w:t>s</w:t>
      </w:r>
      <w:r w:rsidR="00955478" w:rsidRPr="0043523F">
        <w:t xml:space="preserve"> redevance</w:t>
      </w:r>
      <w:r w:rsidR="00CB2FD3" w:rsidRPr="0043523F">
        <w:t>s d'utilisation du spectre</w:t>
      </w:r>
      <w:r w:rsidR="00E06ED8" w:rsidRPr="0043523F">
        <w:t>,</w:t>
      </w:r>
      <w:r w:rsidR="00955478" w:rsidRPr="0043523F">
        <w:t xml:space="preserve"> </w:t>
      </w:r>
      <w:r w:rsidR="00DF35D1" w:rsidRPr="0043523F">
        <w:t xml:space="preserve">qui permettent </w:t>
      </w:r>
      <w:r w:rsidR="00955478" w:rsidRPr="0043523F">
        <w:t>de parvenir au niveau d</w:t>
      </w:r>
      <w:r w:rsidR="00413ABA" w:rsidRPr="0043523F">
        <w:t>'</w:t>
      </w:r>
      <w:r w:rsidR="00955478" w:rsidRPr="0043523F">
        <w:t>effi</w:t>
      </w:r>
      <w:r w:rsidR="00E06ED8" w:rsidRPr="0043523F">
        <w:t>cacité voulu et de refléter le</w:t>
      </w:r>
      <w:r w:rsidR="00955478" w:rsidRPr="0043523F">
        <w:t xml:space="preserve"> coût d</w:t>
      </w:r>
      <w:r w:rsidR="00413ABA" w:rsidRPr="0043523F">
        <w:t>'</w:t>
      </w:r>
      <w:r w:rsidR="00955478" w:rsidRPr="0043523F">
        <w:t xml:space="preserve">opportunité. Par exemple, </w:t>
      </w:r>
      <w:r w:rsidR="00DF35D1" w:rsidRPr="0043523F">
        <w:t>pour</w:t>
      </w:r>
      <w:r w:rsidR="00955478" w:rsidRPr="0043523F">
        <w:t xml:space="preserve"> réduire l</w:t>
      </w:r>
      <w:r w:rsidR="00413ABA" w:rsidRPr="0043523F">
        <w:t>'</w:t>
      </w:r>
      <w:r w:rsidR="00CB2FD3" w:rsidRPr="0043523F">
        <w:t>encombrement pour</w:t>
      </w:r>
      <w:r w:rsidR="00955478" w:rsidRPr="0043523F">
        <w:t xml:space="preserve"> certains services ou certaines bandes de fréquence</w:t>
      </w:r>
      <w:r w:rsidR="00CB2FD3" w:rsidRPr="0043523F">
        <w:t>s</w:t>
      </w:r>
      <w:r w:rsidR="00955478" w:rsidRPr="0043523F">
        <w:t xml:space="preserve">, les administrations peuvent inclure un facteur visant </w:t>
      </w:r>
      <w:r w:rsidR="00DF35D1" w:rsidRPr="0043523F">
        <w:t>à réduire</w:t>
      </w:r>
      <w:r w:rsidR="00955478" w:rsidRPr="0043523F">
        <w:t xml:space="preserve"> la demande des utilisateurs. Cela peut </w:t>
      </w:r>
      <w:r w:rsidR="00DF35D1" w:rsidRPr="0043523F">
        <w:t xml:space="preserve">inciter </w:t>
      </w:r>
      <w:r w:rsidR="00BA55FD" w:rsidRPr="0043523F">
        <w:t>à mieux utiliser d'autres</w:t>
      </w:r>
      <w:r w:rsidR="00955478" w:rsidRPr="0043523F">
        <w:t xml:space="preserve"> bandes de fréquence</w:t>
      </w:r>
      <w:r w:rsidR="00BA55FD" w:rsidRPr="0043523F">
        <w:t>s</w:t>
      </w:r>
      <w:r w:rsidR="00DF35D1" w:rsidRPr="0043523F">
        <w:t>,</w:t>
      </w:r>
      <w:r w:rsidR="00955478" w:rsidRPr="0043523F">
        <w:t xml:space="preserve"> qui sont moins encombré</w:t>
      </w:r>
      <w:r w:rsidR="00BA55FD" w:rsidRPr="0043523F">
        <w:t>e</w:t>
      </w:r>
      <w:r w:rsidR="00955478" w:rsidRPr="0043523F">
        <w:t>s. Une autre solution consiste</w:t>
      </w:r>
      <w:r w:rsidR="00E06ED8" w:rsidRPr="0043523F">
        <w:t xml:space="preserve"> à tenir compte de la distance</w:t>
      </w:r>
      <w:r w:rsidR="000A6D72" w:rsidRPr="0043523F">
        <w:t xml:space="preserve"> des </w:t>
      </w:r>
      <w:r w:rsidR="00E06ED8" w:rsidRPr="0043523F">
        <w:t>liaisons</w:t>
      </w:r>
      <w:r w:rsidR="000A6D72" w:rsidRPr="0043523F">
        <w:t xml:space="preserve">. </w:t>
      </w:r>
      <w:r w:rsidR="00DF35D1" w:rsidRPr="0043523F">
        <w:t>C</w:t>
      </w:r>
      <w:r w:rsidR="000A6D72" w:rsidRPr="0043523F">
        <w:t xml:space="preserve">e type de paramètres vise, </w:t>
      </w:r>
      <w:r w:rsidR="00F930DF" w:rsidRPr="0043523F">
        <w:t>grâce au prix</w:t>
      </w:r>
      <w:r w:rsidR="000A6D72" w:rsidRPr="0043523F">
        <w:t>, à encourager une bonne utilisation d</w:t>
      </w:r>
      <w:r w:rsidR="00413ABA" w:rsidRPr="0043523F">
        <w:t>'</w:t>
      </w:r>
      <w:r w:rsidR="000A6D72" w:rsidRPr="0043523F">
        <w:t>une bande</w:t>
      </w:r>
      <w:r w:rsidR="00DF35D1" w:rsidRPr="0043523F">
        <w:t xml:space="preserve"> donnée</w:t>
      </w:r>
      <w:r w:rsidR="000A6D72" w:rsidRPr="0043523F">
        <w:t>.</w:t>
      </w:r>
    </w:p>
    <w:p w14:paraId="740A231A" w14:textId="0A44E62D" w:rsidR="00267278" w:rsidRPr="0043523F" w:rsidRDefault="000A6D72" w:rsidP="00DA03CD">
      <w:r w:rsidRPr="0043523F">
        <w:t xml:space="preserve">Malgré ces ajouts éventuels </w:t>
      </w:r>
      <w:r w:rsidR="00DA03CD" w:rsidRPr="0043523F">
        <w:t>dans les formules de calcul des redevances d'utilisation du spectre aux fins du</w:t>
      </w:r>
      <w:r w:rsidR="00267278" w:rsidRPr="0043523F">
        <w:t xml:space="preserve"> présent modèle de calcul des taxes de concession, nous proposons des méthodes de calcul considérablement simplifiées. Elles reposent pour l'essentiel sur l'utilisation non pas de formules complexes mais de graphiques et de tableaux de calculs préétablis. Dans les cas plus complexes (par exemple la radiodiffusion à ondes décamétriques ou les télécommunications par satellite), il est possible de remplacer les calculs particuliers, par exemple de zones de service ou encore de longueurs fixes de liaison radioélectrique, par des valeurs issues directement des formulaires de demande de licence correspondants ou obtenues sur demande auprès des opérateurs.</w:t>
      </w:r>
    </w:p>
    <w:p w14:paraId="43F18006" w14:textId="77777777" w:rsidR="00267278" w:rsidRPr="0043523F" w:rsidRDefault="00267278" w:rsidP="009172D3">
      <w:r w:rsidRPr="0043523F">
        <w:t>Une autre méthode couramment utilisée consiste à estimer les zones de service ou occupées en se limitant aux frontières d'un pays. Concernant les services maritimes, il est possible d'appliquer la notion de zone économique exclusive (habituellement de 200 miles – c'est-à-dire 360 km – au large des côtes).</w:t>
      </w:r>
    </w:p>
    <w:p w14:paraId="22C94F75" w14:textId="77777777" w:rsidR="00267278" w:rsidRPr="0043523F" w:rsidRDefault="00267278" w:rsidP="000A6D72">
      <w:r w:rsidRPr="0043523F">
        <w:t>Les systèmes de radiocommunications mobiles cellulaires, qui peuvent contenir de nombreuses stations de base – parmi lesquelles des stations de base microcellulaires et picocellulaires pour un fonctionnement en intérieur ou dans le voisinage – peuvent nécessiter des calculs trop longs, basés sur la détermination des zones de service des stations de base individuelles. Dans ce cas, le calcul de la ressource spectrale utilisée pour l'ensemble du réseau peut prendre pour base la zone de service globale du réseau cellulaire correspondant et les bandes de fréquences globales assignées pour les communications base/mobile et mobile/base.</w:t>
      </w:r>
    </w:p>
    <w:p w14:paraId="1FF9F6D9" w14:textId="77777777" w:rsidR="00267278" w:rsidRPr="0043523F" w:rsidRDefault="00267278" w:rsidP="00267278">
      <w:r w:rsidRPr="0043523F">
        <w:t>Quant aux zones occupées des stations de Terre des systèmes de télécommunication par satellite, nous les déterminerons sur la base des distances de coordination convenues par l'UIT-R au cours du processus de coordination et de notification des assignations de fréquence et d'orbite. Lorsque ces données ne sont pas disponibles, nous utiliserons une distance de coordination universelle de 350 km pour les microstations et de 750 km pour les autres stations. Dans certains cas, il est également possible d'utiliser les valeurs convenues entre l'administration et l'opérateur.</w:t>
      </w:r>
    </w:p>
    <w:p w14:paraId="537FB746" w14:textId="77777777" w:rsidR="00267278" w:rsidRPr="0043523F" w:rsidRDefault="00267278" w:rsidP="00267278">
      <w:r w:rsidRPr="0043523F">
        <w:t>Comme indiqué plus haut, le présent modèle est également applicable aux récepteurs pour lesquels les utilisateurs demandent spécifiquement une protection contre les brouillages. Afin de calculer les redevances correspondantes et ce, conformément au principe de réciprocité d'un récepteur et d'un émetteur, le récepteur est remplacé par un émetteur de puissance courante (ou convenue avec l'utilisateur) et par une antenne dont la hauteur équivalente, le gain et la direction correspondent à ceux de l'antenne de réception. Sur la base de ces paramètres, la ressource spectrale correspondante et les taxes de concession d'exploitation du spectre sont calculées selon les procédures présentées ci-dessous, relatives aux services de radiocommunication et à leurs applications.</w:t>
      </w:r>
    </w:p>
    <w:p w14:paraId="65A6ED77" w14:textId="77777777" w:rsidR="00267278" w:rsidRPr="0043523F" w:rsidRDefault="00267278" w:rsidP="00267278">
      <w:r w:rsidRPr="0043523F">
        <w:t>Précisons qu'une administration peut, en fonction de conditions et de capacités particulières, décider de simplifier quelques-unes des procédures de calculs proposées. En particulier, elle peut supprimer les subdivisions de la zone de service/occupée en différentes zones relevant de différentes catégories de taxes de concession et utiliser une seule catégorie correspondant à la zone de service/occupée la plus grande. Elle peut également supprimer les calculs de la hauteur équivalente d'antenne, etc.</w:t>
      </w:r>
    </w:p>
    <w:p w14:paraId="4FF0E3CB" w14:textId="77777777" w:rsidR="00267278" w:rsidRPr="0043523F" w:rsidRDefault="00267278" w:rsidP="00267278">
      <w:pPr>
        <w:pStyle w:val="Heading3"/>
      </w:pPr>
      <w:bookmarkStart w:id="755" w:name="_Toc307309450"/>
      <w:bookmarkStart w:id="756" w:name="_Toc412540424"/>
      <w:bookmarkStart w:id="757" w:name="_Toc412541093"/>
      <w:bookmarkStart w:id="758" w:name="_Toc412561256"/>
      <w:bookmarkStart w:id="759" w:name="_Toc500141835"/>
      <w:r w:rsidRPr="0043523F">
        <w:t>4.7.1</w:t>
      </w:r>
      <w:r w:rsidRPr="0043523F">
        <w:tab/>
        <w:t>Procédures de calcul applicables à la radiodiffusion sonore et télévisuelle à ondes métriques et décimétriques</w:t>
      </w:r>
      <w:bookmarkEnd w:id="755"/>
      <w:bookmarkEnd w:id="756"/>
      <w:bookmarkEnd w:id="757"/>
      <w:bookmarkEnd w:id="758"/>
      <w:bookmarkEnd w:id="759"/>
      <w:r w:rsidRPr="0043523F">
        <w:t xml:space="preserve"> </w:t>
      </w:r>
    </w:p>
    <w:p w14:paraId="675FBC5C" w14:textId="77777777" w:rsidR="00267278" w:rsidRPr="0043523F" w:rsidRDefault="00267278" w:rsidP="00267278">
      <w:pPr>
        <w:pStyle w:val="Headingb"/>
      </w:pPr>
      <w:bookmarkStart w:id="760" w:name="_Toc412540425"/>
      <w:r w:rsidRPr="0043523F">
        <w:t>a)</w:t>
      </w:r>
      <w:r w:rsidRPr="0043523F">
        <w:tab/>
        <w:t>Calcul du rayon de la zone de service</w:t>
      </w:r>
      <w:bookmarkEnd w:id="760"/>
    </w:p>
    <w:p w14:paraId="5EC9F88D" w14:textId="77777777" w:rsidR="00267278" w:rsidRPr="0043523F" w:rsidRDefault="00267278" w:rsidP="00267278">
      <w:r w:rsidRPr="0043523F">
        <w:t>En l'absence de carte topographique numérique et de modèles informatisés de planification de la propagation et des fréquences, permettant de fournir des calculs automatiques précis, il est possible d'utiliser la méthode simplifiée de calcul de la zone de service, décrite ci-après. La procédure se base essentiellement sur les dispositions de la Recommandation UIT-R P.1546-4, laquelle présente les courbes de propagation et les procédures d'utilisation relatives permettant de déterminer les distances pour lesquelles les valeurs des champs correspondent aux valeurs minimales utilisables adoptées par la Recommandation UIT-R BT.417-5.</w:t>
      </w:r>
    </w:p>
    <w:p w14:paraId="05511EFB" w14:textId="77777777" w:rsidR="00267278" w:rsidRPr="0043523F" w:rsidRDefault="00267278" w:rsidP="00267278">
      <w:r w:rsidRPr="0043523F">
        <w:t>Les courbes de propagation présentées dans la Recommandation UIT-R P.1546-4 illustrent les valeurs du champ dans les bandes à ondes métriques et décimétriques, en dB(</w:t>
      </w:r>
      <w:r w:rsidRPr="0043523F">
        <w:sym w:font="Symbol" w:char="F06D"/>
      </w:r>
      <w:r w:rsidRPr="0043523F">
        <w:t>V/m) en fonction de divers paramètres, pour des trajets terrestres. Les courbes de propagation se rapportent à une puissance rayonnée de l'émetteur de 1 kW, émise par un doublet demi-onde, et représentent les valeurs de champ dépassées pour 50% des emplacements et à 50% du temps. Ces valeurs de champ sont habituellement utilisées pour déterminer les zones de service. Elles correspondent également à différentes hauteurs d'antennes d'émission et à une hauteur d'antenne de réception de 10 m. Pour d'autres valeurs, il est possible d'utiliser une interpolation linéaire entre les deux courbes correspondant aux hauteurs équivalentes situées immédiatement au-dessus et au-dessous de la valeur réelle.</w:t>
      </w:r>
    </w:p>
    <w:p w14:paraId="141E29ED" w14:textId="77777777" w:rsidR="00267278" w:rsidRPr="0043523F" w:rsidRDefault="00267278" w:rsidP="00267278">
      <w:r w:rsidRPr="0043523F">
        <w:t xml:space="preserve">La hauteur équivalente de l'antenne d'émission, </w:t>
      </w:r>
      <w:r w:rsidRPr="0043523F">
        <w:rPr>
          <w:i/>
          <w:iCs/>
        </w:rPr>
        <w:t>h</w:t>
      </w:r>
      <w:r w:rsidRPr="0043523F">
        <w:rPr>
          <w:i/>
          <w:iCs/>
          <w:vertAlign w:val="subscript"/>
        </w:rPr>
        <w:t>ef</w:t>
      </w:r>
      <w:r w:rsidRPr="0043523F">
        <w:t xml:space="preserve">, correspond à la hauteur au-dessus du niveau moyen du terrain sur une distance comprise entre deux points situés respectivement à 3 et à 15 km de l'émetteur en direction du récepteur. Les procédures de calculs de </w:t>
      </w:r>
      <w:r w:rsidRPr="0043523F">
        <w:rPr>
          <w:i/>
          <w:iCs/>
        </w:rPr>
        <w:t>h</w:t>
      </w:r>
      <w:r w:rsidRPr="0043523F">
        <w:rPr>
          <w:i/>
          <w:iCs/>
          <w:vertAlign w:val="subscript"/>
        </w:rPr>
        <w:t>ef</w:t>
      </w:r>
      <w:r w:rsidRPr="0043523F">
        <w:t>, utilisées pour le calcul du rayon de la zone de service, sont présentées à l'alinéa b).</w:t>
      </w:r>
    </w:p>
    <w:p w14:paraId="643B190D" w14:textId="77777777" w:rsidR="00267278" w:rsidRPr="0043523F" w:rsidRDefault="00267278" w:rsidP="00267278">
      <w:r w:rsidRPr="0043523F">
        <w:t xml:space="preserve">Les zones de service sont déterminées par les valeurs des champs minimum utilisables, </w:t>
      </w:r>
      <w:r w:rsidRPr="0043523F">
        <w:rPr>
          <w:i/>
          <w:iCs/>
        </w:rPr>
        <w:t>E</w:t>
      </w:r>
      <w:r w:rsidRPr="0043523F">
        <w:rPr>
          <w:i/>
          <w:iCs/>
          <w:vertAlign w:val="subscript"/>
        </w:rPr>
        <w:t>mu</w:t>
      </w:r>
      <w:r w:rsidRPr="0043523F">
        <w:t>, à leur périphérie, lesquelles sont habituellement utilisées pour la planification des fréquences. Elles sont présentées au Tableau 3.</w:t>
      </w:r>
    </w:p>
    <w:p w14:paraId="4A3CEB27" w14:textId="77777777" w:rsidR="00267278" w:rsidRPr="0043523F" w:rsidRDefault="00267278" w:rsidP="00B662A0">
      <w:r w:rsidRPr="0043523F">
        <w:t xml:space="preserve">Les valeurs du rayon de la zone de service </w:t>
      </w:r>
      <w:r w:rsidRPr="0043523F">
        <w:rPr>
          <w:i/>
          <w:iCs/>
        </w:rPr>
        <w:t>R,</w:t>
      </w:r>
      <w:r w:rsidRPr="0043523F">
        <w:t xml:space="preserve"> issues des courbes des Fig. 2 et 3, pour différentes valeurs de la puissance apparente rayonnée (p.a.r.) </w:t>
      </w:r>
      <w:r w:rsidRPr="0043523F">
        <w:rPr>
          <w:i/>
          <w:iCs/>
        </w:rPr>
        <w:t>P</w:t>
      </w:r>
      <w:r w:rsidRPr="0043523F">
        <w:rPr>
          <w:i/>
          <w:iCs/>
          <w:vertAlign w:val="subscript"/>
        </w:rPr>
        <w:t>ef</w:t>
      </w:r>
      <w:r w:rsidRPr="0043523F">
        <w:t xml:space="preserve">, pour une hauteur équivalente de l'antenne d'émission </w:t>
      </w:r>
      <w:r w:rsidRPr="0043523F">
        <w:rPr>
          <w:i/>
          <w:iCs/>
        </w:rPr>
        <w:t>h</w:t>
      </w:r>
      <w:r w:rsidRPr="0043523F">
        <w:rPr>
          <w:i/>
          <w:iCs/>
          <w:vertAlign w:val="subscript"/>
        </w:rPr>
        <w:t>ef</w:t>
      </w:r>
      <w:r w:rsidRPr="0043523F">
        <w:t xml:space="preserve"> et pour des valeurs de champs minimum utilisables, </w:t>
      </w:r>
      <w:r w:rsidRPr="0043523F">
        <w:rPr>
          <w:i/>
          <w:iCs/>
        </w:rPr>
        <w:t>E</w:t>
      </w:r>
      <w:r w:rsidRPr="0043523F">
        <w:rPr>
          <w:i/>
          <w:iCs/>
          <w:vertAlign w:val="subscript"/>
        </w:rPr>
        <w:t>mu</w:t>
      </w:r>
      <w:r w:rsidRPr="0043523F">
        <w:t>, indiquées au Tableau 3, sont présentées dans les Tableaux</w:t>
      </w:r>
      <w:r w:rsidR="00B662A0" w:rsidRPr="0043523F">
        <w:t> </w:t>
      </w:r>
      <w:r w:rsidRPr="0043523F">
        <w:t>4 à 9. L'interpolation et l'extrapolation des champs en fonction de la fréquence s'effectuent conformément à l'Annexe 5 de la Recommandation UIT</w:t>
      </w:r>
      <w:r w:rsidRPr="0043523F">
        <w:noBreakHyphen/>
        <w:t>R P.1546</w:t>
      </w:r>
      <w:r w:rsidRPr="0043523F">
        <w:noBreakHyphen/>
        <w:t>4. Les fréquences particulières,</w:t>
      </w:r>
      <w:r w:rsidRPr="0043523F">
        <w:rPr>
          <w:i/>
          <w:iCs/>
        </w:rPr>
        <w:t xml:space="preserve"> f</w:t>
      </w:r>
      <w:r w:rsidRPr="0043523F">
        <w:rPr>
          <w:i/>
          <w:iCs/>
          <w:vertAlign w:val="subscript"/>
        </w:rPr>
        <w:t>c</w:t>
      </w:r>
      <w:r w:rsidRPr="0043523F">
        <w:t xml:space="preserve">, pour un nouveau calcul apparaissent dans l'intitulé des tableaux. Les calculs se basent sur des hauteurs équivalentes d'antenne caractéristiques de la radiodiffusion. </w:t>
      </w:r>
    </w:p>
    <w:p w14:paraId="1E16126F" w14:textId="77777777" w:rsidR="00267278" w:rsidRPr="0043523F" w:rsidRDefault="00267278" w:rsidP="00267278">
      <w:pPr>
        <w:pStyle w:val="TableNo"/>
      </w:pPr>
      <w:r w:rsidRPr="0043523F">
        <w:t>TABLEAU 3</w:t>
      </w:r>
    </w:p>
    <w:p w14:paraId="4FCDE8F1" w14:textId="77777777" w:rsidR="00267278" w:rsidRPr="0043523F" w:rsidRDefault="00267278" w:rsidP="00267278">
      <w:pPr>
        <w:pStyle w:val="Tabletitle"/>
      </w:pPr>
      <w:r w:rsidRPr="0043523F">
        <w:t xml:space="preserve">Valeurs des champs minimum utilisables, </w:t>
      </w:r>
      <w:r w:rsidRPr="0043523F">
        <w:rPr>
          <w:i/>
          <w:iCs/>
        </w:rPr>
        <w:t>E</w:t>
      </w:r>
      <w:r w:rsidRPr="0043523F">
        <w:rPr>
          <w:i/>
          <w:iCs/>
          <w:vertAlign w:val="subscript"/>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1430"/>
        <w:gridCol w:w="1448"/>
        <w:gridCol w:w="1448"/>
        <w:gridCol w:w="1335"/>
        <w:gridCol w:w="1284"/>
      </w:tblGrid>
      <w:tr w:rsidR="00267278" w:rsidRPr="0043523F" w14:paraId="10E3FFB0" w14:textId="77777777" w:rsidTr="00881601">
        <w:trPr>
          <w:jc w:val="center"/>
        </w:trPr>
        <w:tc>
          <w:tcPr>
            <w:tcW w:w="1560" w:type="dxa"/>
            <w:vAlign w:val="center"/>
          </w:tcPr>
          <w:p w14:paraId="296E3D5E" w14:textId="77777777" w:rsidR="00267278" w:rsidRPr="0043523F" w:rsidRDefault="00267278" w:rsidP="00881601">
            <w:pPr>
              <w:pStyle w:val="Tablehead"/>
              <w:rPr>
                <w:sz w:val="20"/>
              </w:rPr>
            </w:pPr>
            <w:r w:rsidRPr="0043523F">
              <w:rPr>
                <w:sz w:val="20"/>
              </w:rPr>
              <w:t xml:space="preserve">Bande </w:t>
            </w:r>
            <w:r w:rsidRPr="0043523F">
              <w:rPr>
                <w:sz w:val="20"/>
              </w:rPr>
              <w:br/>
              <w:t xml:space="preserve">de </w:t>
            </w:r>
            <w:r w:rsidRPr="0043523F">
              <w:rPr>
                <w:sz w:val="20"/>
              </w:rPr>
              <w:br/>
              <w:t>fréquences</w:t>
            </w:r>
          </w:p>
        </w:tc>
        <w:tc>
          <w:tcPr>
            <w:tcW w:w="1134" w:type="dxa"/>
            <w:vAlign w:val="center"/>
          </w:tcPr>
          <w:p w14:paraId="0535147F" w14:textId="77777777" w:rsidR="00267278" w:rsidRPr="0043523F" w:rsidRDefault="00267278" w:rsidP="00881601">
            <w:pPr>
              <w:pStyle w:val="Tablehead"/>
              <w:rPr>
                <w:sz w:val="20"/>
              </w:rPr>
            </w:pPr>
            <w:r w:rsidRPr="0043523F">
              <w:rPr>
                <w:sz w:val="20"/>
              </w:rPr>
              <w:t>Inférieure</w:t>
            </w:r>
            <w:r w:rsidRPr="0043523F">
              <w:rPr>
                <w:sz w:val="20"/>
              </w:rPr>
              <w:br/>
              <w:t>à 76 MHz (TV)</w:t>
            </w:r>
          </w:p>
        </w:tc>
        <w:tc>
          <w:tcPr>
            <w:tcW w:w="1430" w:type="dxa"/>
            <w:vAlign w:val="center"/>
          </w:tcPr>
          <w:p w14:paraId="605FFB57" w14:textId="77777777" w:rsidR="00267278" w:rsidRPr="0043523F" w:rsidRDefault="00267278" w:rsidP="00881601">
            <w:pPr>
              <w:pStyle w:val="Tablehead"/>
              <w:rPr>
                <w:sz w:val="20"/>
              </w:rPr>
            </w:pPr>
            <w:r w:rsidRPr="0043523F">
              <w:rPr>
                <w:sz w:val="20"/>
              </w:rPr>
              <w:t>76</w:t>
            </w:r>
            <w:r w:rsidRPr="0043523F">
              <w:rPr>
                <w:sz w:val="20"/>
              </w:rPr>
              <w:noBreakHyphen/>
              <w:t>108 MHz (TV)</w:t>
            </w:r>
          </w:p>
        </w:tc>
        <w:tc>
          <w:tcPr>
            <w:tcW w:w="1448" w:type="dxa"/>
            <w:vAlign w:val="center"/>
          </w:tcPr>
          <w:p w14:paraId="5D3A2314" w14:textId="77777777" w:rsidR="00267278" w:rsidRPr="0043523F" w:rsidRDefault="00267278" w:rsidP="00881601">
            <w:pPr>
              <w:pStyle w:val="Tablehead"/>
              <w:rPr>
                <w:sz w:val="20"/>
              </w:rPr>
            </w:pPr>
            <w:r w:rsidRPr="0043523F">
              <w:rPr>
                <w:sz w:val="20"/>
              </w:rPr>
              <w:t>108</w:t>
            </w:r>
            <w:r w:rsidRPr="0043523F">
              <w:rPr>
                <w:sz w:val="20"/>
              </w:rPr>
              <w:noBreakHyphen/>
              <w:t>230 MHz</w:t>
            </w:r>
            <w:r w:rsidRPr="0043523F">
              <w:rPr>
                <w:sz w:val="20"/>
              </w:rPr>
              <w:br/>
              <w:t>(TV)</w:t>
            </w:r>
          </w:p>
        </w:tc>
        <w:tc>
          <w:tcPr>
            <w:tcW w:w="1448" w:type="dxa"/>
            <w:vAlign w:val="center"/>
          </w:tcPr>
          <w:p w14:paraId="1A609461" w14:textId="77777777" w:rsidR="00267278" w:rsidRPr="0043523F" w:rsidRDefault="00267278" w:rsidP="00881601">
            <w:pPr>
              <w:pStyle w:val="Tablehead"/>
              <w:rPr>
                <w:sz w:val="20"/>
              </w:rPr>
            </w:pPr>
            <w:r w:rsidRPr="0043523F">
              <w:rPr>
                <w:sz w:val="20"/>
              </w:rPr>
              <w:t>230</w:t>
            </w:r>
            <w:r w:rsidRPr="0043523F">
              <w:rPr>
                <w:sz w:val="20"/>
              </w:rPr>
              <w:noBreakHyphen/>
              <w:t>582 MHz</w:t>
            </w:r>
            <w:r w:rsidRPr="0043523F">
              <w:rPr>
                <w:sz w:val="20"/>
              </w:rPr>
              <w:br/>
              <w:t>(TV)</w:t>
            </w:r>
          </w:p>
        </w:tc>
        <w:tc>
          <w:tcPr>
            <w:tcW w:w="1335" w:type="dxa"/>
            <w:vAlign w:val="center"/>
          </w:tcPr>
          <w:p w14:paraId="0629061D" w14:textId="77777777" w:rsidR="00267278" w:rsidRPr="0043523F" w:rsidRDefault="00267278" w:rsidP="00881601">
            <w:pPr>
              <w:pStyle w:val="Tablehead"/>
              <w:rPr>
                <w:sz w:val="20"/>
              </w:rPr>
            </w:pPr>
            <w:r w:rsidRPr="0043523F">
              <w:rPr>
                <w:sz w:val="20"/>
              </w:rPr>
              <w:t>Supérieure</w:t>
            </w:r>
            <w:r w:rsidRPr="0043523F">
              <w:rPr>
                <w:sz w:val="20"/>
              </w:rPr>
              <w:br/>
              <w:t>à 528 MHz (TV)</w:t>
            </w:r>
          </w:p>
        </w:tc>
        <w:tc>
          <w:tcPr>
            <w:tcW w:w="1284" w:type="dxa"/>
            <w:vAlign w:val="center"/>
          </w:tcPr>
          <w:p w14:paraId="6EDC34D7" w14:textId="77777777" w:rsidR="00267278" w:rsidRPr="0043523F" w:rsidRDefault="00267278" w:rsidP="00881601">
            <w:pPr>
              <w:pStyle w:val="Tablehead"/>
              <w:rPr>
                <w:sz w:val="20"/>
              </w:rPr>
            </w:pPr>
            <w:r w:rsidRPr="0043523F">
              <w:rPr>
                <w:sz w:val="20"/>
              </w:rPr>
              <w:t>Inférieure</w:t>
            </w:r>
            <w:r w:rsidRPr="0043523F">
              <w:rPr>
                <w:sz w:val="20"/>
              </w:rPr>
              <w:br/>
              <w:t>à 108 MHz (son)</w:t>
            </w:r>
          </w:p>
        </w:tc>
      </w:tr>
      <w:tr w:rsidR="00267278" w:rsidRPr="0043523F" w14:paraId="64E3A0BD" w14:textId="77777777" w:rsidTr="00881601">
        <w:trPr>
          <w:jc w:val="center"/>
        </w:trPr>
        <w:tc>
          <w:tcPr>
            <w:tcW w:w="1560" w:type="dxa"/>
          </w:tcPr>
          <w:p w14:paraId="15D4C5DA" w14:textId="77777777" w:rsidR="00267278" w:rsidRPr="0043523F" w:rsidRDefault="00267278" w:rsidP="00881601">
            <w:pPr>
              <w:pStyle w:val="Tabletext"/>
              <w:rPr>
                <w:sz w:val="20"/>
              </w:rPr>
            </w:pPr>
            <w:r w:rsidRPr="0043523F">
              <w:rPr>
                <w:i/>
                <w:iCs/>
                <w:sz w:val="20"/>
              </w:rPr>
              <w:t>E</w:t>
            </w:r>
            <w:r w:rsidRPr="0043523F">
              <w:rPr>
                <w:i/>
                <w:iCs/>
                <w:sz w:val="20"/>
                <w:vertAlign w:val="subscript"/>
              </w:rPr>
              <w:t>mu</w:t>
            </w:r>
            <w:r w:rsidRPr="0043523F">
              <w:rPr>
                <w:sz w:val="20"/>
              </w:rPr>
              <w:t xml:space="preserve"> (dB(</w:t>
            </w:r>
            <w:r w:rsidRPr="0043523F">
              <w:rPr>
                <w:sz w:val="20"/>
              </w:rPr>
              <w:sym w:font="Symbol" w:char="F06D"/>
            </w:r>
            <w:r w:rsidRPr="0043523F">
              <w:rPr>
                <w:sz w:val="20"/>
              </w:rPr>
              <w:t>V/m))</w:t>
            </w:r>
          </w:p>
        </w:tc>
        <w:tc>
          <w:tcPr>
            <w:tcW w:w="1134" w:type="dxa"/>
          </w:tcPr>
          <w:p w14:paraId="1EB6F78A" w14:textId="77777777" w:rsidR="00267278" w:rsidRPr="0043523F" w:rsidRDefault="00267278" w:rsidP="00881601">
            <w:pPr>
              <w:pStyle w:val="Tabletext"/>
              <w:jc w:val="center"/>
              <w:rPr>
                <w:sz w:val="20"/>
              </w:rPr>
            </w:pPr>
            <w:r w:rsidRPr="0043523F">
              <w:rPr>
                <w:sz w:val="20"/>
              </w:rPr>
              <w:t>48</w:t>
            </w:r>
          </w:p>
        </w:tc>
        <w:tc>
          <w:tcPr>
            <w:tcW w:w="1430" w:type="dxa"/>
          </w:tcPr>
          <w:p w14:paraId="6C433D93" w14:textId="77777777" w:rsidR="00267278" w:rsidRPr="0043523F" w:rsidRDefault="00267278" w:rsidP="00881601">
            <w:pPr>
              <w:pStyle w:val="Tabletext"/>
              <w:jc w:val="center"/>
              <w:rPr>
                <w:sz w:val="20"/>
              </w:rPr>
            </w:pPr>
            <w:r w:rsidRPr="0043523F">
              <w:rPr>
                <w:sz w:val="20"/>
              </w:rPr>
              <w:t>52</w:t>
            </w:r>
          </w:p>
        </w:tc>
        <w:tc>
          <w:tcPr>
            <w:tcW w:w="1448" w:type="dxa"/>
          </w:tcPr>
          <w:p w14:paraId="6A9E2570" w14:textId="77777777" w:rsidR="00267278" w:rsidRPr="0043523F" w:rsidRDefault="00267278" w:rsidP="00881601">
            <w:pPr>
              <w:pStyle w:val="Tabletext"/>
              <w:jc w:val="center"/>
              <w:rPr>
                <w:sz w:val="20"/>
              </w:rPr>
            </w:pPr>
            <w:r w:rsidRPr="0043523F">
              <w:rPr>
                <w:sz w:val="20"/>
              </w:rPr>
              <w:t>55</w:t>
            </w:r>
          </w:p>
        </w:tc>
        <w:tc>
          <w:tcPr>
            <w:tcW w:w="1448" w:type="dxa"/>
          </w:tcPr>
          <w:p w14:paraId="500F2F66" w14:textId="77777777" w:rsidR="00267278" w:rsidRPr="0043523F" w:rsidRDefault="00267278" w:rsidP="00881601">
            <w:pPr>
              <w:pStyle w:val="Tabletext"/>
              <w:jc w:val="center"/>
              <w:rPr>
                <w:sz w:val="20"/>
              </w:rPr>
            </w:pPr>
            <w:r w:rsidRPr="0043523F">
              <w:rPr>
                <w:sz w:val="20"/>
              </w:rPr>
              <w:t>65</w:t>
            </w:r>
          </w:p>
        </w:tc>
        <w:tc>
          <w:tcPr>
            <w:tcW w:w="1335" w:type="dxa"/>
          </w:tcPr>
          <w:p w14:paraId="719A439A" w14:textId="77777777" w:rsidR="00267278" w:rsidRPr="0043523F" w:rsidRDefault="00267278" w:rsidP="00881601">
            <w:pPr>
              <w:pStyle w:val="Tabletext"/>
              <w:jc w:val="center"/>
              <w:rPr>
                <w:sz w:val="20"/>
              </w:rPr>
            </w:pPr>
            <w:r w:rsidRPr="0043523F">
              <w:rPr>
                <w:sz w:val="20"/>
              </w:rPr>
              <w:t>70</w:t>
            </w:r>
          </w:p>
        </w:tc>
        <w:tc>
          <w:tcPr>
            <w:tcW w:w="1284" w:type="dxa"/>
          </w:tcPr>
          <w:p w14:paraId="46206C32" w14:textId="77777777" w:rsidR="00267278" w:rsidRPr="0043523F" w:rsidRDefault="00267278" w:rsidP="00881601">
            <w:pPr>
              <w:pStyle w:val="Tabletext"/>
              <w:jc w:val="center"/>
              <w:rPr>
                <w:sz w:val="20"/>
              </w:rPr>
            </w:pPr>
            <w:r w:rsidRPr="0043523F">
              <w:rPr>
                <w:sz w:val="20"/>
              </w:rPr>
              <w:t>54</w:t>
            </w:r>
          </w:p>
        </w:tc>
      </w:tr>
    </w:tbl>
    <w:p w14:paraId="0B9A660E" w14:textId="77777777" w:rsidR="00267278" w:rsidRPr="0043523F" w:rsidRDefault="00267278" w:rsidP="00267278">
      <w:pPr>
        <w:pStyle w:val="Tablefin"/>
        <w:rPr>
          <w:lang w:val="fr-FR"/>
        </w:rPr>
      </w:pPr>
    </w:p>
    <w:p w14:paraId="3D49D012" w14:textId="77777777" w:rsidR="00267278" w:rsidRPr="0043523F" w:rsidRDefault="00267278" w:rsidP="00267278">
      <w:r w:rsidRPr="0043523F">
        <w:t>La p.a.r. se calcule somme suit:</w:t>
      </w:r>
    </w:p>
    <w:p w14:paraId="53C02A17" w14:textId="77777777" w:rsidR="00267278" w:rsidRPr="0043523F" w:rsidRDefault="00267278" w:rsidP="00267278">
      <w:pPr>
        <w:pStyle w:val="Blanc"/>
        <w:rPr>
          <w:lang w:val="fr-FR"/>
        </w:rPr>
      </w:pPr>
    </w:p>
    <w:p w14:paraId="0E1B8F3F" w14:textId="77777777" w:rsidR="00267278" w:rsidRPr="0043523F" w:rsidRDefault="00267278" w:rsidP="00267278">
      <w:pPr>
        <w:pStyle w:val="Equation"/>
        <w:spacing w:before="180"/>
      </w:pPr>
      <w:r w:rsidRPr="0043523F">
        <w:tab/>
      </w:r>
      <w:r w:rsidRPr="0043523F">
        <w:tab/>
      </w:r>
      <w:r w:rsidRPr="0043523F">
        <w:rPr>
          <w:i/>
          <w:iCs/>
        </w:rPr>
        <w:t>P</w:t>
      </w:r>
      <w:r w:rsidRPr="0043523F">
        <w:rPr>
          <w:i/>
          <w:iCs/>
          <w:vertAlign w:val="subscript"/>
        </w:rPr>
        <w:t>ef</w:t>
      </w:r>
      <w:r w:rsidRPr="0043523F">
        <w:t xml:space="preserve"> </w:t>
      </w:r>
      <w:r w:rsidRPr="0043523F">
        <w:rPr>
          <w:rFonts w:ascii="Tms Rmn" w:hAnsi="Tms Rmn"/>
          <w:sz w:val="12"/>
        </w:rPr>
        <w:t> </w:t>
      </w:r>
      <w:r w:rsidRPr="0043523F">
        <w:t xml:space="preserve">= </w:t>
      </w:r>
      <w:r w:rsidRPr="0043523F">
        <w:rPr>
          <w:i/>
          <w:iCs/>
        </w:rPr>
        <w:t>P</w:t>
      </w:r>
      <w:r w:rsidRPr="0043523F">
        <w:t xml:space="preserve"> + </w:t>
      </w:r>
      <w:r w:rsidRPr="0043523F">
        <w:rPr>
          <w:i/>
          <w:iCs/>
        </w:rPr>
        <w:t>G</w:t>
      </w:r>
      <w:r w:rsidRPr="0043523F">
        <w:rPr>
          <w:i/>
          <w:iCs/>
          <w:vertAlign w:val="subscript"/>
        </w:rPr>
        <w:t>t</w:t>
      </w:r>
      <w:r w:rsidRPr="0043523F">
        <w:t xml:space="preserve"> + </w:t>
      </w:r>
      <w:r w:rsidRPr="0043523F">
        <w:sym w:font="Symbol" w:char="F068"/>
      </w:r>
      <w:r w:rsidRPr="0043523F">
        <w:t>                (dBW)</w:t>
      </w:r>
      <w:r w:rsidRPr="0043523F">
        <w:tab/>
        <w:t>(29)</w:t>
      </w:r>
    </w:p>
    <w:p w14:paraId="52532406" w14:textId="77777777" w:rsidR="00267278" w:rsidRPr="0043523F" w:rsidRDefault="00267278" w:rsidP="00267278">
      <w:pPr>
        <w:pStyle w:val="Blanc"/>
        <w:rPr>
          <w:lang w:val="fr-FR"/>
        </w:rPr>
      </w:pPr>
    </w:p>
    <w:p w14:paraId="5A99E69A" w14:textId="77777777" w:rsidR="00267278" w:rsidRPr="0043523F" w:rsidRDefault="00267278" w:rsidP="00267278">
      <w:r w:rsidRPr="0043523F">
        <w:t>où:</w:t>
      </w:r>
    </w:p>
    <w:p w14:paraId="5D30756A" w14:textId="495649A2" w:rsidR="00267278" w:rsidRPr="0043523F" w:rsidRDefault="00267278" w:rsidP="00267278">
      <w:pPr>
        <w:pStyle w:val="Equationlegend"/>
        <w:spacing w:before="120"/>
        <w:rPr>
          <w:lang w:val="fr-FR"/>
        </w:rPr>
      </w:pPr>
      <w:r w:rsidRPr="0043523F">
        <w:rPr>
          <w:i/>
          <w:iCs/>
          <w:lang w:val="fr-FR"/>
        </w:rPr>
        <w:tab/>
        <w:t>P</w:t>
      </w:r>
      <w:r w:rsidRPr="0043523F">
        <w:rPr>
          <w:lang w:val="fr-FR"/>
        </w:rPr>
        <w:t>:</w:t>
      </w:r>
      <w:r w:rsidRPr="0043523F">
        <w:rPr>
          <w:i/>
          <w:iCs/>
          <w:lang w:val="fr-FR"/>
        </w:rPr>
        <w:tab/>
      </w:r>
      <w:r w:rsidRPr="0043523F">
        <w:rPr>
          <w:lang w:val="fr-FR"/>
        </w:rPr>
        <w:t>puissance de l'émetteur (dBW)</w:t>
      </w:r>
    </w:p>
    <w:p w14:paraId="27154AB0" w14:textId="7F472D34" w:rsidR="00267278" w:rsidRPr="0043523F" w:rsidRDefault="00267278" w:rsidP="008F0239">
      <w:pPr>
        <w:pStyle w:val="Equationlegend"/>
        <w:spacing w:before="120"/>
        <w:rPr>
          <w:lang w:val="fr-FR"/>
        </w:rPr>
      </w:pPr>
      <w:r w:rsidRPr="0043523F">
        <w:rPr>
          <w:i/>
          <w:iCs/>
          <w:lang w:val="fr-FR"/>
        </w:rPr>
        <w:tab/>
        <w:t>G</w:t>
      </w:r>
      <w:r w:rsidRPr="0043523F">
        <w:rPr>
          <w:i/>
          <w:iCs/>
          <w:vertAlign w:val="subscript"/>
          <w:lang w:val="fr-FR"/>
        </w:rPr>
        <w:t>t</w:t>
      </w:r>
      <w:r w:rsidRPr="0043523F">
        <w:rPr>
          <w:lang w:val="fr-FR"/>
        </w:rPr>
        <w:t>:</w:t>
      </w:r>
      <w:r w:rsidRPr="0043523F">
        <w:rPr>
          <w:lang w:val="fr-FR"/>
        </w:rPr>
        <w:tab/>
        <w:t xml:space="preserve">gain d'antenne </w:t>
      </w:r>
      <w:r w:rsidR="008F0239" w:rsidRPr="0043523F">
        <w:rPr>
          <w:lang w:val="fr-FR"/>
        </w:rPr>
        <w:t>par rapport à</w:t>
      </w:r>
      <w:r w:rsidRPr="0043523F">
        <w:rPr>
          <w:lang w:val="fr-FR"/>
        </w:rPr>
        <w:t xml:space="preserve"> un doublet demi-onde (dB)</w:t>
      </w:r>
    </w:p>
    <w:p w14:paraId="76DEF9FB" w14:textId="77777777" w:rsidR="00267278" w:rsidRPr="0043523F" w:rsidRDefault="00267278" w:rsidP="00267278">
      <w:pPr>
        <w:pStyle w:val="Equationlegend"/>
        <w:spacing w:before="120"/>
        <w:rPr>
          <w:lang w:val="fr-FR"/>
        </w:rPr>
      </w:pPr>
      <w:r w:rsidRPr="0043523F">
        <w:rPr>
          <w:i/>
          <w:iCs/>
          <w:lang w:val="fr-FR"/>
        </w:rPr>
        <w:tab/>
      </w:r>
      <w:r w:rsidRPr="0043523F">
        <w:rPr>
          <w:lang w:val="fr-FR"/>
        </w:rPr>
        <w:sym w:font="Symbol" w:char="F068"/>
      </w:r>
      <w:r w:rsidRPr="0043523F">
        <w:rPr>
          <w:lang w:val="fr-FR"/>
        </w:rPr>
        <w:t>:</w:t>
      </w:r>
      <w:r w:rsidRPr="0043523F">
        <w:rPr>
          <w:i/>
          <w:iCs/>
          <w:lang w:val="fr-FR"/>
        </w:rPr>
        <w:tab/>
      </w:r>
      <w:r w:rsidRPr="0043523F">
        <w:rPr>
          <w:lang w:val="fr-FR"/>
        </w:rPr>
        <w:t>affaiblissements dans le système d'alimentation (dB).</w:t>
      </w:r>
    </w:p>
    <w:p w14:paraId="63290D4A" w14:textId="77777777" w:rsidR="00267278" w:rsidRPr="0043523F" w:rsidRDefault="00267278" w:rsidP="00267278">
      <w:r w:rsidRPr="0043523F">
        <w:t xml:space="preserve">Aux fins du présent modèle de calcul des taxes de concession, posons </w:t>
      </w:r>
      <w:r w:rsidRPr="0043523F">
        <w:sym w:font="Symbol" w:char="F068"/>
      </w:r>
      <w:r w:rsidRPr="0043523F">
        <w:t xml:space="preserve"> = 0</w:t>
      </w:r>
      <w:r w:rsidRPr="0043523F">
        <w:rPr>
          <w:i/>
          <w:iCs/>
        </w:rPr>
        <w:t xml:space="preserve"> </w:t>
      </w:r>
      <w:r w:rsidRPr="0043523F">
        <w:t>dans tous les cas</w:t>
      </w:r>
      <w:r w:rsidRPr="0043523F">
        <w:rPr>
          <w:i/>
          <w:iCs/>
        </w:rPr>
        <w:t>.</w:t>
      </w:r>
    </w:p>
    <w:p w14:paraId="38EFBA82" w14:textId="77777777" w:rsidR="00267278" w:rsidRPr="0043523F" w:rsidRDefault="00267278" w:rsidP="00267278">
      <w:r w:rsidRPr="0043523F">
        <w:t>Il est nécessaire d'indiquer que, pour une antenne dont la puissance est élevée et la hauteur faible et ce, en particulier pour les fréquences plus basses, le rayon calculé de la zone de service est supérieur à la distance de l'horizon radioélectrique. Une dégradation significative de la qualité du service proposé au-delà de la distance de l'horizon radioélectrique signifie que les puissances excessives de l'émetteur ne sont pas utilisées de manière optimale. Lorsque les distances de l'horizon radioélectrique sont inférieures au rayon des zones de service, elles sont indiquées par un deuxième chiffre dans les cases des Tableaux 4 à 6.</w:t>
      </w:r>
    </w:p>
    <w:p w14:paraId="5FD2D2E9" w14:textId="77777777" w:rsidR="00267278" w:rsidRPr="0043523F" w:rsidRDefault="00267278" w:rsidP="00267278">
      <w:r w:rsidRPr="0043523F">
        <w:t>Il peut s'avérer que les données des Fig. 2 et 3, en l'absence de nouvelle mise à l'échelle, coïncident avec les données des Tableaux 5 et 8 pour les cases correspondant à 30 dBW (dans la mesure où 1 kW équivaut à 30 dBW). Par exemple, les distances qui correspondent aux points indiqués sur les courbes de ces figures et qui peuvent être lues sur l'axe des abscisses, apparaissent en gras dans les rangées correspondantes des Tableaux 5 et 8.</w:t>
      </w:r>
    </w:p>
    <w:p w14:paraId="35F20BA3" w14:textId="77777777" w:rsidR="00267278" w:rsidRPr="0043523F" w:rsidRDefault="00267278" w:rsidP="00267278">
      <w:pPr>
        <w:pStyle w:val="FigureNo"/>
      </w:pPr>
      <w:r w:rsidRPr="0043523F">
        <w:t>FIGURE 2</w:t>
      </w:r>
    </w:p>
    <w:p w14:paraId="21B541A3" w14:textId="77777777" w:rsidR="00267278" w:rsidRPr="0043523F" w:rsidRDefault="00267278" w:rsidP="00267278">
      <w:pPr>
        <w:pStyle w:val="Figuretitle"/>
      </w:pPr>
      <w:r w:rsidRPr="0043523F">
        <w:t>Courbes de propagation pour une bande de fréquences comprise entre 30 et 300 MHz</w:t>
      </w:r>
    </w:p>
    <w:p w14:paraId="41A3C063" w14:textId="77777777" w:rsidR="00267278" w:rsidRPr="0043523F" w:rsidRDefault="00267278" w:rsidP="00267278">
      <w:pPr>
        <w:pStyle w:val="Figure"/>
      </w:pPr>
      <w:r w:rsidRPr="0043523F">
        <w:object w:dxaOrig="8278" w:dyaOrig="11272" w14:anchorId="230C42A9">
          <v:shape id="_x0000_i1039" type="#_x0000_t75" style="width:403.95pt;height:548.95pt" o:ole="">
            <v:imagedata r:id="rId44" o:title=""/>
          </v:shape>
          <o:OLEObject Type="Embed" ProgID="CorelDRAW.Graphic.14" ShapeID="_x0000_i1039" DrawAspect="Content" ObjectID="_1574237380" r:id="rId45"/>
        </w:object>
      </w:r>
    </w:p>
    <w:p w14:paraId="42187C51" w14:textId="77777777" w:rsidR="00267278" w:rsidRPr="0043523F" w:rsidRDefault="00267278" w:rsidP="00267278">
      <w:pPr>
        <w:pStyle w:val="FigureNo"/>
      </w:pPr>
      <w:r w:rsidRPr="0043523F">
        <w:t>FIGURE 3</w:t>
      </w:r>
    </w:p>
    <w:p w14:paraId="40660DE9" w14:textId="77777777" w:rsidR="00267278" w:rsidRPr="0043523F" w:rsidRDefault="00267278" w:rsidP="00267278">
      <w:pPr>
        <w:pStyle w:val="Figuretitle"/>
      </w:pPr>
      <w:r w:rsidRPr="0043523F">
        <w:t>Courbes de propagation pour une bande de fréquences comprise entre 300 et 1 000 MHz</w:t>
      </w:r>
    </w:p>
    <w:p w14:paraId="26307F5C" w14:textId="77777777" w:rsidR="00267278" w:rsidRPr="0043523F" w:rsidRDefault="00267278" w:rsidP="00267278">
      <w:pPr>
        <w:pStyle w:val="Figure"/>
      </w:pPr>
      <w:r w:rsidRPr="0043523F">
        <w:object w:dxaOrig="8278" w:dyaOrig="11324" w14:anchorId="28660D4F">
          <v:shape id="_x0000_i1040" type="#_x0000_t75" style="width:401.05pt;height:549.8pt" o:ole="">
            <v:imagedata r:id="rId46" o:title=""/>
          </v:shape>
          <o:OLEObject Type="Embed" ProgID="CorelDRAW.Graphic.14" ShapeID="_x0000_i1040" DrawAspect="Content" ObjectID="_1574237381" r:id="rId47"/>
        </w:object>
      </w:r>
    </w:p>
    <w:p w14:paraId="2D92AC7D" w14:textId="77777777" w:rsidR="00267278" w:rsidRPr="0043523F" w:rsidRDefault="00267278" w:rsidP="00267278">
      <w:pPr>
        <w:pStyle w:val="TableNo"/>
        <w:keepLines/>
      </w:pPr>
      <w:r w:rsidRPr="0043523F">
        <w:t>TABLEAU 4</w:t>
      </w:r>
    </w:p>
    <w:p w14:paraId="6EEFF67F" w14:textId="77777777" w:rsidR="00267278" w:rsidRPr="0043523F" w:rsidRDefault="00267278" w:rsidP="00267278">
      <w:pPr>
        <w:pStyle w:val="Tabletitle"/>
        <w:keepLines/>
      </w:pPr>
      <w:r w:rsidRPr="0043523F">
        <w:t>Rayon de la zone de service (km) pour une radiodiffusion TV inférieure à 76 MHz</w:t>
      </w:r>
      <w:r w:rsidRPr="0043523F">
        <w:rPr>
          <w:i/>
          <w:iCs/>
        </w:rPr>
        <w:t xml:space="preserve">, </w:t>
      </w:r>
      <w:r w:rsidRPr="0043523F">
        <w:rPr>
          <w:i/>
          <w:iCs/>
        </w:rPr>
        <w:br/>
        <w:t>E</w:t>
      </w:r>
      <w:r w:rsidRPr="0043523F">
        <w:rPr>
          <w:i/>
          <w:iCs/>
          <w:vertAlign w:val="subscript"/>
        </w:rPr>
        <w:t>mu</w:t>
      </w:r>
      <w:r w:rsidRPr="0043523F">
        <w:t xml:space="preserve"> = 48 dB(</w:t>
      </w:r>
      <w:r w:rsidRPr="0043523F">
        <w:sym w:font="Symbol" w:char="F06D"/>
      </w:r>
      <w:r w:rsidRPr="0043523F">
        <w:t xml:space="preserve">V/m), </w:t>
      </w:r>
      <w:r w:rsidRPr="0043523F">
        <w:rPr>
          <w:i/>
          <w:iCs/>
        </w:rPr>
        <w:t>f</w:t>
      </w:r>
      <w:r w:rsidRPr="0043523F">
        <w:rPr>
          <w:i/>
          <w:iCs/>
          <w:vertAlign w:val="subscript"/>
        </w:rPr>
        <w:t>c</w:t>
      </w:r>
      <w:r w:rsidRPr="0043523F">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43523F" w14:paraId="6780A83A" w14:textId="77777777" w:rsidTr="00881601">
        <w:trPr>
          <w:jc w:val="center"/>
        </w:trPr>
        <w:tc>
          <w:tcPr>
            <w:tcW w:w="1247" w:type="dxa"/>
            <w:tcBorders>
              <w:top w:val="single" w:sz="4" w:space="0" w:color="auto"/>
              <w:left w:val="single" w:sz="6" w:space="0" w:color="auto"/>
              <w:bottom w:val="single" w:sz="6" w:space="0" w:color="auto"/>
              <w:right w:val="single" w:sz="6" w:space="0" w:color="auto"/>
              <w:tl2br w:val="single" w:sz="6" w:space="0" w:color="auto"/>
            </w:tcBorders>
            <w:vAlign w:val="center"/>
          </w:tcPr>
          <w:p w14:paraId="06D06418" w14:textId="77777777" w:rsidR="00267278" w:rsidRPr="0043523F" w:rsidRDefault="00267278" w:rsidP="00881601">
            <w:pPr>
              <w:pStyle w:val="Tablehead"/>
              <w:keepLines/>
              <w:jc w:val="right"/>
              <w:rPr>
                <w:sz w:val="18"/>
                <w:szCs w:val="18"/>
              </w:rPr>
            </w:pPr>
            <w:r w:rsidRPr="0043523F">
              <w:rPr>
                <w:sz w:val="18"/>
                <w:szCs w:val="18"/>
              </w:rPr>
              <w:tab/>
              <w:t>   </w:t>
            </w:r>
            <w:r w:rsidRPr="0043523F">
              <w:rPr>
                <w:i/>
                <w:iCs/>
                <w:sz w:val="18"/>
                <w:szCs w:val="18"/>
              </w:rPr>
              <w:t>h</w:t>
            </w:r>
            <w:r w:rsidRPr="0043523F">
              <w:rPr>
                <w:i/>
                <w:iCs/>
                <w:sz w:val="18"/>
                <w:szCs w:val="18"/>
                <w:vertAlign w:val="subscript"/>
              </w:rPr>
              <w:t>ef</w:t>
            </w:r>
            <w:r w:rsidRPr="0043523F">
              <w:rPr>
                <w:sz w:val="18"/>
                <w:szCs w:val="18"/>
              </w:rPr>
              <w:t xml:space="preserve"> (m)</w:t>
            </w:r>
          </w:p>
          <w:p w14:paraId="039CAD3C" w14:textId="77777777" w:rsidR="00267278" w:rsidRPr="0043523F" w:rsidRDefault="00267278" w:rsidP="00881601">
            <w:pPr>
              <w:pStyle w:val="Tablehead"/>
              <w:keepLines/>
              <w:jc w:val="left"/>
              <w:rPr>
                <w:sz w:val="18"/>
                <w:szCs w:val="18"/>
              </w:rPr>
            </w:pPr>
            <w:r w:rsidRPr="0043523F">
              <w:rPr>
                <w:i/>
                <w:iCs/>
                <w:sz w:val="18"/>
                <w:szCs w:val="18"/>
              </w:rPr>
              <w:br/>
              <w:t>P</w:t>
            </w:r>
            <w:r w:rsidRPr="0043523F">
              <w:rPr>
                <w:i/>
                <w:iCs/>
                <w:sz w:val="18"/>
                <w:szCs w:val="18"/>
                <w:vertAlign w:val="subscript"/>
              </w:rPr>
              <w:t>ef</w:t>
            </w:r>
            <w:r w:rsidRPr="0043523F">
              <w:rPr>
                <w:sz w:val="18"/>
                <w:szCs w:val="18"/>
              </w:rPr>
              <w:t> (dBW)</w:t>
            </w:r>
          </w:p>
        </w:tc>
        <w:tc>
          <w:tcPr>
            <w:tcW w:w="709" w:type="dxa"/>
            <w:tcBorders>
              <w:top w:val="single" w:sz="4" w:space="0" w:color="auto"/>
              <w:left w:val="single" w:sz="6" w:space="0" w:color="auto"/>
              <w:bottom w:val="single" w:sz="6" w:space="0" w:color="auto"/>
              <w:right w:val="single" w:sz="6" w:space="0" w:color="auto"/>
            </w:tcBorders>
            <w:vAlign w:val="center"/>
          </w:tcPr>
          <w:p w14:paraId="2CAE9956" w14:textId="77777777" w:rsidR="00267278" w:rsidRPr="0043523F" w:rsidRDefault="00267278" w:rsidP="00881601">
            <w:pPr>
              <w:pStyle w:val="Tablehead"/>
              <w:keepLines/>
              <w:rPr>
                <w:sz w:val="18"/>
                <w:szCs w:val="18"/>
              </w:rPr>
            </w:pPr>
            <w:r w:rsidRPr="0043523F">
              <w:rPr>
                <w:sz w:val="18"/>
                <w:szCs w:val="18"/>
              </w:rPr>
              <w:t>30</w:t>
            </w:r>
          </w:p>
        </w:tc>
        <w:tc>
          <w:tcPr>
            <w:tcW w:w="765" w:type="dxa"/>
            <w:tcBorders>
              <w:top w:val="single" w:sz="4" w:space="0" w:color="auto"/>
              <w:left w:val="single" w:sz="6" w:space="0" w:color="auto"/>
              <w:bottom w:val="single" w:sz="6" w:space="0" w:color="auto"/>
              <w:right w:val="single" w:sz="6" w:space="0" w:color="auto"/>
            </w:tcBorders>
            <w:vAlign w:val="center"/>
          </w:tcPr>
          <w:p w14:paraId="413D371B" w14:textId="77777777" w:rsidR="00267278" w:rsidRPr="0043523F" w:rsidRDefault="00267278" w:rsidP="00881601">
            <w:pPr>
              <w:pStyle w:val="Tablehead"/>
              <w:keepLines/>
              <w:rPr>
                <w:sz w:val="18"/>
                <w:szCs w:val="18"/>
              </w:rPr>
            </w:pPr>
            <w:r w:rsidRPr="0043523F">
              <w:rPr>
                <w:sz w:val="18"/>
                <w:szCs w:val="18"/>
              </w:rPr>
              <w:t>50</w:t>
            </w:r>
          </w:p>
        </w:tc>
        <w:tc>
          <w:tcPr>
            <w:tcW w:w="765" w:type="dxa"/>
            <w:tcBorders>
              <w:top w:val="single" w:sz="4" w:space="0" w:color="auto"/>
              <w:left w:val="single" w:sz="6" w:space="0" w:color="auto"/>
              <w:bottom w:val="single" w:sz="6" w:space="0" w:color="auto"/>
              <w:right w:val="single" w:sz="6" w:space="0" w:color="auto"/>
            </w:tcBorders>
            <w:vAlign w:val="center"/>
          </w:tcPr>
          <w:p w14:paraId="6477EFDB" w14:textId="77777777" w:rsidR="00267278" w:rsidRPr="0043523F" w:rsidRDefault="00267278" w:rsidP="00881601">
            <w:pPr>
              <w:pStyle w:val="Tablehead"/>
              <w:keepLines/>
              <w:rPr>
                <w:sz w:val="18"/>
                <w:szCs w:val="18"/>
              </w:rPr>
            </w:pPr>
            <w:r w:rsidRPr="0043523F">
              <w:rPr>
                <w:sz w:val="18"/>
                <w:szCs w:val="18"/>
              </w:rPr>
              <w:t>75</w:t>
            </w:r>
          </w:p>
        </w:tc>
        <w:tc>
          <w:tcPr>
            <w:tcW w:w="765" w:type="dxa"/>
            <w:tcBorders>
              <w:top w:val="single" w:sz="4" w:space="0" w:color="auto"/>
              <w:left w:val="single" w:sz="6" w:space="0" w:color="auto"/>
              <w:bottom w:val="single" w:sz="6" w:space="0" w:color="auto"/>
              <w:right w:val="single" w:sz="6" w:space="0" w:color="auto"/>
            </w:tcBorders>
            <w:vAlign w:val="center"/>
          </w:tcPr>
          <w:p w14:paraId="683997B9" w14:textId="77777777" w:rsidR="00267278" w:rsidRPr="0043523F" w:rsidRDefault="00267278" w:rsidP="00881601">
            <w:pPr>
              <w:pStyle w:val="Tablehead"/>
              <w:keepLines/>
              <w:rPr>
                <w:sz w:val="18"/>
                <w:szCs w:val="18"/>
              </w:rPr>
            </w:pPr>
            <w:r w:rsidRPr="0043523F">
              <w:rPr>
                <w:sz w:val="18"/>
                <w:szCs w:val="18"/>
              </w:rPr>
              <w:t>100</w:t>
            </w:r>
          </w:p>
        </w:tc>
        <w:tc>
          <w:tcPr>
            <w:tcW w:w="765" w:type="dxa"/>
            <w:tcBorders>
              <w:top w:val="single" w:sz="4" w:space="0" w:color="auto"/>
              <w:left w:val="single" w:sz="6" w:space="0" w:color="auto"/>
              <w:bottom w:val="single" w:sz="6" w:space="0" w:color="auto"/>
              <w:right w:val="single" w:sz="6" w:space="0" w:color="auto"/>
            </w:tcBorders>
            <w:vAlign w:val="center"/>
          </w:tcPr>
          <w:p w14:paraId="047E7505" w14:textId="77777777" w:rsidR="00267278" w:rsidRPr="0043523F" w:rsidRDefault="00267278" w:rsidP="00881601">
            <w:pPr>
              <w:pStyle w:val="Tablehead"/>
              <w:keepLines/>
              <w:rPr>
                <w:sz w:val="18"/>
                <w:szCs w:val="18"/>
              </w:rPr>
            </w:pPr>
            <w:r w:rsidRPr="0043523F">
              <w:rPr>
                <w:sz w:val="18"/>
                <w:szCs w:val="18"/>
              </w:rPr>
              <w:t>150</w:t>
            </w:r>
          </w:p>
        </w:tc>
        <w:tc>
          <w:tcPr>
            <w:tcW w:w="765" w:type="dxa"/>
            <w:tcBorders>
              <w:top w:val="single" w:sz="4" w:space="0" w:color="auto"/>
              <w:left w:val="single" w:sz="6" w:space="0" w:color="auto"/>
              <w:bottom w:val="single" w:sz="6" w:space="0" w:color="auto"/>
              <w:right w:val="single" w:sz="6" w:space="0" w:color="auto"/>
            </w:tcBorders>
            <w:vAlign w:val="center"/>
          </w:tcPr>
          <w:p w14:paraId="025BE802" w14:textId="77777777" w:rsidR="00267278" w:rsidRPr="0043523F" w:rsidRDefault="00267278" w:rsidP="00881601">
            <w:pPr>
              <w:pStyle w:val="Tablehead"/>
              <w:keepLines/>
              <w:rPr>
                <w:sz w:val="18"/>
                <w:szCs w:val="18"/>
              </w:rPr>
            </w:pPr>
            <w:r w:rsidRPr="0043523F">
              <w:rPr>
                <w:sz w:val="18"/>
                <w:szCs w:val="18"/>
              </w:rPr>
              <w:t>200</w:t>
            </w:r>
          </w:p>
        </w:tc>
        <w:tc>
          <w:tcPr>
            <w:tcW w:w="765" w:type="dxa"/>
            <w:tcBorders>
              <w:top w:val="single" w:sz="4" w:space="0" w:color="auto"/>
              <w:left w:val="single" w:sz="6" w:space="0" w:color="auto"/>
              <w:bottom w:val="single" w:sz="6" w:space="0" w:color="auto"/>
              <w:right w:val="single" w:sz="6" w:space="0" w:color="auto"/>
            </w:tcBorders>
            <w:vAlign w:val="center"/>
          </w:tcPr>
          <w:p w14:paraId="1AE04821" w14:textId="77777777" w:rsidR="00267278" w:rsidRPr="0043523F" w:rsidRDefault="00267278" w:rsidP="00881601">
            <w:pPr>
              <w:pStyle w:val="Tablehead"/>
              <w:keepLines/>
              <w:rPr>
                <w:sz w:val="18"/>
                <w:szCs w:val="18"/>
              </w:rPr>
            </w:pPr>
            <w:r w:rsidRPr="0043523F">
              <w:rPr>
                <w:sz w:val="18"/>
                <w:szCs w:val="18"/>
              </w:rPr>
              <w:t>250</w:t>
            </w:r>
          </w:p>
        </w:tc>
        <w:tc>
          <w:tcPr>
            <w:tcW w:w="765" w:type="dxa"/>
            <w:tcBorders>
              <w:top w:val="single" w:sz="4" w:space="0" w:color="auto"/>
              <w:left w:val="single" w:sz="6" w:space="0" w:color="auto"/>
              <w:bottom w:val="single" w:sz="6" w:space="0" w:color="auto"/>
              <w:right w:val="single" w:sz="6" w:space="0" w:color="auto"/>
            </w:tcBorders>
            <w:vAlign w:val="center"/>
          </w:tcPr>
          <w:p w14:paraId="293BE4B2" w14:textId="77777777" w:rsidR="00267278" w:rsidRPr="0043523F" w:rsidRDefault="00267278" w:rsidP="00881601">
            <w:pPr>
              <w:pStyle w:val="Tablehead"/>
              <w:keepLines/>
              <w:rPr>
                <w:sz w:val="18"/>
                <w:szCs w:val="18"/>
              </w:rPr>
            </w:pPr>
            <w:r w:rsidRPr="0043523F">
              <w:rPr>
                <w:sz w:val="18"/>
                <w:szCs w:val="18"/>
              </w:rPr>
              <w:t>300</w:t>
            </w:r>
          </w:p>
        </w:tc>
        <w:tc>
          <w:tcPr>
            <w:tcW w:w="765" w:type="dxa"/>
            <w:tcBorders>
              <w:top w:val="single" w:sz="4" w:space="0" w:color="auto"/>
              <w:left w:val="single" w:sz="6" w:space="0" w:color="auto"/>
              <w:bottom w:val="single" w:sz="6" w:space="0" w:color="auto"/>
              <w:right w:val="single" w:sz="6" w:space="0" w:color="auto"/>
            </w:tcBorders>
            <w:vAlign w:val="center"/>
          </w:tcPr>
          <w:p w14:paraId="79C14ED0" w14:textId="77777777" w:rsidR="00267278" w:rsidRPr="0043523F" w:rsidRDefault="00267278" w:rsidP="00881601">
            <w:pPr>
              <w:pStyle w:val="Tablehead"/>
              <w:keepLines/>
              <w:rPr>
                <w:sz w:val="18"/>
                <w:szCs w:val="18"/>
              </w:rPr>
            </w:pPr>
            <w:r w:rsidRPr="0043523F">
              <w:rPr>
                <w:sz w:val="18"/>
                <w:szCs w:val="18"/>
              </w:rPr>
              <w:t>350</w:t>
            </w:r>
          </w:p>
        </w:tc>
        <w:tc>
          <w:tcPr>
            <w:tcW w:w="765" w:type="dxa"/>
            <w:tcBorders>
              <w:top w:val="single" w:sz="4" w:space="0" w:color="auto"/>
              <w:left w:val="single" w:sz="6" w:space="0" w:color="auto"/>
              <w:bottom w:val="single" w:sz="6" w:space="0" w:color="auto"/>
              <w:right w:val="single" w:sz="6" w:space="0" w:color="auto"/>
            </w:tcBorders>
            <w:vAlign w:val="center"/>
          </w:tcPr>
          <w:p w14:paraId="07F96CB7" w14:textId="77777777" w:rsidR="00267278" w:rsidRPr="0043523F" w:rsidRDefault="00267278" w:rsidP="00881601">
            <w:pPr>
              <w:pStyle w:val="Tablehead"/>
              <w:keepLines/>
              <w:rPr>
                <w:sz w:val="18"/>
                <w:szCs w:val="18"/>
              </w:rPr>
            </w:pPr>
            <w:r w:rsidRPr="0043523F">
              <w:rPr>
                <w:sz w:val="18"/>
                <w:szCs w:val="18"/>
              </w:rPr>
              <w:t>400</w:t>
            </w:r>
          </w:p>
        </w:tc>
        <w:tc>
          <w:tcPr>
            <w:tcW w:w="879" w:type="dxa"/>
            <w:tcBorders>
              <w:top w:val="single" w:sz="4" w:space="0" w:color="auto"/>
              <w:left w:val="single" w:sz="6" w:space="0" w:color="auto"/>
              <w:bottom w:val="single" w:sz="6" w:space="0" w:color="auto"/>
              <w:right w:val="single" w:sz="4" w:space="0" w:color="auto"/>
            </w:tcBorders>
            <w:vAlign w:val="center"/>
          </w:tcPr>
          <w:p w14:paraId="06CC525F" w14:textId="77777777" w:rsidR="00267278" w:rsidRPr="0043523F" w:rsidRDefault="00267278" w:rsidP="00881601">
            <w:pPr>
              <w:pStyle w:val="Tablehead"/>
              <w:keepLines/>
              <w:rPr>
                <w:sz w:val="18"/>
                <w:szCs w:val="18"/>
              </w:rPr>
            </w:pPr>
            <w:r w:rsidRPr="0043523F">
              <w:rPr>
                <w:sz w:val="18"/>
                <w:szCs w:val="18"/>
              </w:rPr>
              <w:t>500</w:t>
            </w:r>
          </w:p>
        </w:tc>
      </w:tr>
      <w:tr w:rsidR="00267278" w:rsidRPr="0043523F" w14:paraId="274060FF"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4DC2AF3B" w14:textId="77777777" w:rsidR="00267278" w:rsidRPr="0043523F" w:rsidRDefault="00267278" w:rsidP="00881601">
            <w:pPr>
              <w:pStyle w:val="Tabletext"/>
              <w:keepNext/>
              <w:keepLines/>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14:paraId="40C9556E" w14:textId="77777777" w:rsidR="00267278" w:rsidRPr="0043523F" w:rsidRDefault="00267278" w:rsidP="00881601">
            <w:pPr>
              <w:pStyle w:val="Tabletext"/>
              <w:keepNext/>
              <w:keepLines/>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06DF457D" w14:textId="77777777" w:rsidR="00267278" w:rsidRPr="0043523F" w:rsidRDefault="00267278" w:rsidP="00881601">
            <w:pPr>
              <w:pStyle w:val="Tabletext"/>
              <w:keepNext/>
              <w:keepLines/>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3E798ECC" w14:textId="77777777" w:rsidR="00267278" w:rsidRPr="0043523F" w:rsidRDefault="00267278" w:rsidP="00881601">
            <w:pPr>
              <w:pStyle w:val="Tabletext"/>
              <w:keepNext/>
              <w:keepLines/>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14:paraId="5867FF66" w14:textId="77777777" w:rsidR="00267278" w:rsidRPr="0043523F" w:rsidRDefault="00267278" w:rsidP="00881601">
            <w:pPr>
              <w:pStyle w:val="Tabletext"/>
              <w:keepNext/>
              <w:keepLines/>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28BDDD59" w14:textId="77777777" w:rsidR="00267278" w:rsidRPr="0043523F" w:rsidRDefault="00267278" w:rsidP="00881601">
            <w:pPr>
              <w:pStyle w:val="Tabletext"/>
              <w:keepNext/>
              <w:keepLines/>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16E16B63" w14:textId="77777777" w:rsidR="00267278" w:rsidRPr="0043523F" w:rsidRDefault="00267278" w:rsidP="00881601">
            <w:pPr>
              <w:pStyle w:val="Tabletext"/>
              <w:keepNext/>
              <w:keepLines/>
              <w:jc w:val="center"/>
              <w:rPr>
                <w:sz w:val="18"/>
                <w:szCs w:val="18"/>
              </w:rPr>
            </w:pPr>
            <w:r w:rsidRPr="0043523F">
              <w:rPr>
                <w:sz w:val="18"/>
                <w:szCs w:val="18"/>
              </w:rPr>
              <w:t>23</w:t>
            </w:r>
          </w:p>
        </w:tc>
        <w:tc>
          <w:tcPr>
            <w:tcW w:w="765" w:type="dxa"/>
            <w:tcBorders>
              <w:top w:val="single" w:sz="6" w:space="0" w:color="auto"/>
              <w:left w:val="single" w:sz="6" w:space="0" w:color="auto"/>
              <w:bottom w:val="single" w:sz="6" w:space="0" w:color="auto"/>
              <w:right w:val="single" w:sz="6" w:space="0" w:color="auto"/>
            </w:tcBorders>
          </w:tcPr>
          <w:p w14:paraId="60E17673" w14:textId="77777777" w:rsidR="00267278" w:rsidRPr="0043523F" w:rsidRDefault="00267278" w:rsidP="00881601">
            <w:pPr>
              <w:pStyle w:val="Tabletext"/>
              <w:keepNext/>
              <w:keepLines/>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448A108A" w14:textId="77777777" w:rsidR="00267278" w:rsidRPr="0043523F" w:rsidRDefault="00267278" w:rsidP="00881601">
            <w:pPr>
              <w:pStyle w:val="Tabletext"/>
              <w:keepNext/>
              <w:keepLines/>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14:paraId="7FA95426" w14:textId="77777777" w:rsidR="00267278" w:rsidRPr="0043523F" w:rsidRDefault="00267278" w:rsidP="00881601">
            <w:pPr>
              <w:pStyle w:val="Tabletext"/>
              <w:keepNext/>
              <w:keepLines/>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1E0E23BA" w14:textId="77777777" w:rsidR="00267278" w:rsidRPr="0043523F" w:rsidRDefault="00267278" w:rsidP="00881601">
            <w:pPr>
              <w:pStyle w:val="Tabletext"/>
              <w:keepNext/>
              <w:keepLines/>
              <w:jc w:val="center"/>
              <w:rPr>
                <w:sz w:val="18"/>
                <w:szCs w:val="18"/>
              </w:rPr>
            </w:pPr>
            <w:r w:rsidRPr="0043523F">
              <w:rPr>
                <w:sz w:val="18"/>
                <w:szCs w:val="18"/>
              </w:rPr>
              <w:t>33</w:t>
            </w:r>
          </w:p>
        </w:tc>
        <w:tc>
          <w:tcPr>
            <w:tcW w:w="879" w:type="dxa"/>
            <w:tcBorders>
              <w:top w:val="single" w:sz="6" w:space="0" w:color="auto"/>
              <w:left w:val="single" w:sz="6" w:space="0" w:color="auto"/>
              <w:bottom w:val="single" w:sz="6" w:space="0" w:color="auto"/>
              <w:right w:val="single" w:sz="4" w:space="0" w:color="auto"/>
            </w:tcBorders>
          </w:tcPr>
          <w:p w14:paraId="1F7D5C08" w14:textId="77777777" w:rsidR="00267278" w:rsidRPr="0043523F" w:rsidRDefault="00267278" w:rsidP="00881601">
            <w:pPr>
              <w:pStyle w:val="Tabletext"/>
              <w:keepNext/>
              <w:keepLines/>
              <w:jc w:val="center"/>
              <w:rPr>
                <w:sz w:val="18"/>
                <w:szCs w:val="18"/>
              </w:rPr>
            </w:pPr>
            <w:r w:rsidRPr="0043523F">
              <w:rPr>
                <w:sz w:val="18"/>
                <w:szCs w:val="18"/>
              </w:rPr>
              <w:t>37</w:t>
            </w:r>
          </w:p>
        </w:tc>
      </w:tr>
      <w:tr w:rsidR="00267278" w:rsidRPr="0043523F" w14:paraId="558DBD19"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6BD5D20D" w14:textId="77777777" w:rsidR="00267278" w:rsidRPr="0043523F" w:rsidRDefault="00267278" w:rsidP="00881601">
            <w:pPr>
              <w:pStyle w:val="Tabletext"/>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14:paraId="04E83E81" w14:textId="77777777" w:rsidR="00267278" w:rsidRPr="0043523F" w:rsidRDefault="00267278" w:rsidP="00881601">
            <w:pPr>
              <w:pStyle w:val="Tabletext"/>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5CB27F0D" w14:textId="77777777" w:rsidR="00267278" w:rsidRPr="0043523F" w:rsidRDefault="00267278" w:rsidP="00881601">
            <w:pPr>
              <w:pStyle w:val="Tabletext"/>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14:paraId="46C10BA9" w14:textId="77777777" w:rsidR="00267278" w:rsidRPr="0043523F" w:rsidRDefault="00267278" w:rsidP="00881601">
            <w:pPr>
              <w:pStyle w:val="Tabletext"/>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14:paraId="76E9287C" w14:textId="77777777" w:rsidR="00267278" w:rsidRPr="0043523F" w:rsidRDefault="00267278" w:rsidP="00881601">
            <w:pPr>
              <w:pStyle w:val="Tabletext"/>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14:paraId="69C311EF" w14:textId="77777777" w:rsidR="00267278" w:rsidRPr="0043523F" w:rsidRDefault="00267278" w:rsidP="00881601">
            <w:pPr>
              <w:pStyle w:val="Tabletext"/>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7B93E572" w14:textId="77777777" w:rsidR="00267278" w:rsidRPr="0043523F" w:rsidRDefault="00267278" w:rsidP="00881601">
            <w:pPr>
              <w:pStyle w:val="Tabletext"/>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14:paraId="73D64EA2" w14:textId="77777777" w:rsidR="00267278" w:rsidRPr="0043523F" w:rsidRDefault="00267278" w:rsidP="00881601">
            <w:pPr>
              <w:pStyle w:val="Tabletext"/>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14:paraId="7F937F61" w14:textId="77777777" w:rsidR="00267278" w:rsidRPr="0043523F" w:rsidRDefault="00267278" w:rsidP="00881601">
            <w:pPr>
              <w:pStyle w:val="Tabletext"/>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14:paraId="588AA70B" w14:textId="77777777" w:rsidR="00267278" w:rsidRPr="0043523F" w:rsidRDefault="00267278" w:rsidP="00881601">
            <w:pPr>
              <w:pStyle w:val="Tabletext"/>
              <w:jc w:val="center"/>
              <w:rPr>
                <w:sz w:val="18"/>
                <w:szCs w:val="18"/>
              </w:rPr>
            </w:pPr>
            <w:r w:rsidRPr="0043523F">
              <w:rPr>
                <w:sz w:val="18"/>
                <w:szCs w:val="18"/>
              </w:rPr>
              <w:t>39</w:t>
            </w:r>
          </w:p>
        </w:tc>
        <w:tc>
          <w:tcPr>
            <w:tcW w:w="765" w:type="dxa"/>
            <w:tcBorders>
              <w:top w:val="single" w:sz="6" w:space="0" w:color="auto"/>
              <w:left w:val="single" w:sz="6" w:space="0" w:color="auto"/>
              <w:bottom w:val="single" w:sz="6" w:space="0" w:color="auto"/>
              <w:right w:val="single" w:sz="6" w:space="0" w:color="auto"/>
            </w:tcBorders>
          </w:tcPr>
          <w:p w14:paraId="5A37461C" w14:textId="77777777" w:rsidR="00267278" w:rsidRPr="0043523F" w:rsidRDefault="00267278" w:rsidP="00881601">
            <w:pPr>
              <w:pStyle w:val="Tabletext"/>
              <w:jc w:val="center"/>
              <w:rPr>
                <w:sz w:val="18"/>
                <w:szCs w:val="18"/>
              </w:rPr>
            </w:pPr>
            <w:r w:rsidRPr="0043523F">
              <w:rPr>
                <w:sz w:val="18"/>
                <w:szCs w:val="18"/>
              </w:rPr>
              <w:t>42</w:t>
            </w:r>
          </w:p>
        </w:tc>
        <w:tc>
          <w:tcPr>
            <w:tcW w:w="879" w:type="dxa"/>
            <w:tcBorders>
              <w:top w:val="single" w:sz="6" w:space="0" w:color="auto"/>
              <w:left w:val="single" w:sz="6" w:space="0" w:color="auto"/>
              <w:bottom w:val="single" w:sz="6" w:space="0" w:color="auto"/>
              <w:right w:val="single" w:sz="4" w:space="0" w:color="auto"/>
            </w:tcBorders>
          </w:tcPr>
          <w:p w14:paraId="15897658" w14:textId="77777777" w:rsidR="00267278" w:rsidRPr="0043523F" w:rsidRDefault="00267278" w:rsidP="00881601">
            <w:pPr>
              <w:pStyle w:val="Tabletext"/>
              <w:jc w:val="center"/>
              <w:rPr>
                <w:sz w:val="18"/>
                <w:szCs w:val="18"/>
              </w:rPr>
            </w:pPr>
            <w:r w:rsidRPr="0043523F">
              <w:rPr>
                <w:sz w:val="18"/>
                <w:szCs w:val="18"/>
              </w:rPr>
              <w:t>47</w:t>
            </w:r>
          </w:p>
        </w:tc>
      </w:tr>
      <w:tr w:rsidR="00267278" w:rsidRPr="0043523F" w14:paraId="431570E9"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399C4B96" w14:textId="77777777" w:rsidR="00267278" w:rsidRPr="0043523F" w:rsidRDefault="00267278" w:rsidP="00881601">
            <w:pPr>
              <w:pStyle w:val="Tabletext"/>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14:paraId="3C0C9BB9" w14:textId="77777777" w:rsidR="00267278" w:rsidRPr="0043523F" w:rsidRDefault="00267278" w:rsidP="00881601">
            <w:pPr>
              <w:pStyle w:val="Tabletext"/>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4ABEE711" w14:textId="77777777" w:rsidR="00267278" w:rsidRPr="0043523F" w:rsidRDefault="00267278" w:rsidP="00881601">
            <w:pPr>
              <w:pStyle w:val="Tabletext"/>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18B34F5E" w14:textId="77777777" w:rsidR="00267278" w:rsidRPr="0043523F" w:rsidRDefault="00267278" w:rsidP="00881601">
            <w:pPr>
              <w:pStyle w:val="Tabletext"/>
              <w:jc w:val="center"/>
              <w:rPr>
                <w:sz w:val="18"/>
                <w:szCs w:val="18"/>
              </w:rPr>
            </w:pPr>
            <w:r w:rsidRPr="0043523F">
              <w:rPr>
                <w:sz w:val="18"/>
                <w:szCs w:val="18"/>
              </w:rPr>
              <w:t>24</w:t>
            </w:r>
          </w:p>
        </w:tc>
        <w:tc>
          <w:tcPr>
            <w:tcW w:w="765" w:type="dxa"/>
            <w:tcBorders>
              <w:top w:val="single" w:sz="6" w:space="0" w:color="auto"/>
              <w:left w:val="single" w:sz="6" w:space="0" w:color="auto"/>
              <w:bottom w:val="single" w:sz="6" w:space="0" w:color="auto"/>
              <w:right w:val="single" w:sz="6" w:space="0" w:color="auto"/>
            </w:tcBorders>
          </w:tcPr>
          <w:p w14:paraId="31F89AF9" w14:textId="77777777" w:rsidR="00267278" w:rsidRPr="0043523F" w:rsidRDefault="00267278" w:rsidP="00881601">
            <w:pPr>
              <w:pStyle w:val="Tabletext"/>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14:paraId="295E036C" w14:textId="77777777" w:rsidR="00267278" w:rsidRPr="0043523F" w:rsidRDefault="00267278" w:rsidP="00881601">
            <w:pPr>
              <w:pStyle w:val="Tabletext"/>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14:paraId="16B60C38" w14:textId="77777777" w:rsidR="00267278" w:rsidRPr="0043523F" w:rsidRDefault="00267278" w:rsidP="00881601">
            <w:pPr>
              <w:pStyle w:val="Tabletext"/>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14:paraId="60FF8CD8" w14:textId="77777777" w:rsidR="00267278" w:rsidRPr="0043523F" w:rsidRDefault="00267278" w:rsidP="00881601">
            <w:pPr>
              <w:pStyle w:val="Tabletext"/>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14:paraId="46CB25C4" w14:textId="77777777" w:rsidR="00267278" w:rsidRPr="0043523F" w:rsidRDefault="00267278" w:rsidP="00881601">
            <w:pPr>
              <w:pStyle w:val="Tabletext"/>
              <w:jc w:val="center"/>
              <w:rPr>
                <w:sz w:val="18"/>
                <w:szCs w:val="18"/>
              </w:rPr>
            </w:pPr>
            <w:r w:rsidRPr="0043523F">
              <w:rPr>
                <w:sz w:val="18"/>
                <w:szCs w:val="18"/>
              </w:rPr>
              <w:t>45</w:t>
            </w:r>
          </w:p>
        </w:tc>
        <w:tc>
          <w:tcPr>
            <w:tcW w:w="765" w:type="dxa"/>
            <w:tcBorders>
              <w:top w:val="single" w:sz="6" w:space="0" w:color="auto"/>
              <w:left w:val="single" w:sz="6" w:space="0" w:color="auto"/>
              <w:bottom w:val="single" w:sz="6" w:space="0" w:color="auto"/>
              <w:right w:val="single" w:sz="6" w:space="0" w:color="auto"/>
            </w:tcBorders>
          </w:tcPr>
          <w:p w14:paraId="7A74AE3C" w14:textId="77777777" w:rsidR="00267278" w:rsidRPr="0043523F" w:rsidRDefault="00267278" w:rsidP="00881601">
            <w:pPr>
              <w:pStyle w:val="Tabletext"/>
              <w:jc w:val="center"/>
              <w:rPr>
                <w:sz w:val="18"/>
                <w:szCs w:val="18"/>
              </w:rPr>
            </w:pPr>
            <w:r w:rsidRPr="0043523F">
              <w:rPr>
                <w:sz w:val="18"/>
                <w:szCs w:val="18"/>
              </w:rPr>
              <w:t>49</w:t>
            </w:r>
          </w:p>
        </w:tc>
        <w:tc>
          <w:tcPr>
            <w:tcW w:w="765" w:type="dxa"/>
            <w:tcBorders>
              <w:top w:val="single" w:sz="6" w:space="0" w:color="auto"/>
              <w:left w:val="single" w:sz="6" w:space="0" w:color="auto"/>
              <w:bottom w:val="single" w:sz="6" w:space="0" w:color="auto"/>
              <w:right w:val="single" w:sz="6" w:space="0" w:color="auto"/>
            </w:tcBorders>
          </w:tcPr>
          <w:p w14:paraId="694D326C" w14:textId="77777777" w:rsidR="00267278" w:rsidRPr="0043523F" w:rsidRDefault="00267278" w:rsidP="00881601">
            <w:pPr>
              <w:pStyle w:val="Tabletext"/>
              <w:jc w:val="center"/>
              <w:rPr>
                <w:sz w:val="18"/>
                <w:szCs w:val="18"/>
              </w:rPr>
            </w:pPr>
            <w:r w:rsidRPr="0043523F">
              <w:rPr>
                <w:sz w:val="18"/>
                <w:szCs w:val="18"/>
              </w:rPr>
              <w:t>53</w:t>
            </w:r>
          </w:p>
        </w:tc>
        <w:tc>
          <w:tcPr>
            <w:tcW w:w="879" w:type="dxa"/>
            <w:tcBorders>
              <w:top w:val="single" w:sz="6" w:space="0" w:color="auto"/>
              <w:left w:val="single" w:sz="6" w:space="0" w:color="auto"/>
              <w:bottom w:val="single" w:sz="6" w:space="0" w:color="auto"/>
              <w:right w:val="single" w:sz="4" w:space="0" w:color="auto"/>
            </w:tcBorders>
          </w:tcPr>
          <w:p w14:paraId="51945889" w14:textId="77777777" w:rsidR="00267278" w:rsidRPr="0043523F" w:rsidRDefault="00267278" w:rsidP="00881601">
            <w:pPr>
              <w:pStyle w:val="Tabletext"/>
              <w:jc w:val="center"/>
              <w:rPr>
                <w:sz w:val="18"/>
                <w:szCs w:val="18"/>
              </w:rPr>
            </w:pPr>
            <w:r w:rsidRPr="0043523F">
              <w:rPr>
                <w:sz w:val="18"/>
                <w:szCs w:val="18"/>
              </w:rPr>
              <w:t>58</w:t>
            </w:r>
          </w:p>
        </w:tc>
      </w:tr>
      <w:tr w:rsidR="00267278" w:rsidRPr="0043523F" w14:paraId="37E091C3"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28997F20" w14:textId="77777777" w:rsidR="00267278" w:rsidRPr="0043523F" w:rsidRDefault="00267278" w:rsidP="00881601">
            <w:pPr>
              <w:pStyle w:val="Tabletext"/>
              <w:jc w:val="center"/>
              <w:rPr>
                <w:sz w:val="18"/>
                <w:szCs w:val="18"/>
              </w:rPr>
            </w:pPr>
            <w:r w:rsidRPr="0043523F">
              <w:rPr>
                <w:sz w:val="18"/>
                <w:szCs w:val="18"/>
              </w:rPr>
              <w:t>30,0</w:t>
            </w:r>
          </w:p>
        </w:tc>
        <w:tc>
          <w:tcPr>
            <w:tcW w:w="709" w:type="dxa"/>
            <w:tcBorders>
              <w:top w:val="single" w:sz="6" w:space="0" w:color="auto"/>
              <w:left w:val="single" w:sz="6" w:space="0" w:color="auto"/>
              <w:bottom w:val="single" w:sz="6" w:space="0" w:color="auto"/>
              <w:right w:val="single" w:sz="6" w:space="0" w:color="auto"/>
            </w:tcBorders>
          </w:tcPr>
          <w:p w14:paraId="23AEB85B" w14:textId="77777777" w:rsidR="00267278" w:rsidRPr="0043523F" w:rsidRDefault="00267278" w:rsidP="00881601">
            <w:pPr>
              <w:pStyle w:val="Tabletext"/>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00E34AB6" w14:textId="77777777" w:rsidR="00267278" w:rsidRPr="0043523F" w:rsidRDefault="00267278" w:rsidP="00881601">
            <w:pPr>
              <w:pStyle w:val="Tabletext"/>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2AB5DED1" w14:textId="77777777" w:rsidR="00267278" w:rsidRPr="0043523F" w:rsidRDefault="00267278" w:rsidP="00881601">
            <w:pPr>
              <w:pStyle w:val="Tabletext"/>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14:paraId="1E31C255" w14:textId="77777777" w:rsidR="00267278" w:rsidRPr="0043523F" w:rsidRDefault="00267278" w:rsidP="00881601">
            <w:pPr>
              <w:pStyle w:val="Tabletext"/>
              <w:jc w:val="center"/>
              <w:rPr>
                <w:sz w:val="18"/>
                <w:szCs w:val="18"/>
              </w:rPr>
            </w:pPr>
            <w:r w:rsidRPr="0043523F">
              <w:rPr>
                <w:sz w:val="18"/>
                <w:szCs w:val="18"/>
              </w:rPr>
              <w:t>34</w:t>
            </w:r>
          </w:p>
        </w:tc>
        <w:tc>
          <w:tcPr>
            <w:tcW w:w="765" w:type="dxa"/>
            <w:tcBorders>
              <w:top w:val="single" w:sz="6" w:space="0" w:color="auto"/>
              <w:left w:val="single" w:sz="6" w:space="0" w:color="auto"/>
              <w:bottom w:val="single" w:sz="6" w:space="0" w:color="auto"/>
              <w:right w:val="single" w:sz="6" w:space="0" w:color="auto"/>
            </w:tcBorders>
          </w:tcPr>
          <w:p w14:paraId="75F90404" w14:textId="77777777" w:rsidR="00267278" w:rsidRPr="0043523F" w:rsidRDefault="00267278" w:rsidP="00881601">
            <w:pPr>
              <w:pStyle w:val="Tabletext"/>
              <w:jc w:val="center"/>
              <w:rPr>
                <w:sz w:val="18"/>
                <w:szCs w:val="18"/>
              </w:rPr>
            </w:pPr>
            <w:r w:rsidRPr="0043523F">
              <w:rPr>
                <w:sz w:val="18"/>
                <w:szCs w:val="18"/>
              </w:rPr>
              <w:t>41</w:t>
            </w:r>
          </w:p>
        </w:tc>
        <w:tc>
          <w:tcPr>
            <w:tcW w:w="765" w:type="dxa"/>
            <w:tcBorders>
              <w:top w:val="single" w:sz="6" w:space="0" w:color="auto"/>
              <w:left w:val="single" w:sz="6" w:space="0" w:color="auto"/>
              <w:bottom w:val="single" w:sz="6" w:space="0" w:color="auto"/>
              <w:right w:val="single" w:sz="6" w:space="0" w:color="auto"/>
            </w:tcBorders>
          </w:tcPr>
          <w:p w14:paraId="6D1BFA6F" w14:textId="77777777" w:rsidR="00267278" w:rsidRPr="0043523F" w:rsidRDefault="00267278" w:rsidP="00881601">
            <w:pPr>
              <w:pStyle w:val="Tabletext"/>
              <w:jc w:val="center"/>
              <w:rPr>
                <w:sz w:val="18"/>
                <w:szCs w:val="18"/>
              </w:rPr>
            </w:pPr>
            <w:r w:rsidRPr="0043523F">
              <w:rPr>
                <w:sz w:val="18"/>
                <w:szCs w:val="18"/>
              </w:rPr>
              <w:t>47</w:t>
            </w:r>
          </w:p>
        </w:tc>
        <w:tc>
          <w:tcPr>
            <w:tcW w:w="765" w:type="dxa"/>
            <w:tcBorders>
              <w:top w:val="single" w:sz="6" w:space="0" w:color="auto"/>
              <w:left w:val="single" w:sz="6" w:space="0" w:color="auto"/>
              <w:bottom w:val="single" w:sz="6" w:space="0" w:color="auto"/>
              <w:right w:val="single" w:sz="6" w:space="0" w:color="auto"/>
            </w:tcBorders>
          </w:tcPr>
          <w:p w14:paraId="656368FC" w14:textId="77777777" w:rsidR="00267278" w:rsidRPr="0043523F" w:rsidRDefault="00267278" w:rsidP="00881601">
            <w:pPr>
              <w:pStyle w:val="Tabletext"/>
              <w:jc w:val="center"/>
              <w:rPr>
                <w:sz w:val="18"/>
                <w:szCs w:val="18"/>
              </w:rPr>
            </w:pPr>
            <w:r w:rsidRPr="0043523F">
              <w:rPr>
                <w:sz w:val="18"/>
                <w:szCs w:val="18"/>
              </w:rPr>
              <w:t>52</w:t>
            </w:r>
          </w:p>
        </w:tc>
        <w:tc>
          <w:tcPr>
            <w:tcW w:w="765" w:type="dxa"/>
            <w:tcBorders>
              <w:top w:val="single" w:sz="6" w:space="0" w:color="auto"/>
              <w:left w:val="single" w:sz="6" w:space="0" w:color="auto"/>
              <w:bottom w:val="single" w:sz="6" w:space="0" w:color="auto"/>
              <w:right w:val="single" w:sz="6" w:space="0" w:color="auto"/>
            </w:tcBorders>
          </w:tcPr>
          <w:p w14:paraId="31BF84B5" w14:textId="77777777" w:rsidR="00267278" w:rsidRPr="0043523F" w:rsidRDefault="00267278" w:rsidP="00881601">
            <w:pPr>
              <w:pStyle w:val="Tabletext"/>
              <w:jc w:val="center"/>
              <w:rPr>
                <w:sz w:val="18"/>
                <w:szCs w:val="18"/>
              </w:rPr>
            </w:pPr>
            <w:r w:rsidRPr="0043523F">
              <w:rPr>
                <w:sz w:val="18"/>
                <w:szCs w:val="18"/>
              </w:rPr>
              <w:t>56</w:t>
            </w:r>
          </w:p>
        </w:tc>
        <w:tc>
          <w:tcPr>
            <w:tcW w:w="765" w:type="dxa"/>
            <w:tcBorders>
              <w:top w:val="single" w:sz="6" w:space="0" w:color="auto"/>
              <w:left w:val="single" w:sz="6" w:space="0" w:color="auto"/>
              <w:bottom w:val="single" w:sz="6" w:space="0" w:color="auto"/>
              <w:right w:val="single" w:sz="6" w:space="0" w:color="auto"/>
            </w:tcBorders>
          </w:tcPr>
          <w:p w14:paraId="1B52E295" w14:textId="77777777" w:rsidR="00267278" w:rsidRPr="0043523F" w:rsidRDefault="00267278" w:rsidP="00881601">
            <w:pPr>
              <w:pStyle w:val="Tabletext"/>
              <w:jc w:val="center"/>
              <w:rPr>
                <w:sz w:val="18"/>
                <w:szCs w:val="18"/>
              </w:rPr>
            </w:pPr>
            <w:r w:rsidRPr="0043523F">
              <w:rPr>
                <w:sz w:val="18"/>
                <w:szCs w:val="18"/>
              </w:rPr>
              <w:t>60</w:t>
            </w:r>
          </w:p>
        </w:tc>
        <w:tc>
          <w:tcPr>
            <w:tcW w:w="765" w:type="dxa"/>
            <w:tcBorders>
              <w:top w:val="single" w:sz="6" w:space="0" w:color="auto"/>
              <w:left w:val="single" w:sz="6" w:space="0" w:color="auto"/>
              <w:bottom w:val="single" w:sz="6" w:space="0" w:color="auto"/>
              <w:right w:val="single" w:sz="6" w:space="0" w:color="auto"/>
            </w:tcBorders>
          </w:tcPr>
          <w:p w14:paraId="55CB24E7" w14:textId="77777777" w:rsidR="00267278" w:rsidRPr="0043523F" w:rsidRDefault="00267278" w:rsidP="00881601">
            <w:pPr>
              <w:pStyle w:val="Tabletext"/>
              <w:jc w:val="center"/>
              <w:rPr>
                <w:sz w:val="18"/>
                <w:szCs w:val="18"/>
              </w:rPr>
            </w:pPr>
            <w:r w:rsidRPr="0043523F">
              <w:rPr>
                <w:sz w:val="18"/>
                <w:szCs w:val="18"/>
              </w:rPr>
              <w:t>64</w:t>
            </w:r>
          </w:p>
        </w:tc>
        <w:tc>
          <w:tcPr>
            <w:tcW w:w="879" w:type="dxa"/>
            <w:tcBorders>
              <w:top w:val="single" w:sz="6" w:space="0" w:color="auto"/>
              <w:left w:val="single" w:sz="6" w:space="0" w:color="auto"/>
              <w:bottom w:val="single" w:sz="6" w:space="0" w:color="auto"/>
              <w:right w:val="single" w:sz="4" w:space="0" w:color="auto"/>
            </w:tcBorders>
          </w:tcPr>
          <w:p w14:paraId="6D53834A" w14:textId="77777777" w:rsidR="00267278" w:rsidRPr="0043523F" w:rsidRDefault="00267278" w:rsidP="00881601">
            <w:pPr>
              <w:pStyle w:val="Tabletext"/>
              <w:jc w:val="center"/>
              <w:rPr>
                <w:sz w:val="18"/>
                <w:szCs w:val="18"/>
              </w:rPr>
            </w:pPr>
            <w:r w:rsidRPr="0043523F">
              <w:rPr>
                <w:sz w:val="18"/>
                <w:szCs w:val="18"/>
              </w:rPr>
              <w:t>70</w:t>
            </w:r>
          </w:p>
        </w:tc>
      </w:tr>
      <w:tr w:rsidR="00267278" w:rsidRPr="0043523F" w14:paraId="6FB01A15"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3D44C4A0" w14:textId="77777777" w:rsidR="00267278" w:rsidRPr="0043523F" w:rsidRDefault="00267278" w:rsidP="00881601">
            <w:pPr>
              <w:pStyle w:val="Tabletext"/>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14:paraId="1237FF5A" w14:textId="77777777" w:rsidR="00267278" w:rsidRPr="0043523F" w:rsidRDefault="00267278" w:rsidP="00881601">
            <w:pPr>
              <w:pStyle w:val="Tabletext"/>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094BCF47" w14:textId="77777777" w:rsidR="00267278" w:rsidRPr="0043523F" w:rsidRDefault="00267278" w:rsidP="00881601">
            <w:pPr>
              <w:pStyle w:val="Tabletext"/>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14:paraId="3C5B9762" w14:textId="77777777" w:rsidR="00267278" w:rsidRPr="0043523F" w:rsidRDefault="00267278" w:rsidP="00881601">
            <w:pPr>
              <w:pStyle w:val="Tabletext"/>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14:paraId="20CB541C" w14:textId="77777777" w:rsidR="00267278" w:rsidRPr="0043523F" w:rsidRDefault="00267278" w:rsidP="00881601">
            <w:pPr>
              <w:pStyle w:val="Tabletext"/>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14:paraId="336670EB" w14:textId="77777777" w:rsidR="00267278" w:rsidRPr="0043523F" w:rsidRDefault="00267278" w:rsidP="00881601">
            <w:pPr>
              <w:pStyle w:val="Tabletext"/>
              <w:jc w:val="center"/>
              <w:rPr>
                <w:sz w:val="18"/>
                <w:szCs w:val="18"/>
              </w:rPr>
            </w:pPr>
            <w:r w:rsidRPr="0043523F">
              <w:rPr>
                <w:sz w:val="18"/>
                <w:szCs w:val="18"/>
              </w:rPr>
              <w:t>51</w:t>
            </w:r>
          </w:p>
        </w:tc>
        <w:tc>
          <w:tcPr>
            <w:tcW w:w="765" w:type="dxa"/>
            <w:tcBorders>
              <w:top w:val="single" w:sz="6" w:space="0" w:color="auto"/>
              <w:left w:val="single" w:sz="6" w:space="0" w:color="auto"/>
              <w:bottom w:val="single" w:sz="6" w:space="0" w:color="auto"/>
              <w:right w:val="single" w:sz="6" w:space="0" w:color="auto"/>
            </w:tcBorders>
          </w:tcPr>
          <w:p w14:paraId="7C06AA6E" w14:textId="77777777" w:rsidR="00267278" w:rsidRPr="0043523F" w:rsidRDefault="00267278" w:rsidP="00881601">
            <w:pPr>
              <w:pStyle w:val="Tabletext"/>
              <w:jc w:val="center"/>
              <w:rPr>
                <w:sz w:val="18"/>
                <w:szCs w:val="18"/>
              </w:rPr>
            </w:pPr>
            <w:r w:rsidRPr="0043523F">
              <w:rPr>
                <w:sz w:val="18"/>
                <w:szCs w:val="18"/>
              </w:rPr>
              <w:t>58</w:t>
            </w:r>
          </w:p>
        </w:tc>
        <w:tc>
          <w:tcPr>
            <w:tcW w:w="765" w:type="dxa"/>
            <w:tcBorders>
              <w:top w:val="single" w:sz="6" w:space="0" w:color="auto"/>
              <w:left w:val="single" w:sz="6" w:space="0" w:color="auto"/>
              <w:bottom w:val="single" w:sz="6" w:space="0" w:color="auto"/>
              <w:right w:val="single" w:sz="6" w:space="0" w:color="auto"/>
            </w:tcBorders>
          </w:tcPr>
          <w:p w14:paraId="26C52D9B" w14:textId="77777777" w:rsidR="00267278" w:rsidRPr="0043523F" w:rsidRDefault="00267278" w:rsidP="00881601">
            <w:pPr>
              <w:pStyle w:val="Tabletext"/>
              <w:jc w:val="center"/>
              <w:rPr>
                <w:sz w:val="18"/>
                <w:szCs w:val="18"/>
              </w:rPr>
            </w:pPr>
            <w:r w:rsidRPr="0043523F">
              <w:rPr>
                <w:sz w:val="18"/>
                <w:szCs w:val="18"/>
              </w:rPr>
              <w:t>63</w:t>
            </w:r>
          </w:p>
        </w:tc>
        <w:tc>
          <w:tcPr>
            <w:tcW w:w="765" w:type="dxa"/>
            <w:tcBorders>
              <w:top w:val="single" w:sz="6" w:space="0" w:color="auto"/>
              <w:left w:val="single" w:sz="6" w:space="0" w:color="auto"/>
              <w:bottom w:val="single" w:sz="6" w:space="0" w:color="auto"/>
              <w:right w:val="single" w:sz="6" w:space="0" w:color="auto"/>
            </w:tcBorders>
          </w:tcPr>
          <w:p w14:paraId="75735FA8" w14:textId="77777777" w:rsidR="00267278" w:rsidRPr="0043523F" w:rsidRDefault="00267278" w:rsidP="00881601">
            <w:pPr>
              <w:pStyle w:val="Tabletext"/>
              <w:jc w:val="center"/>
              <w:rPr>
                <w:sz w:val="18"/>
                <w:szCs w:val="18"/>
              </w:rPr>
            </w:pPr>
            <w:r w:rsidRPr="0043523F">
              <w:rPr>
                <w:sz w:val="18"/>
                <w:szCs w:val="18"/>
              </w:rPr>
              <w:t>68</w:t>
            </w:r>
          </w:p>
        </w:tc>
        <w:tc>
          <w:tcPr>
            <w:tcW w:w="765" w:type="dxa"/>
            <w:tcBorders>
              <w:top w:val="single" w:sz="6" w:space="0" w:color="auto"/>
              <w:left w:val="single" w:sz="6" w:space="0" w:color="auto"/>
              <w:bottom w:val="single" w:sz="6" w:space="0" w:color="auto"/>
              <w:right w:val="single" w:sz="6" w:space="0" w:color="auto"/>
            </w:tcBorders>
          </w:tcPr>
          <w:p w14:paraId="6629B3C1" w14:textId="77777777" w:rsidR="00267278" w:rsidRPr="0043523F" w:rsidRDefault="00267278" w:rsidP="00881601">
            <w:pPr>
              <w:pStyle w:val="Tabletext"/>
              <w:jc w:val="center"/>
              <w:rPr>
                <w:sz w:val="18"/>
                <w:szCs w:val="18"/>
              </w:rPr>
            </w:pPr>
            <w:r w:rsidRPr="0043523F">
              <w:rPr>
                <w:sz w:val="18"/>
                <w:szCs w:val="18"/>
              </w:rPr>
              <w:t>72</w:t>
            </w:r>
          </w:p>
        </w:tc>
        <w:tc>
          <w:tcPr>
            <w:tcW w:w="765" w:type="dxa"/>
            <w:tcBorders>
              <w:top w:val="single" w:sz="6" w:space="0" w:color="auto"/>
              <w:left w:val="single" w:sz="6" w:space="0" w:color="auto"/>
              <w:bottom w:val="single" w:sz="6" w:space="0" w:color="auto"/>
              <w:right w:val="single" w:sz="6" w:space="0" w:color="auto"/>
            </w:tcBorders>
          </w:tcPr>
          <w:p w14:paraId="68E1D98A" w14:textId="77777777" w:rsidR="00267278" w:rsidRPr="0043523F" w:rsidRDefault="00267278" w:rsidP="00881601">
            <w:pPr>
              <w:pStyle w:val="Tabletext"/>
              <w:jc w:val="center"/>
              <w:rPr>
                <w:sz w:val="18"/>
                <w:szCs w:val="18"/>
              </w:rPr>
            </w:pPr>
            <w:r w:rsidRPr="0043523F">
              <w:rPr>
                <w:sz w:val="18"/>
                <w:szCs w:val="18"/>
              </w:rPr>
              <w:t>76</w:t>
            </w:r>
          </w:p>
        </w:tc>
        <w:tc>
          <w:tcPr>
            <w:tcW w:w="879" w:type="dxa"/>
            <w:tcBorders>
              <w:top w:val="single" w:sz="6" w:space="0" w:color="auto"/>
              <w:left w:val="single" w:sz="6" w:space="0" w:color="auto"/>
              <w:bottom w:val="single" w:sz="6" w:space="0" w:color="auto"/>
              <w:right w:val="single" w:sz="4" w:space="0" w:color="auto"/>
            </w:tcBorders>
          </w:tcPr>
          <w:p w14:paraId="3B636896" w14:textId="77777777" w:rsidR="00267278" w:rsidRPr="0043523F" w:rsidRDefault="00267278" w:rsidP="00881601">
            <w:pPr>
              <w:pStyle w:val="Tabletext"/>
              <w:jc w:val="center"/>
              <w:rPr>
                <w:sz w:val="18"/>
                <w:szCs w:val="18"/>
              </w:rPr>
            </w:pPr>
            <w:r w:rsidRPr="0043523F">
              <w:rPr>
                <w:sz w:val="18"/>
                <w:szCs w:val="18"/>
              </w:rPr>
              <w:t>82</w:t>
            </w:r>
          </w:p>
        </w:tc>
      </w:tr>
      <w:tr w:rsidR="00267278" w:rsidRPr="0043523F" w14:paraId="021EBA23"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51E57E6E" w14:textId="77777777" w:rsidR="00267278" w:rsidRPr="0043523F" w:rsidRDefault="00267278" w:rsidP="00881601">
            <w:pPr>
              <w:pStyle w:val="Tabletext"/>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14:paraId="6C3023E4" w14:textId="77777777" w:rsidR="00267278" w:rsidRPr="0043523F" w:rsidRDefault="00267278" w:rsidP="00881601">
            <w:pPr>
              <w:pStyle w:val="Tabletext"/>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14:paraId="0DDDCB2E" w14:textId="77777777" w:rsidR="00267278" w:rsidRPr="0043523F" w:rsidRDefault="00267278" w:rsidP="00881601">
            <w:pPr>
              <w:pStyle w:val="Tabletext"/>
              <w:jc w:val="center"/>
              <w:rPr>
                <w:sz w:val="18"/>
                <w:szCs w:val="18"/>
              </w:rPr>
            </w:pPr>
            <w:r w:rsidRPr="0043523F">
              <w:rPr>
                <w:sz w:val="18"/>
                <w:szCs w:val="18"/>
              </w:rPr>
              <w:t>41</w:t>
            </w:r>
          </w:p>
        </w:tc>
        <w:tc>
          <w:tcPr>
            <w:tcW w:w="765" w:type="dxa"/>
            <w:tcBorders>
              <w:top w:val="single" w:sz="6" w:space="0" w:color="auto"/>
              <w:left w:val="single" w:sz="6" w:space="0" w:color="auto"/>
              <w:bottom w:val="single" w:sz="6" w:space="0" w:color="auto"/>
              <w:right w:val="single" w:sz="6" w:space="0" w:color="auto"/>
            </w:tcBorders>
          </w:tcPr>
          <w:p w14:paraId="10C8662D" w14:textId="77777777" w:rsidR="00267278" w:rsidRPr="0043523F" w:rsidRDefault="00267278" w:rsidP="00881601">
            <w:pPr>
              <w:pStyle w:val="Tabletext"/>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14:paraId="7304843E" w14:textId="77777777" w:rsidR="00267278" w:rsidRPr="0043523F" w:rsidRDefault="00267278" w:rsidP="00881601">
            <w:pPr>
              <w:pStyle w:val="Tabletext"/>
              <w:jc w:val="center"/>
              <w:rPr>
                <w:sz w:val="18"/>
                <w:szCs w:val="18"/>
              </w:rPr>
            </w:pPr>
            <w:r w:rsidRPr="0043523F">
              <w:rPr>
                <w:sz w:val="18"/>
                <w:szCs w:val="18"/>
              </w:rPr>
              <w:t>54</w:t>
            </w:r>
          </w:p>
        </w:tc>
        <w:tc>
          <w:tcPr>
            <w:tcW w:w="765" w:type="dxa"/>
            <w:tcBorders>
              <w:top w:val="single" w:sz="6" w:space="0" w:color="auto"/>
              <w:left w:val="single" w:sz="6" w:space="0" w:color="auto"/>
              <w:bottom w:val="single" w:sz="6" w:space="0" w:color="auto"/>
              <w:right w:val="single" w:sz="6" w:space="0" w:color="auto"/>
            </w:tcBorders>
          </w:tcPr>
          <w:p w14:paraId="0F522BB2" w14:textId="77777777" w:rsidR="00267278" w:rsidRPr="0043523F" w:rsidRDefault="00267278" w:rsidP="00881601">
            <w:pPr>
              <w:pStyle w:val="Tabletext"/>
              <w:jc w:val="center"/>
              <w:rPr>
                <w:sz w:val="18"/>
                <w:szCs w:val="18"/>
              </w:rPr>
            </w:pPr>
            <w:r w:rsidRPr="0043523F">
              <w:rPr>
                <w:sz w:val="18"/>
                <w:szCs w:val="18"/>
              </w:rPr>
              <w:t>63</w:t>
            </w:r>
          </w:p>
        </w:tc>
        <w:tc>
          <w:tcPr>
            <w:tcW w:w="765" w:type="dxa"/>
            <w:tcBorders>
              <w:top w:val="single" w:sz="6" w:space="0" w:color="auto"/>
              <w:left w:val="single" w:sz="6" w:space="0" w:color="auto"/>
              <w:bottom w:val="single" w:sz="6" w:space="0" w:color="auto"/>
              <w:right w:val="single" w:sz="6" w:space="0" w:color="auto"/>
            </w:tcBorders>
          </w:tcPr>
          <w:p w14:paraId="5E63182A" w14:textId="77777777" w:rsidR="00267278" w:rsidRPr="0043523F" w:rsidRDefault="00267278" w:rsidP="00881601">
            <w:pPr>
              <w:pStyle w:val="Tabletext"/>
              <w:jc w:val="center"/>
              <w:rPr>
                <w:sz w:val="18"/>
                <w:szCs w:val="18"/>
              </w:rPr>
            </w:pPr>
            <w:r w:rsidRPr="0043523F">
              <w:rPr>
                <w:sz w:val="18"/>
                <w:szCs w:val="18"/>
              </w:rPr>
              <w:t>70</w:t>
            </w:r>
          </w:p>
        </w:tc>
        <w:tc>
          <w:tcPr>
            <w:tcW w:w="765" w:type="dxa"/>
            <w:tcBorders>
              <w:top w:val="single" w:sz="6" w:space="0" w:color="auto"/>
              <w:left w:val="single" w:sz="6" w:space="0" w:color="auto"/>
              <w:bottom w:val="single" w:sz="6" w:space="0" w:color="auto"/>
              <w:right w:val="single" w:sz="6" w:space="0" w:color="auto"/>
            </w:tcBorders>
          </w:tcPr>
          <w:p w14:paraId="1AA2EE8F" w14:textId="77777777" w:rsidR="00267278" w:rsidRPr="0043523F" w:rsidRDefault="00267278" w:rsidP="00881601">
            <w:pPr>
              <w:pStyle w:val="Tabletext"/>
              <w:jc w:val="center"/>
              <w:rPr>
                <w:sz w:val="18"/>
                <w:szCs w:val="18"/>
              </w:rPr>
            </w:pPr>
            <w:r w:rsidRPr="0043523F">
              <w:rPr>
                <w:sz w:val="18"/>
                <w:szCs w:val="18"/>
              </w:rPr>
              <w:t>75</w:t>
            </w:r>
          </w:p>
        </w:tc>
        <w:tc>
          <w:tcPr>
            <w:tcW w:w="765" w:type="dxa"/>
            <w:tcBorders>
              <w:top w:val="single" w:sz="6" w:space="0" w:color="auto"/>
              <w:left w:val="single" w:sz="6" w:space="0" w:color="auto"/>
              <w:bottom w:val="single" w:sz="6" w:space="0" w:color="auto"/>
              <w:right w:val="single" w:sz="6" w:space="0" w:color="auto"/>
            </w:tcBorders>
          </w:tcPr>
          <w:p w14:paraId="77A69B9E" w14:textId="77777777" w:rsidR="00267278" w:rsidRPr="0043523F" w:rsidRDefault="00267278" w:rsidP="00881601">
            <w:pPr>
              <w:pStyle w:val="Tabletext"/>
              <w:jc w:val="center"/>
              <w:rPr>
                <w:sz w:val="18"/>
                <w:szCs w:val="18"/>
              </w:rPr>
            </w:pPr>
            <w:r w:rsidRPr="0043523F">
              <w:rPr>
                <w:sz w:val="18"/>
                <w:szCs w:val="18"/>
              </w:rPr>
              <w:t>79</w:t>
            </w:r>
          </w:p>
        </w:tc>
        <w:tc>
          <w:tcPr>
            <w:tcW w:w="765" w:type="dxa"/>
            <w:tcBorders>
              <w:top w:val="single" w:sz="6" w:space="0" w:color="auto"/>
              <w:left w:val="single" w:sz="6" w:space="0" w:color="auto"/>
              <w:bottom w:val="single" w:sz="6" w:space="0" w:color="auto"/>
              <w:right w:val="single" w:sz="6" w:space="0" w:color="auto"/>
            </w:tcBorders>
          </w:tcPr>
          <w:p w14:paraId="4DACFB07" w14:textId="77777777" w:rsidR="00267278" w:rsidRPr="0043523F" w:rsidRDefault="00267278" w:rsidP="00881601">
            <w:pPr>
              <w:pStyle w:val="Tabletext"/>
              <w:jc w:val="center"/>
              <w:rPr>
                <w:sz w:val="18"/>
                <w:szCs w:val="18"/>
              </w:rPr>
            </w:pPr>
            <w:r w:rsidRPr="0043523F">
              <w:rPr>
                <w:sz w:val="18"/>
                <w:szCs w:val="18"/>
              </w:rPr>
              <w:t>84</w:t>
            </w:r>
          </w:p>
        </w:tc>
        <w:tc>
          <w:tcPr>
            <w:tcW w:w="765" w:type="dxa"/>
            <w:tcBorders>
              <w:top w:val="single" w:sz="6" w:space="0" w:color="auto"/>
              <w:left w:val="single" w:sz="6" w:space="0" w:color="auto"/>
              <w:bottom w:val="single" w:sz="6" w:space="0" w:color="auto"/>
              <w:right w:val="single" w:sz="6" w:space="0" w:color="auto"/>
            </w:tcBorders>
          </w:tcPr>
          <w:p w14:paraId="0027147D" w14:textId="77777777" w:rsidR="00267278" w:rsidRPr="0043523F" w:rsidRDefault="00267278" w:rsidP="00881601">
            <w:pPr>
              <w:pStyle w:val="Tabletext"/>
              <w:jc w:val="center"/>
              <w:rPr>
                <w:sz w:val="18"/>
                <w:szCs w:val="18"/>
              </w:rPr>
            </w:pPr>
            <w:r w:rsidRPr="0043523F">
              <w:rPr>
                <w:sz w:val="18"/>
                <w:szCs w:val="18"/>
              </w:rPr>
              <w:t>88</w:t>
            </w:r>
          </w:p>
        </w:tc>
        <w:tc>
          <w:tcPr>
            <w:tcW w:w="879" w:type="dxa"/>
            <w:tcBorders>
              <w:top w:val="single" w:sz="6" w:space="0" w:color="auto"/>
              <w:left w:val="single" w:sz="6" w:space="0" w:color="auto"/>
              <w:bottom w:val="single" w:sz="6" w:space="0" w:color="auto"/>
              <w:right w:val="single" w:sz="4" w:space="0" w:color="auto"/>
            </w:tcBorders>
          </w:tcPr>
          <w:p w14:paraId="7649A3D3" w14:textId="77777777" w:rsidR="00267278" w:rsidRPr="0043523F" w:rsidRDefault="00267278" w:rsidP="00881601">
            <w:pPr>
              <w:pStyle w:val="Tabletext"/>
              <w:jc w:val="center"/>
              <w:rPr>
                <w:sz w:val="18"/>
                <w:szCs w:val="18"/>
              </w:rPr>
            </w:pPr>
            <w:r w:rsidRPr="0043523F">
              <w:rPr>
                <w:sz w:val="18"/>
                <w:szCs w:val="18"/>
              </w:rPr>
              <w:t>95</w:t>
            </w:r>
          </w:p>
        </w:tc>
      </w:tr>
      <w:tr w:rsidR="00267278" w:rsidRPr="0043523F" w14:paraId="27BFC2BA"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6FD7828A" w14:textId="77777777" w:rsidR="00267278" w:rsidRPr="0043523F" w:rsidRDefault="00267278" w:rsidP="00881601">
            <w:pPr>
              <w:pStyle w:val="Tabletext"/>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14:paraId="39B7E052" w14:textId="77777777" w:rsidR="00267278" w:rsidRPr="0043523F" w:rsidRDefault="00267278" w:rsidP="00881601">
            <w:pPr>
              <w:pStyle w:val="Tabletext"/>
              <w:jc w:val="center"/>
              <w:rPr>
                <w:sz w:val="18"/>
                <w:szCs w:val="18"/>
              </w:rPr>
            </w:pPr>
            <w:r w:rsidRPr="0043523F">
              <w:rPr>
                <w:sz w:val="18"/>
                <w:szCs w:val="18"/>
              </w:rPr>
              <w:t>38/36</w:t>
            </w:r>
          </w:p>
        </w:tc>
        <w:tc>
          <w:tcPr>
            <w:tcW w:w="765" w:type="dxa"/>
            <w:tcBorders>
              <w:top w:val="single" w:sz="6" w:space="0" w:color="auto"/>
              <w:left w:val="single" w:sz="6" w:space="0" w:color="auto"/>
              <w:bottom w:val="single" w:sz="6" w:space="0" w:color="auto"/>
              <w:right w:val="single" w:sz="6" w:space="0" w:color="auto"/>
            </w:tcBorders>
          </w:tcPr>
          <w:p w14:paraId="5E2581D4" w14:textId="77777777" w:rsidR="00267278" w:rsidRPr="0043523F" w:rsidRDefault="00267278" w:rsidP="00881601">
            <w:pPr>
              <w:pStyle w:val="Tabletext"/>
              <w:jc w:val="center"/>
              <w:rPr>
                <w:sz w:val="18"/>
                <w:szCs w:val="18"/>
              </w:rPr>
            </w:pPr>
            <w:r w:rsidRPr="0043523F">
              <w:rPr>
                <w:sz w:val="18"/>
                <w:szCs w:val="18"/>
              </w:rPr>
              <w:t>47/42</w:t>
            </w:r>
          </w:p>
        </w:tc>
        <w:tc>
          <w:tcPr>
            <w:tcW w:w="765" w:type="dxa"/>
            <w:tcBorders>
              <w:top w:val="single" w:sz="6" w:space="0" w:color="auto"/>
              <w:left w:val="single" w:sz="6" w:space="0" w:color="auto"/>
              <w:bottom w:val="single" w:sz="6" w:space="0" w:color="auto"/>
              <w:right w:val="single" w:sz="6" w:space="0" w:color="auto"/>
            </w:tcBorders>
          </w:tcPr>
          <w:p w14:paraId="5FF28C43" w14:textId="77777777" w:rsidR="00267278" w:rsidRPr="0043523F" w:rsidRDefault="00267278" w:rsidP="00881601">
            <w:pPr>
              <w:pStyle w:val="Tabletext"/>
              <w:jc w:val="center"/>
              <w:rPr>
                <w:sz w:val="18"/>
                <w:szCs w:val="18"/>
              </w:rPr>
            </w:pPr>
            <w:r w:rsidRPr="0043523F">
              <w:rPr>
                <w:sz w:val="18"/>
                <w:szCs w:val="18"/>
              </w:rPr>
              <w:t>55/49</w:t>
            </w:r>
          </w:p>
        </w:tc>
        <w:tc>
          <w:tcPr>
            <w:tcW w:w="765" w:type="dxa"/>
            <w:tcBorders>
              <w:top w:val="single" w:sz="6" w:space="0" w:color="auto"/>
              <w:left w:val="single" w:sz="6" w:space="0" w:color="auto"/>
              <w:bottom w:val="single" w:sz="6" w:space="0" w:color="auto"/>
              <w:right w:val="single" w:sz="6" w:space="0" w:color="auto"/>
            </w:tcBorders>
          </w:tcPr>
          <w:p w14:paraId="76FBD5E8" w14:textId="77777777" w:rsidR="00267278" w:rsidRPr="0043523F" w:rsidRDefault="00267278" w:rsidP="00881601">
            <w:pPr>
              <w:pStyle w:val="Tabletext"/>
              <w:jc w:val="center"/>
              <w:rPr>
                <w:sz w:val="18"/>
                <w:szCs w:val="18"/>
              </w:rPr>
            </w:pPr>
            <w:r w:rsidRPr="0043523F">
              <w:rPr>
                <w:sz w:val="18"/>
                <w:szCs w:val="18"/>
              </w:rPr>
              <w:t>61/54</w:t>
            </w:r>
          </w:p>
        </w:tc>
        <w:tc>
          <w:tcPr>
            <w:tcW w:w="765" w:type="dxa"/>
            <w:tcBorders>
              <w:top w:val="single" w:sz="6" w:space="0" w:color="auto"/>
              <w:left w:val="single" w:sz="6" w:space="0" w:color="auto"/>
              <w:bottom w:val="single" w:sz="6" w:space="0" w:color="auto"/>
              <w:right w:val="single" w:sz="6" w:space="0" w:color="auto"/>
            </w:tcBorders>
          </w:tcPr>
          <w:p w14:paraId="364A10E1" w14:textId="77777777" w:rsidR="00267278" w:rsidRPr="0043523F" w:rsidRDefault="00267278" w:rsidP="00881601">
            <w:pPr>
              <w:pStyle w:val="Tabletext"/>
              <w:jc w:val="center"/>
              <w:rPr>
                <w:sz w:val="18"/>
                <w:szCs w:val="18"/>
              </w:rPr>
            </w:pPr>
            <w:r w:rsidRPr="0043523F">
              <w:rPr>
                <w:sz w:val="18"/>
                <w:szCs w:val="18"/>
              </w:rPr>
              <w:t>70/63</w:t>
            </w:r>
          </w:p>
        </w:tc>
        <w:tc>
          <w:tcPr>
            <w:tcW w:w="765" w:type="dxa"/>
            <w:tcBorders>
              <w:top w:val="single" w:sz="6" w:space="0" w:color="auto"/>
              <w:left w:val="single" w:sz="6" w:space="0" w:color="auto"/>
              <w:bottom w:val="single" w:sz="6" w:space="0" w:color="auto"/>
              <w:right w:val="single" w:sz="6" w:space="0" w:color="auto"/>
            </w:tcBorders>
          </w:tcPr>
          <w:p w14:paraId="52765B48" w14:textId="77777777" w:rsidR="00267278" w:rsidRPr="0043523F" w:rsidRDefault="00267278" w:rsidP="00881601">
            <w:pPr>
              <w:pStyle w:val="Tabletext"/>
              <w:jc w:val="center"/>
              <w:rPr>
                <w:sz w:val="18"/>
                <w:szCs w:val="18"/>
              </w:rPr>
            </w:pPr>
            <w:r w:rsidRPr="0043523F">
              <w:rPr>
                <w:sz w:val="18"/>
                <w:szCs w:val="18"/>
              </w:rPr>
              <w:t>77/71</w:t>
            </w:r>
          </w:p>
        </w:tc>
        <w:tc>
          <w:tcPr>
            <w:tcW w:w="765" w:type="dxa"/>
            <w:tcBorders>
              <w:top w:val="single" w:sz="6" w:space="0" w:color="auto"/>
              <w:left w:val="single" w:sz="6" w:space="0" w:color="auto"/>
              <w:bottom w:val="single" w:sz="6" w:space="0" w:color="auto"/>
              <w:right w:val="single" w:sz="6" w:space="0" w:color="auto"/>
            </w:tcBorders>
          </w:tcPr>
          <w:p w14:paraId="2198C74E" w14:textId="77777777" w:rsidR="00267278" w:rsidRPr="0043523F" w:rsidRDefault="00267278" w:rsidP="00881601">
            <w:pPr>
              <w:pStyle w:val="Tabletext"/>
              <w:jc w:val="center"/>
              <w:rPr>
                <w:sz w:val="18"/>
                <w:szCs w:val="18"/>
              </w:rPr>
            </w:pPr>
            <w:r w:rsidRPr="0043523F">
              <w:rPr>
                <w:sz w:val="18"/>
                <w:szCs w:val="18"/>
              </w:rPr>
              <w:t>83/78</w:t>
            </w:r>
          </w:p>
        </w:tc>
        <w:tc>
          <w:tcPr>
            <w:tcW w:w="765" w:type="dxa"/>
            <w:tcBorders>
              <w:top w:val="single" w:sz="6" w:space="0" w:color="auto"/>
              <w:left w:val="single" w:sz="6" w:space="0" w:color="auto"/>
              <w:bottom w:val="single" w:sz="6" w:space="0" w:color="auto"/>
              <w:right w:val="single" w:sz="6" w:space="0" w:color="auto"/>
            </w:tcBorders>
          </w:tcPr>
          <w:p w14:paraId="7D22AF42" w14:textId="77777777" w:rsidR="00267278" w:rsidRPr="0043523F" w:rsidRDefault="00267278" w:rsidP="00881601">
            <w:pPr>
              <w:pStyle w:val="Tabletext"/>
              <w:jc w:val="center"/>
              <w:rPr>
                <w:sz w:val="18"/>
                <w:szCs w:val="18"/>
              </w:rPr>
            </w:pPr>
            <w:r w:rsidRPr="0043523F">
              <w:rPr>
                <w:sz w:val="18"/>
                <w:szCs w:val="18"/>
              </w:rPr>
              <w:t>87/84</w:t>
            </w:r>
          </w:p>
        </w:tc>
        <w:tc>
          <w:tcPr>
            <w:tcW w:w="765" w:type="dxa"/>
            <w:tcBorders>
              <w:top w:val="single" w:sz="6" w:space="0" w:color="auto"/>
              <w:left w:val="single" w:sz="6" w:space="0" w:color="auto"/>
              <w:bottom w:val="single" w:sz="6" w:space="0" w:color="auto"/>
              <w:right w:val="single" w:sz="6" w:space="0" w:color="auto"/>
            </w:tcBorders>
          </w:tcPr>
          <w:p w14:paraId="36AA7276" w14:textId="77777777" w:rsidR="00267278" w:rsidRPr="0043523F" w:rsidRDefault="00267278" w:rsidP="00881601">
            <w:pPr>
              <w:pStyle w:val="Tabletext"/>
              <w:jc w:val="center"/>
              <w:rPr>
                <w:sz w:val="18"/>
                <w:szCs w:val="18"/>
              </w:rPr>
            </w:pPr>
            <w:r w:rsidRPr="0043523F">
              <w:rPr>
                <w:sz w:val="18"/>
                <w:szCs w:val="18"/>
              </w:rPr>
              <w:t>92/90</w:t>
            </w:r>
          </w:p>
        </w:tc>
        <w:tc>
          <w:tcPr>
            <w:tcW w:w="765" w:type="dxa"/>
            <w:tcBorders>
              <w:top w:val="single" w:sz="6" w:space="0" w:color="auto"/>
              <w:left w:val="single" w:sz="6" w:space="0" w:color="auto"/>
              <w:bottom w:val="single" w:sz="6" w:space="0" w:color="auto"/>
              <w:right w:val="single" w:sz="6" w:space="0" w:color="auto"/>
            </w:tcBorders>
          </w:tcPr>
          <w:p w14:paraId="43F5D988" w14:textId="77777777" w:rsidR="00267278" w:rsidRPr="0043523F" w:rsidRDefault="00267278" w:rsidP="00881601">
            <w:pPr>
              <w:pStyle w:val="Tabletext"/>
              <w:jc w:val="center"/>
              <w:rPr>
                <w:sz w:val="18"/>
                <w:szCs w:val="18"/>
              </w:rPr>
            </w:pPr>
            <w:r w:rsidRPr="0043523F">
              <w:rPr>
                <w:sz w:val="18"/>
                <w:szCs w:val="18"/>
              </w:rPr>
              <w:t>96/95</w:t>
            </w:r>
          </w:p>
        </w:tc>
        <w:tc>
          <w:tcPr>
            <w:tcW w:w="879" w:type="dxa"/>
            <w:tcBorders>
              <w:top w:val="single" w:sz="6" w:space="0" w:color="auto"/>
              <w:left w:val="single" w:sz="6" w:space="0" w:color="auto"/>
              <w:bottom w:val="single" w:sz="6" w:space="0" w:color="auto"/>
              <w:right w:val="single" w:sz="4" w:space="0" w:color="auto"/>
            </w:tcBorders>
          </w:tcPr>
          <w:p w14:paraId="49A706E1" w14:textId="77777777" w:rsidR="00267278" w:rsidRPr="0043523F" w:rsidRDefault="00267278" w:rsidP="00881601">
            <w:pPr>
              <w:pStyle w:val="Tabletext"/>
              <w:jc w:val="center"/>
              <w:rPr>
                <w:sz w:val="18"/>
                <w:szCs w:val="18"/>
              </w:rPr>
            </w:pPr>
            <w:r w:rsidRPr="0043523F">
              <w:rPr>
                <w:sz w:val="18"/>
                <w:szCs w:val="18"/>
              </w:rPr>
              <w:t>103</w:t>
            </w:r>
          </w:p>
        </w:tc>
      </w:tr>
      <w:tr w:rsidR="00267278" w:rsidRPr="0043523F" w14:paraId="6CE51829"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029E1D03" w14:textId="77777777" w:rsidR="00267278" w:rsidRPr="0043523F" w:rsidRDefault="00267278" w:rsidP="00881601">
            <w:pPr>
              <w:pStyle w:val="Tabletext"/>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14:paraId="06CB9B7D" w14:textId="77777777" w:rsidR="00267278" w:rsidRPr="0043523F" w:rsidRDefault="00267278" w:rsidP="00881601">
            <w:pPr>
              <w:pStyle w:val="Tabletext"/>
              <w:jc w:val="center"/>
              <w:rPr>
                <w:sz w:val="18"/>
                <w:szCs w:val="18"/>
              </w:rPr>
            </w:pPr>
            <w:r w:rsidRPr="0043523F">
              <w:rPr>
                <w:sz w:val="18"/>
                <w:szCs w:val="18"/>
              </w:rPr>
              <w:t>44/36</w:t>
            </w:r>
          </w:p>
        </w:tc>
        <w:tc>
          <w:tcPr>
            <w:tcW w:w="765" w:type="dxa"/>
            <w:tcBorders>
              <w:top w:val="single" w:sz="6" w:space="0" w:color="auto"/>
              <w:left w:val="single" w:sz="6" w:space="0" w:color="auto"/>
              <w:bottom w:val="single" w:sz="6" w:space="0" w:color="auto"/>
              <w:right w:val="single" w:sz="6" w:space="0" w:color="auto"/>
            </w:tcBorders>
          </w:tcPr>
          <w:p w14:paraId="4C18C202" w14:textId="77777777" w:rsidR="00267278" w:rsidRPr="0043523F" w:rsidRDefault="00267278" w:rsidP="00881601">
            <w:pPr>
              <w:pStyle w:val="Tabletext"/>
              <w:jc w:val="center"/>
              <w:rPr>
                <w:sz w:val="18"/>
                <w:szCs w:val="18"/>
              </w:rPr>
            </w:pPr>
            <w:r w:rsidRPr="0043523F">
              <w:rPr>
                <w:sz w:val="18"/>
                <w:szCs w:val="18"/>
              </w:rPr>
              <w:t>54/42</w:t>
            </w:r>
          </w:p>
        </w:tc>
        <w:tc>
          <w:tcPr>
            <w:tcW w:w="765" w:type="dxa"/>
            <w:tcBorders>
              <w:top w:val="single" w:sz="6" w:space="0" w:color="auto"/>
              <w:left w:val="single" w:sz="6" w:space="0" w:color="auto"/>
              <w:bottom w:val="single" w:sz="6" w:space="0" w:color="auto"/>
              <w:right w:val="single" w:sz="6" w:space="0" w:color="auto"/>
            </w:tcBorders>
          </w:tcPr>
          <w:p w14:paraId="6CD7AF04" w14:textId="77777777" w:rsidR="00267278" w:rsidRPr="0043523F" w:rsidRDefault="00267278" w:rsidP="00881601">
            <w:pPr>
              <w:pStyle w:val="Tabletext"/>
              <w:jc w:val="center"/>
              <w:rPr>
                <w:sz w:val="18"/>
                <w:szCs w:val="18"/>
              </w:rPr>
            </w:pPr>
            <w:r w:rsidRPr="0043523F">
              <w:rPr>
                <w:sz w:val="18"/>
                <w:szCs w:val="18"/>
              </w:rPr>
              <w:t>63/49</w:t>
            </w:r>
          </w:p>
        </w:tc>
        <w:tc>
          <w:tcPr>
            <w:tcW w:w="765" w:type="dxa"/>
            <w:tcBorders>
              <w:top w:val="single" w:sz="6" w:space="0" w:color="auto"/>
              <w:left w:val="single" w:sz="6" w:space="0" w:color="auto"/>
              <w:bottom w:val="single" w:sz="6" w:space="0" w:color="auto"/>
              <w:right w:val="single" w:sz="6" w:space="0" w:color="auto"/>
            </w:tcBorders>
          </w:tcPr>
          <w:p w14:paraId="29621761" w14:textId="77777777" w:rsidR="00267278" w:rsidRPr="0043523F" w:rsidRDefault="00267278" w:rsidP="00881601">
            <w:pPr>
              <w:pStyle w:val="Tabletext"/>
              <w:jc w:val="center"/>
              <w:rPr>
                <w:sz w:val="18"/>
                <w:szCs w:val="18"/>
              </w:rPr>
            </w:pPr>
            <w:r w:rsidRPr="0043523F">
              <w:rPr>
                <w:sz w:val="18"/>
                <w:szCs w:val="18"/>
              </w:rPr>
              <w:t>69/54</w:t>
            </w:r>
          </w:p>
        </w:tc>
        <w:tc>
          <w:tcPr>
            <w:tcW w:w="765" w:type="dxa"/>
            <w:tcBorders>
              <w:top w:val="single" w:sz="6" w:space="0" w:color="auto"/>
              <w:left w:val="single" w:sz="6" w:space="0" w:color="auto"/>
              <w:bottom w:val="single" w:sz="6" w:space="0" w:color="auto"/>
              <w:right w:val="single" w:sz="6" w:space="0" w:color="auto"/>
            </w:tcBorders>
          </w:tcPr>
          <w:p w14:paraId="33279F82" w14:textId="77777777" w:rsidR="00267278" w:rsidRPr="0043523F" w:rsidRDefault="00267278" w:rsidP="00881601">
            <w:pPr>
              <w:pStyle w:val="Tabletext"/>
              <w:jc w:val="center"/>
              <w:rPr>
                <w:sz w:val="18"/>
                <w:szCs w:val="18"/>
              </w:rPr>
            </w:pPr>
            <w:r w:rsidRPr="0043523F">
              <w:rPr>
                <w:sz w:val="18"/>
                <w:szCs w:val="18"/>
              </w:rPr>
              <w:t>78/63</w:t>
            </w:r>
          </w:p>
        </w:tc>
        <w:tc>
          <w:tcPr>
            <w:tcW w:w="765" w:type="dxa"/>
            <w:tcBorders>
              <w:top w:val="single" w:sz="6" w:space="0" w:color="auto"/>
              <w:left w:val="single" w:sz="6" w:space="0" w:color="auto"/>
              <w:bottom w:val="single" w:sz="6" w:space="0" w:color="auto"/>
              <w:right w:val="single" w:sz="6" w:space="0" w:color="auto"/>
            </w:tcBorders>
          </w:tcPr>
          <w:p w14:paraId="121F0BB5" w14:textId="77777777" w:rsidR="00267278" w:rsidRPr="0043523F" w:rsidRDefault="00267278" w:rsidP="00881601">
            <w:pPr>
              <w:pStyle w:val="Tabletext"/>
              <w:jc w:val="center"/>
              <w:rPr>
                <w:sz w:val="18"/>
                <w:szCs w:val="18"/>
              </w:rPr>
            </w:pPr>
            <w:r w:rsidRPr="0043523F">
              <w:rPr>
                <w:sz w:val="18"/>
                <w:szCs w:val="18"/>
              </w:rPr>
              <w:t>85/71</w:t>
            </w:r>
          </w:p>
        </w:tc>
        <w:tc>
          <w:tcPr>
            <w:tcW w:w="765" w:type="dxa"/>
            <w:tcBorders>
              <w:top w:val="single" w:sz="6" w:space="0" w:color="auto"/>
              <w:left w:val="single" w:sz="6" w:space="0" w:color="auto"/>
              <w:bottom w:val="single" w:sz="6" w:space="0" w:color="auto"/>
              <w:right w:val="single" w:sz="6" w:space="0" w:color="auto"/>
            </w:tcBorders>
          </w:tcPr>
          <w:p w14:paraId="4C10CB30" w14:textId="77777777" w:rsidR="00267278" w:rsidRPr="0043523F" w:rsidRDefault="00267278" w:rsidP="00881601">
            <w:pPr>
              <w:pStyle w:val="Tabletext"/>
              <w:jc w:val="center"/>
              <w:rPr>
                <w:sz w:val="18"/>
                <w:szCs w:val="18"/>
              </w:rPr>
            </w:pPr>
            <w:r w:rsidRPr="0043523F">
              <w:rPr>
                <w:sz w:val="18"/>
                <w:szCs w:val="18"/>
              </w:rPr>
              <w:t>91/78</w:t>
            </w:r>
          </w:p>
        </w:tc>
        <w:tc>
          <w:tcPr>
            <w:tcW w:w="765" w:type="dxa"/>
            <w:tcBorders>
              <w:top w:val="single" w:sz="6" w:space="0" w:color="auto"/>
              <w:left w:val="single" w:sz="6" w:space="0" w:color="auto"/>
              <w:bottom w:val="single" w:sz="6" w:space="0" w:color="auto"/>
              <w:right w:val="single" w:sz="6" w:space="0" w:color="auto"/>
            </w:tcBorders>
          </w:tcPr>
          <w:p w14:paraId="3B4FBF43" w14:textId="77777777" w:rsidR="00267278" w:rsidRPr="0043523F" w:rsidRDefault="00267278" w:rsidP="00881601">
            <w:pPr>
              <w:pStyle w:val="Tabletext"/>
              <w:jc w:val="center"/>
              <w:rPr>
                <w:sz w:val="18"/>
                <w:szCs w:val="18"/>
              </w:rPr>
            </w:pPr>
            <w:r w:rsidRPr="0043523F">
              <w:rPr>
                <w:sz w:val="18"/>
                <w:szCs w:val="18"/>
              </w:rPr>
              <w:t>95/84</w:t>
            </w:r>
          </w:p>
        </w:tc>
        <w:tc>
          <w:tcPr>
            <w:tcW w:w="765" w:type="dxa"/>
            <w:tcBorders>
              <w:top w:val="single" w:sz="6" w:space="0" w:color="auto"/>
              <w:left w:val="single" w:sz="6" w:space="0" w:color="auto"/>
              <w:bottom w:val="single" w:sz="6" w:space="0" w:color="auto"/>
              <w:right w:val="single" w:sz="6" w:space="0" w:color="auto"/>
            </w:tcBorders>
          </w:tcPr>
          <w:p w14:paraId="7D694A79" w14:textId="77777777" w:rsidR="00267278" w:rsidRPr="0043523F" w:rsidRDefault="00267278" w:rsidP="00881601">
            <w:pPr>
              <w:pStyle w:val="Tabletext"/>
              <w:jc w:val="center"/>
              <w:rPr>
                <w:sz w:val="18"/>
                <w:szCs w:val="18"/>
              </w:rPr>
            </w:pPr>
            <w:r w:rsidRPr="0043523F">
              <w:rPr>
                <w:sz w:val="18"/>
                <w:szCs w:val="18"/>
              </w:rPr>
              <w:t>100/90</w:t>
            </w:r>
          </w:p>
        </w:tc>
        <w:tc>
          <w:tcPr>
            <w:tcW w:w="765" w:type="dxa"/>
            <w:tcBorders>
              <w:top w:val="single" w:sz="6" w:space="0" w:color="auto"/>
              <w:left w:val="single" w:sz="6" w:space="0" w:color="auto"/>
              <w:bottom w:val="single" w:sz="6" w:space="0" w:color="auto"/>
              <w:right w:val="single" w:sz="6" w:space="0" w:color="auto"/>
            </w:tcBorders>
          </w:tcPr>
          <w:p w14:paraId="4B5AFBB1" w14:textId="77777777" w:rsidR="00267278" w:rsidRPr="0043523F" w:rsidRDefault="00267278" w:rsidP="00881601">
            <w:pPr>
              <w:pStyle w:val="Tabletext"/>
              <w:jc w:val="center"/>
              <w:rPr>
                <w:sz w:val="18"/>
                <w:szCs w:val="18"/>
              </w:rPr>
            </w:pPr>
            <w:r w:rsidRPr="0043523F">
              <w:rPr>
                <w:sz w:val="18"/>
                <w:szCs w:val="18"/>
              </w:rPr>
              <w:t>104/95</w:t>
            </w:r>
          </w:p>
        </w:tc>
        <w:tc>
          <w:tcPr>
            <w:tcW w:w="879" w:type="dxa"/>
            <w:tcBorders>
              <w:top w:val="single" w:sz="6" w:space="0" w:color="auto"/>
              <w:left w:val="single" w:sz="6" w:space="0" w:color="auto"/>
              <w:bottom w:val="single" w:sz="6" w:space="0" w:color="auto"/>
              <w:right w:val="single" w:sz="4" w:space="0" w:color="auto"/>
            </w:tcBorders>
          </w:tcPr>
          <w:p w14:paraId="7C769954" w14:textId="77777777" w:rsidR="00267278" w:rsidRPr="0043523F" w:rsidRDefault="00267278" w:rsidP="00881601">
            <w:pPr>
              <w:pStyle w:val="Tabletext"/>
              <w:jc w:val="center"/>
              <w:rPr>
                <w:sz w:val="18"/>
                <w:szCs w:val="18"/>
              </w:rPr>
            </w:pPr>
            <w:r w:rsidRPr="0043523F">
              <w:rPr>
                <w:sz w:val="18"/>
                <w:szCs w:val="18"/>
              </w:rPr>
              <w:t>112/105</w:t>
            </w:r>
          </w:p>
        </w:tc>
      </w:tr>
      <w:tr w:rsidR="00267278" w:rsidRPr="0043523F" w14:paraId="125AE870"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2BDCC56C" w14:textId="77777777" w:rsidR="00267278" w:rsidRPr="0043523F" w:rsidRDefault="00267278" w:rsidP="00881601">
            <w:pPr>
              <w:pStyle w:val="Tabletext"/>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14:paraId="4F8E82B2" w14:textId="77777777" w:rsidR="00267278" w:rsidRPr="0043523F" w:rsidRDefault="00267278" w:rsidP="00881601">
            <w:pPr>
              <w:pStyle w:val="Tabletext"/>
              <w:jc w:val="center"/>
              <w:rPr>
                <w:sz w:val="18"/>
                <w:szCs w:val="18"/>
              </w:rPr>
            </w:pPr>
            <w:r w:rsidRPr="0043523F">
              <w:rPr>
                <w:sz w:val="18"/>
                <w:szCs w:val="18"/>
              </w:rPr>
              <w:t>54/36</w:t>
            </w:r>
          </w:p>
        </w:tc>
        <w:tc>
          <w:tcPr>
            <w:tcW w:w="765" w:type="dxa"/>
            <w:tcBorders>
              <w:top w:val="single" w:sz="6" w:space="0" w:color="auto"/>
              <w:left w:val="single" w:sz="6" w:space="0" w:color="auto"/>
              <w:bottom w:val="single" w:sz="6" w:space="0" w:color="auto"/>
              <w:right w:val="single" w:sz="6" w:space="0" w:color="auto"/>
            </w:tcBorders>
          </w:tcPr>
          <w:p w14:paraId="2938C4ED" w14:textId="77777777" w:rsidR="00267278" w:rsidRPr="0043523F" w:rsidRDefault="00267278" w:rsidP="00881601">
            <w:pPr>
              <w:pStyle w:val="Tabletext"/>
              <w:jc w:val="center"/>
              <w:rPr>
                <w:sz w:val="18"/>
                <w:szCs w:val="18"/>
              </w:rPr>
            </w:pPr>
            <w:r w:rsidRPr="0043523F">
              <w:rPr>
                <w:sz w:val="18"/>
                <w:szCs w:val="18"/>
              </w:rPr>
              <w:t>65/42</w:t>
            </w:r>
          </w:p>
        </w:tc>
        <w:tc>
          <w:tcPr>
            <w:tcW w:w="765" w:type="dxa"/>
            <w:tcBorders>
              <w:top w:val="single" w:sz="6" w:space="0" w:color="auto"/>
              <w:left w:val="single" w:sz="6" w:space="0" w:color="auto"/>
              <w:bottom w:val="single" w:sz="6" w:space="0" w:color="auto"/>
              <w:right w:val="single" w:sz="6" w:space="0" w:color="auto"/>
            </w:tcBorders>
          </w:tcPr>
          <w:p w14:paraId="01E77EE9" w14:textId="77777777" w:rsidR="00267278" w:rsidRPr="0043523F" w:rsidRDefault="00267278" w:rsidP="00881601">
            <w:pPr>
              <w:pStyle w:val="Tabletext"/>
              <w:jc w:val="center"/>
              <w:rPr>
                <w:sz w:val="18"/>
                <w:szCs w:val="18"/>
              </w:rPr>
            </w:pPr>
            <w:r w:rsidRPr="0043523F">
              <w:rPr>
                <w:sz w:val="18"/>
                <w:szCs w:val="18"/>
              </w:rPr>
              <w:t>73/49</w:t>
            </w:r>
          </w:p>
        </w:tc>
        <w:tc>
          <w:tcPr>
            <w:tcW w:w="765" w:type="dxa"/>
            <w:tcBorders>
              <w:top w:val="single" w:sz="6" w:space="0" w:color="auto"/>
              <w:left w:val="single" w:sz="6" w:space="0" w:color="auto"/>
              <w:bottom w:val="single" w:sz="6" w:space="0" w:color="auto"/>
              <w:right w:val="single" w:sz="6" w:space="0" w:color="auto"/>
            </w:tcBorders>
          </w:tcPr>
          <w:p w14:paraId="28FC56B6" w14:textId="77777777" w:rsidR="00267278" w:rsidRPr="0043523F" w:rsidRDefault="00267278" w:rsidP="00881601">
            <w:pPr>
              <w:pStyle w:val="Tabletext"/>
              <w:jc w:val="center"/>
              <w:rPr>
                <w:sz w:val="18"/>
                <w:szCs w:val="18"/>
              </w:rPr>
            </w:pPr>
            <w:r w:rsidRPr="0043523F">
              <w:rPr>
                <w:sz w:val="18"/>
                <w:szCs w:val="18"/>
              </w:rPr>
              <w:t>80/54</w:t>
            </w:r>
          </w:p>
        </w:tc>
        <w:tc>
          <w:tcPr>
            <w:tcW w:w="765" w:type="dxa"/>
            <w:tcBorders>
              <w:top w:val="single" w:sz="6" w:space="0" w:color="auto"/>
              <w:left w:val="single" w:sz="6" w:space="0" w:color="auto"/>
              <w:bottom w:val="single" w:sz="6" w:space="0" w:color="auto"/>
              <w:right w:val="single" w:sz="6" w:space="0" w:color="auto"/>
            </w:tcBorders>
          </w:tcPr>
          <w:p w14:paraId="73974215" w14:textId="77777777" w:rsidR="00267278" w:rsidRPr="0043523F" w:rsidRDefault="00267278" w:rsidP="00881601">
            <w:pPr>
              <w:pStyle w:val="Tabletext"/>
              <w:jc w:val="center"/>
              <w:rPr>
                <w:sz w:val="18"/>
                <w:szCs w:val="18"/>
              </w:rPr>
            </w:pPr>
            <w:r w:rsidRPr="0043523F">
              <w:rPr>
                <w:sz w:val="18"/>
                <w:szCs w:val="18"/>
              </w:rPr>
              <w:t>89/63</w:t>
            </w:r>
          </w:p>
        </w:tc>
        <w:tc>
          <w:tcPr>
            <w:tcW w:w="765" w:type="dxa"/>
            <w:tcBorders>
              <w:top w:val="single" w:sz="6" w:space="0" w:color="auto"/>
              <w:left w:val="single" w:sz="6" w:space="0" w:color="auto"/>
              <w:bottom w:val="single" w:sz="6" w:space="0" w:color="auto"/>
              <w:right w:val="single" w:sz="6" w:space="0" w:color="auto"/>
            </w:tcBorders>
          </w:tcPr>
          <w:p w14:paraId="0CCF18CB" w14:textId="77777777" w:rsidR="00267278" w:rsidRPr="0043523F" w:rsidRDefault="00267278" w:rsidP="00881601">
            <w:pPr>
              <w:pStyle w:val="Tabletext"/>
              <w:jc w:val="center"/>
              <w:rPr>
                <w:sz w:val="18"/>
                <w:szCs w:val="18"/>
              </w:rPr>
            </w:pPr>
            <w:r w:rsidRPr="0043523F">
              <w:rPr>
                <w:sz w:val="18"/>
                <w:szCs w:val="18"/>
              </w:rPr>
              <w:t>97/71</w:t>
            </w:r>
          </w:p>
        </w:tc>
        <w:tc>
          <w:tcPr>
            <w:tcW w:w="765" w:type="dxa"/>
            <w:tcBorders>
              <w:top w:val="single" w:sz="6" w:space="0" w:color="auto"/>
              <w:left w:val="single" w:sz="6" w:space="0" w:color="auto"/>
              <w:bottom w:val="single" w:sz="6" w:space="0" w:color="auto"/>
              <w:right w:val="single" w:sz="6" w:space="0" w:color="auto"/>
            </w:tcBorders>
          </w:tcPr>
          <w:p w14:paraId="7FF6CC47" w14:textId="77777777" w:rsidR="00267278" w:rsidRPr="0043523F" w:rsidRDefault="00267278" w:rsidP="00881601">
            <w:pPr>
              <w:pStyle w:val="Tabletext"/>
              <w:jc w:val="center"/>
              <w:rPr>
                <w:sz w:val="18"/>
                <w:szCs w:val="18"/>
              </w:rPr>
            </w:pPr>
            <w:r w:rsidRPr="0043523F">
              <w:rPr>
                <w:sz w:val="18"/>
                <w:szCs w:val="18"/>
              </w:rPr>
              <w:t>102/78</w:t>
            </w:r>
          </w:p>
        </w:tc>
        <w:tc>
          <w:tcPr>
            <w:tcW w:w="765" w:type="dxa"/>
            <w:tcBorders>
              <w:top w:val="single" w:sz="6" w:space="0" w:color="auto"/>
              <w:left w:val="single" w:sz="6" w:space="0" w:color="auto"/>
              <w:bottom w:val="single" w:sz="6" w:space="0" w:color="auto"/>
              <w:right w:val="single" w:sz="6" w:space="0" w:color="auto"/>
            </w:tcBorders>
          </w:tcPr>
          <w:p w14:paraId="3A07CA43" w14:textId="77777777" w:rsidR="00267278" w:rsidRPr="0043523F" w:rsidRDefault="00267278" w:rsidP="00881601">
            <w:pPr>
              <w:pStyle w:val="Tabletext"/>
              <w:jc w:val="center"/>
              <w:rPr>
                <w:sz w:val="18"/>
                <w:szCs w:val="18"/>
              </w:rPr>
            </w:pPr>
            <w:r w:rsidRPr="0043523F">
              <w:rPr>
                <w:sz w:val="18"/>
                <w:szCs w:val="18"/>
              </w:rPr>
              <w:t>107/84</w:t>
            </w:r>
          </w:p>
        </w:tc>
        <w:tc>
          <w:tcPr>
            <w:tcW w:w="765" w:type="dxa"/>
            <w:tcBorders>
              <w:top w:val="single" w:sz="6" w:space="0" w:color="auto"/>
              <w:left w:val="single" w:sz="6" w:space="0" w:color="auto"/>
              <w:bottom w:val="single" w:sz="6" w:space="0" w:color="auto"/>
              <w:right w:val="single" w:sz="6" w:space="0" w:color="auto"/>
            </w:tcBorders>
          </w:tcPr>
          <w:p w14:paraId="57E73997" w14:textId="77777777" w:rsidR="00267278" w:rsidRPr="0043523F" w:rsidRDefault="00267278" w:rsidP="00881601">
            <w:pPr>
              <w:pStyle w:val="Tabletext"/>
              <w:jc w:val="center"/>
              <w:rPr>
                <w:sz w:val="18"/>
                <w:szCs w:val="18"/>
              </w:rPr>
            </w:pPr>
            <w:r w:rsidRPr="0043523F">
              <w:rPr>
                <w:sz w:val="18"/>
                <w:szCs w:val="18"/>
              </w:rPr>
              <w:t>112/90</w:t>
            </w:r>
          </w:p>
        </w:tc>
        <w:tc>
          <w:tcPr>
            <w:tcW w:w="765" w:type="dxa"/>
            <w:tcBorders>
              <w:top w:val="single" w:sz="6" w:space="0" w:color="auto"/>
              <w:left w:val="single" w:sz="6" w:space="0" w:color="auto"/>
              <w:bottom w:val="single" w:sz="6" w:space="0" w:color="auto"/>
              <w:right w:val="single" w:sz="6" w:space="0" w:color="auto"/>
            </w:tcBorders>
          </w:tcPr>
          <w:p w14:paraId="5C993A1C" w14:textId="77777777" w:rsidR="00267278" w:rsidRPr="0043523F" w:rsidRDefault="00267278" w:rsidP="00881601">
            <w:pPr>
              <w:pStyle w:val="Tabletext"/>
              <w:jc w:val="center"/>
              <w:rPr>
                <w:sz w:val="18"/>
                <w:szCs w:val="18"/>
              </w:rPr>
            </w:pPr>
            <w:r w:rsidRPr="0043523F">
              <w:rPr>
                <w:sz w:val="18"/>
                <w:szCs w:val="18"/>
              </w:rPr>
              <w:t>117/95</w:t>
            </w:r>
          </w:p>
        </w:tc>
        <w:tc>
          <w:tcPr>
            <w:tcW w:w="879" w:type="dxa"/>
            <w:tcBorders>
              <w:top w:val="single" w:sz="6" w:space="0" w:color="auto"/>
              <w:left w:val="single" w:sz="6" w:space="0" w:color="auto"/>
              <w:bottom w:val="single" w:sz="6" w:space="0" w:color="auto"/>
              <w:right w:val="single" w:sz="4" w:space="0" w:color="auto"/>
            </w:tcBorders>
          </w:tcPr>
          <w:p w14:paraId="7D571F5B" w14:textId="77777777" w:rsidR="00267278" w:rsidRPr="0043523F" w:rsidRDefault="00267278" w:rsidP="00881601">
            <w:pPr>
              <w:pStyle w:val="Tabletext"/>
              <w:jc w:val="center"/>
              <w:rPr>
                <w:sz w:val="18"/>
                <w:szCs w:val="18"/>
              </w:rPr>
            </w:pPr>
            <w:r w:rsidRPr="0043523F">
              <w:rPr>
                <w:sz w:val="18"/>
                <w:szCs w:val="18"/>
              </w:rPr>
              <w:t>124/105</w:t>
            </w:r>
          </w:p>
        </w:tc>
      </w:tr>
      <w:tr w:rsidR="00267278" w:rsidRPr="0043523F" w14:paraId="2EEBD807"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4493C643" w14:textId="77777777" w:rsidR="00267278" w:rsidRPr="0043523F" w:rsidRDefault="00267278" w:rsidP="00881601">
            <w:pPr>
              <w:pStyle w:val="Tabletext"/>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14:paraId="7429CD4E" w14:textId="77777777" w:rsidR="00267278" w:rsidRPr="0043523F" w:rsidRDefault="00267278" w:rsidP="00881601">
            <w:pPr>
              <w:pStyle w:val="Tabletext"/>
              <w:jc w:val="center"/>
              <w:rPr>
                <w:sz w:val="18"/>
                <w:szCs w:val="18"/>
              </w:rPr>
            </w:pPr>
            <w:r w:rsidRPr="0043523F">
              <w:rPr>
                <w:sz w:val="18"/>
                <w:szCs w:val="18"/>
              </w:rPr>
              <w:t>69/36</w:t>
            </w:r>
          </w:p>
        </w:tc>
        <w:tc>
          <w:tcPr>
            <w:tcW w:w="765" w:type="dxa"/>
            <w:tcBorders>
              <w:top w:val="single" w:sz="6" w:space="0" w:color="auto"/>
              <w:left w:val="single" w:sz="6" w:space="0" w:color="auto"/>
              <w:bottom w:val="single" w:sz="6" w:space="0" w:color="auto"/>
              <w:right w:val="single" w:sz="6" w:space="0" w:color="auto"/>
            </w:tcBorders>
          </w:tcPr>
          <w:p w14:paraId="02B628CB" w14:textId="77777777" w:rsidR="00267278" w:rsidRPr="0043523F" w:rsidRDefault="00267278" w:rsidP="00881601">
            <w:pPr>
              <w:pStyle w:val="Tabletext"/>
              <w:jc w:val="center"/>
              <w:rPr>
                <w:sz w:val="18"/>
                <w:szCs w:val="18"/>
              </w:rPr>
            </w:pPr>
            <w:r w:rsidRPr="0043523F">
              <w:rPr>
                <w:sz w:val="18"/>
                <w:szCs w:val="18"/>
              </w:rPr>
              <w:t>80/42</w:t>
            </w:r>
          </w:p>
        </w:tc>
        <w:tc>
          <w:tcPr>
            <w:tcW w:w="765" w:type="dxa"/>
            <w:tcBorders>
              <w:top w:val="single" w:sz="6" w:space="0" w:color="auto"/>
              <w:left w:val="single" w:sz="6" w:space="0" w:color="auto"/>
              <w:bottom w:val="single" w:sz="6" w:space="0" w:color="auto"/>
              <w:right w:val="single" w:sz="6" w:space="0" w:color="auto"/>
            </w:tcBorders>
          </w:tcPr>
          <w:p w14:paraId="2147A62D" w14:textId="77777777" w:rsidR="00267278" w:rsidRPr="0043523F" w:rsidRDefault="00267278" w:rsidP="00881601">
            <w:pPr>
              <w:pStyle w:val="Tabletext"/>
              <w:jc w:val="center"/>
              <w:rPr>
                <w:sz w:val="18"/>
                <w:szCs w:val="18"/>
              </w:rPr>
            </w:pPr>
            <w:r w:rsidRPr="0043523F">
              <w:rPr>
                <w:sz w:val="18"/>
                <w:szCs w:val="18"/>
              </w:rPr>
              <w:t>89/49</w:t>
            </w:r>
          </w:p>
        </w:tc>
        <w:tc>
          <w:tcPr>
            <w:tcW w:w="765" w:type="dxa"/>
            <w:tcBorders>
              <w:top w:val="single" w:sz="6" w:space="0" w:color="auto"/>
              <w:left w:val="single" w:sz="6" w:space="0" w:color="auto"/>
              <w:bottom w:val="single" w:sz="6" w:space="0" w:color="auto"/>
              <w:right w:val="single" w:sz="6" w:space="0" w:color="auto"/>
            </w:tcBorders>
          </w:tcPr>
          <w:p w14:paraId="54BEC931" w14:textId="77777777" w:rsidR="00267278" w:rsidRPr="0043523F" w:rsidRDefault="00267278" w:rsidP="00881601">
            <w:pPr>
              <w:pStyle w:val="Tabletext"/>
              <w:jc w:val="center"/>
              <w:rPr>
                <w:sz w:val="18"/>
                <w:szCs w:val="18"/>
              </w:rPr>
            </w:pPr>
            <w:r w:rsidRPr="0043523F">
              <w:rPr>
                <w:sz w:val="18"/>
                <w:szCs w:val="18"/>
              </w:rPr>
              <w:t>96/54</w:t>
            </w:r>
          </w:p>
        </w:tc>
        <w:tc>
          <w:tcPr>
            <w:tcW w:w="765" w:type="dxa"/>
            <w:tcBorders>
              <w:top w:val="single" w:sz="6" w:space="0" w:color="auto"/>
              <w:left w:val="single" w:sz="6" w:space="0" w:color="auto"/>
              <w:bottom w:val="single" w:sz="6" w:space="0" w:color="auto"/>
              <w:right w:val="single" w:sz="6" w:space="0" w:color="auto"/>
            </w:tcBorders>
          </w:tcPr>
          <w:p w14:paraId="36393A2A" w14:textId="77777777" w:rsidR="00267278" w:rsidRPr="0043523F" w:rsidRDefault="00267278" w:rsidP="00881601">
            <w:pPr>
              <w:pStyle w:val="Tabletext"/>
              <w:jc w:val="center"/>
              <w:rPr>
                <w:sz w:val="18"/>
                <w:szCs w:val="18"/>
              </w:rPr>
            </w:pPr>
            <w:r w:rsidRPr="0043523F">
              <w:rPr>
                <w:sz w:val="18"/>
                <w:szCs w:val="18"/>
              </w:rPr>
              <w:t>105/63</w:t>
            </w:r>
          </w:p>
        </w:tc>
        <w:tc>
          <w:tcPr>
            <w:tcW w:w="765" w:type="dxa"/>
            <w:tcBorders>
              <w:top w:val="single" w:sz="6" w:space="0" w:color="auto"/>
              <w:left w:val="single" w:sz="6" w:space="0" w:color="auto"/>
              <w:bottom w:val="single" w:sz="6" w:space="0" w:color="auto"/>
              <w:right w:val="single" w:sz="6" w:space="0" w:color="auto"/>
            </w:tcBorders>
          </w:tcPr>
          <w:p w14:paraId="4C791D2C" w14:textId="77777777" w:rsidR="00267278" w:rsidRPr="0043523F" w:rsidRDefault="00267278" w:rsidP="00881601">
            <w:pPr>
              <w:pStyle w:val="Tabletext"/>
              <w:jc w:val="center"/>
              <w:rPr>
                <w:sz w:val="18"/>
                <w:szCs w:val="18"/>
              </w:rPr>
            </w:pPr>
            <w:r w:rsidRPr="0043523F">
              <w:rPr>
                <w:sz w:val="18"/>
                <w:szCs w:val="18"/>
              </w:rPr>
              <w:t>113/71</w:t>
            </w:r>
          </w:p>
        </w:tc>
        <w:tc>
          <w:tcPr>
            <w:tcW w:w="765" w:type="dxa"/>
            <w:tcBorders>
              <w:top w:val="single" w:sz="6" w:space="0" w:color="auto"/>
              <w:left w:val="single" w:sz="6" w:space="0" w:color="auto"/>
              <w:bottom w:val="single" w:sz="6" w:space="0" w:color="auto"/>
              <w:right w:val="single" w:sz="6" w:space="0" w:color="auto"/>
            </w:tcBorders>
          </w:tcPr>
          <w:p w14:paraId="5D60F880" w14:textId="77777777" w:rsidR="00267278" w:rsidRPr="0043523F" w:rsidRDefault="00267278" w:rsidP="00881601">
            <w:pPr>
              <w:pStyle w:val="Tabletext"/>
              <w:jc w:val="center"/>
              <w:rPr>
                <w:sz w:val="18"/>
                <w:szCs w:val="18"/>
              </w:rPr>
            </w:pPr>
            <w:r w:rsidRPr="0043523F">
              <w:rPr>
                <w:sz w:val="18"/>
                <w:szCs w:val="18"/>
              </w:rPr>
              <w:t>119/78</w:t>
            </w:r>
          </w:p>
        </w:tc>
        <w:tc>
          <w:tcPr>
            <w:tcW w:w="765" w:type="dxa"/>
            <w:tcBorders>
              <w:top w:val="single" w:sz="6" w:space="0" w:color="auto"/>
              <w:left w:val="single" w:sz="6" w:space="0" w:color="auto"/>
              <w:bottom w:val="single" w:sz="6" w:space="0" w:color="auto"/>
              <w:right w:val="single" w:sz="6" w:space="0" w:color="auto"/>
            </w:tcBorders>
          </w:tcPr>
          <w:p w14:paraId="6C2A2655" w14:textId="77777777" w:rsidR="00267278" w:rsidRPr="0043523F" w:rsidRDefault="00267278" w:rsidP="00881601">
            <w:pPr>
              <w:pStyle w:val="Tabletext"/>
              <w:jc w:val="center"/>
              <w:rPr>
                <w:sz w:val="18"/>
                <w:szCs w:val="18"/>
              </w:rPr>
            </w:pPr>
            <w:r w:rsidRPr="0043523F">
              <w:rPr>
                <w:sz w:val="18"/>
                <w:szCs w:val="18"/>
              </w:rPr>
              <w:t>124/84</w:t>
            </w:r>
          </w:p>
        </w:tc>
        <w:tc>
          <w:tcPr>
            <w:tcW w:w="765" w:type="dxa"/>
            <w:tcBorders>
              <w:top w:val="single" w:sz="6" w:space="0" w:color="auto"/>
              <w:left w:val="single" w:sz="6" w:space="0" w:color="auto"/>
              <w:bottom w:val="single" w:sz="6" w:space="0" w:color="auto"/>
              <w:right w:val="single" w:sz="6" w:space="0" w:color="auto"/>
            </w:tcBorders>
          </w:tcPr>
          <w:p w14:paraId="280D70EF" w14:textId="77777777" w:rsidR="00267278" w:rsidRPr="0043523F" w:rsidRDefault="00267278" w:rsidP="00881601">
            <w:pPr>
              <w:pStyle w:val="Tabletext"/>
              <w:jc w:val="center"/>
              <w:rPr>
                <w:sz w:val="18"/>
                <w:szCs w:val="18"/>
              </w:rPr>
            </w:pPr>
            <w:r w:rsidRPr="0043523F">
              <w:rPr>
                <w:sz w:val="18"/>
                <w:szCs w:val="18"/>
              </w:rPr>
              <w:t>130/90</w:t>
            </w:r>
          </w:p>
        </w:tc>
        <w:tc>
          <w:tcPr>
            <w:tcW w:w="765" w:type="dxa"/>
            <w:tcBorders>
              <w:top w:val="single" w:sz="6" w:space="0" w:color="auto"/>
              <w:left w:val="single" w:sz="6" w:space="0" w:color="auto"/>
              <w:bottom w:val="single" w:sz="6" w:space="0" w:color="auto"/>
              <w:right w:val="single" w:sz="6" w:space="0" w:color="auto"/>
            </w:tcBorders>
          </w:tcPr>
          <w:p w14:paraId="26B24396" w14:textId="77777777" w:rsidR="00267278" w:rsidRPr="0043523F" w:rsidRDefault="00267278" w:rsidP="00881601">
            <w:pPr>
              <w:pStyle w:val="Tabletext"/>
              <w:jc w:val="center"/>
              <w:rPr>
                <w:sz w:val="18"/>
                <w:szCs w:val="18"/>
              </w:rPr>
            </w:pPr>
            <w:r w:rsidRPr="0043523F">
              <w:rPr>
                <w:sz w:val="18"/>
                <w:szCs w:val="18"/>
              </w:rPr>
              <w:t>135/95</w:t>
            </w:r>
          </w:p>
        </w:tc>
        <w:tc>
          <w:tcPr>
            <w:tcW w:w="879" w:type="dxa"/>
            <w:tcBorders>
              <w:top w:val="single" w:sz="6" w:space="0" w:color="auto"/>
              <w:left w:val="single" w:sz="6" w:space="0" w:color="auto"/>
              <w:bottom w:val="single" w:sz="6" w:space="0" w:color="auto"/>
              <w:right w:val="single" w:sz="4" w:space="0" w:color="auto"/>
            </w:tcBorders>
          </w:tcPr>
          <w:p w14:paraId="1FD7A544" w14:textId="77777777" w:rsidR="00267278" w:rsidRPr="0043523F" w:rsidRDefault="00267278" w:rsidP="00881601">
            <w:pPr>
              <w:pStyle w:val="Tabletext"/>
              <w:jc w:val="center"/>
              <w:rPr>
                <w:sz w:val="18"/>
                <w:szCs w:val="18"/>
              </w:rPr>
            </w:pPr>
            <w:r w:rsidRPr="0043523F">
              <w:rPr>
                <w:sz w:val="18"/>
                <w:szCs w:val="18"/>
              </w:rPr>
              <w:t>143/105</w:t>
            </w:r>
          </w:p>
        </w:tc>
      </w:tr>
      <w:tr w:rsidR="00267278" w:rsidRPr="0043523F" w14:paraId="0EB5EC2B" w14:textId="77777777" w:rsidTr="00881601">
        <w:trPr>
          <w:jc w:val="center"/>
        </w:trPr>
        <w:tc>
          <w:tcPr>
            <w:tcW w:w="1247" w:type="dxa"/>
            <w:tcBorders>
              <w:top w:val="single" w:sz="6" w:space="0" w:color="auto"/>
              <w:left w:val="single" w:sz="6" w:space="0" w:color="auto"/>
              <w:bottom w:val="single" w:sz="6" w:space="0" w:color="auto"/>
              <w:right w:val="single" w:sz="6" w:space="0" w:color="auto"/>
            </w:tcBorders>
          </w:tcPr>
          <w:p w14:paraId="28CB5278" w14:textId="77777777" w:rsidR="00267278" w:rsidRPr="0043523F" w:rsidRDefault="00267278" w:rsidP="00881601">
            <w:pPr>
              <w:pStyle w:val="Tabletext"/>
              <w:jc w:val="center"/>
              <w:rPr>
                <w:sz w:val="18"/>
                <w:szCs w:val="18"/>
              </w:rPr>
            </w:pPr>
            <w:r w:rsidRPr="0043523F">
              <w:rPr>
                <w:sz w:val="18"/>
                <w:szCs w:val="18"/>
              </w:rPr>
              <w:t>60,0</w:t>
            </w:r>
          </w:p>
        </w:tc>
        <w:tc>
          <w:tcPr>
            <w:tcW w:w="709" w:type="dxa"/>
            <w:tcBorders>
              <w:top w:val="single" w:sz="6" w:space="0" w:color="auto"/>
              <w:left w:val="single" w:sz="6" w:space="0" w:color="auto"/>
              <w:bottom w:val="single" w:sz="6" w:space="0" w:color="auto"/>
              <w:right w:val="single" w:sz="6" w:space="0" w:color="auto"/>
            </w:tcBorders>
          </w:tcPr>
          <w:p w14:paraId="1B279BD7" w14:textId="77777777" w:rsidR="00267278" w:rsidRPr="0043523F" w:rsidRDefault="00267278" w:rsidP="00881601">
            <w:pPr>
              <w:pStyle w:val="Tabletext"/>
              <w:jc w:val="center"/>
              <w:rPr>
                <w:sz w:val="18"/>
                <w:szCs w:val="18"/>
              </w:rPr>
            </w:pPr>
            <w:r w:rsidRPr="0043523F">
              <w:rPr>
                <w:sz w:val="18"/>
                <w:szCs w:val="18"/>
              </w:rPr>
              <w:t>88/36</w:t>
            </w:r>
          </w:p>
        </w:tc>
        <w:tc>
          <w:tcPr>
            <w:tcW w:w="765" w:type="dxa"/>
            <w:tcBorders>
              <w:top w:val="single" w:sz="6" w:space="0" w:color="auto"/>
              <w:left w:val="single" w:sz="6" w:space="0" w:color="auto"/>
              <w:bottom w:val="single" w:sz="6" w:space="0" w:color="auto"/>
              <w:right w:val="single" w:sz="6" w:space="0" w:color="auto"/>
            </w:tcBorders>
          </w:tcPr>
          <w:p w14:paraId="59923D34" w14:textId="77777777" w:rsidR="00267278" w:rsidRPr="0043523F" w:rsidRDefault="00267278" w:rsidP="00881601">
            <w:pPr>
              <w:pStyle w:val="Tabletext"/>
              <w:jc w:val="center"/>
              <w:rPr>
                <w:sz w:val="18"/>
                <w:szCs w:val="18"/>
              </w:rPr>
            </w:pPr>
            <w:r w:rsidRPr="0043523F">
              <w:rPr>
                <w:sz w:val="18"/>
                <w:szCs w:val="18"/>
              </w:rPr>
              <w:t>100/42</w:t>
            </w:r>
          </w:p>
        </w:tc>
        <w:tc>
          <w:tcPr>
            <w:tcW w:w="765" w:type="dxa"/>
            <w:tcBorders>
              <w:top w:val="single" w:sz="6" w:space="0" w:color="auto"/>
              <w:left w:val="single" w:sz="6" w:space="0" w:color="auto"/>
              <w:bottom w:val="single" w:sz="6" w:space="0" w:color="auto"/>
              <w:right w:val="single" w:sz="6" w:space="0" w:color="auto"/>
            </w:tcBorders>
          </w:tcPr>
          <w:p w14:paraId="5A42D346" w14:textId="77777777" w:rsidR="00267278" w:rsidRPr="0043523F" w:rsidRDefault="00267278" w:rsidP="00881601">
            <w:pPr>
              <w:pStyle w:val="Tabletext"/>
              <w:jc w:val="center"/>
              <w:rPr>
                <w:sz w:val="18"/>
                <w:szCs w:val="18"/>
              </w:rPr>
            </w:pPr>
            <w:r w:rsidRPr="0043523F">
              <w:rPr>
                <w:sz w:val="18"/>
                <w:szCs w:val="18"/>
              </w:rPr>
              <w:t>108/49</w:t>
            </w:r>
          </w:p>
        </w:tc>
        <w:tc>
          <w:tcPr>
            <w:tcW w:w="765" w:type="dxa"/>
            <w:tcBorders>
              <w:top w:val="single" w:sz="6" w:space="0" w:color="auto"/>
              <w:left w:val="single" w:sz="6" w:space="0" w:color="auto"/>
              <w:bottom w:val="single" w:sz="6" w:space="0" w:color="auto"/>
              <w:right w:val="single" w:sz="6" w:space="0" w:color="auto"/>
            </w:tcBorders>
          </w:tcPr>
          <w:p w14:paraId="50B00709" w14:textId="77777777" w:rsidR="00267278" w:rsidRPr="0043523F" w:rsidRDefault="00267278" w:rsidP="00881601">
            <w:pPr>
              <w:pStyle w:val="Tabletext"/>
              <w:jc w:val="center"/>
              <w:rPr>
                <w:sz w:val="18"/>
                <w:szCs w:val="18"/>
              </w:rPr>
            </w:pPr>
            <w:r w:rsidRPr="0043523F">
              <w:rPr>
                <w:sz w:val="18"/>
                <w:szCs w:val="18"/>
              </w:rPr>
              <w:t>115/54</w:t>
            </w:r>
          </w:p>
        </w:tc>
        <w:tc>
          <w:tcPr>
            <w:tcW w:w="765" w:type="dxa"/>
            <w:tcBorders>
              <w:top w:val="single" w:sz="6" w:space="0" w:color="auto"/>
              <w:left w:val="single" w:sz="6" w:space="0" w:color="auto"/>
              <w:bottom w:val="single" w:sz="6" w:space="0" w:color="auto"/>
              <w:right w:val="single" w:sz="6" w:space="0" w:color="auto"/>
            </w:tcBorders>
          </w:tcPr>
          <w:p w14:paraId="0C0ABF9C" w14:textId="77777777" w:rsidR="00267278" w:rsidRPr="0043523F" w:rsidRDefault="00267278" w:rsidP="00881601">
            <w:pPr>
              <w:pStyle w:val="Tabletext"/>
              <w:jc w:val="center"/>
              <w:rPr>
                <w:sz w:val="18"/>
                <w:szCs w:val="18"/>
              </w:rPr>
            </w:pPr>
            <w:r w:rsidRPr="0043523F">
              <w:rPr>
                <w:sz w:val="18"/>
                <w:szCs w:val="18"/>
              </w:rPr>
              <w:t>125/63</w:t>
            </w:r>
          </w:p>
        </w:tc>
        <w:tc>
          <w:tcPr>
            <w:tcW w:w="765" w:type="dxa"/>
            <w:tcBorders>
              <w:top w:val="single" w:sz="6" w:space="0" w:color="auto"/>
              <w:left w:val="single" w:sz="6" w:space="0" w:color="auto"/>
              <w:bottom w:val="single" w:sz="6" w:space="0" w:color="auto"/>
              <w:right w:val="single" w:sz="6" w:space="0" w:color="auto"/>
            </w:tcBorders>
          </w:tcPr>
          <w:p w14:paraId="13658743" w14:textId="77777777" w:rsidR="00267278" w:rsidRPr="0043523F" w:rsidRDefault="00267278" w:rsidP="00881601">
            <w:pPr>
              <w:pStyle w:val="Tabletext"/>
              <w:jc w:val="center"/>
              <w:rPr>
                <w:sz w:val="18"/>
                <w:szCs w:val="18"/>
              </w:rPr>
            </w:pPr>
            <w:r w:rsidRPr="0043523F">
              <w:rPr>
                <w:sz w:val="18"/>
                <w:szCs w:val="18"/>
              </w:rPr>
              <w:t>134/71</w:t>
            </w:r>
          </w:p>
        </w:tc>
        <w:tc>
          <w:tcPr>
            <w:tcW w:w="765" w:type="dxa"/>
            <w:tcBorders>
              <w:top w:val="single" w:sz="6" w:space="0" w:color="auto"/>
              <w:left w:val="single" w:sz="6" w:space="0" w:color="auto"/>
              <w:bottom w:val="single" w:sz="6" w:space="0" w:color="auto"/>
              <w:right w:val="single" w:sz="6" w:space="0" w:color="auto"/>
            </w:tcBorders>
          </w:tcPr>
          <w:p w14:paraId="3902C2AC" w14:textId="77777777" w:rsidR="00267278" w:rsidRPr="0043523F" w:rsidRDefault="00267278" w:rsidP="00881601">
            <w:pPr>
              <w:pStyle w:val="Tabletext"/>
              <w:jc w:val="center"/>
              <w:rPr>
                <w:sz w:val="18"/>
                <w:szCs w:val="18"/>
              </w:rPr>
            </w:pPr>
            <w:r w:rsidRPr="0043523F">
              <w:rPr>
                <w:sz w:val="18"/>
                <w:szCs w:val="18"/>
              </w:rPr>
              <w:t>140/78</w:t>
            </w:r>
          </w:p>
        </w:tc>
        <w:tc>
          <w:tcPr>
            <w:tcW w:w="765" w:type="dxa"/>
            <w:tcBorders>
              <w:top w:val="single" w:sz="6" w:space="0" w:color="auto"/>
              <w:left w:val="single" w:sz="6" w:space="0" w:color="auto"/>
              <w:bottom w:val="single" w:sz="6" w:space="0" w:color="auto"/>
              <w:right w:val="single" w:sz="6" w:space="0" w:color="auto"/>
            </w:tcBorders>
          </w:tcPr>
          <w:p w14:paraId="39F31634" w14:textId="77777777" w:rsidR="00267278" w:rsidRPr="0043523F" w:rsidRDefault="00267278" w:rsidP="00881601">
            <w:pPr>
              <w:pStyle w:val="Tabletext"/>
              <w:jc w:val="center"/>
              <w:rPr>
                <w:sz w:val="18"/>
                <w:szCs w:val="18"/>
              </w:rPr>
            </w:pPr>
            <w:r w:rsidRPr="0043523F">
              <w:rPr>
                <w:sz w:val="18"/>
                <w:szCs w:val="18"/>
              </w:rPr>
              <w:t>145/84</w:t>
            </w:r>
          </w:p>
        </w:tc>
        <w:tc>
          <w:tcPr>
            <w:tcW w:w="765" w:type="dxa"/>
            <w:tcBorders>
              <w:top w:val="single" w:sz="6" w:space="0" w:color="auto"/>
              <w:left w:val="single" w:sz="6" w:space="0" w:color="auto"/>
              <w:bottom w:val="single" w:sz="6" w:space="0" w:color="auto"/>
              <w:right w:val="single" w:sz="6" w:space="0" w:color="auto"/>
            </w:tcBorders>
          </w:tcPr>
          <w:p w14:paraId="3DA79AF0" w14:textId="77777777" w:rsidR="00267278" w:rsidRPr="0043523F" w:rsidRDefault="00267278" w:rsidP="00881601">
            <w:pPr>
              <w:pStyle w:val="Tabletext"/>
              <w:jc w:val="center"/>
              <w:rPr>
                <w:sz w:val="18"/>
                <w:szCs w:val="18"/>
              </w:rPr>
            </w:pPr>
            <w:r w:rsidRPr="0043523F">
              <w:rPr>
                <w:sz w:val="18"/>
                <w:szCs w:val="18"/>
              </w:rPr>
              <w:t>152/90</w:t>
            </w:r>
          </w:p>
        </w:tc>
        <w:tc>
          <w:tcPr>
            <w:tcW w:w="765" w:type="dxa"/>
            <w:tcBorders>
              <w:top w:val="single" w:sz="6" w:space="0" w:color="auto"/>
              <w:left w:val="single" w:sz="6" w:space="0" w:color="auto"/>
              <w:bottom w:val="single" w:sz="6" w:space="0" w:color="auto"/>
              <w:right w:val="single" w:sz="6" w:space="0" w:color="auto"/>
            </w:tcBorders>
          </w:tcPr>
          <w:p w14:paraId="61EFBF0E" w14:textId="77777777" w:rsidR="00267278" w:rsidRPr="0043523F" w:rsidRDefault="00267278" w:rsidP="00881601">
            <w:pPr>
              <w:pStyle w:val="Tabletext"/>
              <w:jc w:val="center"/>
              <w:rPr>
                <w:sz w:val="18"/>
                <w:szCs w:val="18"/>
              </w:rPr>
            </w:pPr>
            <w:r w:rsidRPr="0043523F">
              <w:rPr>
                <w:sz w:val="18"/>
                <w:szCs w:val="18"/>
              </w:rPr>
              <w:t>157/95</w:t>
            </w:r>
          </w:p>
        </w:tc>
        <w:tc>
          <w:tcPr>
            <w:tcW w:w="879" w:type="dxa"/>
            <w:tcBorders>
              <w:top w:val="single" w:sz="6" w:space="0" w:color="auto"/>
              <w:left w:val="single" w:sz="6" w:space="0" w:color="auto"/>
              <w:bottom w:val="single" w:sz="6" w:space="0" w:color="auto"/>
              <w:right w:val="single" w:sz="4" w:space="0" w:color="auto"/>
            </w:tcBorders>
          </w:tcPr>
          <w:p w14:paraId="45815C12" w14:textId="77777777" w:rsidR="00267278" w:rsidRPr="0043523F" w:rsidRDefault="00267278" w:rsidP="00881601">
            <w:pPr>
              <w:pStyle w:val="Tabletext"/>
              <w:jc w:val="center"/>
              <w:rPr>
                <w:sz w:val="18"/>
                <w:szCs w:val="18"/>
              </w:rPr>
            </w:pPr>
            <w:r w:rsidRPr="0043523F">
              <w:rPr>
                <w:sz w:val="18"/>
                <w:szCs w:val="18"/>
              </w:rPr>
              <w:t>166/105</w:t>
            </w:r>
          </w:p>
        </w:tc>
      </w:tr>
    </w:tbl>
    <w:p w14:paraId="7431E7FD" w14:textId="77777777" w:rsidR="00267278" w:rsidRPr="0043523F" w:rsidRDefault="00267278" w:rsidP="00267278">
      <w:pPr>
        <w:pStyle w:val="Tablefin"/>
        <w:rPr>
          <w:lang w:val="fr-FR"/>
        </w:rPr>
      </w:pPr>
    </w:p>
    <w:p w14:paraId="399DC1DB" w14:textId="77777777" w:rsidR="00267278" w:rsidRPr="0043523F" w:rsidRDefault="00267278" w:rsidP="00267278">
      <w:pPr>
        <w:pStyle w:val="TableNo"/>
      </w:pPr>
      <w:r w:rsidRPr="0043523F">
        <w:t>TABLEAU 5</w:t>
      </w:r>
    </w:p>
    <w:p w14:paraId="7422CC97" w14:textId="77777777" w:rsidR="00267278" w:rsidRPr="0043523F" w:rsidRDefault="00267278" w:rsidP="00267278">
      <w:pPr>
        <w:pStyle w:val="Tabletitle"/>
      </w:pPr>
      <w:r w:rsidRPr="0043523F">
        <w:t xml:space="preserve">Rayon de la zone de service (km) pour une radiodiffusion TV comprise </w:t>
      </w:r>
      <w:r w:rsidRPr="0043523F">
        <w:br/>
        <w:t xml:space="preserve">entre 76 et 108 MHz, </w:t>
      </w:r>
      <w:r w:rsidRPr="0043523F">
        <w:rPr>
          <w:i/>
          <w:iCs/>
        </w:rPr>
        <w:t>E</w:t>
      </w:r>
      <w:r w:rsidRPr="0043523F">
        <w:rPr>
          <w:i/>
          <w:iCs/>
          <w:vertAlign w:val="subscript"/>
        </w:rPr>
        <w:t>mu</w:t>
      </w:r>
      <w:r w:rsidRPr="0043523F">
        <w:t xml:space="preserve"> = 52 dB(</w:t>
      </w:r>
      <w:r w:rsidRPr="0043523F">
        <w:sym w:font="Symbol" w:char="F06D"/>
      </w:r>
      <w:r w:rsidRPr="0043523F">
        <w:t xml:space="preserve">V/m), </w:t>
      </w:r>
      <w:r w:rsidRPr="0043523F">
        <w:rPr>
          <w:i/>
          <w:iCs/>
        </w:rPr>
        <w:t>f</w:t>
      </w:r>
      <w:r w:rsidRPr="0043523F">
        <w:rPr>
          <w:i/>
          <w:iCs/>
          <w:vertAlign w:val="subscript"/>
        </w:rPr>
        <w:t>c</w:t>
      </w:r>
      <w:r w:rsidRPr="0043523F">
        <w:t xml:space="preserve"> =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43523F" w14:paraId="5C53E2F7" w14:textId="77777777" w:rsidTr="00881601">
        <w:trPr>
          <w:jc w:val="center"/>
        </w:trPr>
        <w:tc>
          <w:tcPr>
            <w:tcW w:w="1247" w:type="dxa"/>
            <w:tcBorders>
              <w:top w:val="single" w:sz="6" w:space="0" w:color="auto"/>
              <w:left w:val="single" w:sz="4" w:space="0" w:color="auto"/>
              <w:bottom w:val="single" w:sz="6" w:space="0" w:color="auto"/>
              <w:right w:val="single" w:sz="6" w:space="0" w:color="auto"/>
              <w:tl2br w:val="single" w:sz="6" w:space="0" w:color="auto"/>
            </w:tcBorders>
            <w:vAlign w:val="center"/>
          </w:tcPr>
          <w:p w14:paraId="760FBB7B" w14:textId="77777777" w:rsidR="00267278" w:rsidRPr="0043523F" w:rsidRDefault="00267278" w:rsidP="00881601">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14:paraId="54985CFC" w14:textId="77777777" w:rsidR="00267278" w:rsidRPr="0043523F" w:rsidRDefault="00267278" w:rsidP="00881601">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xml:space="preserve">  </w:t>
            </w:r>
            <w:r w:rsidRPr="0043523F">
              <w:rPr>
                <w:sz w:val="18"/>
                <w:szCs w:val="18"/>
              </w:rPr>
              <w:t>(dBW)</w:t>
            </w:r>
          </w:p>
        </w:tc>
        <w:tc>
          <w:tcPr>
            <w:tcW w:w="709" w:type="dxa"/>
            <w:tcBorders>
              <w:top w:val="single" w:sz="6" w:space="0" w:color="auto"/>
              <w:left w:val="single" w:sz="6" w:space="0" w:color="auto"/>
              <w:bottom w:val="single" w:sz="6" w:space="0" w:color="auto"/>
              <w:right w:val="single" w:sz="6" w:space="0" w:color="auto"/>
            </w:tcBorders>
            <w:vAlign w:val="center"/>
          </w:tcPr>
          <w:p w14:paraId="743420C3"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vAlign w:val="center"/>
          </w:tcPr>
          <w:p w14:paraId="0ED9C44A"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vAlign w:val="center"/>
          </w:tcPr>
          <w:p w14:paraId="534C10A4"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75</w:t>
            </w:r>
          </w:p>
        </w:tc>
        <w:tc>
          <w:tcPr>
            <w:tcW w:w="765" w:type="dxa"/>
            <w:tcBorders>
              <w:top w:val="single" w:sz="6" w:space="0" w:color="auto"/>
              <w:left w:val="single" w:sz="6" w:space="0" w:color="auto"/>
              <w:bottom w:val="single" w:sz="6" w:space="0" w:color="auto"/>
              <w:right w:val="single" w:sz="6" w:space="0" w:color="auto"/>
            </w:tcBorders>
            <w:vAlign w:val="center"/>
          </w:tcPr>
          <w:p w14:paraId="2827418A"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100</w:t>
            </w:r>
          </w:p>
        </w:tc>
        <w:tc>
          <w:tcPr>
            <w:tcW w:w="765" w:type="dxa"/>
            <w:tcBorders>
              <w:top w:val="single" w:sz="6" w:space="0" w:color="auto"/>
              <w:left w:val="single" w:sz="6" w:space="0" w:color="auto"/>
              <w:bottom w:val="single" w:sz="6" w:space="0" w:color="auto"/>
              <w:right w:val="single" w:sz="6" w:space="0" w:color="auto"/>
            </w:tcBorders>
            <w:vAlign w:val="center"/>
          </w:tcPr>
          <w:p w14:paraId="050A1C6F"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150</w:t>
            </w:r>
          </w:p>
        </w:tc>
        <w:tc>
          <w:tcPr>
            <w:tcW w:w="765" w:type="dxa"/>
            <w:tcBorders>
              <w:top w:val="single" w:sz="6" w:space="0" w:color="auto"/>
              <w:left w:val="single" w:sz="6" w:space="0" w:color="auto"/>
              <w:bottom w:val="single" w:sz="6" w:space="0" w:color="auto"/>
              <w:right w:val="single" w:sz="6" w:space="0" w:color="auto"/>
            </w:tcBorders>
            <w:vAlign w:val="center"/>
          </w:tcPr>
          <w:p w14:paraId="6FF184DF"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200</w:t>
            </w:r>
          </w:p>
        </w:tc>
        <w:tc>
          <w:tcPr>
            <w:tcW w:w="765" w:type="dxa"/>
            <w:tcBorders>
              <w:top w:val="single" w:sz="6" w:space="0" w:color="auto"/>
              <w:left w:val="single" w:sz="6" w:space="0" w:color="auto"/>
              <w:bottom w:val="single" w:sz="6" w:space="0" w:color="auto"/>
              <w:right w:val="single" w:sz="6" w:space="0" w:color="auto"/>
            </w:tcBorders>
            <w:vAlign w:val="center"/>
          </w:tcPr>
          <w:p w14:paraId="1F8341D8"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250</w:t>
            </w:r>
          </w:p>
        </w:tc>
        <w:tc>
          <w:tcPr>
            <w:tcW w:w="765" w:type="dxa"/>
            <w:tcBorders>
              <w:top w:val="single" w:sz="6" w:space="0" w:color="auto"/>
              <w:left w:val="single" w:sz="6" w:space="0" w:color="auto"/>
              <w:bottom w:val="single" w:sz="6" w:space="0" w:color="auto"/>
              <w:right w:val="single" w:sz="6" w:space="0" w:color="auto"/>
            </w:tcBorders>
            <w:vAlign w:val="center"/>
          </w:tcPr>
          <w:p w14:paraId="0981C56D"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300</w:t>
            </w:r>
          </w:p>
        </w:tc>
        <w:tc>
          <w:tcPr>
            <w:tcW w:w="765" w:type="dxa"/>
            <w:tcBorders>
              <w:top w:val="single" w:sz="6" w:space="0" w:color="auto"/>
              <w:left w:val="single" w:sz="6" w:space="0" w:color="auto"/>
              <w:bottom w:val="single" w:sz="6" w:space="0" w:color="auto"/>
              <w:right w:val="single" w:sz="6" w:space="0" w:color="auto"/>
            </w:tcBorders>
            <w:vAlign w:val="center"/>
          </w:tcPr>
          <w:p w14:paraId="527FA4CA"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350</w:t>
            </w:r>
          </w:p>
        </w:tc>
        <w:tc>
          <w:tcPr>
            <w:tcW w:w="765" w:type="dxa"/>
            <w:tcBorders>
              <w:top w:val="single" w:sz="6" w:space="0" w:color="auto"/>
              <w:left w:val="single" w:sz="6" w:space="0" w:color="auto"/>
              <w:bottom w:val="single" w:sz="6" w:space="0" w:color="auto"/>
              <w:right w:val="single" w:sz="6" w:space="0" w:color="auto"/>
            </w:tcBorders>
            <w:vAlign w:val="center"/>
          </w:tcPr>
          <w:p w14:paraId="05E1AA16"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400</w:t>
            </w:r>
          </w:p>
        </w:tc>
        <w:tc>
          <w:tcPr>
            <w:tcW w:w="879" w:type="dxa"/>
            <w:tcBorders>
              <w:top w:val="single" w:sz="6" w:space="0" w:color="auto"/>
              <w:left w:val="single" w:sz="6" w:space="0" w:color="auto"/>
              <w:bottom w:val="single" w:sz="6" w:space="0" w:color="auto"/>
              <w:right w:val="single" w:sz="4" w:space="0" w:color="auto"/>
            </w:tcBorders>
            <w:vAlign w:val="center"/>
          </w:tcPr>
          <w:p w14:paraId="3D46B328"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500</w:t>
            </w:r>
          </w:p>
        </w:tc>
      </w:tr>
      <w:tr w:rsidR="00267278" w:rsidRPr="0043523F" w14:paraId="1041B7A3"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19370AF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14:paraId="6FACEC3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14:paraId="57EEDA3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013545F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6" w:space="0" w:color="auto"/>
              <w:left w:val="single" w:sz="6" w:space="0" w:color="auto"/>
              <w:bottom w:val="single" w:sz="6" w:space="0" w:color="auto"/>
              <w:right w:val="single" w:sz="6" w:space="0" w:color="auto"/>
            </w:tcBorders>
          </w:tcPr>
          <w:p w14:paraId="73CA0F7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29C00FF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14:paraId="4830491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14:paraId="7F72096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54E041E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6" w:space="0" w:color="auto"/>
              <w:left w:val="single" w:sz="6" w:space="0" w:color="auto"/>
              <w:bottom w:val="single" w:sz="6" w:space="0" w:color="auto"/>
              <w:right w:val="single" w:sz="6" w:space="0" w:color="auto"/>
            </w:tcBorders>
          </w:tcPr>
          <w:p w14:paraId="3A4E559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6A36BE5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879" w:type="dxa"/>
            <w:tcBorders>
              <w:top w:val="single" w:sz="6" w:space="0" w:color="auto"/>
              <w:left w:val="single" w:sz="6" w:space="0" w:color="auto"/>
              <w:bottom w:val="single" w:sz="6" w:space="0" w:color="auto"/>
              <w:right w:val="single" w:sz="4" w:space="0" w:color="auto"/>
            </w:tcBorders>
          </w:tcPr>
          <w:p w14:paraId="5132430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r>
      <w:tr w:rsidR="00267278" w:rsidRPr="0043523F" w14:paraId="0759FF48"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442EB11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14:paraId="4E4DC1F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1817C49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62DD280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14:paraId="59563CB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5C64D31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2303B8B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6" w:space="0" w:color="auto"/>
              <w:left w:val="single" w:sz="6" w:space="0" w:color="auto"/>
              <w:bottom w:val="single" w:sz="6" w:space="0" w:color="auto"/>
              <w:right w:val="single" w:sz="6" w:space="0" w:color="auto"/>
            </w:tcBorders>
          </w:tcPr>
          <w:p w14:paraId="60D1C1E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14:paraId="6A09C0E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14:paraId="133AE21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14:paraId="54FF993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879" w:type="dxa"/>
            <w:tcBorders>
              <w:top w:val="single" w:sz="6" w:space="0" w:color="auto"/>
              <w:left w:val="single" w:sz="6" w:space="0" w:color="auto"/>
              <w:bottom w:val="single" w:sz="6" w:space="0" w:color="auto"/>
              <w:right w:val="single" w:sz="4" w:space="0" w:color="auto"/>
            </w:tcBorders>
          </w:tcPr>
          <w:p w14:paraId="6CA4BFA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r>
      <w:tr w:rsidR="00267278" w:rsidRPr="0043523F" w14:paraId="159B474C"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22A31FE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14:paraId="670AF9D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2B1EA32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51664CB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14:paraId="5C9AB7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367585E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559F568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14:paraId="5CC7177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6" w:space="0" w:color="auto"/>
              <w:left w:val="single" w:sz="6" w:space="0" w:color="auto"/>
              <w:bottom w:val="single" w:sz="6" w:space="0" w:color="auto"/>
              <w:right w:val="single" w:sz="6" w:space="0" w:color="auto"/>
            </w:tcBorders>
          </w:tcPr>
          <w:p w14:paraId="5CDC005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14:paraId="7F05770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14:paraId="0FB3F93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w:t>
            </w:r>
          </w:p>
        </w:tc>
        <w:tc>
          <w:tcPr>
            <w:tcW w:w="879" w:type="dxa"/>
            <w:tcBorders>
              <w:top w:val="single" w:sz="6" w:space="0" w:color="auto"/>
              <w:left w:val="single" w:sz="6" w:space="0" w:color="auto"/>
              <w:bottom w:val="single" w:sz="6" w:space="0" w:color="auto"/>
              <w:right w:val="single" w:sz="4" w:space="0" w:color="auto"/>
            </w:tcBorders>
          </w:tcPr>
          <w:p w14:paraId="066CC3A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r>
      <w:tr w:rsidR="00267278" w:rsidRPr="0043523F" w14:paraId="60F05A12"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10AEFBA"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30,0</w:t>
            </w:r>
          </w:p>
        </w:tc>
        <w:tc>
          <w:tcPr>
            <w:tcW w:w="709" w:type="dxa"/>
            <w:tcBorders>
              <w:top w:val="single" w:sz="6" w:space="0" w:color="auto"/>
              <w:left w:val="single" w:sz="6" w:space="0" w:color="auto"/>
              <w:bottom w:val="single" w:sz="6" w:space="0" w:color="auto"/>
              <w:right w:val="single" w:sz="6" w:space="0" w:color="auto"/>
            </w:tcBorders>
          </w:tcPr>
          <w:p w14:paraId="1B9B602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32C3964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1467E670"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24</w:t>
            </w:r>
          </w:p>
        </w:tc>
        <w:tc>
          <w:tcPr>
            <w:tcW w:w="765" w:type="dxa"/>
            <w:tcBorders>
              <w:top w:val="single" w:sz="6" w:space="0" w:color="auto"/>
              <w:left w:val="single" w:sz="6" w:space="0" w:color="auto"/>
              <w:bottom w:val="single" w:sz="6" w:space="0" w:color="auto"/>
              <w:right w:val="single" w:sz="6" w:space="0" w:color="auto"/>
            </w:tcBorders>
          </w:tcPr>
          <w:p w14:paraId="710015F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14:paraId="2B577A90"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33</w:t>
            </w:r>
          </w:p>
        </w:tc>
        <w:tc>
          <w:tcPr>
            <w:tcW w:w="765" w:type="dxa"/>
            <w:tcBorders>
              <w:top w:val="single" w:sz="6" w:space="0" w:color="auto"/>
              <w:left w:val="single" w:sz="6" w:space="0" w:color="auto"/>
              <w:bottom w:val="single" w:sz="6" w:space="0" w:color="auto"/>
              <w:right w:val="single" w:sz="6" w:space="0" w:color="auto"/>
            </w:tcBorders>
          </w:tcPr>
          <w:p w14:paraId="5605AFA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14:paraId="3331064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14:paraId="7ACB368C"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46</w:t>
            </w:r>
          </w:p>
        </w:tc>
        <w:tc>
          <w:tcPr>
            <w:tcW w:w="765" w:type="dxa"/>
            <w:tcBorders>
              <w:top w:val="single" w:sz="6" w:space="0" w:color="auto"/>
              <w:left w:val="single" w:sz="6" w:space="0" w:color="auto"/>
              <w:bottom w:val="single" w:sz="6" w:space="0" w:color="auto"/>
              <w:right w:val="single" w:sz="6" w:space="0" w:color="auto"/>
            </w:tcBorders>
          </w:tcPr>
          <w:p w14:paraId="60F887C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tcPr>
          <w:p w14:paraId="397CCA5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53</w:t>
            </w:r>
          </w:p>
        </w:tc>
        <w:tc>
          <w:tcPr>
            <w:tcW w:w="879" w:type="dxa"/>
            <w:tcBorders>
              <w:top w:val="single" w:sz="6" w:space="0" w:color="auto"/>
              <w:left w:val="single" w:sz="6" w:space="0" w:color="auto"/>
              <w:bottom w:val="single" w:sz="6" w:space="0" w:color="auto"/>
              <w:right w:val="single" w:sz="4" w:space="0" w:color="auto"/>
            </w:tcBorders>
          </w:tcPr>
          <w:p w14:paraId="036BFDB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59</w:t>
            </w:r>
          </w:p>
        </w:tc>
      </w:tr>
      <w:tr w:rsidR="00267278" w:rsidRPr="0043523F" w14:paraId="511B7C19"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7FBC5E8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14:paraId="7883096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14:paraId="560D973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626E826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448E75F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14:paraId="284FC9C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14:paraId="17FC198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6" w:space="0" w:color="auto"/>
              <w:left w:val="single" w:sz="6" w:space="0" w:color="auto"/>
              <w:bottom w:val="single" w:sz="6" w:space="0" w:color="auto"/>
              <w:right w:val="single" w:sz="6" w:space="0" w:color="auto"/>
            </w:tcBorders>
          </w:tcPr>
          <w:p w14:paraId="3D6D1CA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6" w:space="0" w:color="auto"/>
              <w:left w:val="single" w:sz="6" w:space="0" w:color="auto"/>
              <w:bottom w:val="single" w:sz="6" w:space="0" w:color="auto"/>
              <w:right w:val="single" w:sz="6" w:space="0" w:color="auto"/>
            </w:tcBorders>
          </w:tcPr>
          <w:p w14:paraId="1DF0F1C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56</w:t>
            </w:r>
          </w:p>
        </w:tc>
        <w:tc>
          <w:tcPr>
            <w:tcW w:w="765" w:type="dxa"/>
            <w:tcBorders>
              <w:top w:val="single" w:sz="6" w:space="0" w:color="auto"/>
              <w:left w:val="single" w:sz="6" w:space="0" w:color="auto"/>
              <w:bottom w:val="single" w:sz="6" w:space="0" w:color="auto"/>
              <w:right w:val="single" w:sz="6" w:space="0" w:color="auto"/>
            </w:tcBorders>
          </w:tcPr>
          <w:p w14:paraId="3F77771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6" w:space="0" w:color="auto"/>
              <w:left w:val="single" w:sz="6" w:space="0" w:color="auto"/>
              <w:bottom w:val="single" w:sz="6" w:space="0" w:color="auto"/>
              <w:right w:val="single" w:sz="6" w:space="0" w:color="auto"/>
            </w:tcBorders>
          </w:tcPr>
          <w:p w14:paraId="651FADF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64</w:t>
            </w:r>
          </w:p>
        </w:tc>
        <w:tc>
          <w:tcPr>
            <w:tcW w:w="879" w:type="dxa"/>
            <w:tcBorders>
              <w:top w:val="single" w:sz="6" w:space="0" w:color="auto"/>
              <w:left w:val="single" w:sz="6" w:space="0" w:color="auto"/>
              <w:bottom w:val="single" w:sz="6" w:space="0" w:color="auto"/>
              <w:right w:val="single" w:sz="4" w:space="0" w:color="auto"/>
            </w:tcBorders>
          </w:tcPr>
          <w:p w14:paraId="0B6231C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70</w:t>
            </w:r>
          </w:p>
        </w:tc>
      </w:tr>
      <w:tr w:rsidR="00267278" w:rsidRPr="0043523F" w14:paraId="077ED9C5"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2674B3C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14:paraId="6620E9C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26,3</w:t>
            </w:r>
          </w:p>
        </w:tc>
        <w:tc>
          <w:tcPr>
            <w:tcW w:w="765" w:type="dxa"/>
            <w:tcBorders>
              <w:top w:val="single" w:sz="6" w:space="0" w:color="auto"/>
              <w:left w:val="single" w:sz="6" w:space="0" w:color="auto"/>
              <w:bottom w:val="single" w:sz="6" w:space="0" w:color="auto"/>
              <w:right w:val="single" w:sz="6" w:space="0" w:color="auto"/>
            </w:tcBorders>
          </w:tcPr>
          <w:p w14:paraId="17B62C8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32,8</w:t>
            </w:r>
          </w:p>
        </w:tc>
        <w:tc>
          <w:tcPr>
            <w:tcW w:w="765" w:type="dxa"/>
            <w:tcBorders>
              <w:top w:val="single" w:sz="6" w:space="0" w:color="auto"/>
              <w:left w:val="single" w:sz="6" w:space="0" w:color="auto"/>
              <w:bottom w:val="single" w:sz="6" w:space="0" w:color="auto"/>
              <w:right w:val="single" w:sz="6" w:space="0" w:color="auto"/>
            </w:tcBorders>
          </w:tcPr>
          <w:p w14:paraId="42D6DC5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38,7</w:t>
            </w:r>
          </w:p>
        </w:tc>
        <w:tc>
          <w:tcPr>
            <w:tcW w:w="765" w:type="dxa"/>
            <w:tcBorders>
              <w:top w:val="single" w:sz="6" w:space="0" w:color="auto"/>
              <w:left w:val="single" w:sz="6" w:space="0" w:color="auto"/>
              <w:bottom w:val="single" w:sz="6" w:space="0" w:color="auto"/>
              <w:right w:val="single" w:sz="6" w:space="0" w:color="auto"/>
            </w:tcBorders>
          </w:tcPr>
          <w:p w14:paraId="47D07A6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43,8</w:t>
            </w:r>
          </w:p>
        </w:tc>
        <w:tc>
          <w:tcPr>
            <w:tcW w:w="765" w:type="dxa"/>
            <w:tcBorders>
              <w:top w:val="single" w:sz="6" w:space="0" w:color="auto"/>
              <w:left w:val="single" w:sz="6" w:space="0" w:color="auto"/>
              <w:bottom w:val="single" w:sz="6" w:space="0" w:color="auto"/>
              <w:right w:val="single" w:sz="6" w:space="0" w:color="auto"/>
            </w:tcBorders>
          </w:tcPr>
          <w:p w14:paraId="23F5B2F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51,4</w:t>
            </w:r>
          </w:p>
        </w:tc>
        <w:tc>
          <w:tcPr>
            <w:tcW w:w="765" w:type="dxa"/>
            <w:tcBorders>
              <w:top w:val="single" w:sz="6" w:space="0" w:color="auto"/>
              <w:left w:val="single" w:sz="6" w:space="0" w:color="auto"/>
              <w:bottom w:val="single" w:sz="6" w:space="0" w:color="auto"/>
              <w:right w:val="single" w:sz="6" w:space="0" w:color="auto"/>
            </w:tcBorders>
          </w:tcPr>
          <w:p w14:paraId="23DF81E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57,8</w:t>
            </w:r>
          </w:p>
        </w:tc>
        <w:tc>
          <w:tcPr>
            <w:tcW w:w="765" w:type="dxa"/>
            <w:tcBorders>
              <w:top w:val="single" w:sz="6" w:space="0" w:color="auto"/>
              <w:left w:val="single" w:sz="6" w:space="0" w:color="auto"/>
              <w:bottom w:val="single" w:sz="6" w:space="0" w:color="auto"/>
              <w:right w:val="single" w:sz="6" w:space="0" w:color="auto"/>
            </w:tcBorders>
          </w:tcPr>
          <w:p w14:paraId="5086478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62,9</w:t>
            </w:r>
          </w:p>
        </w:tc>
        <w:tc>
          <w:tcPr>
            <w:tcW w:w="765" w:type="dxa"/>
            <w:tcBorders>
              <w:top w:val="single" w:sz="6" w:space="0" w:color="auto"/>
              <w:left w:val="single" w:sz="6" w:space="0" w:color="auto"/>
              <w:bottom w:val="single" w:sz="6" w:space="0" w:color="auto"/>
              <w:right w:val="single" w:sz="6" w:space="0" w:color="auto"/>
            </w:tcBorders>
          </w:tcPr>
          <w:p w14:paraId="4A7358D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67,0</w:t>
            </w:r>
          </w:p>
        </w:tc>
        <w:tc>
          <w:tcPr>
            <w:tcW w:w="765" w:type="dxa"/>
            <w:tcBorders>
              <w:top w:val="single" w:sz="6" w:space="0" w:color="auto"/>
              <w:left w:val="single" w:sz="6" w:space="0" w:color="auto"/>
              <w:bottom w:val="single" w:sz="6" w:space="0" w:color="auto"/>
              <w:right w:val="single" w:sz="6" w:space="0" w:color="auto"/>
            </w:tcBorders>
          </w:tcPr>
          <w:p w14:paraId="4623220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71,4</w:t>
            </w:r>
          </w:p>
        </w:tc>
        <w:tc>
          <w:tcPr>
            <w:tcW w:w="765" w:type="dxa"/>
            <w:tcBorders>
              <w:top w:val="single" w:sz="6" w:space="0" w:color="auto"/>
              <w:left w:val="single" w:sz="6" w:space="0" w:color="auto"/>
              <w:bottom w:val="single" w:sz="6" w:space="0" w:color="auto"/>
              <w:right w:val="single" w:sz="6" w:space="0" w:color="auto"/>
            </w:tcBorders>
          </w:tcPr>
          <w:p w14:paraId="4CDDCAD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75,2</w:t>
            </w:r>
          </w:p>
        </w:tc>
        <w:tc>
          <w:tcPr>
            <w:tcW w:w="879" w:type="dxa"/>
            <w:tcBorders>
              <w:top w:val="single" w:sz="6" w:space="0" w:color="auto"/>
              <w:left w:val="single" w:sz="6" w:space="0" w:color="auto"/>
              <w:bottom w:val="single" w:sz="6" w:space="0" w:color="auto"/>
              <w:right w:val="single" w:sz="4" w:space="0" w:color="auto"/>
            </w:tcBorders>
          </w:tcPr>
          <w:p w14:paraId="73BBD2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81,7</w:t>
            </w:r>
          </w:p>
        </w:tc>
      </w:tr>
      <w:tr w:rsidR="00267278" w:rsidRPr="0043523F" w14:paraId="6C591076"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2875044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14:paraId="2C32DE7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14:paraId="368DECB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14:paraId="7DBF5F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6" w:space="0" w:color="auto"/>
              <w:left w:val="single" w:sz="6" w:space="0" w:color="auto"/>
              <w:bottom w:val="single" w:sz="6" w:space="0" w:color="auto"/>
              <w:right w:val="single" w:sz="6" w:space="0" w:color="auto"/>
            </w:tcBorders>
          </w:tcPr>
          <w:p w14:paraId="31BDD4B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tcPr>
          <w:p w14:paraId="5A960F6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58</w:t>
            </w:r>
          </w:p>
        </w:tc>
        <w:tc>
          <w:tcPr>
            <w:tcW w:w="765" w:type="dxa"/>
            <w:tcBorders>
              <w:top w:val="single" w:sz="6" w:space="0" w:color="auto"/>
              <w:left w:val="single" w:sz="6" w:space="0" w:color="auto"/>
              <w:bottom w:val="single" w:sz="6" w:space="0" w:color="auto"/>
              <w:right w:val="single" w:sz="6" w:space="0" w:color="auto"/>
            </w:tcBorders>
          </w:tcPr>
          <w:p w14:paraId="49DAA31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w:t>
            </w:r>
          </w:p>
        </w:tc>
        <w:tc>
          <w:tcPr>
            <w:tcW w:w="765" w:type="dxa"/>
            <w:tcBorders>
              <w:top w:val="single" w:sz="6" w:space="0" w:color="auto"/>
              <w:left w:val="single" w:sz="6" w:space="0" w:color="auto"/>
              <w:bottom w:val="single" w:sz="6" w:space="0" w:color="auto"/>
              <w:right w:val="single" w:sz="6" w:space="0" w:color="auto"/>
            </w:tcBorders>
          </w:tcPr>
          <w:p w14:paraId="63B0533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70</w:t>
            </w:r>
          </w:p>
        </w:tc>
        <w:tc>
          <w:tcPr>
            <w:tcW w:w="765" w:type="dxa"/>
            <w:tcBorders>
              <w:top w:val="single" w:sz="6" w:space="0" w:color="auto"/>
              <w:left w:val="single" w:sz="6" w:space="0" w:color="auto"/>
              <w:bottom w:val="single" w:sz="6" w:space="0" w:color="auto"/>
              <w:right w:val="single" w:sz="6" w:space="0" w:color="auto"/>
            </w:tcBorders>
          </w:tcPr>
          <w:p w14:paraId="7E747FD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74</w:t>
            </w:r>
          </w:p>
        </w:tc>
        <w:tc>
          <w:tcPr>
            <w:tcW w:w="765" w:type="dxa"/>
            <w:tcBorders>
              <w:top w:val="single" w:sz="6" w:space="0" w:color="auto"/>
              <w:left w:val="single" w:sz="6" w:space="0" w:color="auto"/>
              <w:bottom w:val="single" w:sz="6" w:space="0" w:color="auto"/>
              <w:right w:val="single" w:sz="6" w:space="0" w:color="auto"/>
            </w:tcBorders>
          </w:tcPr>
          <w:p w14:paraId="5658B99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78</w:t>
            </w:r>
          </w:p>
        </w:tc>
        <w:tc>
          <w:tcPr>
            <w:tcW w:w="765" w:type="dxa"/>
            <w:tcBorders>
              <w:top w:val="single" w:sz="6" w:space="0" w:color="auto"/>
              <w:left w:val="single" w:sz="6" w:space="0" w:color="auto"/>
              <w:bottom w:val="single" w:sz="6" w:space="0" w:color="auto"/>
              <w:right w:val="single" w:sz="6" w:space="0" w:color="auto"/>
            </w:tcBorders>
          </w:tcPr>
          <w:p w14:paraId="24D58E8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82</w:t>
            </w:r>
          </w:p>
        </w:tc>
        <w:tc>
          <w:tcPr>
            <w:tcW w:w="879" w:type="dxa"/>
            <w:tcBorders>
              <w:top w:val="single" w:sz="6" w:space="0" w:color="auto"/>
              <w:left w:val="single" w:sz="6" w:space="0" w:color="auto"/>
              <w:bottom w:val="single" w:sz="6" w:space="0" w:color="auto"/>
              <w:right w:val="single" w:sz="4" w:space="0" w:color="auto"/>
            </w:tcBorders>
          </w:tcPr>
          <w:p w14:paraId="2FC9D0B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89</w:t>
            </w:r>
          </w:p>
        </w:tc>
      </w:tr>
      <w:tr w:rsidR="00267278" w:rsidRPr="0043523F" w14:paraId="7F58E3B1"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2FD9751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14:paraId="446E589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37/36</w:t>
            </w:r>
          </w:p>
        </w:tc>
        <w:tc>
          <w:tcPr>
            <w:tcW w:w="765" w:type="dxa"/>
            <w:tcBorders>
              <w:top w:val="single" w:sz="6" w:space="0" w:color="auto"/>
              <w:left w:val="single" w:sz="6" w:space="0" w:color="auto"/>
              <w:bottom w:val="single" w:sz="6" w:space="0" w:color="auto"/>
              <w:right w:val="single" w:sz="6" w:space="0" w:color="auto"/>
            </w:tcBorders>
          </w:tcPr>
          <w:p w14:paraId="5848584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43/42</w:t>
            </w:r>
          </w:p>
        </w:tc>
        <w:tc>
          <w:tcPr>
            <w:tcW w:w="765" w:type="dxa"/>
            <w:tcBorders>
              <w:top w:val="single" w:sz="6" w:space="0" w:color="auto"/>
              <w:left w:val="single" w:sz="6" w:space="0" w:color="auto"/>
              <w:bottom w:val="single" w:sz="6" w:space="0" w:color="auto"/>
              <w:right w:val="single" w:sz="6" w:space="0" w:color="auto"/>
            </w:tcBorders>
          </w:tcPr>
          <w:p w14:paraId="6A6FEFC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51/49</w:t>
            </w:r>
          </w:p>
        </w:tc>
        <w:tc>
          <w:tcPr>
            <w:tcW w:w="765" w:type="dxa"/>
            <w:tcBorders>
              <w:top w:val="single" w:sz="6" w:space="0" w:color="auto"/>
              <w:left w:val="single" w:sz="6" w:space="0" w:color="auto"/>
              <w:bottom w:val="single" w:sz="6" w:space="0" w:color="auto"/>
              <w:right w:val="single" w:sz="6" w:space="0" w:color="auto"/>
            </w:tcBorders>
          </w:tcPr>
          <w:p w14:paraId="634E06B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56/54</w:t>
            </w:r>
          </w:p>
        </w:tc>
        <w:tc>
          <w:tcPr>
            <w:tcW w:w="765" w:type="dxa"/>
            <w:tcBorders>
              <w:top w:val="single" w:sz="6" w:space="0" w:color="auto"/>
              <w:left w:val="single" w:sz="6" w:space="0" w:color="auto"/>
              <w:bottom w:val="single" w:sz="6" w:space="0" w:color="auto"/>
              <w:right w:val="single" w:sz="6" w:space="0" w:color="auto"/>
            </w:tcBorders>
          </w:tcPr>
          <w:p w14:paraId="4364BCD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65/63</w:t>
            </w:r>
          </w:p>
        </w:tc>
        <w:tc>
          <w:tcPr>
            <w:tcW w:w="765" w:type="dxa"/>
            <w:tcBorders>
              <w:top w:val="single" w:sz="6" w:space="0" w:color="auto"/>
              <w:left w:val="single" w:sz="6" w:space="0" w:color="auto"/>
              <w:bottom w:val="single" w:sz="6" w:space="0" w:color="auto"/>
              <w:right w:val="single" w:sz="6" w:space="0" w:color="auto"/>
            </w:tcBorders>
          </w:tcPr>
          <w:p w14:paraId="0AADC2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72/71</w:t>
            </w:r>
          </w:p>
        </w:tc>
        <w:tc>
          <w:tcPr>
            <w:tcW w:w="765" w:type="dxa"/>
            <w:tcBorders>
              <w:top w:val="single" w:sz="6" w:space="0" w:color="auto"/>
              <w:left w:val="single" w:sz="6" w:space="0" w:color="auto"/>
              <w:bottom w:val="single" w:sz="6" w:space="0" w:color="auto"/>
              <w:right w:val="single" w:sz="6" w:space="0" w:color="auto"/>
            </w:tcBorders>
          </w:tcPr>
          <w:p w14:paraId="4702D16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77</w:t>
            </w:r>
          </w:p>
        </w:tc>
        <w:tc>
          <w:tcPr>
            <w:tcW w:w="765" w:type="dxa"/>
            <w:tcBorders>
              <w:top w:val="single" w:sz="6" w:space="0" w:color="auto"/>
              <w:left w:val="single" w:sz="6" w:space="0" w:color="auto"/>
              <w:bottom w:val="single" w:sz="6" w:space="0" w:color="auto"/>
              <w:right w:val="single" w:sz="6" w:space="0" w:color="auto"/>
            </w:tcBorders>
          </w:tcPr>
          <w:p w14:paraId="5228D57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81</w:t>
            </w:r>
          </w:p>
        </w:tc>
        <w:tc>
          <w:tcPr>
            <w:tcW w:w="765" w:type="dxa"/>
            <w:tcBorders>
              <w:top w:val="single" w:sz="6" w:space="0" w:color="auto"/>
              <w:left w:val="single" w:sz="6" w:space="0" w:color="auto"/>
              <w:bottom w:val="single" w:sz="6" w:space="0" w:color="auto"/>
              <w:right w:val="single" w:sz="6" w:space="0" w:color="auto"/>
            </w:tcBorders>
          </w:tcPr>
          <w:p w14:paraId="0392A0D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86</w:t>
            </w:r>
          </w:p>
        </w:tc>
        <w:tc>
          <w:tcPr>
            <w:tcW w:w="765" w:type="dxa"/>
            <w:tcBorders>
              <w:top w:val="single" w:sz="6" w:space="0" w:color="auto"/>
              <w:left w:val="single" w:sz="6" w:space="0" w:color="auto"/>
              <w:bottom w:val="single" w:sz="6" w:space="0" w:color="auto"/>
              <w:right w:val="single" w:sz="6" w:space="0" w:color="auto"/>
            </w:tcBorders>
          </w:tcPr>
          <w:p w14:paraId="2B30DA5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90</w:t>
            </w:r>
          </w:p>
        </w:tc>
        <w:tc>
          <w:tcPr>
            <w:tcW w:w="879" w:type="dxa"/>
            <w:tcBorders>
              <w:top w:val="single" w:sz="6" w:space="0" w:color="auto"/>
              <w:left w:val="single" w:sz="6" w:space="0" w:color="auto"/>
              <w:bottom w:val="single" w:sz="6" w:space="0" w:color="auto"/>
              <w:right w:val="single" w:sz="4" w:space="0" w:color="auto"/>
            </w:tcBorders>
          </w:tcPr>
          <w:p w14:paraId="0C3599C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97</w:t>
            </w:r>
          </w:p>
        </w:tc>
      </w:tr>
      <w:tr w:rsidR="00267278" w:rsidRPr="0043523F" w14:paraId="50E1DD8A"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1024084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14:paraId="515EFCF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43/36</w:t>
            </w:r>
          </w:p>
        </w:tc>
        <w:tc>
          <w:tcPr>
            <w:tcW w:w="765" w:type="dxa"/>
            <w:tcBorders>
              <w:top w:val="single" w:sz="6" w:space="0" w:color="auto"/>
              <w:left w:val="single" w:sz="6" w:space="0" w:color="auto"/>
              <w:bottom w:val="single" w:sz="6" w:space="0" w:color="auto"/>
              <w:right w:val="single" w:sz="6" w:space="0" w:color="auto"/>
            </w:tcBorders>
          </w:tcPr>
          <w:p w14:paraId="441C444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52/42</w:t>
            </w:r>
          </w:p>
        </w:tc>
        <w:tc>
          <w:tcPr>
            <w:tcW w:w="765" w:type="dxa"/>
            <w:tcBorders>
              <w:top w:val="single" w:sz="6" w:space="0" w:color="auto"/>
              <w:left w:val="single" w:sz="6" w:space="0" w:color="auto"/>
              <w:bottom w:val="single" w:sz="6" w:space="0" w:color="auto"/>
              <w:right w:val="single" w:sz="6" w:space="0" w:color="auto"/>
            </w:tcBorders>
          </w:tcPr>
          <w:p w14:paraId="0B747E3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60/49</w:t>
            </w:r>
          </w:p>
        </w:tc>
        <w:tc>
          <w:tcPr>
            <w:tcW w:w="765" w:type="dxa"/>
            <w:tcBorders>
              <w:top w:val="single" w:sz="6" w:space="0" w:color="auto"/>
              <w:left w:val="single" w:sz="6" w:space="0" w:color="auto"/>
              <w:bottom w:val="single" w:sz="6" w:space="0" w:color="auto"/>
              <w:right w:val="single" w:sz="6" w:space="0" w:color="auto"/>
            </w:tcBorders>
          </w:tcPr>
          <w:p w14:paraId="0F1AA15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66/54</w:t>
            </w:r>
          </w:p>
        </w:tc>
        <w:tc>
          <w:tcPr>
            <w:tcW w:w="765" w:type="dxa"/>
            <w:tcBorders>
              <w:top w:val="single" w:sz="6" w:space="0" w:color="auto"/>
              <w:left w:val="single" w:sz="6" w:space="0" w:color="auto"/>
              <w:bottom w:val="single" w:sz="6" w:space="0" w:color="auto"/>
              <w:right w:val="single" w:sz="6" w:space="0" w:color="auto"/>
            </w:tcBorders>
          </w:tcPr>
          <w:p w14:paraId="0BACDB5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75/63</w:t>
            </w:r>
          </w:p>
        </w:tc>
        <w:tc>
          <w:tcPr>
            <w:tcW w:w="765" w:type="dxa"/>
            <w:tcBorders>
              <w:top w:val="single" w:sz="6" w:space="0" w:color="auto"/>
              <w:left w:val="single" w:sz="6" w:space="0" w:color="auto"/>
              <w:bottom w:val="single" w:sz="6" w:space="0" w:color="auto"/>
              <w:right w:val="single" w:sz="6" w:space="0" w:color="auto"/>
            </w:tcBorders>
          </w:tcPr>
          <w:p w14:paraId="0166F2F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82/71</w:t>
            </w:r>
          </w:p>
        </w:tc>
        <w:tc>
          <w:tcPr>
            <w:tcW w:w="765" w:type="dxa"/>
            <w:tcBorders>
              <w:top w:val="single" w:sz="6" w:space="0" w:color="auto"/>
              <w:left w:val="single" w:sz="6" w:space="0" w:color="auto"/>
              <w:bottom w:val="single" w:sz="6" w:space="0" w:color="auto"/>
              <w:right w:val="single" w:sz="6" w:space="0" w:color="auto"/>
            </w:tcBorders>
          </w:tcPr>
          <w:p w14:paraId="6584CD1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87/78</w:t>
            </w:r>
          </w:p>
        </w:tc>
        <w:tc>
          <w:tcPr>
            <w:tcW w:w="765" w:type="dxa"/>
            <w:tcBorders>
              <w:top w:val="single" w:sz="6" w:space="0" w:color="auto"/>
              <w:left w:val="single" w:sz="6" w:space="0" w:color="auto"/>
              <w:bottom w:val="single" w:sz="6" w:space="0" w:color="auto"/>
              <w:right w:val="single" w:sz="6" w:space="0" w:color="auto"/>
            </w:tcBorders>
          </w:tcPr>
          <w:p w14:paraId="32BBFA5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91/84</w:t>
            </w:r>
          </w:p>
        </w:tc>
        <w:tc>
          <w:tcPr>
            <w:tcW w:w="765" w:type="dxa"/>
            <w:tcBorders>
              <w:top w:val="single" w:sz="6" w:space="0" w:color="auto"/>
              <w:left w:val="single" w:sz="6" w:space="0" w:color="auto"/>
              <w:bottom w:val="single" w:sz="6" w:space="0" w:color="auto"/>
              <w:right w:val="single" w:sz="6" w:space="0" w:color="auto"/>
            </w:tcBorders>
          </w:tcPr>
          <w:p w14:paraId="7080AA6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96/90</w:t>
            </w:r>
          </w:p>
        </w:tc>
        <w:tc>
          <w:tcPr>
            <w:tcW w:w="765" w:type="dxa"/>
            <w:tcBorders>
              <w:top w:val="single" w:sz="6" w:space="0" w:color="auto"/>
              <w:left w:val="single" w:sz="6" w:space="0" w:color="auto"/>
              <w:bottom w:val="single" w:sz="6" w:space="0" w:color="auto"/>
              <w:right w:val="single" w:sz="6" w:space="0" w:color="auto"/>
            </w:tcBorders>
          </w:tcPr>
          <w:p w14:paraId="1315615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101/95</w:t>
            </w:r>
          </w:p>
        </w:tc>
        <w:tc>
          <w:tcPr>
            <w:tcW w:w="879" w:type="dxa"/>
            <w:tcBorders>
              <w:top w:val="single" w:sz="6" w:space="0" w:color="auto"/>
              <w:left w:val="single" w:sz="6" w:space="0" w:color="auto"/>
              <w:bottom w:val="single" w:sz="6" w:space="0" w:color="auto"/>
              <w:right w:val="single" w:sz="4" w:space="0" w:color="auto"/>
            </w:tcBorders>
          </w:tcPr>
          <w:p w14:paraId="36435A0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108/105</w:t>
            </w:r>
          </w:p>
        </w:tc>
      </w:tr>
      <w:tr w:rsidR="00267278" w:rsidRPr="0043523F" w14:paraId="56F03E7F"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3FCE1E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14:paraId="177354E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54/36</w:t>
            </w:r>
          </w:p>
        </w:tc>
        <w:tc>
          <w:tcPr>
            <w:tcW w:w="765" w:type="dxa"/>
            <w:tcBorders>
              <w:top w:val="single" w:sz="6" w:space="0" w:color="auto"/>
              <w:left w:val="single" w:sz="6" w:space="0" w:color="auto"/>
              <w:bottom w:val="single" w:sz="6" w:space="0" w:color="auto"/>
              <w:right w:val="single" w:sz="6" w:space="0" w:color="auto"/>
            </w:tcBorders>
          </w:tcPr>
          <w:p w14:paraId="3E8CF0A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65/42</w:t>
            </w:r>
          </w:p>
        </w:tc>
        <w:tc>
          <w:tcPr>
            <w:tcW w:w="765" w:type="dxa"/>
            <w:tcBorders>
              <w:top w:val="single" w:sz="6" w:space="0" w:color="auto"/>
              <w:left w:val="single" w:sz="6" w:space="0" w:color="auto"/>
              <w:bottom w:val="single" w:sz="6" w:space="0" w:color="auto"/>
              <w:right w:val="single" w:sz="6" w:space="0" w:color="auto"/>
            </w:tcBorders>
          </w:tcPr>
          <w:p w14:paraId="3FF9A64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73/49</w:t>
            </w:r>
          </w:p>
        </w:tc>
        <w:tc>
          <w:tcPr>
            <w:tcW w:w="765" w:type="dxa"/>
            <w:tcBorders>
              <w:top w:val="single" w:sz="6" w:space="0" w:color="auto"/>
              <w:left w:val="single" w:sz="6" w:space="0" w:color="auto"/>
              <w:bottom w:val="single" w:sz="6" w:space="0" w:color="auto"/>
              <w:right w:val="single" w:sz="6" w:space="0" w:color="auto"/>
            </w:tcBorders>
          </w:tcPr>
          <w:p w14:paraId="676D3A6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80/54</w:t>
            </w:r>
          </w:p>
        </w:tc>
        <w:tc>
          <w:tcPr>
            <w:tcW w:w="765" w:type="dxa"/>
            <w:tcBorders>
              <w:top w:val="single" w:sz="6" w:space="0" w:color="auto"/>
              <w:left w:val="single" w:sz="6" w:space="0" w:color="auto"/>
              <w:bottom w:val="single" w:sz="6" w:space="0" w:color="auto"/>
              <w:right w:val="single" w:sz="6" w:space="0" w:color="auto"/>
            </w:tcBorders>
          </w:tcPr>
          <w:p w14:paraId="6465586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88/63</w:t>
            </w:r>
          </w:p>
        </w:tc>
        <w:tc>
          <w:tcPr>
            <w:tcW w:w="765" w:type="dxa"/>
            <w:tcBorders>
              <w:top w:val="single" w:sz="6" w:space="0" w:color="auto"/>
              <w:left w:val="single" w:sz="6" w:space="0" w:color="auto"/>
              <w:bottom w:val="single" w:sz="6" w:space="0" w:color="auto"/>
              <w:right w:val="single" w:sz="6" w:space="0" w:color="auto"/>
            </w:tcBorders>
          </w:tcPr>
          <w:p w14:paraId="1EFC637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96/71</w:t>
            </w:r>
          </w:p>
        </w:tc>
        <w:tc>
          <w:tcPr>
            <w:tcW w:w="765" w:type="dxa"/>
            <w:tcBorders>
              <w:top w:val="single" w:sz="6" w:space="0" w:color="auto"/>
              <w:left w:val="single" w:sz="6" w:space="0" w:color="auto"/>
              <w:bottom w:val="single" w:sz="6" w:space="0" w:color="auto"/>
              <w:right w:val="single" w:sz="6" w:space="0" w:color="auto"/>
            </w:tcBorders>
          </w:tcPr>
          <w:p w14:paraId="5380D1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101/78</w:t>
            </w:r>
          </w:p>
        </w:tc>
        <w:tc>
          <w:tcPr>
            <w:tcW w:w="765" w:type="dxa"/>
            <w:tcBorders>
              <w:top w:val="single" w:sz="6" w:space="0" w:color="auto"/>
              <w:left w:val="single" w:sz="6" w:space="0" w:color="auto"/>
              <w:bottom w:val="single" w:sz="6" w:space="0" w:color="auto"/>
              <w:right w:val="single" w:sz="6" w:space="0" w:color="auto"/>
            </w:tcBorders>
          </w:tcPr>
          <w:p w14:paraId="0FF0275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106/84</w:t>
            </w:r>
          </w:p>
        </w:tc>
        <w:tc>
          <w:tcPr>
            <w:tcW w:w="765" w:type="dxa"/>
            <w:tcBorders>
              <w:top w:val="single" w:sz="6" w:space="0" w:color="auto"/>
              <w:left w:val="single" w:sz="6" w:space="0" w:color="auto"/>
              <w:bottom w:val="single" w:sz="6" w:space="0" w:color="auto"/>
              <w:right w:val="single" w:sz="6" w:space="0" w:color="auto"/>
            </w:tcBorders>
          </w:tcPr>
          <w:p w14:paraId="0B21B9B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111/90</w:t>
            </w:r>
          </w:p>
        </w:tc>
        <w:tc>
          <w:tcPr>
            <w:tcW w:w="765" w:type="dxa"/>
            <w:tcBorders>
              <w:top w:val="single" w:sz="6" w:space="0" w:color="auto"/>
              <w:left w:val="single" w:sz="6" w:space="0" w:color="auto"/>
              <w:bottom w:val="single" w:sz="6" w:space="0" w:color="auto"/>
              <w:right w:val="single" w:sz="6" w:space="0" w:color="auto"/>
            </w:tcBorders>
          </w:tcPr>
          <w:p w14:paraId="27DDEF5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116/95</w:t>
            </w:r>
          </w:p>
        </w:tc>
        <w:tc>
          <w:tcPr>
            <w:tcW w:w="879" w:type="dxa"/>
            <w:tcBorders>
              <w:top w:val="single" w:sz="6" w:space="0" w:color="auto"/>
              <w:left w:val="single" w:sz="6" w:space="0" w:color="auto"/>
              <w:bottom w:val="single" w:sz="6" w:space="0" w:color="auto"/>
              <w:right w:val="single" w:sz="4" w:space="0" w:color="auto"/>
            </w:tcBorders>
          </w:tcPr>
          <w:p w14:paraId="08343C0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123/105</w:t>
            </w:r>
          </w:p>
        </w:tc>
      </w:tr>
      <w:tr w:rsidR="00267278" w:rsidRPr="0043523F" w14:paraId="0BB825C9" w14:textId="77777777" w:rsidTr="00881601">
        <w:trPr>
          <w:jc w:val="center"/>
        </w:trPr>
        <w:tc>
          <w:tcPr>
            <w:tcW w:w="1247" w:type="dxa"/>
            <w:tcBorders>
              <w:top w:val="single" w:sz="6" w:space="0" w:color="auto"/>
              <w:left w:val="single" w:sz="4" w:space="0" w:color="auto"/>
              <w:bottom w:val="single" w:sz="4" w:space="0" w:color="auto"/>
              <w:right w:val="single" w:sz="6" w:space="0" w:color="auto"/>
            </w:tcBorders>
          </w:tcPr>
          <w:p w14:paraId="599A796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6" w:space="0" w:color="auto"/>
              <w:left w:val="single" w:sz="6" w:space="0" w:color="auto"/>
              <w:bottom w:val="single" w:sz="4" w:space="0" w:color="auto"/>
              <w:right w:val="single" w:sz="6" w:space="0" w:color="auto"/>
            </w:tcBorders>
          </w:tcPr>
          <w:p w14:paraId="1631755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69/36</w:t>
            </w:r>
          </w:p>
        </w:tc>
        <w:tc>
          <w:tcPr>
            <w:tcW w:w="765" w:type="dxa"/>
            <w:tcBorders>
              <w:top w:val="single" w:sz="6" w:space="0" w:color="auto"/>
              <w:left w:val="single" w:sz="6" w:space="0" w:color="auto"/>
              <w:bottom w:val="single" w:sz="4" w:space="0" w:color="auto"/>
              <w:right w:val="single" w:sz="6" w:space="0" w:color="auto"/>
            </w:tcBorders>
          </w:tcPr>
          <w:p w14:paraId="027022B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80/42</w:t>
            </w:r>
          </w:p>
        </w:tc>
        <w:tc>
          <w:tcPr>
            <w:tcW w:w="765" w:type="dxa"/>
            <w:tcBorders>
              <w:top w:val="single" w:sz="6" w:space="0" w:color="auto"/>
              <w:left w:val="single" w:sz="6" w:space="0" w:color="auto"/>
              <w:bottom w:val="single" w:sz="4" w:space="0" w:color="auto"/>
              <w:right w:val="single" w:sz="6" w:space="0" w:color="auto"/>
            </w:tcBorders>
          </w:tcPr>
          <w:p w14:paraId="22EF92B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89/49</w:t>
            </w:r>
          </w:p>
        </w:tc>
        <w:tc>
          <w:tcPr>
            <w:tcW w:w="765" w:type="dxa"/>
            <w:tcBorders>
              <w:top w:val="single" w:sz="6" w:space="0" w:color="auto"/>
              <w:left w:val="single" w:sz="6" w:space="0" w:color="auto"/>
              <w:bottom w:val="single" w:sz="4" w:space="0" w:color="auto"/>
              <w:right w:val="single" w:sz="6" w:space="0" w:color="auto"/>
            </w:tcBorders>
          </w:tcPr>
          <w:p w14:paraId="5BDCCCC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95/54</w:t>
            </w:r>
          </w:p>
        </w:tc>
        <w:tc>
          <w:tcPr>
            <w:tcW w:w="765" w:type="dxa"/>
            <w:tcBorders>
              <w:top w:val="single" w:sz="6" w:space="0" w:color="auto"/>
              <w:left w:val="single" w:sz="6" w:space="0" w:color="auto"/>
              <w:bottom w:val="single" w:sz="4" w:space="0" w:color="auto"/>
              <w:right w:val="single" w:sz="6" w:space="0" w:color="auto"/>
            </w:tcBorders>
          </w:tcPr>
          <w:p w14:paraId="40A8CBA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104/63</w:t>
            </w:r>
          </w:p>
        </w:tc>
        <w:tc>
          <w:tcPr>
            <w:tcW w:w="765" w:type="dxa"/>
            <w:tcBorders>
              <w:top w:val="single" w:sz="6" w:space="0" w:color="auto"/>
              <w:left w:val="single" w:sz="6" w:space="0" w:color="auto"/>
              <w:bottom w:val="single" w:sz="4" w:space="0" w:color="auto"/>
              <w:right w:val="single" w:sz="6" w:space="0" w:color="auto"/>
            </w:tcBorders>
          </w:tcPr>
          <w:p w14:paraId="2699ABF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112/71</w:t>
            </w:r>
          </w:p>
        </w:tc>
        <w:tc>
          <w:tcPr>
            <w:tcW w:w="765" w:type="dxa"/>
            <w:tcBorders>
              <w:top w:val="single" w:sz="6" w:space="0" w:color="auto"/>
              <w:left w:val="single" w:sz="6" w:space="0" w:color="auto"/>
              <w:bottom w:val="single" w:sz="4" w:space="0" w:color="auto"/>
              <w:right w:val="single" w:sz="6" w:space="0" w:color="auto"/>
            </w:tcBorders>
          </w:tcPr>
          <w:p w14:paraId="70663A6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118/78</w:t>
            </w:r>
          </w:p>
        </w:tc>
        <w:tc>
          <w:tcPr>
            <w:tcW w:w="765" w:type="dxa"/>
            <w:tcBorders>
              <w:top w:val="single" w:sz="6" w:space="0" w:color="auto"/>
              <w:left w:val="single" w:sz="6" w:space="0" w:color="auto"/>
              <w:bottom w:val="single" w:sz="4" w:space="0" w:color="auto"/>
              <w:right w:val="single" w:sz="6" w:space="0" w:color="auto"/>
            </w:tcBorders>
          </w:tcPr>
          <w:p w14:paraId="1CDC6DC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123/84</w:t>
            </w:r>
          </w:p>
        </w:tc>
        <w:tc>
          <w:tcPr>
            <w:tcW w:w="765" w:type="dxa"/>
            <w:tcBorders>
              <w:top w:val="single" w:sz="6" w:space="0" w:color="auto"/>
              <w:left w:val="single" w:sz="6" w:space="0" w:color="auto"/>
              <w:bottom w:val="single" w:sz="4" w:space="0" w:color="auto"/>
              <w:right w:val="single" w:sz="6" w:space="0" w:color="auto"/>
            </w:tcBorders>
          </w:tcPr>
          <w:p w14:paraId="4F6CEAD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129/90</w:t>
            </w:r>
          </w:p>
        </w:tc>
        <w:tc>
          <w:tcPr>
            <w:tcW w:w="765" w:type="dxa"/>
            <w:tcBorders>
              <w:top w:val="single" w:sz="6" w:space="0" w:color="auto"/>
              <w:left w:val="single" w:sz="6" w:space="0" w:color="auto"/>
              <w:bottom w:val="single" w:sz="4" w:space="0" w:color="auto"/>
              <w:right w:val="single" w:sz="6" w:space="0" w:color="auto"/>
            </w:tcBorders>
          </w:tcPr>
          <w:p w14:paraId="207B5CF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133/95</w:t>
            </w:r>
          </w:p>
        </w:tc>
        <w:tc>
          <w:tcPr>
            <w:tcW w:w="879" w:type="dxa"/>
            <w:tcBorders>
              <w:top w:val="single" w:sz="6" w:space="0" w:color="auto"/>
              <w:left w:val="single" w:sz="6" w:space="0" w:color="auto"/>
              <w:bottom w:val="single" w:sz="4" w:space="0" w:color="auto"/>
              <w:right w:val="single" w:sz="4" w:space="0" w:color="auto"/>
            </w:tcBorders>
          </w:tcPr>
          <w:p w14:paraId="37A9E4B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141/105</w:t>
            </w:r>
          </w:p>
        </w:tc>
      </w:tr>
    </w:tbl>
    <w:p w14:paraId="328E59AD" w14:textId="77777777" w:rsidR="00267278" w:rsidRPr="0043523F" w:rsidRDefault="00267278" w:rsidP="00267278">
      <w:pPr>
        <w:pStyle w:val="Tablefin"/>
        <w:rPr>
          <w:lang w:val="fr-FR"/>
        </w:rPr>
      </w:pPr>
    </w:p>
    <w:p w14:paraId="1A130A88" w14:textId="77777777" w:rsidR="00267278" w:rsidRPr="0043523F" w:rsidRDefault="00267278" w:rsidP="00267278">
      <w:pPr>
        <w:pStyle w:val="TableNo"/>
      </w:pPr>
      <w:r w:rsidRPr="0043523F">
        <w:t>TABLEAU 6</w:t>
      </w:r>
    </w:p>
    <w:p w14:paraId="6787BE39" w14:textId="77777777" w:rsidR="00267278" w:rsidRPr="0043523F" w:rsidRDefault="00267278" w:rsidP="00267278">
      <w:pPr>
        <w:pStyle w:val="Tabletitle"/>
      </w:pPr>
      <w:r w:rsidRPr="0043523F">
        <w:t xml:space="preserve">Rayon de la zone de service (km) pour une radiodiffusion TV comprise </w:t>
      </w:r>
      <w:r w:rsidRPr="0043523F">
        <w:br/>
        <w:t xml:space="preserve">entre 108 et 230 MHz, </w:t>
      </w:r>
      <w:r w:rsidRPr="0043523F">
        <w:rPr>
          <w:i/>
          <w:iCs/>
        </w:rPr>
        <w:t>E</w:t>
      </w:r>
      <w:r w:rsidRPr="0043523F">
        <w:rPr>
          <w:i/>
          <w:iCs/>
          <w:vertAlign w:val="subscript"/>
        </w:rPr>
        <w:t>mu</w:t>
      </w:r>
      <w:r w:rsidRPr="0043523F">
        <w:t xml:space="preserve"> = 55 dB(</w:t>
      </w:r>
      <w:r w:rsidRPr="0043523F">
        <w:sym w:font="Symbol" w:char="F06D"/>
      </w:r>
      <w:r w:rsidRPr="0043523F">
        <w:t xml:space="preserve">V/m), </w:t>
      </w:r>
      <w:r w:rsidRPr="0043523F">
        <w:rPr>
          <w:i/>
          <w:iCs/>
        </w:rPr>
        <w:t>f</w:t>
      </w:r>
      <w:r w:rsidRPr="0043523F">
        <w:rPr>
          <w:i/>
          <w:iCs/>
          <w:vertAlign w:val="subscript"/>
        </w:rPr>
        <w:t>c</w:t>
      </w:r>
      <w:r w:rsidRPr="0043523F">
        <w:t xml:space="preserve"> =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43523F" w14:paraId="77081929" w14:textId="77777777"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14:paraId="5D998119" w14:textId="77777777" w:rsidR="00267278" w:rsidRPr="0043523F" w:rsidRDefault="00267278" w:rsidP="00881601">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14:paraId="64FA879A" w14:textId="77777777" w:rsidR="00267278" w:rsidRPr="0043523F" w:rsidRDefault="00267278" w:rsidP="00881601">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6" w:space="0" w:color="auto"/>
              <w:right w:val="single" w:sz="6" w:space="0" w:color="auto"/>
            </w:tcBorders>
            <w:vAlign w:val="center"/>
          </w:tcPr>
          <w:p w14:paraId="7A3111E2"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6" w:space="0" w:color="auto"/>
              <w:bottom w:val="single" w:sz="6" w:space="0" w:color="auto"/>
              <w:right w:val="single" w:sz="6" w:space="0" w:color="auto"/>
            </w:tcBorders>
            <w:vAlign w:val="center"/>
          </w:tcPr>
          <w:p w14:paraId="4787FD5E"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6" w:space="0" w:color="auto"/>
              <w:bottom w:val="single" w:sz="6" w:space="0" w:color="auto"/>
              <w:right w:val="single" w:sz="6" w:space="0" w:color="auto"/>
            </w:tcBorders>
            <w:vAlign w:val="center"/>
          </w:tcPr>
          <w:p w14:paraId="470FD923"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6" w:space="0" w:color="auto"/>
              <w:bottom w:val="single" w:sz="6" w:space="0" w:color="auto"/>
              <w:right w:val="single" w:sz="6" w:space="0" w:color="auto"/>
            </w:tcBorders>
            <w:vAlign w:val="center"/>
          </w:tcPr>
          <w:p w14:paraId="4609F353"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6" w:space="0" w:color="auto"/>
              <w:bottom w:val="single" w:sz="6" w:space="0" w:color="auto"/>
              <w:right w:val="single" w:sz="6" w:space="0" w:color="auto"/>
            </w:tcBorders>
            <w:vAlign w:val="center"/>
          </w:tcPr>
          <w:p w14:paraId="06C8884E"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6" w:space="0" w:color="auto"/>
              <w:bottom w:val="single" w:sz="6" w:space="0" w:color="auto"/>
              <w:right w:val="single" w:sz="6" w:space="0" w:color="auto"/>
            </w:tcBorders>
            <w:vAlign w:val="center"/>
          </w:tcPr>
          <w:p w14:paraId="5621C0F2"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6" w:space="0" w:color="auto"/>
              <w:bottom w:val="single" w:sz="6" w:space="0" w:color="auto"/>
              <w:right w:val="single" w:sz="6" w:space="0" w:color="auto"/>
            </w:tcBorders>
            <w:vAlign w:val="center"/>
          </w:tcPr>
          <w:p w14:paraId="67F3EEFC"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6" w:space="0" w:color="auto"/>
              <w:bottom w:val="single" w:sz="6" w:space="0" w:color="auto"/>
              <w:right w:val="single" w:sz="6" w:space="0" w:color="auto"/>
            </w:tcBorders>
            <w:vAlign w:val="center"/>
          </w:tcPr>
          <w:p w14:paraId="1424290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6" w:space="0" w:color="auto"/>
              <w:bottom w:val="single" w:sz="6" w:space="0" w:color="auto"/>
              <w:right w:val="single" w:sz="6" w:space="0" w:color="auto"/>
            </w:tcBorders>
            <w:vAlign w:val="center"/>
          </w:tcPr>
          <w:p w14:paraId="4A474943"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6" w:space="0" w:color="auto"/>
              <w:bottom w:val="single" w:sz="6" w:space="0" w:color="auto"/>
              <w:right w:val="single" w:sz="6" w:space="0" w:color="auto"/>
            </w:tcBorders>
            <w:vAlign w:val="center"/>
          </w:tcPr>
          <w:p w14:paraId="2BD26702"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6" w:space="0" w:color="auto"/>
              <w:bottom w:val="single" w:sz="6" w:space="0" w:color="auto"/>
              <w:right w:val="single" w:sz="4" w:space="0" w:color="auto"/>
            </w:tcBorders>
            <w:vAlign w:val="center"/>
          </w:tcPr>
          <w:p w14:paraId="41C67F22"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500</w:t>
            </w:r>
          </w:p>
        </w:tc>
      </w:tr>
      <w:tr w:rsidR="00267278" w:rsidRPr="0043523F" w14:paraId="48FB9A80"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CBA239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14:paraId="5BF549A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14:paraId="6C16682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14:paraId="32A7532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582DB9B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6D3969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4E8F832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14:paraId="72A713F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0EB57EF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14:paraId="63D47F0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6A1928D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879" w:type="dxa"/>
            <w:tcBorders>
              <w:top w:val="single" w:sz="6" w:space="0" w:color="auto"/>
              <w:left w:val="single" w:sz="6" w:space="0" w:color="auto"/>
              <w:bottom w:val="single" w:sz="6" w:space="0" w:color="auto"/>
              <w:right w:val="single" w:sz="4" w:space="0" w:color="auto"/>
            </w:tcBorders>
          </w:tcPr>
          <w:p w14:paraId="623FE9D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r>
      <w:tr w:rsidR="00267278" w:rsidRPr="0043523F" w14:paraId="0D881C2B"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77630AD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14:paraId="2DA310D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6" w:space="0" w:color="auto"/>
              <w:left w:val="single" w:sz="6" w:space="0" w:color="auto"/>
              <w:bottom w:val="single" w:sz="6" w:space="0" w:color="auto"/>
              <w:right w:val="single" w:sz="6" w:space="0" w:color="auto"/>
            </w:tcBorders>
          </w:tcPr>
          <w:p w14:paraId="63C956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3DFFC3A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180199B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14:paraId="1071BB6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762DFB7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5D14B07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7DC1991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071C0B5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14:paraId="59EBAA6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879" w:type="dxa"/>
            <w:tcBorders>
              <w:top w:val="single" w:sz="6" w:space="0" w:color="auto"/>
              <w:left w:val="single" w:sz="6" w:space="0" w:color="auto"/>
              <w:bottom w:val="single" w:sz="6" w:space="0" w:color="auto"/>
              <w:right w:val="single" w:sz="4" w:space="0" w:color="auto"/>
            </w:tcBorders>
          </w:tcPr>
          <w:p w14:paraId="40F4E1D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33</w:t>
            </w:r>
          </w:p>
        </w:tc>
      </w:tr>
      <w:tr w:rsidR="00267278" w:rsidRPr="0043523F" w14:paraId="7DA0DE4D"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39AD602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14:paraId="4B4EC3C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27B8D28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787151D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2E5DAC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14:paraId="5AA6ED5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50EC22B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0DFD510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14:paraId="4A194A8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474C517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6" w:space="0" w:color="auto"/>
              <w:left w:val="single" w:sz="6" w:space="0" w:color="auto"/>
              <w:bottom w:val="single" w:sz="6" w:space="0" w:color="auto"/>
              <w:right w:val="single" w:sz="6" w:space="0" w:color="auto"/>
            </w:tcBorders>
          </w:tcPr>
          <w:p w14:paraId="55DD2B5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879" w:type="dxa"/>
            <w:tcBorders>
              <w:top w:val="single" w:sz="6" w:space="0" w:color="auto"/>
              <w:left w:val="single" w:sz="6" w:space="0" w:color="auto"/>
              <w:bottom w:val="single" w:sz="6" w:space="0" w:color="auto"/>
              <w:right w:val="single" w:sz="4" w:space="0" w:color="auto"/>
            </w:tcBorders>
          </w:tcPr>
          <w:p w14:paraId="20D3EFB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r>
      <w:tr w:rsidR="00267278" w:rsidRPr="0043523F" w14:paraId="7ABAB62E"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1F7D3C7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30,0</w:t>
            </w:r>
          </w:p>
        </w:tc>
        <w:tc>
          <w:tcPr>
            <w:tcW w:w="709" w:type="dxa"/>
            <w:tcBorders>
              <w:top w:val="single" w:sz="6" w:space="0" w:color="auto"/>
              <w:left w:val="single" w:sz="6" w:space="0" w:color="auto"/>
              <w:bottom w:val="single" w:sz="6" w:space="0" w:color="auto"/>
              <w:right w:val="single" w:sz="6" w:space="0" w:color="auto"/>
            </w:tcBorders>
          </w:tcPr>
          <w:p w14:paraId="22856AE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73624F2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1D831FA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4A61073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6" w:space="0" w:color="auto"/>
              <w:left w:val="single" w:sz="6" w:space="0" w:color="auto"/>
              <w:bottom w:val="single" w:sz="6" w:space="0" w:color="auto"/>
              <w:right w:val="single" w:sz="6" w:space="0" w:color="auto"/>
            </w:tcBorders>
          </w:tcPr>
          <w:p w14:paraId="075F2E9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14:paraId="698A12C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14:paraId="70FEDBD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14:paraId="7C44C3D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6" w:space="0" w:color="auto"/>
              <w:left w:val="single" w:sz="6" w:space="0" w:color="auto"/>
              <w:bottom w:val="single" w:sz="6" w:space="0" w:color="auto"/>
              <w:right w:val="single" w:sz="6" w:space="0" w:color="auto"/>
            </w:tcBorders>
          </w:tcPr>
          <w:p w14:paraId="751AB96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14:paraId="1D4735E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45</w:t>
            </w:r>
          </w:p>
        </w:tc>
        <w:tc>
          <w:tcPr>
            <w:tcW w:w="879" w:type="dxa"/>
            <w:tcBorders>
              <w:top w:val="single" w:sz="6" w:space="0" w:color="auto"/>
              <w:left w:val="single" w:sz="6" w:space="0" w:color="auto"/>
              <w:bottom w:val="single" w:sz="6" w:space="0" w:color="auto"/>
              <w:right w:val="single" w:sz="4" w:space="0" w:color="auto"/>
            </w:tcBorders>
          </w:tcPr>
          <w:p w14:paraId="4FEAB8A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51</w:t>
            </w:r>
          </w:p>
        </w:tc>
      </w:tr>
      <w:tr w:rsidR="00267278" w:rsidRPr="0043523F" w14:paraId="22C230C1"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67EC08E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14:paraId="651E926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60E38FB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14:paraId="150D944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44FE737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14:paraId="70A03F8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14:paraId="4EB1C05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14:paraId="142D6AC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45</w:t>
            </w:r>
          </w:p>
        </w:tc>
        <w:tc>
          <w:tcPr>
            <w:tcW w:w="765" w:type="dxa"/>
            <w:tcBorders>
              <w:top w:val="single" w:sz="6" w:space="0" w:color="auto"/>
              <w:left w:val="single" w:sz="6" w:space="0" w:color="auto"/>
              <w:bottom w:val="single" w:sz="6" w:space="0" w:color="auto"/>
              <w:right w:val="single" w:sz="6" w:space="0" w:color="auto"/>
            </w:tcBorders>
          </w:tcPr>
          <w:p w14:paraId="2D65461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14:paraId="213E508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6" w:space="0" w:color="auto"/>
              <w:left w:val="single" w:sz="6" w:space="0" w:color="auto"/>
              <w:bottom w:val="single" w:sz="6" w:space="0" w:color="auto"/>
              <w:right w:val="single" w:sz="6" w:space="0" w:color="auto"/>
            </w:tcBorders>
          </w:tcPr>
          <w:p w14:paraId="6EA4D82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c>
          <w:tcPr>
            <w:tcW w:w="879" w:type="dxa"/>
            <w:tcBorders>
              <w:top w:val="single" w:sz="6" w:space="0" w:color="auto"/>
              <w:left w:val="single" w:sz="6" w:space="0" w:color="auto"/>
              <w:bottom w:val="single" w:sz="6" w:space="0" w:color="auto"/>
              <w:right w:val="single" w:sz="4" w:space="0" w:color="auto"/>
            </w:tcBorders>
          </w:tcPr>
          <w:p w14:paraId="45066E4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61</w:t>
            </w:r>
          </w:p>
        </w:tc>
      </w:tr>
      <w:tr w:rsidR="00267278" w:rsidRPr="0043523F" w14:paraId="4CDEFDDD"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ED5191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14:paraId="2030F51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1137CD8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14:paraId="24D54B4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14:paraId="25B6A1D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14:paraId="6A6B78E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6" w:space="0" w:color="auto"/>
              <w:left w:val="single" w:sz="6" w:space="0" w:color="auto"/>
              <w:bottom w:val="single" w:sz="6" w:space="0" w:color="auto"/>
              <w:right w:val="single" w:sz="6" w:space="0" w:color="auto"/>
            </w:tcBorders>
          </w:tcPr>
          <w:p w14:paraId="380A919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49</w:t>
            </w:r>
          </w:p>
        </w:tc>
        <w:tc>
          <w:tcPr>
            <w:tcW w:w="765" w:type="dxa"/>
            <w:tcBorders>
              <w:top w:val="single" w:sz="6" w:space="0" w:color="auto"/>
              <w:left w:val="single" w:sz="6" w:space="0" w:color="auto"/>
              <w:bottom w:val="single" w:sz="6" w:space="0" w:color="auto"/>
              <w:right w:val="single" w:sz="6" w:space="0" w:color="auto"/>
            </w:tcBorders>
          </w:tcPr>
          <w:p w14:paraId="0880D70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54</w:t>
            </w:r>
          </w:p>
        </w:tc>
        <w:tc>
          <w:tcPr>
            <w:tcW w:w="765" w:type="dxa"/>
            <w:tcBorders>
              <w:top w:val="single" w:sz="6" w:space="0" w:color="auto"/>
              <w:left w:val="single" w:sz="6" w:space="0" w:color="auto"/>
              <w:bottom w:val="single" w:sz="6" w:space="0" w:color="auto"/>
              <w:right w:val="single" w:sz="6" w:space="0" w:color="auto"/>
            </w:tcBorders>
          </w:tcPr>
          <w:p w14:paraId="51C5FAB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58</w:t>
            </w:r>
          </w:p>
        </w:tc>
        <w:tc>
          <w:tcPr>
            <w:tcW w:w="765" w:type="dxa"/>
            <w:tcBorders>
              <w:top w:val="single" w:sz="6" w:space="0" w:color="auto"/>
              <w:left w:val="single" w:sz="6" w:space="0" w:color="auto"/>
              <w:bottom w:val="single" w:sz="6" w:space="0" w:color="auto"/>
              <w:right w:val="single" w:sz="6" w:space="0" w:color="auto"/>
            </w:tcBorders>
          </w:tcPr>
          <w:p w14:paraId="333009C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62</w:t>
            </w:r>
          </w:p>
        </w:tc>
        <w:tc>
          <w:tcPr>
            <w:tcW w:w="765" w:type="dxa"/>
            <w:tcBorders>
              <w:top w:val="single" w:sz="6" w:space="0" w:color="auto"/>
              <w:left w:val="single" w:sz="6" w:space="0" w:color="auto"/>
              <w:bottom w:val="single" w:sz="6" w:space="0" w:color="auto"/>
              <w:right w:val="single" w:sz="6" w:space="0" w:color="auto"/>
            </w:tcBorders>
          </w:tcPr>
          <w:p w14:paraId="54F42C8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w:t>
            </w:r>
          </w:p>
        </w:tc>
        <w:tc>
          <w:tcPr>
            <w:tcW w:w="879" w:type="dxa"/>
            <w:tcBorders>
              <w:top w:val="single" w:sz="6" w:space="0" w:color="auto"/>
              <w:left w:val="single" w:sz="6" w:space="0" w:color="auto"/>
              <w:bottom w:val="single" w:sz="6" w:space="0" w:color="auto"/>
              <w:right w:val="single" w:sz="4" w:space="0" w:color="auto"/>
            </w:tcBorders>
          </w:tcPr>
          <w:p w14:paraId="365DF07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72</w:t>
            </w:r>
          </w:p>
        </w:tc>
      </w:tr>
      <w:tr w:rsidR="00267278" w:rsidRPr="0043523F" w14:paraId="7848D94E"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21BDF20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14:paraId="0EFBFD1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74286A4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4D826F0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14:paraId="1FEB1B5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14:paraId="1985B03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49</w:t>
            </w:r>
          </w:p>
        </w:tc>
        <w:tc>
          <w:tcPr>
            <w:tcW w:w="765" w:type="dxa"/>
            <w:tcBorders>
              <w:top w:val="single" w:sz="6" w:space="0" w:color="auto"/>
              <w:left w:val="single" w:sz="6" w:space="0" w:color="auto"/>
              <w:bottom w:val="single" w:sz="6" w:space="0" w:color="auto"/>
              <w:right w:val="single" w:sz="6" w:space="0" w:color="auto"/>
            </w:tcBorders>
          </w:tcPr>
          <w:p w14:paraId="38C67B0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6" w:space="0" w:color="auto"/>
              <w:left w:val="single" w:sz="6" w:space="0" w:color="auto"/>
              <w:bottom w:val="single" w:sz="6" w:space="0" w:color="auto"/>
              <w:right w:val="single" w:sz="6" w:space="0" w:color="auto"/>
            </w:tcBorders>
          </w:tcPr>
          <w:p w14:paraId="316BCE0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6" w:space="0" w:color="auto"/>
              <w:left w:val="single" w:sz="6" w:space="0" w:color="auto"/>
              <w:bottom w:val="single" w:sz="6" w:space="0" w:color="auto"/>
              <w:right w:val="single" w:sz="6" w:space="0" w:color="auto"/>
            </w:tcBorders>
          </w:tcPr>
          <w:p w14:paraId="0FCCE69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64</w:t>
            </w:r>
          </w:p>
        </w:tc>
        <w:tc>
          <w:tcPr>
            <w:tcW w:w="765" w:type="dxa"/>
            <w:tcBorders>
              <w:top w:val="single" w:sz="6" w:space="0" w:color="auto"/>
              <w:left w:val="single" w:sz="6" w:space="0" w:color="auto"/>
              <w:bottom w:val="single" w:sz="6" w:space="0" w:color="auto"/>
              <w:right w:val="single" w:sz="6" w:space="0" w:color="auto"/>
            </w:tcBorders>
          </w:tcPr>
          <w:p w14:paraId="42B74A8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68</w:t>
            </w:r>
          </w:p>
        </w:tc>
        <w:tc>
          <w:tcPr>
            <w:tcW w:w="765" w:type="dxa"/>
            <w:tcBorders>
              <w:top w:val="single" w:sz="6" w:space="0" w:color="auto"/>
              <w:left w:val="single" w:sz="6" w:space="0" w:color="auto"/>
              <w:bottom w:val="single" w:sz="6" w:space="0" w:color="auto"/>
              <w:right w:val="single" w:sz="6" w:space="0" w:color="auto"/>
            </w:tcBorders>
          </w:tcPr>
          <w:p w14:paraId="0CB414A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72</w:t>
            </w:r>
          </w:p>
        </w:tc>
        <w:tc>
          <w:tcPr>
            <w:tcW w:w="879" w:type="dxa"/>
            <w:tcBorders>
              <w:top w:val="single" w:sz="6" w:space="0" w:color="auto"/>
              <w:left w:val="single" w:sz="6" w:space="0" w:color="auto"/>
              <w:bottom w:val="single" w:sz="6" w:space="0" w:color="auto"/>
              <w:right w:val="single" w:sz="4" w:space="0" w:color="auto"/>
            </w:tcBorders>
          </w:tcPr>
          <w:p w14:paraId="7389608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78</w:t>
            </w:r>
          </w:p>
        </w:tc>
      </w:tr>
      <w:tr w:rsidR="00267278" w:rsidRPr="0043523F" w14:paraId="2E321315"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1DC5837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14:paraId="3D50548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14:paraId="4DC6932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14:paraId="56084B8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14:paraId="17459C3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14:paraId="648773C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6" w:space="0" w:color="auto"/>
              <w:left w:val="single" w:sz="6" w:space="0" w:color="auto"/>
              <w:bottom w:val="single" w:sz="6" w:space="0" w:color="auto"/>
              <w:right w:val="single" w:sz="6" w:space="0" w:color="auto"/>
            </w:tcBorders>
          </w:tcPr>
          <w:p w14:paraId="3B70714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62</w:t>
            </w:r>
          </w:p>
        </w:tc>
        <w:tc>
          <w:tcPr>
            <w:tcW w:w="765" w:type="dxa"/>
            <w:tcBorders>
              <w:top w:val="single" w:sz="6" w:space="0" w:color="auto"/>
              <w:left w:val="single" w:sz="6" w:space="0" w:color="auto"/>
              <w:bottom w:val="single" w:sz="6" w:space="0" w:color="auto"/>
              <w:right w:val="single" w:sz="6" w:space="0" w:color="auto"/>
            </w:tcBorders>
          </w:tcPr>
          <w:p w14:paraId="63B78E0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6" w:space="0" w:color="auto"/>
              <w:left w:val="single" w:sz="6" w:space="0" w:color="auto"/>
              <w:bottom w:val="single" w:sz="6" w:space="0" w:color="auto"/>
              <w:right w:val="single" w:sz="6" w:space="0" w:color="auto"/>
            </w:tcBorders>
          </w:tcPr>
          <w:p w14:paraId="13D0BAC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71</w:t>
            </w:r>
          </w:p>
        </w:tc>
        <w:tc>
          <w:tcPr>
            <w:tcW w:w="765" w:type="dxa"/>
            <w:tcBorders>
              <w:top w:val="single" w:sz="6" w:space="0" w:color="auto"/>
              <w:left w:val="single" w:sz="6" w:space="0" w:color="auto"/>
              <w:bottom w:val="single" w:sz="6" w:space="0" w:color="auto"/>
              <w:right w:val="single" w:sz="6" w:space="0" w:color="auto"/>
            </w:tcBorders>
          </w:tcPr>
          <w:p w14:paraId="499B018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75</w:t>
            </w:r>
          </w:p>
        </w:tc>
        <w:tc>
          <w:tcPr>
            <w:tcW w:w="765" w:type="dxa"/>
            <w:tcBorders>
              <w:top w:val="single" w:sz="6" w:space="0" w:color="auto"/>
              <w:left w:val="single" w:sz="6" w:space="0" w:color="auto"/>
              <w:bottom w:val="single" w:sz="6" w:space="0" w:color="auto"/>
              <w:right w:val="single" w:sz="6" w:space="0" w:color="auto"/>
            </w:tcBorders>
          </w:tcPr>
          <w:p w14:paraId="5A971EB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79</w:t>
            </w:r>
          </w:p>
        </w:tc>
        <w:tc>
          <w:tcPr>
            <w:tcW w:w="879" w:type="dxa"/>
            <w:tcBorders>
              <w:top w:val="single" w:sz="6" w:space="0" w:color="auto"/>
              <w:left w:val="single" w:sz="6" w:space="0" w:color="auto"/>
              <w:bottom w:val="single" w:sz="6" w:space="0" w:color="auto"/>
              <w:right w:val="single" w:sz="4" w:space="0" w:color="auto"/>
            </w:tcBorders>
          </w:tcPr>
          <w:p w14:paraId="7283326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85</w:t>
            </w:r>
          </w:p>
        </w:tc>
      </w:tr>
      <w:tr w:rsidR="00267278" w:rsidRPr="0043523F" w14:paraId="64749665"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5212C8C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14:paraId="35AE0E7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36/36</w:t>
            </w:r>
          </w:p>
        </w:tc>
        <w:tc>
          <w:tcPr>
            <w:tcW w:w="765" w:type="dxa"/>
            <w:tcBorders>
              <w:top w:val="single" w:sz="6" w:space="0" w:color="auto"/>
              <w:left w:val="single" w:sz="6" w:space="0" w:color="auto"/>
              <w:bottom w:val="single" w:sz="6" w:space="0" w:color="auto"/>
              <w:right w:val="single" w:sz="6" w:space="0" w:color="auto"/>
            </w:tcBorders>
          </w:tcPr>
          <w:p w14:paraId="716E4C6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43/42</w:t>
            </w:r>
          </w:p>
        </w:tc>
        <w:tc>
          <w:tcPr>
            <w:tcW w:w="765" w:type="dxa"/>
            <w:tcBorders>
              <w:top w:val="single" w:sz="6" w:space="0" w:color="auto"/>
              <w:left w:val="single" w:sz="6" w:space="0" w:color="auto"/>
              <w:bottom w:val="single" w:sz="6" w:space="0" w:color="auto"/>
              <w:right w:val="single" w:sz="6" w:space="0" w:color="auto"/>
            </w:tcBorders>
          </w:tcPr>
          <w:p w14:paraId="2F756BA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50/49</w:t>
            </w:r>
          </w:p>
        </w:tc>
        <w:tc>
          <w:tcPr>
            <w:tcW w:w="765" w:type="dxa"/>
            <w:tcBorders>
              <w:top w:val="single" w:sz="6" w:space="0" w:color="auto"/>
              <w:left w:val="single" w:sz="6" w:space="0" w:color="auto"/>
              <w:bottom w:val="single" w:sz="6" w:space="0" w:color="auto"/>
              <w:right w:val="single" w:sz="6" w:space="0" w:color="auto"/>
            </w:tcBorders>
          </w:tcPr>
          <w:p w14:paraId="46AF988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56/54</w:t>
            </w:r>
          </w:p>
        </w:tc>
        <w:tc>
          <w:tcPr>
            <w:tcW w:w="765" w:type="dxa"/>
            <w:tcBorders>
              <w:top w:val="single" w:sz="6" w:space="0" w:color="auto"/>
              <w:left w:val="single" w:sz="6" w:space="0" w:color="auto"/>
              <w:bottom w:val="single" w:sz="6" w:space="0" w:color="auto"/>
              <w:right w:val="single" w:sz="6" w:space="0" w:color="auto"/>
            </w:tcBorders>
          </w:tcPr>
          <w:p w14:paraId="597BF32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64/63</w:t>
            </w:r>
          </w:p>
        </w:tc>
        <w:tc>
          <w:tcPr>
            <w:tcW w:w="765" w:type="dxa"/>
            <w:tcBorders>
              <w:top w:val="single" w:sz="6" w:space="0" w:color="auto"/>
              <w:left w:val="single" w:sz="6" w:space="0" w:color="auto"/>
              <w:bottom w:val="single" w:sz="6" w:space="0" w:color="auto"/>
              <w:right w:val="single" w:sz="6" w:space="0" w:color="auto"/>
            </w:tcBorders>
          </w:tcPr>
          <w:p w14:paraId="032BCCC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71</w:t>
            </w:r>
          </w:p>
        </w:tc>
        <w:tc>
          <w:tcPr>
            <w:tcW w:w="765" w:type="dxa"/>
            <w:tcBorders>
              <w:top w:val="single" w:sz="6" w:space="0" w:color="auto"/>
              <w:left w:val="single" w:sz="6" w:space="0" w:color="auto"/>
              <w:bottom w:val="single" w:sz="6" w:space="0" w:color="auto"/>
              <w:right w:val="single" w:sz="6" w:space="0" w:color="auto"/>
            </w:tcBorders>
          </w:tcPr>
          <w:p w14:paraId="425C9FB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76</w:t>
            </w:r>
          </w:p>
        </w:tc>
        <w:tc>
          <w:tcPr>
            <w:tcW w:w="765" w:type="dxa"/>
            <w:tcBorders>
              <w:top w:val="single" w:sz="6" w:space="0" w:color="auto"/>
              <w:left w:val="single" w:sz="6" w:space="0" w:color="auto"/>
              <w:bottom w:val="single" w:sz="6" w:space="0" w:color="auto"/>
              <w:right w:val="single" w:sz="6" w:space="0" w:color="auto"/>
            </w:tcBorders>
          </w:tcPr>
          <w:p w14:paraId="76677DF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80</w:t>
            </w:r>
          </w:p>
        </w:tc>
        <w:tc>
          <w:tcPr>
            <w:tcW w:w="765" w:type="dxa"/>
            <w:tcBorders>
              <w:top w:val="single" w:sz="6" w:space="0" w:color="auto"/>
              <w:left w:val="single" w:sz="6" w:space="0" w:color="auto"/>
              <w:bottom w:val="single" w:sz="6" w:space="0" w:color="auto"/>
              <w:right w:val="single" w:sz="6" w:space="0" w:color="auto"/>
            </w:tcBorders>
          </w:tcPr>
          <w:p w14:paraId="7B57E80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85</w:t>
            </w:r>
          </w:p>
        </w:tc>
        <w:tc>
          <w:tcPr>
            <w:tcW w:w="765" w:type="dxa"/>
            <w:tcBorders>
              <w:top w:val="single" w:sz="6" w:space="0" w:color="auto"/>
              <w:left w:val="single" w:sz="6" w:space="0" w:color="auto"/>
              <w:bottom w:val="single" w:sz="6" w:space="0" w:color="auto"/>
              <w:right w:val="single" w:sz="6" w:space="0" w:color="auto"/>
            </w:tcBorders>
          </w:tcPr>
          <w:p w14:paraId="766C83F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89</w:t>
            </w:r>
          </w:p>
        </w:tc>
        <w:tc>
          <w:tcPr>
            <w:tcW w:w="879" w:type="dxa"/>
            <w:tcBorders>
              <w:top w:val="single" w:sz="6" w:space="0" w:color="auto"/>
              <w:left w:val="single" w:sz="6" w:space="0" w:color="auto"/>
              <w:bottom w:val="single" w:sz="6" w:space="0" w:color="auto"/>
              <w:right w:val="single" w:sz="4" w:space="0" w:color="auto"/>
            </w:tcBorders>
          </w:tcPr>
          <w:p w14:paraId="3C109D7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95</w:t>
            </w:r>
          </w:p>
        </w:tc>
      </w:tr>
      <w:tr w:rsidR="00267278" w:rsidRPr="0043523F" w14:paraId="08908DD0"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67BA902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14:paraId="7B3A3FB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50/36</w:t>
            </w:r>
          </w:p>
        </w:tc>
        <w:tc>
          <w:tcPr>
            <w:tcW w:w="765" w:type="dxa"/>
            <w:tcBorders>
              <w:top w:val="single" w:sz="6" w:space="0" w:color="auto"/>
              <w:left w:val="single" w:sz="6" w:space="0" w:color="auto"/>
              <w:bottom w:val="single" w:sz="6" w:space="0" w:color="auto"/>
              <w:right w:val="single" w:sz="6" w:space="0" w:color="auto"/>
            </w:tcBorders>
          </w:tcPr>
          <w:p w14:paraId="04AAB41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54/42</w:t>
            </w:r>
          </w:p>
        </w:tc>
        <w:tc>
          <w:tcPr>
            <w:tcW w:w="765" w:type="dxa"/>
            <w:tcBorders>
              <w:top w:val="single" w:sz="6" w:space="0" w:color="auto"/>
              <w:left w:val="single" w:sz="6" w:space="0" w:color="auto"/>
              <w:bottom w:val="single" w:sz="6" w:space="0" w:color="auto"/>
              <w:right w:val="single" w:sz="6" w:space="0" w:color="auto"/>
            </w:tcBorders>
          </w:tcPr>
          <w:p w14:paraId="23CA6B0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62/49</w:t>
            </w:r>
          </w:p>
        </w:tc>
        <w:tc>
          <w:tcPr>
            <w:tcW w:w="765" w:type="dxa"/>
            <w:tcBorders>
              <w:top w:val="single" w:sz="6" w:space="0" w:color="auto"/>
              <w:left w:val="single" w:sz="6" w:space="0" w:color="auto"/>
              <w:bottom w:val="single" w:sz="6" w:space="0" w:color="auto"/>
              <w:right w:val="single" w:sz="6" w:space="0" w:color="auto"/>
            </w:tcBorders>
          </w:tcPr>
          <w:p w14:paraId="2777F11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68/54</w:t>
            </w:r>
          </w:p>
        </w:tc>
        <w:tc>
          <w:tcPr>
            <w:tcW w:w="765" w:type="dxa"/>
            <w:tcBorders>
              <w:top w:val="single" w:sz="6" w:space="0" w:color="auto"/>
              <w:left w:val="single" w:sz="6" w:space="0" w:color="auto"/>
              <w:bottom w:val="single" w:sz="6" w:space="0" w:color="auto"/>
              <w:right w:val="single" w:sz="6" w:space="0" w:color="auto"/>
            </w:tcBorders>
          </w:tcPr>
          <w:p w14:paraId="3F69A0A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76/63</w:t>
            </w:r>
          </w:p>
        </w:tc>
        <w:tc>
          <w:tcPr>
            <w:tcW w:w="765" w:type="dxa"/>
            <w:tcBorders>
              <w:top w:val="single" w:sz="6" w:space="0" w:color="auto"/>
              <w:left w:val="single" w:sz="6" w:space="0" w:color="auto"/>
              <w:bottom w:val="single" w:sz="6" w:space="0" w:color="auto"/>
              <w:right w:val="single" w:sz="6" w:space="0" w:color="auto"/>
            </w:tcBorders>
          </w:tcPr>
          <w:p w14:paraId="52450C9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83/71</w:t>
            </w:r>
          </w:p>
        </w:tc>
        <w:tc>
          <w:tcPr>
            <w:tcW w:w="765" w:type="dxa"/>
            <w:tcBorders>
              <w:top w:val="single" w:sz="6" w:space="0" w:color="auto"/>
              <w:left w:val="single" w:sz="6" w:space="0" w:color="auto"/>
              <w:bottom w:val="single" w:sz="6" w:space="0" w:color="auto"/>
              <w:right w:val="single" w:sz="6" w:space="0" w:color="auto"/>
            </w:tcBorders>
          </w:tcPr>
          <w:p w14:paraId="3E00181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88/78</w:t>
            </w:r>
          </w:p>
        </w:tc>
        <w:tc>
          <w:tcPr>
            <w:tcW w:w="765" w:type="dxa"/>
            <w:tcBorders>
              <w:top w:val="single" w:sz="6" w:space="0" w:color="auto"/>
              <w:left w:val="single" w:sz="6" w:space="0" w:color="auto"/>
              <w:bottom w:val="single" w:sz="6" w:space="0" w:color="auto"/>
              <w:right w:val="single" w:sz="6" w:space="0" w:color="auto"/>
            </w:tcBorders>
          </w:tcPr>
          <w:p w14:paraId="24A8855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93/84</w:t>
            </w:r>
          </w:p>
        </w:tc>
        <w:tc>
          <w:tcPr>
            <w:tcW w:w="765" w:type="dxa"/>
            <w:tcBorders>
              <w:top w:val="single" w:sz="6" w:space="0" w:color="auto"/>
              <w:left w:val="single" w:sz="6" w:space="0" w:color="auto"/>
              <w:bottom w:val="single" w:sz="6" w:space="0" w:color="auto"/>
              <w:right w:val="single" w:sz="6" w:space="0" w:color="auto"/>
            </w:tcBorders>
          </w:tcPr>
          <w:p w14:paraId="70103EC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97/90</w:t>
            </w:r>
          </w:p>
        </w:tc>
        <w:tc>
          <w:tcPr>
            <w:tcW w:w="765" w:type="dxa"/>
            <w:tcBorders>
              <w:top w:val="single" w:sz="6" w:space="0" w:color="auto"/>
              <w:left w:val="single" w:sz="6" w:space="0" w:color="auto"/>
              <w:bottom w:val="single" w:sz="6" w:space="0" w:color="auto"/>
              <w:right w:val="single" w:sz="6" w:space="0" w:color="auto"/>
            </w:tcBorders>
          </w:tcPr>
          <w:p w14:paraId="3A45793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102/95</w:t>
            </w:r>
          </w:p>
        </w:tc>
        <w:tc>
          <w:tcPr>
            <w:tcW w:w="879" w:type="dxa"/>
            <w:tcBorders>
              <w:top w:val="single" w:sz="6" w:space="0" w:color="auto"/>
              <w:left w:val="single" w:sz="6" w:space="0" w:color="auto"/>
              <w:bottom w:val="single" w:sz="6" w:space="0" w:color="auto"/>
              <w:right w:val="single" w:sz="4" w:space="0" w:color="auto"/>
            </w:tcBorders>
          </w:tcPr>
          <w:p w14:paraId="1648F94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109/105</w:t>
            </w:r>
          </w:p>
        </w:tc>
      </w:tr>
      <w:tr w:rsidR="00267278" w:rsidRPr="0043523F" w14:paraId="5080297B" w14:textId="77777777" w:rsidTr="00881601">
        <w:trPr>
          <w:jc w:val="center"/>
        </w:trPr>
        <w:tc>
          <w:tcPr>
            <w:tcW w:w="1247" w:type="dxa"/>
            <w:tcBorders>
              <w:top w:val="single" w:sz="6" w:space="0" w:color="auto"/>
              <w:left w:val="single" w:sz="4" w:space="0" w:color="auto"/>
              <w:bottom w:val="single" w:sz="4" w:space="0" w:color="auto"/>
              <w:right w:val="single" w:sz="6" w:space="0" w:color="auto"/>
            </w:tcBorders>
          </w:tcPr>
          <w:p w14:paraId="2C9D16B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6" w:space="0" w:color="auto"/>
              <w:left w:val="single" w:sz="6" w:space="0" w:color="auto"/>
              <w:bottom w:val="single" w:sz="4" w:space="0" w:color="auto"/>
              <w:right w:val="single" w:sz="6" w:space="0" w:color="auto"/>
            </w:tcBorders>
          </w:tcPr>
          <w:p w14:paraId="217C4BA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57/36</w:t>
            </w:r>
          </w:p>
        </w:tc>
        <w:tc>
          <w:tcPr>
            <w:tcW w:w="765" w:type="dxa"/>
            <w:tcBorders>
              <w:top w:val="single" w:sz="6" w:space="0" w:color="auto"/>
              <w:left w:val="single" w:sz="6" w:space="0" w:color="auto"/>
              <w:bottom w:val="single" w:sz="4" w:space="0" w:color="auto"/>
              <w:right w:val="single" w:sz="6" w:space="0" w:color="auto"/>
            </w:tcBorders>
          </w:tcPr>
          <w:p w14:paraId="386E5CB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67/42</w:t>
            </w:r>
          </w:p>
        </w:tc>
        <w:tc>
          <w:tcPr>
            <w:tcW w:w="765" w:type="dxa"/>
            <w:tcBorders>
              <w:top w:val="single" w:sz="6" w:space="0" w:color="auto"/>
              <w:left w:val="single" w:sz="6" w:space="0" w:color="auto"/>
              <w:bottom w:val="single" w:sz="4" w:space="0" w:color="auto"/>
              <w:right w:val="single" w:sz="6" w:space="0" w:color="auto"/>
            </w:tcBorders>
          </w:tcPr>
          <w:p w14:paraId="7CE6E02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75/49</w:t>
            </w:r>
          </w:p>
        </w:tc>
        <w:tc>
          <w:tcPr>
            <w:tcW w:w="765" w:type="dxa"/>
            <w:tcBorders>
              <w:top w:val="single" w:sz="6" w:space="0" w:color="auto"/>
              <w:left w:val="single" w:sz="6" w:space="0" w:color="auto"/>
              <w:bottom w:val="single" w:sz="4" w:space="0" w:color="auto"/>
              <w:right w:val="single" w:sz="6" w:space="0" w:color="auto"/>
            </w:tcBorders>
          </w:tcPr>
          <w:p w14:paraId="4031D03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81/54</w:t>
            </w:r>
          </w:p>
        </w:tc>
        <w:tc>
          <w:tcPr>
            <w:tcW w:w="765" w:type="dxa"/>
            <w:tcBorders>
              <w:top w:val="single" w:sz="6" w:space="0" w:color="auto"/>
              <w:left w:val="single" w:sz="6" w:space="0" w:color="auto"/>
              <w:bottom w:val="single" w:sz="4" w:space="0" w:color="auto"/>
              <w:right w:val="single" w:sz="6" w:space="0" w:color="auto"/>
            </w:tcBorders>
          </w:tcPr>
          <w:p w14:paraId="520DDA0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90/63</w:t>
            </w:r>
          </w:p>
        </w:tc>
        <w:tc>
          <w:tcPr>
            <w:tcW w:w="765" w:type="dxa"/>
            <w:tcBorders>
              <w:top w:val="single" w:sz="6" w:space="0" w:color="auto"/>
              <w:left w:val="single" w:sz="6" w:space="0" w:color="auto"/>
              <w:bottom w:val="single" w:sz="4" w:space="0" w:color="auto"/>
              <w:right w:val="single" w:sz="6" w:space="0" w:color="auto"/>
            </w:tcBorders>
          </w:tcPr>
          <w:p w14:paraId="7871DE4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97/71</w:t>
            </w:r>
          </w:p>
        </w:tc>
        <w:tc>
          <w:tcPr>
            <w:tcW w:w="765" w:type="dxa"/>
            <w:tcBorders>
              <w:top w:val="single" w:sz="6" w:space="0" w:color="auto"/>
              <w:left w:val="single" w:sz="6" w:space="0" w:color="auto"/>
              <w:bottom w:val="single" w:sz="4" w:space="0" w:color="auto"/>
              <w:right w:val="single" w:sz="6" w:space="0" w:color="auto"/>
            </w:tcBorders>
          </w:tcPr>
          <w:p w14:paraId="436A7D8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103/78</w:t>
            </w:r>
          </w:p>
        </w:tc>
        <w:tc>
          <w:tcPr>
            <w:tcW w:w="765" w:type="dxa"/>
            <w:tcBorders>
              <w:top w:val="single" w:sz="6" w:space="0" w:color="auto"/>
              <w:left w:val="single" w:sz="6" w:space="0" w:color="auto"/>
              <w:bottom w:val="single" w:sz="4" w:space="0" w:color="auto"/>
              <w:right w:val="single" w:sz="6" w:space="0" w:color="auto"/>
            </w:tcBorders>
          </w:tcPr>
          <w:p w14:paraId="675D7AA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107/84</w:t>
            </w:r>
          </w:p>
        </w:tc>
        <w:tc>
          <w:tcPr>
            <w:tcW w:w="765" w:type="dxa"/>
            <w:tcBorders>
              <w:top w:val="single" w:sz="6" w:space="0" w:color="auto"/>
              <w:left w:val="single" w:sz="6" w:space="0" w:color="auto"/>
              <w:bottom w:val="single" w:sz="4" w:space="0" w:color="auto"/>
              <w:right w:val="single" w:sz="6" w:space="0" w:color="auto"/>
            </w:tcBorders>
          </w:tcPr>
          <w:p w14:paraId="0836583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113/90</w:t>
            </w:r>
          </w:p>
        </w:tc>
        <w:tc>
          <w:tcPr>
            <w:tcW w:w="765" w:type="dxa"/>
            <w:tcBorders>
              <w:top w:val="single" w:sz="6" w:space="0" w:color="auto"/>
              <w:left w:val="single" w:sz="6" w:space="0" w:color="auto"/>
              <w:bottom w:val="single" w:sz="4" w:space="0" w:color="auto"/>
              <w:right w:val="single" w:sz="6" w:space="0" w:color="auto"/>
            </w:tcBorders>
          </w:tcPr>
          <w:p w14:paraId="27E40FA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117/95</w:t>
            </w:r>
          </w:p>
        </w:tc>
        <w:tc>
          <w:tcPr>
            <w:tcW w:w="879" w:type="dxa"/>
            <w:tcBorders>
              <w:top w:val="single" w:sz="6" w:space="0" w:color="auto"/>
              <w:left w:val="single" w:sz="6" w:space="0" w:color="auto"/>
              <w:bottom w:val="single" w:sz="4" w:space="0" w:color="auto"/>
              <w:right w:val="single" w:sz="4" w:space="0" w:color="auto"/>
            </w:tcBorders>
          </w:tcPr>
          <w:p w14:paraId="7338437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125/105</w:t>
            </w:r>
          </w:p>
        </w:tc>
      </w:tr>
    </w:tbl>
    <w:p w14:paraId="5FC42F05" w14:textId="77777777" w:rsidR="00267278" w:rsidRPr="0043523F" w:rsidRDefault="00267278" w:rsidP="00267278">
      <w:pPr>
        <w:pStyle w:val="Tablefin"/>
        <w:rPr>
          <w:lang w:val="fr-FR"/>
        </w:rPr>
      </w:pPr>
    </w:p>
    <w:p w14:paraId="044CBCC5" w14:textId="77777777" w:rsidR="00267278" w:rsidRPr="0043523F" w:rsidRDefault="00267278" w:rsidP="00267278">
      <w:pPr>
        <w:pStyle w:val="TableNo"/>
      </w:pPr>
      <w:r w:rsidRPr="0043523F">
        <w:t>TABLEAU 7</w:t>
      </w:r>
    </w:p>
    <w:p w14:paraId="0EF27EE7" w14:textId="77777777" w:rsidR="00267278" w:rsidRPr="0043523F" w:rsidRDefault="00267278" w:rsidP="00267278">
      <w:pPr>
        <w:pStyle w:val="Tabletitle"/>
      </w:pPr>
      <w:r w:rsidRPr="0043523F">
        <w:t xml:space="preserve">Rayon de la zone de service (km) pour une radiodiffusion TV comprise entre </w:t>
      </w:r>
      <w:r w:rsidRPr="0043523F">
        <w:br/>
        <w:t xml:space="preserve">230 et 528 MHz, </w:t>
      </w:r>
      <w:r w:rsidRPr="0043523F">
        <w:rPr>
          <w:i/>
          <w:iCs/>
        </w:rPr>
        <w:t>E</w:t>
      </w:r>
      <w:r w:rsidRPr="0043523F">
        <w:rPr>
          <w:i/>
          <w:iCs/>
          <w:vertAlign w:val="subscript"/>
        </w:rPr>
        <w:t>mu</w:t>
      </w:r>
      <w:r w:rsidRPr="0043523F">
        <w:t xml:space="preserve"> = 65 dB(</w:t>
      </w:r>
      <w:r w:rsidRPr="0043523F">
        <w:sym w:font="Symbol" w:char="F06D"/>
      </w:r>
      <w:r w:rsidRPr="0043523F">
        <w:t xml:space="preserve">V/m), </w:t>
      </w:r>
      <w:r w:rsidRPr="0043523F">
        <w:rPr>
          <w:i/>
          <w:iCs/>
        </w:rPr>
        <w:t>f</w:t>
      </w:r>
      <w:r w:rsidRPr="0043523F">
        <w:rPr>
          <w:i/>
          <w:iCs/>
          <w:vertAlign w:val="subscript"/>
        </w:rPr>
        <w:t>c</w:t>
      </w:r>
      <w:r w:rsidRPr="0043523F">
        <w:t xml:space="preserve"> = 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43523F" w14:paraId="7689B88D" w14:textId="77777777"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14:paraId="07FB1347" w14:textId="77777777" w:rsidR="00267278" w:rsidRPr="0043523F" w:rsidRDefault="00267278" w:rsidP="00881601">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14:paraId="461F367A" w14:textId="77777777" w:rsidR="00267278" w:rsidRPr="0043523F" w:rsidRDefault="00267278" w:rsidP="00881601">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6" w:space="0" w:color="auto"/>
              <w:right w:val="single" w:sz="6" w:space="0" w:color="auto"/>
            </w:tcBorders>
            <w:vAlign w:val="center"/>
          </w:tcPr>
          <w:p w14:paraId="3679BC30"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6" w:space="0" w:color="auto"/>
              <w:bottom w:val="single" w:sz="6" w:space="0" w:color="auto"/>
              <w:right w:val="single" w:sz="6" w:space="0" w:color="auto"/>
            </w:tcBorders>
            <w:vAlign w:val="center"/>
          </w:tcPr>
          <w:p w14:paraId="77355D6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6" w:space="0" w:color="auto"/>
              <w:bottom w:val="single" w:sz="6" w:space="0" w:color="auto"/>
              <w:right w:val="single" w:sz="6" w:space="0" w:color="auto"/>
            </w:tcBorders>
            <w:vAlign w:val="center"/>
          </w:tcPr>
          <w:p w14:paraId="554DC5DC"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6" w:space="0" w:color="auto"/>
              <w:bottom w:val="single" w:sz="6" w:space="0" w:color="auto"/>
              <w:right w:val="single" w:sz="6" w:space="0" w:color="auto"/>
            </w:tcBorders>
            <w:vAlign w:val="center"/>
          </w:tcPr>
          <w:p w14:paraId="23AC69A8"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6" w:space="0" w:color="auto"/>
              <w:bottom w:val="single" w:sz="6" w:space="0" w:color="auto"/>
              <w:right w:val="single" w:sz="6" w:space="0" w:color="auto"/>
            </w:tcBorders>
            <w:vAlign w:val="center"/>
          </w:tcPr>
          <w:p w14:paraId="285E189E"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6" w:space="0" w:color="auto"/>
              <w:bottom w:val="single" w:sz="6" w:space="0" w:color="auto"/>
              <w:right w:val="single" w:sz="6" w:space="0" w:color="auto"/>
            </w:tcBorders>
            <w:vAlign w:val="center"/>
          </w:tcPr>
          <w:p w14:paraId="3CE31CEC"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6" w:space="0" w:color="auto"/>
              <w:bottom w:val="single" w:sz="6" w:space="0" w:color="auto"/>
              <w:right w:val="single" w:sz="6" w:space="0" w:color="auto"/>
            </w:tcBorders>
            <w:vAlign w:val="center"/>
          </w:tcPr>
          <w:p w14:paraId="6FD95410"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6" w:space="0" w:color="auto"/>
              <w:bottom w:val="single" w:sz="6" w:space="0" w:color="auto"/>
              <w:right w:val="single" w:sz="6" w:space="0" w:color="auto"/>
            </w:tcBorders>
            <w:vAlign w:val="center"/>
          </w:tcPr>
          <w:p w14:paraId="7F7ACAD7"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6" w:space="0" w:color="auto"/>
              <w:bottom w:val="single" w:sz="6" w:space="0" w:color="auto"/>
              <w:right w:val="single" w:sz="6" w:space="0" w:color="auto"/>
            </w:tcBorders>
            <w:vAlign w:val="center"/>
          </w:tcPr>
          <w:p w14:paraId="24C4A300"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6" w:space="0" w:color="auto"/>
              <w:bottom w:val="single" w:sz="6" w:space="0" w:color="auto"/>
              <w:right w:val="single" w:sz="6" w:space="0" w:color="auto"/>
            </w:tcBorders>
            <w:vAlign w:val="center"/>
          </w:tcPr>
          <w:p w14:paraId="26AE0B72"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6" w:space="0" w:color="auto"/>
              <w:bottom w:val="single" w:sz="6" w:space="0" w:color="auto"/>
              <w:right w:val="single" w:sz="4" w:space="0" w:color="auto"/>
            </w:tcBorders>
            <w:vAlign w:val="center"/>
          </w:tcPr>
          <w:p w14:paraId="7DF9E316"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500</w:t>
            </w:r>
          </w:p>
        </w:tc>
      </w:tr>
      <w:tr w:rsidR="00267278" w:rsidRPr="0043523F" w14:paraId="43F0E77D"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1C79F9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14:paraId="0E5CDC9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6" w:space="0" w:color="auto"/>
              <w:left w:val="single" w:sz="6" w:space="0" w:color="auto"/>
              <w:bottom w:val="single" w:sz="6" w:space="0" w:color="auto"/>
              <w:right w:val="single" w:sz="6" w:space="0" w:color="auto"/>
            </w:tcBorders>
          </w:tcPr>
          <w:p w14:paraId="1B87E88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6" w:space="0" w:color="auto"/>
              <w:left w:val="single" w:sz="6" w:space="0" w:color="auto"/>
              <w:bottom w:val="single" w:sz="6" w:space="0" w:color="auto"/>
              <w:right w:val="single" w:sz="6" w:space="0" w:color="auto"/>
            </w:tcBorders>
          </w:tcPr>
          <w:p w14:paraId="47F10C3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6" w:space="0" w:color="auto"/>
              <w:left w:val="single" w:sz="6" w:space="0" w:color="auto"/>
              <w:bottom w:val="single" w:sz="6" w:space="0" w:color="auto"/>
              <w:right w:val="single" w:sz="6" w:space="0" w:color="auto"/>
            </w:tcBorders>
          </w:tcPr>
          <w:p w14:paraId="056E6D2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6" w:space="0" w:color="auto"/>
              <w:left w:val="single" w:sz="6" w:space="0" w:color="auto"/>
              <w:bottom w:val="single" w:sz="6" w:space="0" w:color="auto"/>
              <w:right w:val="single" w:sz="6" w:space="0" w:color="auto"/>
            </w:tcBorders>
          </w:tcPr>
          <w:p w14:paraId="785E3C7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14:paraId="5242B67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14:paraId="645FACA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6" w:space="0" w:color="auto"/>
              <w:left w:val="single" w:sz="6" w:space="0" w:color="auto"/>
              <w:bottom w:val="single" w:sz="6" w:space="0" w:color="auto"/>
              <w:right w:val="single" w:sz="6" w:space="0" w:color="auto"/>
            </w:tcBorders>
          </w:tcPr>
          <w:p w14:paraId="456F7B4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60DA23B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2B9A2A0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879" w:type="dxa"/>
            <w:tcBorders>
              <w:top w:val="single" w:sz="6" w:space="0" w:color="auto"/>
              <w:left w:val="single" w:sz="6" w:space="0" w:color="auto"/>
              <w:bottom w:val="single" w:sz="6" w:space="0" w:color="auto"/>
              <w:right w:val="single" w:sz="4" w:space="0" w:color="auto"/>
            </w:tcBorders>
          </w:tcPr>
          <w:p w14:paraId="544A5D7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r>
      <w:tr w:rsidR="00267278" w:rsidRPr="0043523F" w14:paraId="6AABB8E9"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BED7BE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14:paraId="30B7306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6" w:space="0" w:color="auto"/>
              <w:left w:val="single" w:sz="6" w:space="0" w:color="auto"/>
              <w:bottom w:val="single" w:sz="6" w:space="0" w:color="auto"/>
              <w:right w:val="single" w:sz="6" w:space="0" w:color="auto"/>
            </w:tcBorders>
          </w:tcPr>
          <w:p w14:paraId="7EC9817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6" w:space="0" w:color="auto"/>
              <w:left w:val="single" w:sz="6" w:space="0" w:color="auto"/>
              <w:bottom w:val="single" w:sz="6" w:space="0" w:color="auto"/>
              <w:right w:val="single" w:sz="6" w:space="0" w:color="auto"/>
            </w:tcBorders>
          </w:tcPr>
          <w:p w14:paraId="1378911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14:paraId="1362F7B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14:paraId="56C5476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6951D95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040AE58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31140B2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68FC262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14:paraId="2C50FB0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879" w:type="dxa"/>
            <w:tcBorders>
              <w:top w:val="single" w:sz="6" w:space="0" w:color="auto"/>
              <w:left w:val="single" w:sz="6" w:space="0" w:color="auto"/>
              <w:bottom w:val="single" w:sz="6" w:space="0" w:color="auto"/>
              <w:right w:val="single" w:sz="4" w:space="0" w:color="auto"/>
            </w:tcBorders>
          </w:tcPr>
          <w:p w14:paraId="39BB8A0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r>
      <w:tr w:rsidR="00267278" w:rsidRPr="0043523F" w14:paraId="1075902E"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58E1B89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14:paraId="6673023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14:paraId="6529133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14:paraId="73D3A60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19966F4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3B38E5D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10D74A0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14:paraId="2E3F698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51C00D0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14:paraId="4FBF923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14:paraId="035A14D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879" w:type="dxa"/>
            <w:tcBorders>
              <w:top w:val="single" w:sz="6" w:space="0" w:color="auto"/>
              <w:left w:val="single" w:sz="6" w:space="0" w:color="auto"/>
              <w:bottom w:val="single" w:sz="6" w:space="0" w:color="auto"/>
              <w:right w:val="single" w:sz="4" w:space="0" w:color="auto"/>
            </w:tcBorders>
          </w:tcPr>
          <w:p w14:paraId="31DD438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r>
      <w:tr w:rsidR="00267278" w:rsidRPr="0043523F" w14:paraId="060B19DB"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928F6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30,0</w:t>
            </w:r>
          </w:p>
        </w:tc>
        <w:tc>
          <w:tcPr>
            <w:tcW w:w="709" w:type="dxa"/>
            <w:tcBorders>
              <w:top w:val="single" w:sz="6" w:space="0" w:color="auto"/>
              <w:left w:val="single" w:sz="6" w:space="0" w:color="auto"/>
              <w:bottom w:val="single" w:sz="6" w:space="0" w:color="auto"/>
              <w:right w:val="single" w:sz="6" w:space="0" w:color="auto"/>
            </w:tcBorders>
          </w:tcPr>
          <w:p w14:paraId="037CB2C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14:paraId="61E40E0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14:paraId="04FA2AA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6" w:space="0" w:color="auto"/>
              <w:left w:val="single" w:sz="6" w:space="0" w:color="auto"/>
              <w:bottom w:val="single" w:sz="6" w:space="0" w:color="auto"/>
              <w:right w:val="single" w:sz="6" w:space="0" w:color="auto"/>
            </w:tcBorders>
          </w:tcPr>
          <w:p w14:paraId="0C43574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0E774BD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11A5D1F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14:paraId="217506E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21960C9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6" w:space="0" w:color="auto"/>
              <w:left w:val="single" w:sz="6" w:space="0" w:color="auto"/>
              <w:bottom w:val="single" w:sz="6" w:space="0" w:color="auto"/>
              <w:right w:val="single" w:sz="6" w:space="0" w:color="auto"/>
            </w:tcBorders>
          </w:tcPr>
          <w:p w14:paraId="146E5D7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690573A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28</w:t>
            </w:r>
          </w:p>
        </w:tc>
        <w:tc>
          <w:tcPr>
            <w:tcW w:w="879" w:type="dxa"/>
            <w:tcBorders>
              <w:top w:val="single" w:sz="6" w:space="0" w:color="auto"/>
              <w:left w:val="single" w:sz="6" w:space="0" w:color="auto"/>
              <w:bottom w:val="single" w:sz="6" w:space="0" w:color="auto"/>
              <w:right w:val="single" w:sz="4" w:space="0" w:color="auto"/>
            </w:tcBorders>
          </w:tcPr>
          <w:p w14:paraId="1133A9F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r>
      <w:tr w:rsidR="00267278" w:rsidRPr="0043523F" w14:paraId="182A7219"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72EBACD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14:paraId="56529C7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14:paraId="3A49F59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14:paraId="425EC88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14:paraId="4940428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4146150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14:paraId="38A2A14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14:paraId="521165C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14:paraId="00794B8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48520B5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14:paraId="0E892DD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36</w:t>
            </w:r>
          </w:p>
        </w:tc>
        <w:tc>
          <w:tcPr>
            <w:tcW w:w="879" w:type="dxa"/>
            <w:tcBorders>
              <w:top w:val="single" w:sz="6" w:space="0" w:color="auto"/>
              <w:left w:val="single" w:sz="6" w:space="0" w:color="auto"/>
              <w:bottom w:val="single" w:sz="6" w:space="0" w:color="auto"/>
              <w:right w:val="single" w:sz="4" w:space="0" w:color="auto"/>
            </w:tcBorders>
          </w:tcPr>
          <w:p w14:paraId="3FB1843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r>
      <w:tr w:rsidR="00267278" w:rsidRPr="0043523F" w14:paraId="79657C89"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2F67F86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14:paraId="42B27B8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14:paraId="54392B7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14:paraId="3045CDD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14:paraId="00F5DDB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7347629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14:paraId="149DFBA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0BCCB92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14:paraId="47E79B1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14:paraId="1B362C6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6" w:space="0" w:color="auto"/>
              <w:left w:val="single" w:sz="6" w:space="0" w:color="auto"/>
              <w:bottom w:val="single" w:sz="6" w:space="0" w:color="auto"/>
              <w:right w:val="single" w:sz="6" w:space="0" w:color="auto"/>
            </w:tcBorders>
          </w:tcPr>
          <w:p w14:paraId="0852643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c>
          <w:tcPr>
            <w:tcW w:w="879" w:type="dxa"/>
            <w:tcBorders>
              <w:top w:val="single" w:sz="6" w:space="0" w:color="auto"/>
              <w:left w:val="single" w:sz="6" w:space="0" w:color="auto"/>
              <w:bottom w:val="single" w:sz="6" w:space="0" w:color="auto"/>
              <w:right w:val="single" w:sz="4" w:space="0" w:color="auto"/>
            </w:tcBorders>
          </w:tcPr>
          <w:p w14:paraId="5BDAF13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49</w:t>
            </w:r>
          </w:p>
        </w:tc>
      </w:tr>
      <w:tr w:rsidR="00267278" w:rsidRPr="0043523F" w14:paraId="72CB7DE1"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456789A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14:paraId="3017DB0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14:paraId="1E3B5B5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14:paraId="662BD55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3AA583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7AA994C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56BE792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14:paraId="643AB09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14:paraId="3A95B8D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14:paraId="1CE119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6" w:space="0" w:color="auto"/>
              <w:left w:val="single" w:sz="6" w:space="0" w:color="auto"/>
              <w:bottom w:val="single" w:sz="6" w:space="0" w:color="auto"/>
              <w:right w:val="single" w:sz="6" w:space="0" w:color="auto"/>
            </w:tcBorders>
          </w:tcPr>
          <w:p w14:paraId="029A289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49</w:t>
            </w:r>
          </w:p>
        </w:tc>
        <w:tc>
          <w:tcPr>
            <w:tcW w:w="879" w:type="dxa"/>
            <w:tcBorders>
              <w:top w:val="single" w:sz="6" w:space="0" w:color="auto"/>
              <w:left w:val="single" w:sz="6" w:space="0" w:color="auto"/>
              <w:bottom w:val="single" w:sz="6" w:space="0" w:color="auto"/>
              <w:right w:val="single" w:sz="4" w:space="0" w:color="auto"/>
            </w:tcBorders>
          </w:tcPr>
          <w:p w14:paraId="6F14248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r>
      <w:tr w:rsidR="00267278" w:rsidRPr="0043523F" w14:paraId="5387D29B"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3A9224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14:paraId="0A954CF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14:paraId="1CB6A90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14:paraId="267E35D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52E49F4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14:paraId="27BFFBC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14:paraId="0B2BD57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14:paraId="2BA928F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45</w:t>
            </w:r>
          </w:p>
        </w:tc>
        <w:tc>
          <w:tcPr>
            <w:tcW w:w="765" w:type="dxa"/>
            <w:tcBorders>
              <w:top w:val="single" w:sz="6" w:space="0" w:color="auto"/>
              <w:left w:val="single" w:sz="6" w:space="0" w:color="auto"/>
              <w:bottom w:val="single" w:sz="6" w:space="0" w:color="auto"/>
              <w:right w:val="single" w:sz="6" w:space="0" w:color="auto"/>
            </w:tcBorders>
          </w:tcPr>
          <w:p w14:paraId="1394A9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14:paraId="492EC8B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51</w:t>
            </w:r>
          </w:p>
        </w:tc>
        <w:tc>
          <w:tcPr>
            <w:tcW w:w="765" w:type="dxa"/>
            <w:tcBorders>
              <w:top w:val="single" w:sz="6" w:space="0" w:color="auto"/>
              <w:left w:val="single" w:sz="6" w:space="0" w:color="auto"/>
              <w:bottom w:val="single" w:sz="6" w:space="0" w:color="auto"/>
              <w:right w:val="single" w:sz="6" w:space="0" w:color="auto"/>
            </w:tcBorders>
          </w:tcPr>
          <w:p w14:paraId="22D69F4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c>
          <w:tcPr>
            <w:tcW w:w="879" w:type="dxa"/>
            <w:tcBorders>
              <w:top w:val="single" w:sz="6" w:space="0" w:color="auto"/>
              <w:left w:val="single" w:sz="6" w:space="0" w:color="auto"/>
              <w:bottom w:val="single" w:sz="6" w:space="0" w:color="auto"/>
              <w:right w:val="single" w:sz="4" w:space="0" w:color="auto"/>
            </w:tcBorders>
          </w:tcPr>
          <w:p w14:paraId="1EA8F9E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r>
      <w:tr w:rsidR="00267278" w:rsidRPr="0043523F" w14:paraId="450F93E2"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1CA76D4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14:paraId="5E184F5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14:paraId="65A9149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14:paraId="22890B4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14:paraId="7E83664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14:paraId="11F6D14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14:paraId="44C7B92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6" w:space="0" w:color="auto"/>
              <w:left w:val="single" w:sz="6" w:space="0" w:color="auto"/>
              <w:bottom w:val="single" w:sz="6" w:space="0" w:color="auto"/>
              <w:right w:val="single" w:sz="6" w:space="0" w:color="auto"/>
            </w:tcBorders>
          </w:tcPr>
          <w:p w14:paraId="3D1712F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51</w:t>
            </w:r>
          </w:p>
        </w:tc>
        <w:tc>
          <w:tcPr>
            <w:tcW w:w="765" w:type="dxa"/>
            <w:tcBorders>
              <w:top w:val="single" w:sz="6" w:space="0" w:color="auto"/>
              <w:left w:val="single" w:sz="6" w:space="0" w:color="auto"/>
              <w:bottom w:val="single" w:sz="6" w:space="0" w:color="auto"/>
              <w:right w:val="single" w:sz="6" w:space="0" w:color="auto"/>
            </w:tcBorders>
          </w:tcPr>
          <w:p w14:paraId="39405D7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6" w:space="0" w:color="auto"/>
              <w:left w:val="single" w:sz="6" w:space="0" w:color="auto"/>
              <w:bottom w:val="single" w:sz="6" w:space="0" w:color="auto"/>
              <w:right w:val="single" w:sz="6" w:space="0" w:color="auto"/>
            </w:tcBorders>
          </w:tcPr>
          <w:p w14:paraId="754F354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59</w:t>
            </w:r>
          </w:p>
        </w:tc>
        <w:tc>
          <w:tcPr>
            <w:tcW w:w="765" w:type="dxa"/>
            <w:tcBorders>
              <w:top w:val="single" w:sz="6" w:space="0" w:color="auto"/>
              <w:left w:val="single" w:sz="6" w:space="0" w:color="auto"/>
              <w:bottom w:val="single" w:sz="6" w:space="0" w:color="auto"/>
              <w:right w:val="single" w:sz="6" w:space="0" w:color="auto"/>
            </w:tcBorders>
          </w:tcPr>
          <w:p w14:paraId="7ABB35A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62</w:t>
            </w:r>
          </w:p>
        </w:tc>
        <w:tc>
          <w:tcPr>
            <w:tcW w:w="879" w:type="dxa"/>
            <w:tcBorders>
              <w:top w:val="single" w:sz="6" w:space="0" w:color="auto"/>
              <w:left w:val="single" w:sz="6" w:space="0" w:color="auto"/>
              <w:bottom w:val="single" w:sz="6" w:space="0" w:color="auto"/>
              <w:right w:val="single" w:sz="4" w:space="0" w:color="auto"/>
            </w:tcBorders>
          </w:tcPr>
          <w:p w14:paraId="7B068B0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68</w:t>
            </w:r>
          </w:p>
        </w:tc>
      </w:tr>
      <w:tr w:rsidR="00267278" w:rsidRPr="0043523F" w14:paraId="7A45BCDE" w14:textId="77777777" w:rsidTr="00881601">
        <w:trPr>
          <w:jc w:val="center"/>
        </w:trPr>
        <w:tc>
          <w:tcPr>
            <w:tcW w:w="1247" w:type="dxa"/>
            <w:tcBorders>
              <w:top w:val="single" w:sz="6" w:space="0" w:color="auto"/>
              <w:left w:val="single" w:sz="4" w:space="0" w:color="auto"/>
              <w:bottom w:val="single" w:sz="6" w:space="0" w:color="auto"/>
              <w:right w:val="single" w:sz="6" w:space="0" w:color="auto"/>
            </w:tcBorders>
          </w:tcPr>
          <w:p w14:paraId="01A91BF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14:paraId="4FA1DA6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14:paraId="0F44397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14:paraId="475DA1A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6" w:space="0" w:color="auto"/>
              <w:left w:val="single" w:sz="6" w:space="0" w:color="auto"/>
              <w:bottom w:val="single" w:sz="6" w:space="0" w:color="auto"/>
              <w:right w:val="single" w:sz="6" w:space="0" w:color="auto"/>
            </w:tcBorders>
          </w:tcPr>
          <w:p w14:paraId="6E0FADE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14:paraId="6A8F6B2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tcPr>
          <w:p w14:paraId="1B0DC6B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56</w:t>
            </w:r>
          </w:p>
        </w:tc>
        <w:tc>
          <w:tcPr>
            <w:tcW w:w="765" w:type="dxa"/>
            <w:tcBorders>
              <w:top w:val="single" w:sz="6" w:space="0" w:color="auto"/>
              <w:left w:val="single" w:sz="6" w:space="0" w:color="auto"/>
              <w:bottom w:val="single" w:sz="6" w:space="0" w:color="auto"/>
              <w:right w:val="single" w:sz="6" w:space="0" w:color="auto"/>
            </w:tcBorders>
          </w:tcPr>
          <w:p w14:paraId="7A8CA89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61</w:t>
            </w:r>
          </w:p>
        </w:tc>
        <w:tc>
          <w:tcPr>
            <w:tcW w:w="765" w:type="dxa"/>
            <w:tcBorders>
              <w:top w:val="single" w:sz="6" w:space="0" w:color="auto"/>
              <w:left w:val="single" w:sz="6" w:space="0" w:color="auto"/>
              <w:bottom w:val="single" w:sz="6" w:space="0" w:color="auto"/>
              <w:right w:val="single" w:sz="6" w:space="0" w:color="auto"/>
            </w:tcBorders>
          </w:tcPr>
          <w:p w14:paraId="012C10A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w:t>
            </w:r>
          </w:p>
        </w:tc>
        <w:tc>
          <w:tcPr>
            <w:tcW w:w="765" w:type="dxa"/>
            <w:tcBorders>
              <w:top w:val="single" w:sz="6" w:space="0" w:color="auto"/>
              <w:left w:val="single" w:sz="6" w:space="0" w:color="auto"/>
              <w:bottom w:val="single" w:sz="6" w:space="0" w:color="auto"/>
              <w:right w:val="single" w:sz="6" w:space="0" w:color="auto"/>
            </w:tcBorders>
          </w:tcPr>
          <w:p w14:paraId="1287BD3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69</w:t>
            </w:r>
          </w:p>
        </w:tc>
        <w:tc>
          <w:tcPr>
            <w:tcW w:w="765" w:type="dxa"/>
            <w:tcBorders>
              <w:top w:val="single" w:sz="6" w:space="0" w:color="auto"/>
              <w:left w:val="single" w:sz="6" w:space="0" w:color="auto"/>
              <w:bottom w:val="single" w:sz="6" w:space="0" w:color="auto"/>
              <w:right w:val="single" w:sz="6" w:space="0" w:color="auto"/>
            </w:tcBorders>
          </w:tcPr>
          <w:p w14:paraId="7C73E6E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73</w:t>
            </w:r>
          </w:p>
        </w:tc>
        <w:tc>
          <w:tcPr>
            <w:tcW w:w="879" w:type="dxa"/>
            <w:tcBorders>
              <w:top w:val="single" w:sz="6" w:space="0" w:color="auto"/>
              <w:left w:val="single" w:sz="6" w:space="0" w:color="auto"/>
              <w:bottom w:val="single" w:sz="6" w:space="0" w:color="auto"/>
              <w:right w:val="single" w:sz="4" w:space="0" w:color="auto"/>
            </w:tcBorders>
          </w:tcPr>
          <w:p w14:paraId="056E79D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79</w:t>
            </w:r>
          </w:p>
        </w:tc>
      </w:tr>
      <w:tr w:rsidR="00267278" w:rsidRPr="0043523F" w14:paraId="219F7E5A" w14:textId="77777777" w:rsidTr="00881601">
        <w:trPr>
          <w:jc w:val="center"/>
        </w:trPr>
        <w:tc>
          <w:tcPr>
            <w:tcW w:w="1247" w:type="dxa"/>
            <w:tcBorders>
              <w:top w:val="single" w:sz="6" w:space="0" w:color="auto"/>
              <w:left w:val="single" w:sz="4" w:space="0" w:color="auto"/>
              <w:bottom w:val="single" w:sz="4" w:space="0" w:color="auto"/>
              <w:right w:val="single" w:sz="6" w:space="0" w:color="auto"/>
            </w:tcBorders>
          </w:tcPr>
          <w:p w14:paraId="606B899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6" w:space="0" w:color="auto"/>
              <w:left w:val="single" w:sz="6" w:space="0" w:color="auto"/>
              <w:bottom w:val="single" w:sz="4" w:space="0" w:color="auto"/>
              <w:right w:val="single" w:sz="6" w:space="0" w:color="auto"/>
            </w:tcBorders>
          </w:tcPr>
          <w:p w14:paraId="1889F99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6" w:space="0" w:color="auto"/>
              <w:left w:val="single" w:sz="6" w:space="0" w:color="auto"/>
              <w:bottom w:val="single" w:sz="4" w:space="0" w:color="auto"/>
              <w:right w:val="single" w:sz="6" w:space="0" w:color="auto"/>
            </w:tcBorders>
          </w:tcPr>
          <w:p w14:paraId="0037DA6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6" w:space="0" w:color="auto"/>
              <w:left w:val="single" w:sz="6" w:space="0" w:color="auto"/>
              <w:bottom w:val="single" w:sz="4" w:space="0" w:color="auto"/>
              <w:right w:val="single" w:sz="6" w:space="0" w:color="auto"/>
            </w:tcBorders>
          </w:tcPr>
          <w:p w14:paraId="79C1CFF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4" w:space="0" w:color="auto"/>
              <w:right w:val="single" w:sz="6" w:space="0" w:color="auto"/>
            </w:tcBorders>
          </w:tcPr>
          <w:p w14:paraId="1B544C4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53</w:t>
            </w:r>
          </w:p>
        </w:tc>
        <w:tc>
          <w:tcPr>
            <w:tcW w:w="765" w:type="dxa"/>
            <w:tcBorders>
              <w:top w:val="single" w:sz="6" w:space="0" w:color="auto"/>
              <w:left w:val="single" w:sz="6" w:space="0" w:color="auto"/>
              <w:bottom w:val="single" w:sz="4" w:space="0" w:color="auto"/>
              <w:right w:val="single" w:sz="6" w:space="0" w:color="auto"/>
            </w:tcBorders>
          </w:tcPr>
          <w:p w14:paraId="0BFF8A0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6" w:space="0" w:color="auto"/>
              <w:left w:val="single" w:sz="6" w:space="0" w:color="auto"/>
              <w:bottom w:val="single" w:sz="4" w:space="0" w:color="auto"/>
              <w:right w:val="single" w:sz="6" w:space="0" w:color="auto"/>
            </w:tcBorders>
          </w:tcPr>
          <w:p w14:paraId="655EEB8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6" w:space="0" w:color="auto"/>
              <w:left w:val="single" w:sz="6" w:space="0" w:color="auto"/>
              <w:bottom w:val="single" w:sz="4" w:space="0" w:color="auto"/>
              <w:right w:val="single" w:sz="6" w:space="0" w:color="auto"/>
            </w:tcBorders>
          </w:tcPr>
          <w:p w14:paraId="057EBB1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71</w:t>
            </w:r>
          </w:p>
        </w:tc>
        <w:tc>
          <w:tcPr>
            <w:tcW w:w="765" w:type="dxa"/>
            <w:tcBorders>
              <w:top w:val="single" w:sz="6" w:space="0" w:color="auto"/>
              <w:left w:val="single" w:sz="6" w:space="0" w:color="auto"/>
              <w:bottom w:val="single" w:sz="4" w:space="0" w:color="auto"/>
              <w:right w:val="single" w:sz="6" w:space="0" w:color="auto"/>
            </w:tcBorders>
          </w:tcPr>
          <w:p w14:paraId="69DB3BE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75</w:t>
            </w:r>
          </w:p>
        </w:tc>
        <w:tc>
          <w:tcPr>
            <w:tcW w:w="765" w:type="dxa"/>
            <w:tcBorders>
              <w:top w:val="single" w:sz="6" w:space="0" w:color="auto"/>
              <w:left w:val="single" w:sz="6" w:space="0" w:color="auto"/>
              <w:bottom w:val="single" w:sz="4" w:space="0" w:color="auto"/>
              <w:right w:val="single" w:sz="6" w:space="0" w:color="auto"/>
            </w:tcBorders>
          </w:tcPr>
          <w:p w14:paraId="1A9657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80</w:t>
            </w:r>
          </w:p>
        </w:tc>
        <w:tc>
          <w:tcPr>
            <w:tcW w:w="765" w:type="dxa"/>
            <w:tcBorders>
              <w:top w:val="single" w:sz="6" w:space="0" w:color="auto"/>
              <w:left w:val="single" w:sz="6" w:space="0" w:color="auto"/>
              <w:bottom w:val="single" w:sz="4" w:space="0" w:color="auto"/>
              <w:right w:val="single" w:sz="6" w:space="0" w:color="auto"/>
            </w:tcBorders>
          </w:tcPr>
          <w:p w14:paraId="14A5AFA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84</w:t>
            </w:r>
          </w:p>
        </w:tc>
        <w:tc>
          <w:tcPr>
            <w:tcW w:w="879" w:type="dxa"/>
            <w:tcBorders>
              <w:top w:val="single" w:sz="6" w:space="0" w:color="auto"/>
              <w:left w:val="single" w:sz="6" w:space="0" w:color="auto"/>
              <w:bottom w:val="single" w:sz="4" w:space="0" w:color="auto"/>
              <w:right w:val="single" w:sz="4" w:space="0" w:color="auto"/>
            </w:tcBorders>
          </w:tcPr>
          <w:p w14:paraId="335010C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90</w:t>
            </w:r>
          </w:p>
        </w:tc>
      </w:tr>
    </w:tbl>
    <w:p w14:paraId="7EBF0C0C" w14:textId="77777777" w:rsidR="00267278" w:rsidRPr="0043523F" w:rsidRDefault="00267278" w:rsidP="00267278">
      <w:pPr>
        <w:pStyle w:val="Tablefin"/>
        <w:rPr>
          <w:lang w:val="fr-FR"/>
        </w:rPr>
      </w:pPr>
    </w:p>
    <w:p w14:paraId="023E21E6" w14:textId="77777777" w:rsidR="00267278" w:rsidRPr="0043523F" w:rsidRDefault="00267278" w:rsidP="00267278">
      <w:pPr>
        <w:pStyle w:val="TableNo"/>
      </w:pPr>
      <w:r w:rsidRPr="0043523F">
        <w:t>TABLEAU 8</w:t>
      </w:r>
    </w:p>
    <w:p w14:paraId="24A719A5" w14:textId="77777777" w:rsidR="00267278" w:rsidRPr="0043523F" w:rsidRDefault="00267278" w:rsidP="00267278">
      <w:pPr>
        <w:pStyle w:val="Tabletitle"/>
      </w:pPr>
      <w:r w:rsidRPr="0043523F">
        <w:t xml:space="preserve">Rayon de la zone de service (km) pour une radiodiffusion TV </w:t>
      </w:r>
      <w:r w:rsidRPr="0043523F">
        <w:br/>
        <w:t xml:space="preserve">supérieure à 528 MHz, </w:t>
      </w:r>
      <w:r w:rsidRPr="0043523F">
        <w:rPr>
          <w:i/>
          <w:iCs/>
        </w:rPr>
        <w:t>E</w:t>
      </w:r>
      <w:r w:rsidRPr="0043523F">
        <w:rPr>
          <w:i/>
          <w:iCs/>
          <w:vertAlign w:val="subscript"/>
        </w:rPr>
        <w:t>mu</w:t>
      </w:r>
      <w:r w:rsidRPr="0043523F">
        <w:t xml:space="preserve"> = 70 dB(</w:t>
      </w:r>
      <w:r w:rsidRPr="0043523F">
        <w:sym w:font="Symbol" w:char="F06D"/>
      </w:r>
      <w:r w:rsidRPr="0043523F">
        <w:t xml:space="preserve">V/m), </w:t>
      </w:r>
      <w:r w:rsidRPr="0043523F">
        <w:rPr>
          <w:i/>
          <w:iCs/>
        </w:rPr>
        <w:t>f</w:t>
      </w:r>
      <w:r w:rsidRPr="0043523F">
        <w:rPr>
          <w:i/>
          <w:iCs/>
          <w:vertAlign w:val="subscript"/>
        </w:rPr>
        <w:t>c</w:t>
      </w:r>
      <w:r w:rsidRPr="0043523F">
        <w:t xml:space="preserve"> =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43523F" w14:paraId="24A25B61" w14:textId="77777777"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14:paraId="398FA569" w14:textId="77777777" w:rsidR="00267278" w:rsidRPr="0043523F" w:rsidRDefault="00267278" w:rsidP="00881601">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14:paraId="56C98F26" w14:textId="77777777" w:rsidR="00267278" w:rsidRPr="0043523F" w:rsidRDefault="00267278" w:rsidP="00881601">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4" w:space="0" w:color="auto"/>
              <w:right w:val="single" w:sz="4" w:space="0" w:color="auto"/>
            </w:tcBorders>
            <w:vAlign w:val="center"/>
          </w:tcPr>
          <w:p w14:paraId="0D859520"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58B6AAD0"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72C3E49F"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4" w:space="0" w:color="auto"/>
              <w:bottom w:val="single" w:sz="4" w:space="0" w:color="auto"/>
              <w:right w:val="single" w:sz="4" w:space="0" w:color="auto"/>
            </w:tcBorders>
            <w:vAlign w:val="center"/>
          </w:tcPr>
          <w:p w14:paraId="602699A7"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14:paraId="43E1791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14:paraId="3BEFC7B1"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14:paraId="78CCA4B1"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4" w:space="0" w:color="auto"/>
              <w:bottom w:val="single" w:sz="4" w:space="0" w:color="auto"/>
              <w:right w:val="single" w:sz="4" w:space="0" w:color="auto"/>
            </w:tcBorders>
            <w:vAlign w:val="center"/>
          </w:tcPr>
          <w:p w14:paraId="5DD720DF"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4" w:space="0" w:color="auto"/>
              <w:bottom w:val="single" w:sz="4" w:space="0" w:color="auto"/>
              <w:right w:val="single" w:sz="4" w:space="0" w:color="auto"/>
            </w:tcBorders>
            <w:vAlign w:val="center"/>
          </w:tcPr>
          <w:p w14:paraId="2114ED8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4" w:space="0" w:color="auto"/>
              <w:bottom w:val="single" w:sz="4" w:space="0" w:color="auto"/>
              <w:right w:val="single" w:sz="4" w:space="0" w:color="auto"/>
            </w:tcBorders>
            <w:vAlign w:val="center"/>
          </w:tcPr>
          <w:p w14:paraId="3AE9C1DE"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4" w:space="0" w:color="auto"/>
              <w:bottom w:val="single" w:sz="4" w:space="0" w:color="auto"/>
              <w:right w:val="single" w:sz="4" w:space="0" w:color="auto"/>
            </w:tcBorders>
            <w:vAlign w:val="center"/>
          </w:tcPr>
          <w:p w14:paraId="34BF295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500</w:t>
            </w:r>
          </w:p>
        </w:tc>
      </w:tr>
      <w:tr w:rsidR="00267278" w:rsidRPr="0043523F" w14:paraId="3F157370" w14:textId="77777777" w:rsidTr="00881601">
        <w:trPr>
          <w:jc w:val="center"/>
        </w:trPr>
        <w:tc>
          <w:tcPr>
            <w:tcW w:w="1247" w:type="dxa"/>
            <w:tcBorders>
              <w:top w:val="single" w:sz="6" w:space="0" w:color="auto"/>
              <w:left w:val="single" w:sz="4" w:space="0" w:color="auto"/>
              <w:bottom w:val="single" w:sz="4" w:space="0" w:color="auto"/>
              <w:right w:val="single" w:sz="4" w:space="0" w:color="auto"/>
            </w:tcBorders>
          </w:tcPr>
          <w:p w14:paraId="0398717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0A463BF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w:t>
            </w:r>
          </w:p>
        </w:tc>
        <w:tc>
          <w:tcPr>
            <w:tcW w:w="765" w:type="dxa"/>
            <w:tcBorders>
              <w:top w:val="single" w:sz="4" w:space="0" w:color="auto"/>
              <w:left w:val="single" w:sz="4" w:space="0" w:color="auto"/>
              <w:bottom w:val="single" w:sz="4" w:space="0" w:color="auto"/>
              <w:right w:val="single" w:sz="4" w:space="0" w:color="auto"/>
            </w:tcBorders>
          </w:tcPr>
          <w:p w14:paraId="437793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5D60945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5D28C21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7FAA2A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3E246AF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16284DB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233B147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2C8DEE8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5C04993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879" w:type="dxa"/>
            <w:tcBorders>
              <w:top w:val="single" w:sz="4" w:space="0" w:color="auto"/>
              <w:left w:val="single" w:sz="4" w:space="0" w:color="auto"/>
              <w:bottom w:val="single" w:sz="4" w:space="0" w:color="auto"/>
              <w:right w:val="single" w:sz="4" w:space="0" w:color="auto"/>
            </w:tcBorders>
          </w:tcPr>
          <w:p w14:paraId="3775D91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r>
      <w:tr w:rsidR="00267278" w:rsidRPr="0043523F" w14:paraId="2A05C0B8"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34FA58B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032B4EB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2F766B5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6D0195D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70DD6B4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7968B86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4176A01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7EE811A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27FB281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693CBE5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5A5FB36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879" w:type="dxa"/>
            <w:tcBorders>
              <w:top w:val="single" w:sz="4" w:space="0" w:color="auto"/>
              <w:left w:val="single" w:sz="4" w:space="0" w:color="auto"/>
              <w:bottom w:val="single" w:sz="4" w:space="0" w:color="auto"/>
              <w:right w:val="single" w:sz="4" w:space="0" w:color="auto"/>
            </w:tcBorders>
          </w:tcPr>
          <w:p w14:paraId="24714F8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r>
      <w:tr w:rsidR="00267278" w:rsidRPr="0043523F" w14:paraId="064CFFB6"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39BF2D4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7639063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04B0246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747154B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3ACBCD6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3793582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2AA9E6C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14:paraId="5307178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521DF7C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62B7321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2909309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879" w:type="dxa"/>
            <w:tcBorders>
              <w:top w:val="single" w:sz="4" w:space="0" w:color="auto"/>
              <w:left w:val="single" w:sz="4" w:space="0" w:color="auto"/>
              <w:bottom w:val="single" w:sz="4" w:space="0" w:color="auto"/>
              <w:right w:val="single" w:sz="4" w:space="0" w:color="auto"/>
            </w:tcBorders>
          </w:tcPr>
          <w:p w14:paraId="6099C5F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r>
      <w:tr w:rsidR="00267278" w:rsidRPr="0043523F" w14:paraId="3831CEE9"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52FA8E35"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712E5DB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1ACE4D3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7774E3B6"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5A50A7D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6342C993"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143C05A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5DB1140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6D5969BD" w14:textId="77777777" w:rsidR="00267278" w:rsidRPr="0043523F" w:rsidRDefault="00267278" w:rsidP="00881601">
            <w:pPr>
              <w:pStyle w:val="Tabletext"/>
              <w:framePr w:hSpace="181" w:wrap="notBeside" w:vAnchor="text" w:hAnchor="text" w:xAlign="center" w:y="1"/>
              <w:jc w:val="center"/>
              <w:rPr>
                <w:b/>
                <w:bCs/>
                <w:sz w:val="18"/>
                <w:szCs w:val="18"/>
              </w:rPr>
            </w:pPr>
            <w:r w:rsidRPr="0043523F">
              <w:rPr>
                <w:b/>
                <w:bCs/>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1A3A6FC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4EDEB90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879" w:type="dxa"/>
            <w:tcBorders>
              <w:top w:val="single" w:sz="4" w:space="0" w:color="auto"/>
              <w:left w:val="single" w:sz="4" w:space="0" w:color="auto"/>
              <w:bottom w:val="single" w:sz="4" w:space="0" w:color="auto"/>
              <w:right w:val="single" w:sz="4" w:space="0" w:color="auto"/>
            </w:tcBorders>
          </w:tcPr>
          <w:p w14:paraId="516C061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r>
      <w:tr w:rsidR="00267278" w:rsidRPr="0043523F" w14:paraId="5130DD89"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69DB897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2635D61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7A627F0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2FB101F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34A6593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6CBA95E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4D15E52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5C06184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70DF7F8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492CC01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54D27FB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879" w:type="dxa"/>
            <w:tcBorders>
              <w:top w:val="single" w:sz="4" w:space="0" w:color="auto"/>
              <w:left w:val="single" w:sz="4" w:space="0" w:color="auto"/>
              <w:bottom w:val="single" w:sz="4" w:space="0" w:color="auto"/>
              <w:right w:val="single" w:sz="4" w:space="0" w:color="auto"/>
            </w:tcBorders>
          </w:tcPr>
          <w:p w14:paraId="2A7B246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r>
      <w:tr w:rsidR="00267278" w:rsidRPr="0043523F" w14:paraId="3ACD7E02"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5AAFA13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1EC9A48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38B8F90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2B36474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5C5A32E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0B60CC2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1B839E2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2357E0D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7D587BC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46926B6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7A2FE32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879" w:type="dxa"/>
            <w:tcBorders>
              <w:top w:val="single" w:sz="4" w:space="0" w:color="auto"/>
              <w:left w:val="single" w:sz="4" w:space="0" w:color="auto"/>
              <w:bottom w:val="single" w:sz="4" w:space="0" w:color="auto"/>
              <w:right w:val="single" w:sz="4" w:space="0" w:color="auto"/>
            </w:tcBorders>
          </w:tcPr>
          <w:p w14:paraId="1A293B1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r>
      <w:tr w:rsidR="00267278" w:rsidRPr="0043523F" w14:paraId="3C973005"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7867EE9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4638E4D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0FB082D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019877C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5137E8E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68EFD1E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5355196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02BCA05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1960299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19281C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32D10CB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879" w:type="dxa"/>
            <w:tcBorders>
              <w:top w:val="single" w:sz="4" w:space="0" w:color="auto"/>
              <w:left w:val="single" w:sz="4" w:space="0" w:color="auto"/>
              <w:bottom w:val="single" w:sz="4" w:space="0" w:color="auto"/>
              <w:right w:val="single" w:sz="4" w:space="0" w:color="auto"/>
            </w:tcBorders>
          </w:tcPr>
          <w:p w14:paraId="18E24C5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r>
      <w:tr w:rsidR="00267278" w:rsidRPr="0043523F" w14:paraId="3593050A"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0F1A132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765E534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1BADB1E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718E75A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0143A0B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1A7976C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40CF8D0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756178B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376073F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0A4ED8F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0DE6B26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c>
          <w:tcPr>
            <w:tcW w:w="879" w:type="dxa"/>
            <w:tcBorders>
              <w:top w:val="single" w:sz="4" w:space="0" w:color="auto"/>
              <w:left w:val="single" w:sz="4" w:space="0" w:color="auto"/>
              <w:bottom w:val="single" w:sz="4" w:space="0" w:color="auto"/>
              <w:right w:val="single" w:sz="4" w:space="0" w:color="auto"/>
            </w:tcBorders>
          </w:tcPr>
          <w:p w14:paraId="6657137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49</w:t>
            </w:r>
          </w:p>
        </w:tc>
      </w:tr>
      <w:tr w:rsidR="00267278" w:rsidRPr="0043523F" w14:paraId="0705296B"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643522A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14:paraId="6580431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049A364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2B2002E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061B2C1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5B77F4C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23F56E0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1989C05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54A4378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14:paraId="3AF3D85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37BE68D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50</w:t>
            </w:r>
          </w:p>
        </w:tc>
        <w:tc>
          <w:tcPr>
            <w:tcW w:w="879" w:type="dxa"/>
            <w:tcBorders>
              <w:top w:val="single" w:sz="4" w:space="0" w:color="auto"/>
              <w:left w:val="single" w:sz="4" w:space="0" w:color="auto"/>
              <w:bottom w:val="single" w:sz="4" w:space="0" w:color="auto"/>
              <w:right w:val="single" w:sz="4" w:space="0" w:color="auto"/>
            </w:tcBorders>
          </w:tcPr>
          <w:p w14:paraId="1EC858D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r>
      <w:tr w:rsidR="00267278" w:rsidRPr="0043523F" w14:paraId="14F76343"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6C12A4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4" w:space="0" w:color="auto"/>
              <w:left w:val="single" w:sz="4" w:space="0" w:color="auto"/>
              <w:bottom w:val="single" w:sz="4" w:space="0" w:color="auto"/>
              <w:right w:val="single" w:sz="4" w:space="0" w:color="auto"/>
            </w:tcBorders>
          </w:tcPr>
          <w:p w14:paraId="2234BFF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5CB5129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2996021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14:paraId="7ADC10A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677731F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62C4377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14:paraId="1C913B5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0A9EEB7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51</w:t>
            </w:r>
          </w:p>
        </w:tc>
        <w:tc>
          <w:tcPr>
            <w:tcW w:w="765" w:type="dxa"/>
            <w:tcBorders>
              <w:top w:val="single" w:sz="4" w:space="0" w:color="auto"/>
              <w:left w:val="single" w:sz="4" w:space="0" w:color="auto"/>
              <w:bottom w:val="single" w:sz="4" w:space="0" w:color="auto"/>
              <w:right w:val="single" w:sz="4" w:space="0" w:color="auto"/>
            </w:tcBorders>
          </w:tcPr>
          <w:p w14:paraId="0DBB690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4" w:space="0" w:color="auto"/>
              <w:left w:val="single" w:sz="4" w:space="0" w:color="auto"/>
              <w:bottom w:val="single" w:sz="4" w:space="0" w:color="auto"/>
              <w:right w:val="single" w:sz="4" w:space="0" w:color="auto"/>
            </w:tcBorders>
          </w:tcPr>
          <w:p w14:paraId="69B8171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58</w:t>
            </w:r>
          </w:p>
        </w:tc>
        <w:tc>
          <w:tcPr>
            <w:tcW w:w="879" w:type="dxa"/>
            <w:tcBorders>
              <w:top w:val="single" w:sz="4" w:space="0" w:color="auto"/>
              <w:left w:val="single" w:sz="4" w:space="0" w:color="auto"/>
              <w:bottom w:val="single" w:sz="4" w:space="0" w:color="auto"/>
              <w:right w:val="single" w:sz="4" w:space="0" w:color="auto"/>
            </w:tcBorders>
          </w:tcPr>
          <w:p w14:paraId="565BA5E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64</w:t>
            </w:r>
          </w:p>
        </w:tc>
      </w:tr>
      <w:tr w:rsidR="00267278" w:rsidRPr="0043523F" w14:paraId="2E1DE5B9"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71A7AF7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4" w:space="0" w:color="auto"/>
              <w:left w:val="single" w:sz="4" w:space="0" w:color="auto"/>
              <w:bottom w:val="single" w:sz="4" w:space="0" w:color="auto"/>
              <w:right w:val="single" w:sz="4" w:space="0" w:color="auto"/>
            </w:tcBorders>
          </w:tcPr>
          <w:p w14:paraId="490470C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4A6773C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7DD2AD2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4" w:space="0" w:color="auto"/>
              <w:left w:val="single" w:sz="4" w:space="0" w:color="auto"/>
              <w:bottom w:val="single" w:sz="4" w:space="0" w:color="auto"/>
              <w:right w:val="single" w:sz="4" w:space="0" w:color="auto"/>
            </w:tcBorders>
          </w:tcPr>
          <w:p w14:paraId="1649B30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2465986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6894ECE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345238C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57</w:t>
            </w:r>
          </w:p>
        </w:tc>
        <w:tc>
          <w:tcPr>
            <w:tcW w:w="765" w:type="dxa"/>
            <w:tcBorders>
              <w:top w:val="single" w:sz="4" w:space="0" w:color="auto"/>
              <w:left w:val="single" w:sz="4" w:space="0" w:color="auto"/>
              <w:bottom w:val="single" w:sz="4" w:space="0" w:color="auto"/>
              <w:right w:val="single" w:sz="4" w:space="0" w:color="auto"/>
            </w:tcBorders>
          </w:tcPr>
          <w:p w14:paraId="515A289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0AD3854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64</w:t>
            </w:r>
          </w:p>
        </w:tc>
        <w:tc>
          <w:tcPr>
            <w:tcW w:w="765" w:type="dxa"/>
            <w:tcBorders>
              <w:top w:val="single" w:sz="4" w:space="0" w:color="auto"/>
              <w:left w:val="single" w:sz="4" w:space="0" w:color="auto"/>
              <w:bottom w:val="single" w:sz="4" w:space="0" w:color="auto"/>
              <w:right w:val="single" w:sz="4" w:space="0" w:color="auto"/>
            </w:tcBorders>
          </w:tcPr>
          <w:p w14:paraId="6FAC50D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w:t>
            </w:r>
          </w:p>
        </w:tc>
        <w:tc>
          <w:tcPr>
            <w:tcW w:w="879" w:type="dxa"/>
            <w:tcBorders>
              <w:top w:val="single" w:sz="4" w:space="0" w:color="auto"/>
              <w:left w:val="single" w:sz="4" w:space="0" w:color="auto"/>
              <w:bottom w:val="single" w:sz="4" w:space="0" w:color="auto"/>
              <w:right w:val="single" w:sz="4" w:space="0" w:color="auto"/>
            </w:tcBorders>
          </w:tcPr>
          <w:p w14:paraId="40A5A7A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73</w:t>
            </w:r>
          </w:p>
        </w:tc>
      </w:tr>
    </w:tbl>
    <w:p w14:paraId="4C02B031" w14:textId="77777777" w:rsidR="00267278" w:rsidRPr="0043523F" w:rsidRDefault="00267278" w:rsidP="00267278">
      <w:pPr>
        <w:pStyle w:val="Tablefin"/>
        <w:rPr>
          <w:lang w:val="fr-FR"/>
        </w:rPr>
      </w:pPr>
    </w:p>
    <w:p w14:paraId="1E2E144E" w14:textId="77777777" w:rsidR="00267278" w:rsidRPr="0043523F" w:rsidRDefault="00267278" w:rsidP="00267278">
      <w:pPr>
        <w:pStyle w:val="TableNo"/>
      </w:pPr>
      <w:r w:rsidRPr="0043523F">
        <w:t>TABLEAU 9</w:t>
      </w:r>
    </w:p>
    <w:p w14:paraId="68CDB945" w14:textId="77777777" w:rsidR="00267278" w:rsidRPr="0043523F" w:rsidRDefault="00267278" w:rsidP="00267278">
      <w:pPr>
        <w:pStyle w:val="Tabletitle"/>
      </w:pPr>
      <w:r w:rsidRPr="0043523F">
        <w:t xml:space="preserve">Rayon de la zone de service (km) pour une radiodiffusion sonore </w:t>
      </w:r>
      <w:r w:rsidRPr="0043523F">
        <w:br/>
        <w:t xml:space="preserve">inférieure à 108 MHz, </w:t>
      </w:r>
      <w:r w:rsidRPr="0043523F">
        <w:rPr>
          <w:i/>
          <w:iCs/>
        </w:rPr>
        <w:t>E</w:t>
      </w:r>
      <w:r w:rsidRPr="0043523F">
        <w:rPr>
          <w:i/>
          <w:iCs/>
          <w:vertAlign w:val="subscript"/>
        </w:rPr>
        <w:t>mu</w:t>
      </w:r>
      <w:r w:rsidRPr="0043523F">
        <w:t xml:space="preserve"> = 54 dB(</w:t>
      </w:r>
      <w:r w:rsidRPr="0043523F">
        <w:sym w:font="Symbol" w:char="F06D"/>
      </w:r>
      <w:r w:rsidRPr="0043523F">
        <w:t xml:space="preserve">V/m), </w:t>
      </w:r>
      <w:r w:rsidRPr="0043523F">
        <w:rPr>
          <w:i/>
          <w:iCs/>
        </w:rPr>
        <w:t>f</w:t>
      </w:r>
      <w:r w:rsidRPr="0043523F">
        <w:rPr>
          <w:i/>
          <w:iCs/>
          <w:vertAlign w:val="subscript"/>
        </w:rPr>
        <w:t>c</w:t>
      </w:r>
      <w:r w:rsidRPr="0043523F">
        <w:t xml:space="preserve"> =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43523F" w14:paraId="39969A6C" w14:textId="77777777"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14:paraId="37496A1A" w14:textId="77777777" w:rsidR="00267278" w:rsidRPr="0043523F" w:rsidRDefault="00267278" w:rsidP="00881601">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14:paraId="16783FB7" w14:textId="77777777" w:rsidR="00267278" w:rsidRPr="0043523F" w:rsidRDefault="00267278" w:rsidP="00881601">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4" w:space="0" w:color="auto"/>
              <w:right w:val="single" w:sz="4" w:space="0" w:color="auto"/>
            </w:tcBorders>
            <w:vAlign w:val="center"/>
          </w:tcPr>
          <w:p w14:paraId="1E3101E9"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5923047C"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2F6FF5C5"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4" w:space="0" w:color="auto"/>
              <w:bottom w:val="single" w:sz="4" w:space="0" w:color="auto"/>
              <w:right w:val="single" w:sz="4" w:space="0" w:color="auto"/>
            </w:tcBorders>
            <w:vAlign w:val="center"/>
          </w:tcPr>
          <w:p w14:paraId="75344F8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14:paraId="72DC848C"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14:paraId="10D5F536"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14:paraId="7B2CBFF4"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4" w:space="0" w:color="auto"/>
              <w:bottom w:val="single" w:sz="4" w:space="0" w:color="auto"/>
              <w:right w:val="single" w:sz="4" w:space="0" w:color="auto"/>
            </w:tcBorders>
            <w:vAlign w:val="center"/>
          </w:tcPr>
          <w:p w14:paraId="7ECCDB56"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4" w:space="0" w:color="auto"/>
              <w:bottom w:val="single" w:sz="4" w:space="0" w:color="auto"/>
              <w:right w:val="single" w:sz="4" w:space="0" w:color="auto"/>
            </w:tcBorders>
            <w:vAlign w:val="center"/>
          </w:tcPr>
          <w:p w14:paraId="1407816F"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4" w:space="0" w:color="auto"/>
              <w:bottom w:val="single" w:sz="4" w:space="0" w:color="auto"/>
              <w:right w:val="single" w:sz="4" w:space="0" w:color="auto"/>
            </w:tcBorders>
            <w:vAlign w:val="center"/>
          </w:tcPr>
          <w:p w14:paraId="7EFD374B"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4" w:space="0" w:color="auto"/>
              <w:bottom w:val="single" w:sz="4" w:space="0" w:color="auto"/>
              <w:right w:val="single" w:sz="4" w:space="0" w:color="auto"/>
            </w:tcBorders>
            <w:vAlign w:val="center"/>
          </w:tcPr>
          <w:p w14:paraId="533F2C62" w14:textId="77777777" w:rsidR="00267278" w:rsidRPr="0043523F" w:rsidRDefault="00267278" w:rsidP="00881601">
            <w:pPr>
              <w:pStyle w:val="Tablehead"/>
              <w:framePr w:hSpace="181" w:wrap="notBeside" w:vAnchor="text" w:hAnchor="text" w:xAlign="center" w:y="1"/>
              <w:rPr>
                <w:sz w:val="18"/>
                <w:szCs w:val="18"/>
              </w:rPr>
            </w:pPr>
            <w:r w:rsidRPr="0043523F">
              <w:rPr>
                <w:sz w:val="18"/>
                <w:szCs w:val="18"/>
              </w:rPr>
              <w:t>500</w:t>
            </w:r>
          </w:p>
        </w:tc>
      </w:tr>
      <w:tr w:rsidR="00267278" w:rsidRPr="0043523F" w14:paraId="70E80760" w14:textId="77777777" w:rsidTr="00881601">
        <w:trPr>
          <w:jc w:val="center"/>
        </w:trPr>
        <w:tc>
          <w:tcPr>
            <w:tcW w:w="1247" w:type="dxa"/>
            <w:tcBorders>
              <w:top w:val="single" w:sz="6" w:space="0" w:color="auto"/>
              <w:left w:val="single" w:sz="4" w:space="0" w:color="auto"/>
              <w:bottom w:val="single" w:sz="4" w:space="0" w:color="auto"/>
              <w:right w:val="single" w:sz="4" w:space="0" w:color="auto"/>
            </w:tcBorders>
          </w:tcPr>
          <w:p w14:paraId="61AEED8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0EDA90F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71F8D79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7273464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4B5BA87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165BEB7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5F656AE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50C319F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67C8618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0D52BD2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3A30639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879" w:type="dxa"/>
            <w:tcBorders>
              <w:top w:val="single" w:sz="4" w:space="0" w:color="auto"/>
              <w:left w:val="single" w:sz="4" w:space="0" w:color="auto"/>
              <w:bottom w:val="single" w:sz="4" w:space="0" w:color="auto"/>
              <w:right w:val="single" w:sz="4" w:space="0" w:color="auto"/>
            </w:tcBorders>
          </w:tcPr>
          <w:p w14:paraId="6D6904B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r>
      <w:tr w:rsidR="00267278" w:rsidRPr="0043523F" w14:paraId="1A6496C5"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106FCE9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2C55FD5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79E4645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49EB56B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646AB25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6C48000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2136F42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54403DC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3F8EC01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626B8F5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14:paraId="5367C34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879" w:type="dxa"/>
            <w:tcBorders>
              <w:top w:val="single" w:sz="4" w:space="0" w:color="auto"/>
              <w:left w:val="single" w:sz="4" w:space="0" w:color="auto"/>
              <w:bottom w:val="single" w:sz="4" w:space="0" w:color="auto"/>
              <w:right w:val="single" w:sz="4" w:space="0" w:color="auto"/>
            </w:tcBorders>
          </w:tcPr>
          <w:p w14:paraId="4EBBEC4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r>
      <w:tr w:rsidR="00267278" w:rsidRPr="0043523F" w14:paraId="51126993"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1FF8CCC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26D48D2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433857C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638D419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3D1B24B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555B490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2A0E851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0A157A0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74F67BB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2EF4DEE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0318A32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879" w:type="dxa"/>
            <w:tcBorders>
              <w:top w:val="single" w:sz="4" w:space="0" w:color="auto"/>
              <w:left w:val="single" w:sz="4" w:space="0" w:color="auto"/>
              <w:bottom w:val="single" w:sz="4" w:space="0" w:color="auto"/>
              <w:right w:val="single" w:sz="4" w:space="0" w:color="auto"/>
            </w:tcBorders>
          </w:tcPr>
          <w:p w14:paraId="633706F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44</w:t>
            </w:r>
          </w:p>
        </w:tc>
      </w:tr>
      <w:tr w:rsidR="00267278" w:rsidRPr="0043523F" w14:paraId="2B6D1911"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4A69205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3E099D3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11E02B8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5FF1D15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5AFA1DB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485337D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3B923A0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73C9E3B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2332631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14:paraId="5F0F267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6343924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49</w:t>
            </w:r>
          </w:p>
        </w:tc>
        <w:tc>
          <w:tcPr>
            <w:tcW w:w="879" w:type="dxa"/>
            <w:tcBorders>
              <w:top w:val="single" w:sz="4" w:space="0" w:color="auto"/>
              <w:left w:val="single" w:sz="4" w:space="0" w:color="auto"/>
              <w:bottom w:val="single" w:sz="4" w:space="0" w:color="auto"/>
              <w:right w:val="single" w:sz="4" w:space="0" w:color="auto"/>
            </w:tcBorders>
          </w:tcPr>
          <w:p w14:paraId="324F689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54</w:t>
            </w:r>
          </w:p>
        </w:tc>
      </w:tr>
      <w:tr w:rsidR="00267278" w:rsidRPr="0043523F" w14:paraId="0BE80FF8"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1367665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00CDBDD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6FF7ED3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15534AB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376632A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66B2519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61F1D42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4" w:space="0" w:color="auto"/>
              <w:left w:val="single" w:sz="4" w:space="0" w:color="auto"/>
              <w:bottom w:val="single" w:sz="4" w:space="0" w:color="auto"/>
              <w:right w:val="single" w:sz="4" w:space="0" w:color="auto"/>
            </w:tcBorders>
          </w:tcPr>
          <w:p w14:paraId="1565513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6AE8509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6D679201"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56</w:t>
            </w:r>
          </w:p>
        </w:tc>
        <w:tc>
          <w:tcPr>
            <w:tcW w:w="765" w:type="dxa"/>
            <w:tcBorders>
              <w:top w:val="single" w:sz="4" w:space="0" w:color="auto"/>
              <w:left w:val="single" w:sz="4" w:space="0" w:color="auto"/>
              <w:bottom w:val="single" w:sz="4" w:space="0" w:color="auto"/>
              <w:right w:val="single" w:sz="4" w:space="0" w:color="auto"/>
            </w:tcBorders>
          </w:tcPr>
          <w:p w14:paraId="39592D9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59</w:t>
            </w:r>
          </w:p>
        </w:tc>
        <w:tc>
          <w:tcPr>
            <w:tcW w:w="879" w:type="dxa"/>
            <w:tcBorders>
              <w:top w:val="single" w:sz="4" w:space="0" w:color="auto"/>
              <w:left w:val="single" w:sz="4" w:space="0" w:color="auto"/>
              <w:bottom w:val="single" w:sz="4" w:space="0" w:color="auto"/>
              <w:right w:val="single" w:sz="4" w:space="0" w:color="auto"/>
            </w:tcBorders>
          </w:tcPr>
          <w:p w14:paraId="2D360199"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w:t>
            </w:r>
          </w:p>
        </w:tc>
      </w:tr>
      <w:tr w:rsidR="00267278" w:rsidRPr="0043523F" w14:paraId="6D421FEF"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60B9583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4179F58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7ECCCA5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117BD32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565FA3A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4" w:space="0" w:color="auto"/>
              <w:left w:val="single" w:sz="4" w:space="0" w:color="auto"/>
              <w:bottom w:val="single" w:sz="4" w:space="0" w:color="auto"/>
              <w:right w:val="single" w:sz="4" w:space="0" w:color="auto"/>
            </w:tcBorders>
          </w:tcPr>
          <w:p w14:paraId="2E172C5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4A0DEA0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14:paraId="12D85DF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59</w:t>
            </w:r>
          </w:p>
        </w:tc>
        <w:tc>
          <w:tcPr>
            <w:tcW w:w="765" w:type="dxa"/>
            <w:tcBorders>
              <w:top w:val="single" w:sz="4" w:space="0" w:color="auto"/>
              <w:left w:val="single" w:sz="4" w:space="0" w:color="auto"/>
              <w:bottom w:val="single" w:sz="4" w:space="0" w:color="auto"/>
              <w:right w:val="single" w:sz="4" w:space="0" w:color="auto"/>
            </w:tcBorders>
          </w:tcPr>
          <w:p w14:paraId="1198DE5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63</w:t>
            </w:r>
          </w:p>
        </w:tc>
        <w:tc>
          <w:tcPr>
            <w:tcW w:w="765" w:type="dxa"/>
            <w:tcBorders>
              <w:top w:val="single" w:sz="4" w:space="0" w:color="auto"/>
              <w:left w:val="single" w:sz="4" w:space="0" w:color="auto"/>
              <w:bottom w:val="single" w:sz="4" w:space="0" w:color="auto"/>
              <w:right w:val="single" w:sz="4" w:space="0" w:color="auto"/>
            </w:tcBorders>
          </w:tcPr>
          <w:p w14:paraId="30975A45"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14:paraId="396EE3A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71</w:t>
            </w:r>
          </w:p>
        </w:tc>
        <w:tc>
          <w:tcPr>
            <w:tcW w:w="879" w:type="dxa"/>
            <w:tcBorders>
              <w:top w:val="single" w:sz="4" w:space="0" w:color="auto"/>
              <w:left w:val="single" w:sz="4" w:space="0" w:color="auto"/>
              <w:bottom w:val="single" w:sz="4" w:space="0" w:color="auto"/>
              <w:right w:val="single" w:sz="4" w:space="0" w:color="auto"/>
            </w:tcBorders>
          </w:tcPr>
          <w:p w14:paraId="6E206EA8"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77</w:t>
            </w:r>
          </w:p>
        </w:tc>
      </w:tr>
      <w:tr w:rsidR="00267278" w:rsidRPr="0043523F" w14:paraId="6EA3475C"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1CD00C3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74722FB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5B9E4C9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62EDECB0"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5C9E0AF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3618205E"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14:paraId="569E802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19A829D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65</w:t>
            </w:r>
          </w:p>
        </w:tc>
        <w:tc>
          <w:tcPr>
            <w:tcW w:w="765" w:type="dxa"/>
            <w:tcBorders>
              <w:top w:val="single" w:sz="4" w:space="0" w:color="auto"/>
              <w:left w:val="single" w:sz="4" w:space="0" w:color="auto"/>
              <w:bottom w:val="single" w:sz="4" w:space="0" w:color="auto"/>
              <w:right w:val="single" w:sz="4" w:space="0" w:color="auto"/>
            </w:tcBorders>
          </w:tcPr>
          <w:p w14:paraId="635B1C96"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69</w:t>
            </w:r>
          </w:p>
        </w:tc>
        <w:tc>
          <w:tcPr>
            <w:tcW w:w="765" w:type="dxa"/>
            <w:tcBorders>
              <w:top w:val="single" w:sz="4" w:space="0" w:color="auto"/>
              <w:left w:val="single" w:sz="4" w:space="0" w:color="auto"/>
              <w:bottom w:val="single" w:sz="4" w:space="0" w:color="auto"/>
              <w:right w:val="single" w:sz="4" w:space="0" w:color="auto"/>
            </w:tcBorders>
          </w:tcPr>
          <w:p w14:paraId="396498C2"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74</w:t>
            </w:r>
          </w:p>
        </w:tc>
        <w:tc>
          <w:tcPr>
            <w:tcW w:w="765" w:type="dxa"/>
            <w:tcBorders>
              <w:top w:val="single" w:sz="4" w:space="0" w:color="auto"/>
              <w:left w:val="single" w:sz="4" w:space="0" w:color="auto"/>
              <w:bottom w:val="single" w:sz="4" w:space="0" w:color="auto"/>
              <w:right w:val="single" w:sz="4" w:space="0" w:color="auto"/>
            </w:tcBorders>
          </w:tcPr>
          <w:p w14:paraId="6345246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78</w:t>
            </w:r>
          </w:p>
        </w:tc>
        <w:tc>
          <w:tcPr>
            <w:tcW w:w="879" w:type="dxa"/>
            <w:tcBorders>
              <w:top w:val="single" w:sz="4" w:space="0" w:color="auto"/>
              <w:left w:val="single" w:sz="4" w:space="0" w:color="auto"/>
              <w:bottom w:val="single" w:sz="4" w:space="0" w:color="auto"/>
              <w:right w:val="single" w:sz="4" w:space="0" w:color="auto"/>
            </w:tcBorders>
          </w:tcPr>
          <w:p w14:paraId="6E91E8F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84</w:t>
            </w:r>
          </w:p>
        </w:tc>
      </w:tr>
      <w:tr w:rsidR="00267278" w:rsidRPr="0043523F" w14:paraId="0BD2C257" w14:textId="77777777" w:rsidTr="00881601">
        <w:trPr>
          <w:jc w:val="center"/>
        </w:trPr>
        <w:tc>
          <w:tcPr>
            <w:tcW w:w="1247" w:type="dxa"/>
            <w:tcBorders>
              <w:top w:val="single" w:sz="4" w:space="0" w:color="auto"/>
              <w:left w:val="single" w:sz="4" w:space="0" w:color="auto"/>
              <w:bottom w:val="single" w:sz="4" w:space="0" w:color="auto"/>
              <w:right w:val="single" w:sz="4" w:space="0" w:color="auto"/>
            </w:tcBorders>
          </w:tcPr>
          <w:p w14:paraId="08F5898A"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4EAA2303"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700E068C"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651E2E9B"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51EED2FD"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5221163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5A5E21C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14:paraId="6843D6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72</w:t>
            </w:r>
          </w:p>
        </w:tc>
        <w:tc>
          <w:tcPr>
            <w:tcW w:w="765" w:type="dxa"/>
            <w:tcBorders>
              <w:top w:val="single" w:sz="4" w:space="0" w:color="auto"/>
              <w:left w:val="single" w:sz="4" w:space="0" w:color="auto"/>
              <w:bottom w:val="single" w:sz="4" w:space="0" w:color="auto"/>
              <w:right w:val="single" w:sz="4" w:space="0" w:color="auto"/>
            </w:tcBorders>
          </w:tcPr>
          <w:p w14:paraId="0D7FE74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76</w:t>
            </w:r>
          </w:p>
        </w:tc>
        <w:tc>
          <w:tcPr>
            <w:tcW w:w="765" w:type="dxa"/>
            <w:tcBorders>
              <w:top w:val="single" w:sz="4" w:space="0" w:color="auto"/>
              <w:left w:val="single" w:sz="4" w:space="0" w:color="auto"/>
              <w:bottom w:val="single" w:sz="4" w:space="0" w:color="auto"/>
              <w:right w:val="single" w:sz="4" w:space="0" w:color="auto"/>
            </w:tcBorders>
          </w:tcPr>
          <w:p w14:paraId="7ED7D924"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81</w:t>
            </w:r>
          </w:p>
        </w:tc>
        <w:tc>
          <w:tcPr>
            <w:tcW w:w="765" w:type="dxa"/>
            <w:tcBorders>
              <w:top w:val="single" w:sz="4" w:space="0" w:color="auto"/>
              <w:left w:val="single" w:sz="4" w:space="0" w:color="auto"/>
              <w:bottom w:val="single" w:sz="4" w:space="0" w:color="auto"/>
              <w:right w:val="single" w:sz="4" w:space="0" w:color="auto"/>
            </w:tcBorders>
          </w:tcPr>
          <w:p w14:paraId="39B2382F"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85</w:t>
            </w:r>
          </w:p>
        </w:tc>
        <w:tc>
          <w:tcPr>
            <w:tcW w:w="879" w:type="dxa"/>
            <w:tcBorders>
              <w:top w:val="single" w:sz="4" w:space="0" w:color="auto"/>
              <w:left w:val="single" w:sz="4" w:space="0" w:color="auto"/>
              <w:bottom w:val="single" w:sz="4" w:space="0" w:color="auto"/>
              <w:right w:val="single" w:sz="4" w:space="0" w:color="auto"/>
            </w:tcBorders>
          </w:tcPr>
          <w:p w14:paraId="05223187" w14:textId="77777777" w:rsidR="00267278" w:rsidRPr="0043523F" w:rsidRDefault="00267278" w:rsidP="00881601">
            <w:pPr>
              <w:pStyle w:val="Tabletext"/>
              <w:framePr w:hSpace="181" w:wrap="notBeside" w:vAnchor="text" w:hAnchor="text" w:xAlign="center" w:y="1"/>
              <w:jc w:val="center"/>
              <w:rPr>
                <w:sz w:val="18"/>
                <w:szCs w:val="18"/>
              </w:rPr>
            </w:pPr>
            <w:r w:rsidRPr="0043523F">
              <w:rPr>
                <w:sz w:val="18"/>
                <w:szCs w:val="18"/>
              </w:rPr>
              <w:t>92</w:t>
            </w:r>
          </w:p>
        </w:tc>
      </w:tr>
    </w:tbl>
    <w:p w14:paraId="2F764339" w14:textId="77777777" w:rsidR="00267278" w:rsidRPr="0043523F" w:rsidRDefault="00267278" w:rsidP="00267278">
      <w:pPr>
        <w:pStyle w:val="Tablefin"/>
        <w:rPr>
          <w:lang w:val="fr-FR"/>
        </w:rPr>
      </w:pPr>
    </w:p>
    <w:p w14:paraId="66FD9D59" w14:textId="77777777" w:rsidR="00267278" w:rsidRPr="0043523F" w:rsidRDefault="00267278" w:rsidP="00267278">
      <w:pPr>
        <w:pStyle w:val="Headingb"/>
      </w:pPr>
      <w:bookmarkStart w:id="761" w:name="_Toc412540426"/>
      <w:r w:rsidRPr="0043523F">
        <w:t>b)</w:t>
      </w:r>
      <w:r w:rsidRPr="0043523F">
        <w:tab/>
        <w:t>Calcul de la hauteur d'antenne équivalente</w:t>
      </w:r>
      <w:bookmarkEnd w:id="761"/>
    </w:p>
    <w:p w14:paraId="2A8A4FA7" w14:textId="77777777" w:rsidR="00267278" w:rsidRPr="0043523F" w:rsidRDefault="00267278" w:rsidP="00267278">
      <w:r w:rsidRPr="0043523F">
        <w:t xml:space="preserve">Comme indiqué précédemment, la hauteur équivalente de l'antenne d'émission, </w:t>
      </w:r>
      <w:r w:rsidRPr="0043523F">
        <w:rPr>
          <w:i/>
          <w:iCs/>
        </w:rPr>
        <w:t>h</w:t>
      </w:r>
      <w:r w:rsidRPr="0043523F">
        <w:rPr>
          <w:i/>
          <w:iCs/>
          <w:vertAlign w:val="subscript"/>
        </w:rPr>
        <w:t>ef</w:t>
      </w:r>
      <w:r w:rsidRPr="0043523F">
        <w:rPr>
          <w:iCs/>
        </w:rPr>
        <w:t>,</w:t>
      </w:r>
      <w:r w:rsidRPr="0043523F">
        <w:t xml:space="preserve"> correspond à sa hauteur au-dessus du niveau moyen du terrain sur une distance comprise entre deux points situés respectivement à 3 et à 15 km de l'émetteur en direction du récepteur (voir Fig. 4), soit:</w:t>
      </w:r>
    </w:p>
    <w:p w14:paraId="171E77DC" w14:textId="77777777" w:rsidR="00267278" w:rsidRPr="0043523F" w:rsidRDefault="00267278" w:rsidP="00267278">
      <w:pPr>
        <w:pStyle w:val="Blanc"/>
        <w:rPr>
          <w:lang w:val="fr-FR"/>
        </w:rPr>
      </w:pPr>
    </w:p>
    <w:p w14:paraId="06E903A0" w14:textId="77777777" w:rsidR="00267278" w:rsidRPr="0043523F" w:rsidRDefault="00267278" w:rsidP="00267278">
      <w:pPr>
        <w:pStyle w:val="Equation"/>
      </w:pPr>
      <w:r w:rsidRPr="0043523F">
        <w:rPr>
          <w:i/>
          <w:iCs/>
        </w:rPr>
        <w:tab/>
      </w:r>
      <w:r w:rsidRPr="0043523F">
        <w:rPr>
          <w:i/>
          <w:iCs/>
        </w:rPr>
        <w:tab/>
        <w:t>h</w:t>
      </w:r>
      <w:r w:rsidRPr="0043523F">
        <w:rPr>
          <w:i/>
          <w:iCs/>
          <w:vertAlign w:val="subscript"/>
        </w:rPr>
        <w:t>ef</w:t>
      </w:r>
      <w:r w:rsidRPr="0043523F">
        <w:t xml:space="preserve"> = </w:t>
      </w:r>
      <w:r w:rsidRPr="0043523F">
        <w:rPr>
          <w:i/>
          <w:iCs/>
        </w:rPr>
        <w:t>h</w:t>
      </w:r>
      <w:r w:rsidRPr="0043523F">
        <w:rPr>
          <w:i/>
          <w:iCs/>
          <w:vertAlign w:val="subscript"/>
        </w:rPr>
        <w:t>s</w:t>
      </w:r>
      <w:r w:rsidRPr="0043523F">
        <w:t xml:space="preserve"> – </w:t>
      </w:r>
      <w:r w:rsidRPr="0043523F">
        <w:rPr>
          <w:i/>
          <w:iCs/>
        </w:rPr>
        <w:t>h</w:t>
      </w:r>
      <w:r w:rsidRPr="0043523F">
        <w:rPr>
          <w:i/>
          <w:iCs/>
          <w:vertAlign w:val="subscript"/>
        </w:rPr>
        <w:t>av</w:t>
      </w:r>
      <w:r w:rsidRPr="0043523F">
        <w:tab/>
        <w:t>(30)</w:t>
      </w:r>
    </w:p>
    <w:p w14:paraId="343CB64A" w14:textId="77777777" w:rsidR="00267278" w:rsidRPr="0043523F" w:rsidRDefault="00267278" w:rsidP="00267278">
      <w:pPr>
        <w:pStyle w:val="Blanc"/>
        <w:rPr>
          <w:lang w:val="fr-FR"/>
        </w:rPr>
      </w:pPr>
    </w:p>
    <w:p w14:paraId="182A1252" w14:textId="77777777" w:rsidR="00267278" w:rsidRPr="0043523F" w:rsidRDefault="00267278" w:rsidP="00267278">
      <w:r w:rsidRPr="0043523F">
        <w:t>où:</w:t>
      </w:r>
    </w:p>
    <w:p w14:paraId="210D9AAC" w14:textId="7A386F33" w:rsidR="00267278" w:rsidRPr="0043523F" w:rsidRDefault="00267278" w:rsidP="00267278">
      <w:pPr>
        <w:pStyle w:val="Equationlegend"/>
        <w:spacing w:before="0"/>
        <w:rPr>
          <w:lang w:val="fr-FR"/>
        </w:rPr>
      </w:pPr>
      <w:r w:rsidRPr="0043523F">
        <w:rPr>
          <w:i/>
          <w:iCs/>
          <w:lang w:val="fr-FR"/>
        </w:rPr>
        <w:tab/>
        <w:t>h</w:t>
      </w:r>
      <w:r w:rsidRPr="0043523F">
        <w:rPr>
          <w:i/>
          <w:iCs/>
          <w:vertAlign w:val="subscript"/>
          <w:lang w:val="fr-FR"/>
        </w:rPr>
        <w:t>s</w:t>
      </w:r>
      <w:r w:rsidRPr="0043523F">
        <w:rPr>
          <w:iCs/>
          <w:lang w:val="fr-FR"/>
        </w:rPr>
        <w:t>:</w:t>
      </w:r>
      <w:r w:rsidRPr="0043523F">
        <w:rPr>
          <w:lang w:val="fr-FR"/>
        </w:rPr>
        <w:tab/>
        <w:t>hauteur d'antenne au-dessus du niveau de la mer (c'est-à-dire la hauteur du mât d'antenne plus la hauteur de l'emplacement par rapport au niveau de la mer)</w:t>
      </w:r>
    </w:p>
    <w:p w14:paraId="21F38BE2" w14:textId="77777777" w:rsidR="00267278" w:rsidRPr="0043523F" w:rsidRDefault="00267278" w:rsidP="00267278">
      <w:pPr>
        <w:pStyle w:val="Equationlegend"/>
        <w:spacing w:before="180"/>
        <w:rPr>
          <w:lang w:val="fr-FR"/>
        </w:rPr>
      </w:pPr>
      <w:r w:rsidRPr="0043523F">
        <w:rPr>
          <w:lang w:val="fr-FR"/>
        </w:rPr>
        <w:tab/>
      </w:r>
      <w:r w:rsidRPr="0043523F">
        <w:rPr>
          <w:i/>
          <w:iCs/>
          <w:lang w:val="fr-FR"/>
        </w:rPr>
        <w:t>h</w:t>
      </w:r>
      <w:r w:rsidRPr="0043523F">
        <w:rPr>
          <w:i/>
          <w:iCs/>
          <w:vertAlign w:val="subscript"/>
          <w:lang w:val="fr-FR"/>
        </w:rPr>
        <w:t>av</w:t>
      </w:r>
      <w:r w:rsidRPr="0043523F">
        <w:rPr>
          <w:lang w:val="fr-FR"/>
        </w:rPr>
        <w:t>:</w:t>
      </w:r>
      <w:r w:rsidRPr="0043523F">
        <w:rPr>
          <w:lang w:val="fr-FR"/>
        </w:rPr>
        <w:tab/>
        <w:t>niveau moyen du terrain sur une distance comprise entre deux points situés respectivement à 3 et à 15 km de l'émetteur.</w:t>
      </w:r>
    </w:p>
    <w:p w14:paraId="174A16F3" w14:textId="77777777" w:rsidR="00267278" w:rsidRPr="0043523F" w:rsidRDefault="00267278" w:rsidP="00267278">
      <w:r w:rsidRPr="0043523F">
        <w:t>Il est essentiel de considérer la hauteur d'antenne non pas physique (mât d'antenne) mais équivalente; en effet, les antennes sont souvent installées au sommet de collines dont les hauteurs sont comparables ou supérieures à celles d'un mât d'antenne (voir Fig. 4). Le niveau moyen du terrain sur une distance comprise entre deux points situés respectivement à 3 et à 15 km de l'émetteur se calcule à l'aide des cartes topographiques correspondantes (préférablement à l'échelle 1:200</w:t>
      </w:r>
      <w:r w:rsidRPr="0043523F">
        <w:rPr>
          <w:rFonts w:ascii="Tms Rmn" w:hAnsi="Tms Rmn"/>
          <w:sz w:val="12"/>
        </w:rPr>
        <w:t> </w:t>
      </w:r>
      <w:r w:rsidRPr="0043523F">
        <w:t>000 ou 1:500</w:t>
      </w:r>
      <w:r w:rsidRPr="0043523F">
        <w:rPr>
          <w:rFonts w:ascii="Tms Rmn" w:hAnsi="Tms Rmn"/>
          <w:sz w:val="12"/>
        </w:rPr>
        <w:t> </w:t>
      </w:r>
      <w:r w:rsidRPr="0043523F">
        <w:t>000). La carte permet d'effectuer des relevés de la hauteur du terrain dans une direction donnée, tous les 1 à 2 km et sur une distance comprise entre deux points situés respectivement à 3 et à 15 km de l'émetteur; le niveau moyen correspond à la somme des relevés divisée par le nombre de relevés. Pour d'autres exemples de calcul de la hauteur apparente, voir l'Annexe 5 de la Recommandation UIT</w:t>
      </w:r>
      <w:r w:rsidRPr="0043523F">
        <w:noBreakHyphen/>
        <w:t>R P.1546</w:t>
      </w:r>
      <w:r w:rsidRPr="0043523F">
        <w:noBreakHyphen/>
        <w:t>4.</w:t>
      </w:r>
    </w:p>
    <w:p w14:paraId="105F2473" w14:textId="77777777" w:rsidR="00267278" w:rsidRPr="0043523F" w:rsidRDefault="00267278" w:rsidP="00267278">
      <w:pPr>
        <w:pStyle w:val="FigureNo"/>
      </w:pPr>
      <w:r w:rsidRPr="0043523F">
        <w:t>FIGURE 4</w:t>
      </w:r>
    </w:p>
    <w:p w14:paraId="2D05FDC9" w14:textId="77777777" w:rsidR="00267278" w:rsidRPr="0043523F" w:rsidRDefault="00267278" w:rsidP="00267278">
      <w:pPr>
        <w:pStyle w:val="Figuretitle"/>
      </w:pPr>
      <w:r w:rsidRPr="0043523F">
        <w:t>Détermination de la hauteur équivalente d'antenne</w:t>
      </w:r>
    </w:p>
    <w:p w14:paraId="59E5CFBA" w14:textId="77777777" w:rsidR="00267278" w:rsidRPr="0043523F" w:rsidRDefault="00267278" w:rsidP="00267278">
      <w:pPr>
        <w:pStyle w:val="Figure"/>
      </w:pPr>
      <w:r w:rsidRPr="0043523F">
        <w:object w:dxaOrig="7754" w:dyaOrig="3798" w14:anchorId="6E196737">
          <v:shape id="_x0000_i1041" type="#_x0000_t75" style="width:402.05pt;height:196.35pt" o:ole="">
            <v:imagedata r:id="rId48" o:title=""/>
          </v:shape>
          <o:OLEObject Type="Embed" ProgID="CorelDRAW.Graphic.14" ShapeID="_x0000_i1041" DrawAspect="Content" ObjectID="_1574237382" r:id="rId49"/>
        </w:object>
      </w:r>
    </w:p>
    <w:p w14:paraId="605EE5E4" w14:textId="77777777" w:rsidR="00267278" w:rsidRPr="0043523F" w:rsidRDefault="00267278" w:rsidP="00267278">
      <w:pPr>
        <w:pStyle w:val="Normalaftertitle"/>
      </w:pPr>
      <w:r w:rsidRPr="0043523F">
        <w:t>A l'évidence, la zone de service réelle sera généralement non circulaire, même dans le cas d'une antenne d'émission non directive; en effet, les niveaux moyens du terrain sur une distance comprise entre deux points situés respectivement à 3 et à 15 km de l'émetteur dans différentes directions seront différents et les hauteurs équivalentes d'antenne seront également différentes. Toutefois, aux fins du présent modèle de calcul des taxes de concession, la zone de service est supposée circulaire et le calcul de la hauteur équivalente d'antenne s'effectue dans une seule direction.</w:t>
      </w:r>
    </w:p>
    <w:p w14:paraId="33A63512" w14:textId="77777777" w:rsidR="00267278" w:rsidRPr="0043523F" w:rsidRDefault="00267278" w:rsidP="00B662A0">
      <w:r w:rsidRPr="0043523F">
        <w:t>Si une administration souhaite affiner les calculs dans le cas d'un terrain irrégulier dans différentes directions de l'antenne, il est possible de calculer une valeur moyenne de la hauteur équivalente d'antenne en fonction de ses quatre valeurs vers le nord, le sud, l'est et l'ouest. Des exemples de calculs sont présentés dans le Tableau</w:t>
      </w:r>
      <w:r w:rsidR="00B662A0" w:rsidRPr="0043523F">
        <w:t> </w:t>
      </w:r>
      <w:r w:rsidRPr="0043523F">
        <w:t>10.</w:t>
      </w:r>
    </w:p>
    <w:p w14:paraId="0A4EB3D5" w14:textId="77777777" w:rsidR="00267278" w:rsidRPr="0043523F" w:rsidRDefault="00267278" w:rsidP="00267278">
      <w:pPr>
        <w:pStyle w:val="TableNo"/>
        <w:keepLines/>
      </w:pPr>
      <w:r w:rsidRPr="0043523F">
        <w:t>TABLEAU 10</w:t>
      </w:r>
    </w:p>
    <w:p w14:paraId="0855A004" w14:textId="77777777" w:rsidR="00267278" w:rsidRPr="0043523F" w:rsidRDefault="00267278" w:rsidP="00267278">
      <w:pPr>
        <w:pStyle w:val="Tabletitle"/>
        <w:keepLines/>
      </w:pPr>
      <w:r w:rsidRPr="0043523F">
        <w:t>Exemple de calcul de la hauteur équivalente d'antenne dans le cas d'un terrain irrégulier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250"/>
        <w:gridCol w:w="1173"/>
        <w:gridCol w:w="1173"/>
        <w:gridCol w:w="1173"/>
        <w:gridCol w:w="1173"/>
      </w:tblGrid>
      <w:tr w:rsidR="00267278" w:rsidRPr="0043523F" w14:paraId="0FDA34B6" w14:textId="77777777" w:rsidTr="00881601">
        <w:trPr>
          <w:jc w:val="center"/>
        </w:trPr>
        <w:tc>
          <w:tcPr>
            <w:tcW w:w="675" w:type="dxa"/>
            <w:vMerge w:val="restart"/>
            <w:vAlign w:val="center"/>
          </w:tcPr>
          <w:p w14:paraId="57E85E51" w14:textId="77777777" w:rsidR="00267278" w:rsidRPr="0043523F" w:rsidRDefault="00267278" w:rsidP="00881601">
            <w:pPr>
              <w:pStyle w:val="Tablehead"/>
              <w:keepLines/>
            </w:pPr>
            <w:r w:rsidRPr="0043523F">
              <w:t>N°</w:t>
            </w:r>
          </w:p>
        </w:tc>
        <w:tc>
          <w:tcPr>
            <w:tcW w:w="4111" w:type="dxa"/>
            <w:vMerge w:val="restart"/>
            <w:vAlign w:val="center"/>
          </w:tcPr>
          <w:p w14:paraId="0877315B" w14:textId="77777777" w:rsidR="00267278" w:rsidRPr="0043523F" w:rsidRDefault="00267278" w:rsidP="00881601">
            <w:pPr>
              <w:pStyle w:val="Tablehead"/>
              <w:keepLines/>
            </w:pPr>
            <w:r w:rsidRPr="0043523F">
              <w:t xml:space="preserve">Distance du relevé à partir </w:t>
            </w:r>
            <w:r w:rsidRPr="0043523F">
              <w:br/>
              <w:t>de l'antenne</w:t>
            </w:r>
            <w:r w:rsidRPr="0043523F">
              <w:br/>
              <w:t>(km)</w:t>
            </w:r>
          </w:p>
        </w:tc>
        <w:tc>
          <w:tcPr>
            <w:tcW w:w="4536" w:type="dxa"/>
            <w:gridSpan w:val="4"/>
            <w:vAlign w:val="center"/>
          </w:tcPr>
          <w:p w14:paraId="5FAD210F" w14:textId="77777777" w:rsidR="00267278" w:rsidRPr="0043523F" w:rsidRDefault="00267278" w:rsidP="00881601">
            <w:pPr>
              <w:pStyle w:val="Tablehead"/>
              <w:keepLines/>
            </w:pPr>
            <w:r w:rsidRPr="0043523F">
              <w:t>Relevés des hauteurs du terrain</w:t>
            </w:r>
            <w:r w:rsidRPr="0043523F">
              <w:br/>
              <w:t>(m)</w:t>
            </w:r>
          </w:p>
        </w:tc>
      </w:tr>
      <w:tr w:rsidR="00267278" w:rsidRPr="0043523F" w14:paraId="7D911654" w14:textId="77777777" w:rsidTr="00881601">
        <w:trPr>
          <w:jc w:val="center"/>
        </w:trPr>
        <w:tc>
          <w:tcPr>
            <w:tcW w:w="675" w:type="dxa"/>
            <w:vMerge/>
            <w:vAlign w:val="center"/>
          </w:tcPr>
          <w:p w14:paraId="4124F20C" w14:textId="77777777" w:rsidR="00267278" w:rsidRPr="0043523F" w:rsidRDefault="00267278" w:rsidP="00881601">
            <w:pPr>
              <w:pStyle w:val="Tabletext"/>
              <w:keepNext/>
              <w:keepLines/>
              <w:jc w:val="center"/>
            </w:pPr>
          </w:p>
        </w:tc>
        <w:tc>
          <w:tcPr>
            <w:tcW w:w="4111" w:type="dxa"/>
            <w:vMerge/>
            <w:vAlign w:val="center"/>
          </w:tcPr>
          <w:p w14:paraId="41669E96" w14:textId="77777777" w:rsidR="00267278" w:rsidRPr="0043523F" w:rsidRDefault="00267278" w:rsidP="00881601">
            <w:pPr>
              <w:pStyle w:val="Tabletext"/>
              <w:keepNext/>
              <w:keepLines/>
              <w:jc w:val="center"/>
            </w:pPr>
          </w:p>
        </w:tc>
        <w:tc>
          <w:tcPr>
            <w:tcW w:w="1134" w:type="dxa"/>
            <w:vAlign w:val="center"/>
          </w:tcPr>
          <w:p w14:paraId="18DEAD5F" w14:textId="77777777" w:rsidR="00267278" w:rsidRPr="0043523F" w:rsidRDefault="00267278" w:rsidP="00881601">
            <w:pPr>
              <w:pStyle w:val="Tablehead"/>
              <w:keepLines/>
            </w:pPr>
            <w:r w:rsidRPr="0043523F">
              <w:t>Nord</w:t>
            </w:r>
          </w:p>
        </w:tc>
        <w:tc>
          <w:tcPr>
            <w:tcW w:w="1134" w:type="dxa"/>
            <w:vAlign w:val="center"/>
          </w:tcPr>
          <w:p w14:paraId="31ADD6ED" w14:textId="77777777" w:rsidR="00267278" w:rsidRPr="0043523F" w:rsidRDefault="00267278" w:rsidP="00881601">
            <w:pPr>
              <w:pStyle w:val="Tablehead"/>
              <w:keepLines/>
            </w:pPr>
            <w:r w:rsidRPr="0043523F">
              <w:t>Sud</w:t>
            </w:r>
          </w:p>
        </w:tc>
        <w:tc>
          <w:tcPr>
            <w:tcW w:w="1134" w:type="dxa"/>
            <w:vAlign w:val="center"/>
          </w:tcPr>
          <w:p w14:paraId="751B0B86" w14:textId="77777777" w:rsidR="00267278" w:rsidRPr="0043523F" w:rsidRDefault="00267278" w:rsidP="00881601">
            <w:pPr>
              <w:pStyle w:val="Tablehead"/>
              <w:keepLines/>
            </w:pPr>
            <w:r w:rsidRPr="0043523F">
              <w:t>Est</w:t>
            </w:r>
          </w:p>
        </w:tc>
        <w:tc>
          <w:tcPr>
            <w:tcW w:w="1134" w:type="dxa"/>
            <w:vAlign w:val="center"/>
          </w:tcPr>
          <w:p w14:paraId="2996142F" w14:textId="77777777" w:rsidR="00267278" w:rsidRPr="0043523F" w:rsidRDefault="00267278" w:rsidP="00881601">
            <w:pPr>
              <w:pStyle w:val="Tablehead"/>
              <w:keepLines/>
            </w:pPr>
            <w:r w:rsidRPr="0043523F">
              <w:t>Ouest</w:t>
            </w:r>
          </w:p>
        </w:tc>
      </w:tr>
      <w:tr w:rsidR="00267278" w:rsidRPr="0043523F" w14:paraId="3B15BF7C" w14:textId="77777777" w:rsidTr="00881601">
        <w:trPr>
          <w:jc w:val="center"/>
        </w:trPr>
        <w:tc>
          <w:tcPr>
            <w:tcW w:w="675" w:type="dxa"/>
            <w:vAlign w:val="center"/>
          </w:tcPr>
          <w:p w14:paraId="42128AC1" w14:textId="77777777" w:rsidR="00267278" w:rsidRPr="0043523F" w:rsidRDefault="00267278" w:rsidP="00881601">
            <w:pPr>
              <w:pStyle w:val="Tabletext"/>
              <w:keepNext/>
              <w:keepLines/>
              <w:jc w:val="center"/>
            </w:pPr>
            <w:r w:rsidRPr="0043523F">
              <w:t>1</w:t>
            </w:r>
          </w:p>
        </w:tc>
        <w:tc>
          <w:tcPr>
            <w:tcW w:w="4111" w:type="dxa"/>
            <w:vAlign w:val="center"/>
          </w:tcPr>
          <w:p w14:paraId="5C61D9DD" w14:textId="77777777" w:rsidR="00267278" w:rsidRPr="0043523F" w:rsidRDefault="00267278" w:rsidP="00881601">
            <w:pPr>
              <w:pStyle w:val="Tabletext"/>
              <w:keepNext/>
              <w:keepLines/>
              <w:jc w:val="center"/>
            </w:pPr>
            <w:r w:rsidRPr="0043523F">
              <w:t>3</w:t>
            </w:r>
          </w:p>
        </w:tc>
        <w:tc>
          <w:tcPr>
            <w:tcW w:w="1134" w:type="dxa"/>
            <w:vAlign w:val="center"/>
          </w:tcPr>
          <w:p w14:paraId="30EFE5A1" w14:textId="77777777" w:rsidR="00267278" w:rsidRPr="0043523F" w:rsidRDefault="00267278" w:rsidP="00881601">
            <w:pPr>
              <w:pStyle w:val="Tabletext"/>
              <w:keepNext/>
              <w:keepLines/>
              <w:jc w:val="center"/>
            </w:pPr>
            <w:r w:rsidRPr="0043523F">
              <w:fldChar w:fldCharType="begin"/>
            </w:r>
            <w:r w:rsidRPr="0043523F">
              <w:instrText xml:space="preserve"> SUM(down) \# "# ##0" </w:instrText>
            </w:r>
            <w:r w:rsidRPr="0043523F">
              <w:fldChar w:fldCharType="end"/>
            </w:r>
            <w:r w:rsidRPr="0043523F">
              <w:t>250</w:t>
            </w:r>
          </w:p>
        </w:tc>
        <w:tc>
          <w:tcPr>
            <w:tcW w:w="1134" w:type="dxa"/>
            <w:vAlign w:val="center"/>
          </w:tcPr>
          <w:p w14:paraId="7E490C01" w14:textId="77777777" w:rsidR="00267278" w:rsidRPr="0043523F" w:rsidRDefault="00267278" w:rsidP="00881601">
            <w:pPr>
              <w:pStyle w:val="Tabletext"/>
              <w:keepNext/>
              <w:keepLines/>
              <w:jc w:val="center"/>
            </w:pPr>
            <w:r w:rsidRPr="0043523F">
              <w:t>240</w:t>
            </w:r>
          </w:p>
        </w:tc>
        <w:tc>
          <w:tcPr>
            <w:tcW w:w="1134" w:type="dxa"/>
            <w:vAlign w:val="center"/>
          </w:tcPr>
          <w:p w14:paraId="535E7D3F" w14:textId="77777777" w:rsidR="00267278" w:rsidRPr="0043523F" w:rsidRDefault="00267278" w:rsidP="00881601">
            <w:pPr>
              <w:pStyle w:val="Tabletext"/>
              <w:keepNext/>
              <w:keepLines/>
              <w:jc w:val="center"/>
            </w:pPr>
            <w:r w:rsidRPr="0043523F">
              <w:t>300</w:t>
            </w:r>
          </w:p>
        </w:tc>
        <w:tc>
          <w:tcPr>
            <w:tcW w:w="1134" w:type="dxa"/>
            <w:vAlign w:val="center"/>
          </w:tcPr>
          <w:p w14:paraId="6AF7AF87" w14:textId="77777777" w:rsidR="00267278" w:rsidRPr="0043523F" w:rsidRDefault="00267278" w:rsidP="00881601">
            <w:pPr>
              <w:pStyle w:val="Tabletext"/>
              <w:keepNext/>
              <w:keepLines/>
              <w:jc w:val="center"/>
            </w:pPr>
            <w:r w:rsidRPr="0043523F">
              <w:t>240</w:t>
            </w:r>
          </w:p>
        </w:tc>
      </w:tr>
      <w:tr w:rsidR="00267278" w:rsidRPr="0043523F" w14:paraId="56F8F808" w14:textId="77777777" w:rsidTr="00881601">
        <w:trPr>
          <w:jc w:val="center"/>
        </w:trPr>
        <w:tc>
          <w:tcPr>
            <w:tcW w:w="675" w:type="dxa"/>
            <w:vAlign w:val="center"/>
          </w:tcPr>
          <w:p w14:paraId="4C5FD22F" w14:textId="77777777" w:rsidR="00267278" w:rsidRPr="0043523F" w:rsidRDefault="00267278" w:rsidP="00881601">
            <w:pPr>
              <w:pStyle w:val="Tabletext"/>
              <w:keepNext/>
              <w:keepLines/>
              <w:jc w:val="center"/>
            </w:pPr>
            <w:r w:rsidRPr="0043523F">
              <w:t>2</w:t>
            </w:r>
          </w:p>
        </w:tc>
        <w:tc>
          <w:tcPr>
            <w:tcW w:w="4111" w:type="dxa"/>
            <w:vAlign w:val="center"/>
          </w:tcPr>
          <w:p w14:paraId="130F429F" w14:textId="77777777" w:rsidR="00267278" w:rsidRPr="0043523F" w:rsidRDefault="00267278" w:rsidP="00881601">
            <w:pPr>
              <w:pStyle w:val="Tabletext"/>
              <w:keepNext/>
              <w:keepLines/>
              <w:jc w:val="center"/>
            </w:pPr>
            <w:r w:rsidRPr="0043523F">
              <w:t>4</w:t>
            </w:r>
          </w:p>
        </w:tc>
        <w:tc>
          <w:tcPr>
            <w:tcW w:w="1134" w:type="dxa"/>
            <w:vAlign w:val="center"/>
          </w:tcPr>
          <w:p w14:paraId="4B7B96AB" w14:textId="77777777" w:rsidR="00267278" w:rsidRPr="0043523F" w:rsidRDefault="00267278" w:rsidP="00881601">
            <w:pPr>
              <w:pStyle w:val="Tabletext"/>
              <w:keepNext/>
              <w:keepLines/>
              <w:jc w:val="center"/>
            </w:pPr>
            <w:r w:rsidRPr="0043523F">
              <w:t>240</w:t>
            </w:r>
          </w:p>
        </w:tc>
        <w:tc>
          <w:tcPr>
            <w:tcW w:w="1134" w:type="dxa"/>
            <w:vAlign w:val="center"/>
          </w:tcPr>
          <w:p w14:paraId="5F4FEDD8" w14:textId="77777777" w:rsidR="00267278" w:rsidRPr="0043523F" w:rsidRDefault="00267278" w:rsidP="00881601">
            <w:pPr>
              <w:pStyle w:val="Tabletext"/>
              <w:keepNext/>
              <w:keepLines/>
              <w:jc w:val="center"/>
            </w:pPr>
            <w:r w:rsidRPr="0043523F">
              <w:t>220</w:t>
            </w:r>
          </w:p>
        </w:tc>
        <w:tc>
          <w:tcPr>
            <w:tcW w:w="1134" w:type="dxa"/>
            <w:vAlign w:val="center"/>
          </w:tcPr>
          <w:p w14:paraId="18645B80" w14:textId="77777777" w:rsidR="00267278" w:rsidRPr="0043523F" w:rsidRDefault="00267278" w:rsidP="00881601">
            <w:pPr>
              <w:pStyle w:val="Tabletext"/>
              <w:keepNext/>
              <w:keepLines/>
              <w:jc w:val="center"/>
            </w:pPr>
            <w:r w:rsidRPr="0043523F">
              <w:t>300</w:t>
            </w:r>
          </w:p>
        </w:tc>
        <w:tc>
          <w:tcPr>
            <w:tcW w:w="1134" w:type="dxa"/>
            <w:vAlign w:val="center"/>
          </w:tcPr>
          <w:p w14:paraId="5D1703C8" w14:textId="77777777" w:rsidR="00267278" w:rsidRPr="0043523F" w:rsidRDefault="00267278" w:rsidP="00881601">
            <w:pPr>
              <w:pStyle w:val="Tabletext"/>
              <w:keepNext/>
              <w:keepLines/>
              <w:jc w:val="center"/>
            </w:pPr>
            <w:r w:rsidRPr="0043523F">
              <w:t>220</w:t>
            </w:r>
          </w:p>
        </w:tc>
      </w:tr>
      <w:tr w:rsidR="00267278" w:rsidRPr="0043523F" w14:paraId="44CA90FB" w14:textId="77777777" w:rsidTr="00881601">
        <w:trPr>
          <w:jc w:val="center"/>
        </w:trPr>
        <w:tc>
          <w:tcPr>
            <w:tcW w:w="675" w:type="dxa"/>
            <w:vAlign w:val="center"/>
          </w:tcPr>
          <w:p w14:paraId="285025B9" w14:textId="77777777" w:rsidR="00267278" w:rsidRPr="0043523F" w:rsidRDefault="00267278" w:rsidP="00881601">
            <w:pPr>
              <w:pStyle w:val="Tabletext"/>
              <w:keepNext/>
              <w:keepLines/>
              <w:jc w:val="center"/>
            </w:pPr>
            <w:r w:rsidRPr="0043523F">
              <w:t>3</w:t>
            </w:r>
          </w:p>
        </w:tc>
        <w:tc>
          <w:tcPr>
            <w:tcW w:w="4111" w:type="dxa"/>
            <w:vAlign w:val="center"/>
          </w:tcPr>
          <w:p w14:paraId="25C3E361" w14:textId="77777777" w:rsidR="00267278" w:rsidRPr="0043523F" w:rsidRDefault="00267278" w:rsidP="00881601">
            <w:pPr>
              <w:pStyle w:val="Tabletext"/>
              <w:keepNext/>
              <w:keepLines/>
              <w:jc w:val="center"/>
            </w:pPr>
            <w:r w:rsidRPr="0043523F">
              <w:t>5</w:t>
            </w:r>
          </w:p>
        </w:tc>
        <w:tc>
          <w:tcPr>
            <w:tcW w:w="1134" w:type="dxa"/>
            <w:vAlign w:val="center"/>
          </w:tcPr>
          <w:p w14:paraId="66F6CA6A" w14:textId="77777777" w:rsidR="00267278" w:rsidRPr="0043523F" w:rsidRDefault="00267278" w:rsidP="00881601">
            <w:pPr>
              <w:pStyle w:val="Tabletext"/>
              <w:keepNext/>
              <w:keepLines/>
              <w:jc w:val="center"/>
            </w:pPr>
            <w:r w:rsidRPr="0043523F">
              <w:t>220</w:t>
            </w:r>
          </w:p>
        </w:tc>
        <w:tc>
          <w:tcPr>
            <w:tcW w:w="1134" w:type="dxa"/>
            <w:vAlign w:val="center"/>
          </w:tcPr>
          <w:p w14:paraId="24C03DF8" w14:textId="77777777" w:rsidR="00267278" w:rsidRPr="0043523F" w:rsidRDefault="00267278" w:rsidP="00881601">
            <w:pPr>
              <w:pStyle w:val="Tabletext"/>
              <w:keepNext/>
              <w:keepLines/>
              <w:jc w:val="center"/>
            </w:pPr>
            <w:r w:rsidRPr="0043523F">
              <w:t>180</w:t>
            </w:r>
          </w:p>
        </w:tc>
        <w:tc>
          <w:tcPr>
            <w:tcW w:w="1134" w:type="dxa"/>
            <w:vAlign w:val="center"/>
          </w:tcPr>
          <w:p w14:paraId="7E16176D" w14:textId="77777777" w:rsidR="00267278" w:rsidRPr="0043523F" w:rsidRDefault="00267278" w:rsidP="00881601">
            <w:pPr>
              <w:pStyle w:val="Tabletext"/>
              <w:keepNext/>
              <w:keepLines/>
              <w:jc w:val="center"/>
            </w:pPr>
            <w:r w:rsidRPr="0043523F">
              <w:t>290</w:t>
            </w:r>
          </w:p>
        </w:tc>
        <w:tc>
          <w:tcPr>
            <w:tcW w:w="1134" w:type="dxa"/>
            <w:vAlign w:val="center"/>
          </w:tcPr>
          <w:p w14:paraId="308DA39D" w14:textId="77777777" w:rsidR="00267278" w:rsidRPr="0043523F" w:rsidRDefault="00267278" w:rsidP="00881601">
            <w:pPr>
              <w:pStyle w:val="Tabletext"/>
              <w:keepNext/>
              <w:keepLines/>
              <w:jc w:val="center"/>
            </w:pPr>
            <w:r w:rsidRPr="0043523F">
              <w:t>200</w:t>
            </w:r>
          </w:p>
        </w:tc>
      </w:tr>
      <w:tr w:rsidR="00267278" w:rsidRPr="0043523F" w14:paraId="481107BF" w14:textId="77777777" w:rsidTr="00881601">
        <w:trPr>
          <w:jc w:val="center"/>
        </w:trPr>
        <w:tc>
          <w:tcPr>
            <w:tcW w:w="675" w:type="dxa"/>
            <w:vAlign w:val="center"/>
          </w:tcPr>
          <w:p w14:paraId="2A28C9F2" w14:textId="77777777" w:rsidR="00267278" w:rsidRPr="0043523F" w:rsidRDefault="00267278" w:rsidP="00881601">
            <w:pPr>
              <w:pStyle w:val="Tabletext"/>
              <w:jc w:val="center"/>
            </w:pPr>
            <w:r w:rsidRPr="0043523F">
              <w:t>4</w:t>
            </w:r>
          </w:p>
        </w:tc>
        <w:tc>
          <w:tcPr>
            <w:tcW w:w="4111" w:type="dxa"/>
            <w:vAlign w:val="center"/>
          </w:tcPr>
          <w:p w14:paraId="79D81DCE" w14:textId="77777777" w:rsidR="00267278" w:rsidRPr="0043523F" w:rsidRDefault="00267278" w:rsidP="00881601">
            <w:pPr>
              <w:pStyle w:val="Tabletext"/>
              <w:jc w:val="center"/>
            </w:pPr>
            <w:r w:rsidRPr="0043523F">
              <w:t>6</w:t>
            </w:r>
          </w:p>
        </w:tc>
        <w:tc>
          <w:tcPr>
            <w:tcW w:w="1134" w:type="dxa"/>
            <w:vAlign w:val="center"/>
          </w:tcPr>
          <w:p w14:paraId="72FC6051" w14:textId="77777777" w:rsidR="00267278" w:rsidRPr="0043523F" w:rsidRDefault="00267278" w:rsidP="00881601">
            <w:pPr>
              <w:pStyle w:val="Tabletext"/>
              <w:jc w:val="center"/>
            </w:pPr>
            <w:r w:rsidRPr="0043523F">
              <w:t>230</w:t>
            </w:r>
          </w:p>
        </w:tc>
        <w:tc>
          <w:tcPr>
            <w:tcW w:w="1134" w:type="dxa"/>
            <w:vAlign w:val="center"/>
          </w:tcPr>
          <w:p w14:paraId="570806A0" w14:textId="77777777" w:rsidR="00267278" w:rsidRPr="0043523F" w:rsidRDefault="00267278" w:rsidP="00881601">
            <w:pPr>
              <w:pStyle w:val="Tabletext"/>
              <w:jc w:val="center"/>
            </w:pPr>
            <w:r w:rsidRPr="0043523F">
              <w:t>180</w:t>
            </w:r>
          </w:p>
        </w:tc>
        <w:tc>
          <w:tcPr>
            <w:tcW w:w="1134" w:type="dxa"/>
            <w:vAlign w:val="center"/>
          </w:tcPr>
          <w:p w14:paraId="69F3040F" w14:textId="77777777" w:rsidR="00267278" w:rsidRPr="0043523F" w:rsidRDefault="00267278" w:rsidP="00881601">
            <w:pPr>
              <w:pStyle w:val="Tabletext"/>
              <w:jc w:val="center"/>
            </w:pPr>
            <w:r w:rsidRPr="0043523F">
              <w:t>280</w:t>
            </w:r>
          </w:p>
        </w:tc>
        <w:tc>
          <w:tcPr>
            <w:tcW w:w="1134" w:type="dxa"/>
            <w:vAlign w:val="center"/>
          </w:tcPr>
          <w:p w14:paraId="2AEFAEC8" w14:textId="77777777" w:rsidR="00267278" w:rsidRPr="0043523F" w:rsidRDefault="00267278" w:rsidP="00881601">
            <w:pPr>
              <w:pStyle w:val="Tabletext"/>
              <w:jc w:val="center"/>
            </w:pPr>
            <w:r w:rsidRPr="0043523F">
              <w:t>170</w:t>
            </w:r>
          </w:p>
        </w:tc>
      </w:tr>
      <w:tr w:rsidR="00267278" w:rsidRPr="0043523F" w14:paraId="14ED98DE" w14:textId="77777777" w:rsidTr="00881601">
        <w:trPr>
          <w:jc w:val="center"/>
        </w:trPr>
        <w:tc>
          <w:tcPr>
            <w:tcW w:w="675" w:type="dxa"/>
            <w:vAlign w:val="center"/>
          </w:tcPr>
          <w:p w14:paraId="5063031A" w14:textId="77777777" w:rsidR="00267278" w:rsidRPr="0043523F" w:rsidRDefault="00267278" w:rsidP="00881601">
            <w:pPr>
              <w:pStyle w:val="Tabletext"/>
              <w:jc w:val="center"/>
            </w:pPr>
            <w:r w:rsidRPr="0043523F">
              <w:t>5</w:t>
            </w:r>
          </w:p>
        </w:tc>
        <w:tc>
          <w:tcPr>
            <w:tcW w:w="4111" w:type="dxa"/>
            <w:vAlign w:val="center"/>
          </w:tcPr>
          <w:p w14:paraId="017AD8B0" w14:textId="77777777" w:rsidR="00267278" w:rsidRPr="0043523F" w:rsidRDefault="00267278" w:rsidP="00881601">
            <w:pPr>
              <w:pStyle w:val="Tabletext"/>
              <w:jc w:val="center"/>
            </w:pPr>
            <w:r w:rsidRPr="0043523F">
              <w:t>7</w:t>
            </w:r>
          </w:p>
        </w:tc>
        <w:tc>
          <w:tcPr>
            <w:tcW w:w="1134" w:type="dxa"/>
            <w:vAlign w:val="center"/>
          </w:tcPr>
          <w:p w14:paraId="60D77C0D" w14:textId="77777777" w:rsidR="00267278" w:rsidRPr="0043523F" w:rsidRDefault="00267278" w:rsidP="00881601">
            <w:pPr>
              <w:pStyle w:val="Tabletext"/>
              <w:jc w:val="center"/>
            </w:pPr>
            <w:r w:rsidRPr="0043523F">
              <w:t>240</w:t>
            </w:r>
          </w:p>
        </w:tc>
        <w:tc>
          <w:tcPr>
            <w:tcW w:w="1134" w:type="dxa"/>
            <w:vAlign w:val="center"/>
          </w:tcPr>
          <w:p w14:paraId="45BEEDB1" w14:textId="77777777" w:rsidR="00267278" w:rsidRPr="0043523F" w:rsidRDefault="00267278" w:rsidP="00881601">
            <w:pPr>
              <w:pStyle w:val="Tabletext"/>
              <w:jc w:val="center"/>
            </w:pPr>
            <w:r w:rsidRPr="0043523F">
              <w:t>160</w:t>
            </w:r>
          </w:p>
        </w:tc>
        <w:tc>
          <w:tcPr>
            <w:tcW w:w="1134" w:type="dxa"/>
            <w:vAlign w:val="center"/>
          </w:tcPr>
          <w:p w14:paraId="48B184FA" w14:textId="77777777" w:rsidR="00267278" w:rsidRPr="0043523F" w:rsidRDefault="00267278" w:rsidP="00881601">
            <w:pPr>
              <w:pStyle w:val="Tabletext"/>
              <w:jc w:val="center"/>
            </w:pPr>
            <w:r w:rsidRPr="0043523F">
              <w:t>270</w:t>
            </w:r>
          </w:p>
        </w:tc>
        <w:tc>
          <w:tcPr>
            <w:tcW w:w="1134" w:type="dxa"/>
            <w:vAlign w:val="center"/>
          </w:tcPr>
          <w:p w14:paraId="5D475751" w14:textId="77777777" w:rsidR="00267278" w:rsidRPr="0043523F" w:rsidRDefault="00267278" w:rsidP="00881601">
            <w:pPr>
              <w:pStyle w:val="Tabletext"/>
              <w:jc w:val="center"/>
            </w:pPr>
            <w:r w:rsidRPr="0043523F">
              <w:t>160</w:t>
            </w:r>
          </w:p>
        </w:tc>
      </w:tr>
      <w:tr w:rsidR="00267278" w:rsidRPr="0043523F" w14:paraId="4888E5BD" w14:textId="77777777" w:rsidTr="00881601">
        <w:trPr>
          <w:jc w:val="center"/>
        </w:trPr>
        <w:tc>
          <w:tcPr>
            <w:tcW w:w="675" w:type="dxa"/>
            <w:vAlign w:val="center"/>
          </w:tcPr>
          <w:p w14:paraId="7A0E3956" w14:textId="77777777" w:rsidR="00267278" w:rsidRPr="0043523F" w:rsidRDefault="00267278" w:rsidP="00881601">
            <w:pPr>
              <w:pStyle w:val="Tabletext"/>
              <w:jc w:val="center"/>
            </w:pPr>
            <w:r w:rsidRPr="0043523F">
              <w:t>6</w:t>
            </w:r>
          </w:p>
        </w:tc>
        <w:tc>
          <w:tcPr>
            <w:tcW w:w="4111" w:type="dxa"/>
            <w:vAlign w:val="center"/>
          </w:tcPr>
          <w:p w14:paraId="0EBA9D65" w14:textId="77777777" w:rsidR="00267278" w:rsidRPr="0043523F" w:rsidRDefault="00267278" w:rsidP="00881601">
            <w:pPr>
              <w:pStyle w:val="Tabletext"/>
              <w:jc w:val="center"/>
            </w:pPr>
            <w:r w:rsidRPr="0043523F">
              <w:t>8</w:t>
            </w:r>
          </w:p>
        </w:tc>
        <w:tc>
          <w:tcPr>
            <w:tcW w:w="1134" w:type="dxa"/>
            <w:vAlign w:val="center"/>
          </w:tcPr>
          <w:p w14:paraId="2834D6A1" w14:textId="77777777" w:rsidR="00267278" w:rsidRPr="0043523F" w:rsidRDefault="00267278" w:rsidP="00881601">
            <w:pPr>
              <w:pStyle w:val="Tabletext"/>
              <w:jc w:val="center"/>
              <w:rPr>
                <w:caps/>
              </w:rPr>
            </w:pPr>
            <w:r w:rsidRPr="0043523F">
              <w:rPr>
                <w:caps/>
              </w:rPr>
              <w:t>260</w:t>
            </w:r>
          </w:p>
        </w:tc>
        <w:tc>
          <w:tcPr>
            <w:tcW w:w="1134" w:type="dxa"/>
            <w:vAlign w:val="center"/>
          </w:tcPr>
          <w:p w14:paraId="0E1A950A" w14:textId="77777777" w:rsidR="00267278" w:rsidRPr="0043523F" w:rsidRDefault="00267278" w:rsidP="00881601">
            <w:pPr>
              <w:pStyle w:val="Tabletext"/>
              <w:jc w:val="center"/>
            </w:pPr>
            <w:r w:rsidRPr="0043523F">
              <w:t>140</w:t>
            </w:r>
          </w:p>
        </w:tc>
        <w:tc>
          <w:tcPr>
            <w:tcW w:w="1134" w:type="dxa"/>
            <w:vAlign w:val="center"/>
          </w:tcPr>
          <w:p w14:paraId="2CD45D1A" w14:textId="77777777" w:rsidR="00267278" w:rsidRPr="0043523F" w:rsidRDefault="00267278" w:rsidP="00881601">
            <w:pPr>
              <w:pStyle w:val="Tabletext"/>
              <w:jc w:val="center"/>
            </w:pPr>
            <w:r w:rsidRPr="0043523F">
              <w:t>260</w:t>
            </w:r>
          </w:p>
        </w:tc>
        <w:tc>
          <w:tcPr>
            <w:tcW w:w="1134" w:type="dxa"/>
            <w:vAlign w:val="center"/>
          </w:tcPr>
          <w:p w14:paraId="6A047853" w14:textId="77777777" w:rsidR="00267278" w:rsidRPr="0043523F" w:rsidRDefault="00267278" w:rsidP="00881601">
            <w:pPr>
              <w:pStyle w:val="Tabletext"/>
              <w:jc w:val="center"/>
            </w:pPr>
            <w:r w:rsidRPr="0043523F">
              <w:t>180</w:t>
            </w:r>
          </w:p>
        </w:tc>
      </w:tr>
      <w:tr w:rsidR="00267278" w:rsidRPr="0043523F" w14:paraId="6B02F819" w14:textId="77777777" w:rsidTr="00881601">
        <w:trPr>
          <w:jc w:val="center"/>
        </w:trPr>
        <w:tc>
          <w:tcPr>
            <w:tcW w:w="675" w:type="dxa"/>
            <w:vAlign w:val="center"/>
          </w:tcPr>
          <w:p w14:paraId="46E2587B" w14:textId="77777777" w:rsidR="00267278" w:rsidRPr="0043523F" w:rsidRDefault="00267278" w:rsidP="00881601">
            <w:pPr>
              <w:pStyle w:val="Tabletext"/>
              <w:jc w:val="center"/>
            </w:pPr>
            <w:r w:rsidRPr="0043523F">
              <w:t>7</w:t>
            </w:r>
          </w:p>
        </w:tc>
        <w:tc>
          <w:tcPr>
            <w:tcW w:w="4111" w:type="dxa"/>
            <w:vAlign w:val="center"/>
          </w:tcPr>
          <w:p w14:paraId="746931D5" w14:textId="77777777" w:rsidR="00267278" w:rsidRPr="0043523F" w:rsidRDefault="00267278" w:rsidP="00881601">
            <w:pPr>
              <w:pStyle w:val="Tabletext"/>
              <w:jc w:val="center"/>
            </w:pPr>
            <w:r w:rsidRPr="0043523F">
              <w:t>9</w:t>
            </w:r>
          </w:p>
        </w:tc>
        <w:tc>
          <w:tcPr>
            <w:tcW w:w="1134" w:type="dxa"/>
            <w:vAlign w:val="center"/>
          </w:tcPr>
          <w:p w14:paraId="02A9BFB4" w14:textId="77777777" w:rsidR="00267278" w:rsidRPr="0043523F" w:rsidRDefault="00267278" w:rsidP="00881601">
            <w:pPr>
              <w:pStyle w:val="Tabletext"/>
              <w:jc w:val="center"/>
            </w:pPr>
            <w:r w:rsidRPr="0043523F">
              <w:t>260</w:t>
            </w:r>
          </w:p>
        </w:tc>
        <w:tc>
          <w:tcPr>
            <w:tcW w:w="1134" w:type="dxa"/>
            <w:vAlign w:val="center"/>
          </w:tcPr>
          <w:p w14:paraId="452C11AA" w14:textId="77777777" w:rsidR="00267278" w:rsidRPr="0043523F" w:rsidRDefault="00267278" w:rsidP="00881601">
            <w:pPr>
              <w:pStyle w:val="Tabletext"/>
              <w:jc w:val="center"/>
            </w:pPr>
            <w:r w:rsidRPr="0043523F">
              <w:t>120</w:t>
            </w:r>
          </w:p>
        </w:tc>
        <w:tc>
          <w:tcPr>
            <w:tcW w:w="1134" w:type="dxa"/>
            <w:vAlign w:val="center"/>
          </w:tcPr>
          <w:p w14:paraId="46AE8638" w14:textId="77777777" w:rsidR="00267278" w:rsidRPr="0043523F" w:rsidRDefault="00267278" w:rsidP="00881601">
            <w:pPr>
              <w:pStyle w:val="Tabletext"/>
              <w:jc w:val="center"/>
            </w:pPr>
            <w:r w:rsidRPr="0043523F">
              <w:t>250</w:t>
            </w:r>
          </w:p>
        </w:tc>
        <w:tc>
          <w:tcPr>
            <w:tcW w:w="1134" w:type="dxa"/>
            <w:vAlign w:val="center"/>
          </w:tcPr>
          <w:p w14:paraId="305FEC8F" w14:textId="77777777" w:rsidR="00267278" w:rsidRPr="0043523F" w:rsidRDefault="00267278" w:rsidP="00881601">
            <w:pPr>
              <w:pStyle w:val="Tabletext"/>
              <w:jc w:val="center"/>
            </w:pPr>
            <w:r w:rsidRPr="0043523F">
              <w:t>200</w:t>
            </w:r>
          </w:p>
        </w:tc>
      </w:tr>
      <w:tr w:rsidR="00267278" w:rsidRPr="0043523F" w14:paraId="283AD028" w14:textId="77777777" w:rsidTr="00881601">
        <w:trPr>
          <w:jc w:val="center"/>
        </w:trPr>
        <w:tc>
          <w:tcPr>
            <w:tcW w:w="675" w:type="dxa"/>
            <w:vAlign w:val="center"/>
          </w:tcPr>
          <w:p w14:paraId="6BF4C23A" w14:textId="77777777" w:rsidR="00267278" w:rsidRPr="0043523F" w:rsidRDefault="00267278" w:rsidP="00881601">
            <w:pPr>
              <w:pStyle w:val="Tabletext"/>
              <w:jc w:val="center"/>
            </w:pPr>
            <w:r w:rsidRPr="0043523F">
              <w:t>8</w:t>
            </w:r>
          </w:p>
        </w:tc>
        <w:tc>
          <w:tcPr>
            <w:tcW w:w="4111" w:type="dxa"/>
            <w:vAlign w:val="center"/>
          </w:tcPr>
          <w:p w14:paraId="27CC21AF" w14:textId="77777777" w:rsidR="00267278" w:rsidRPr="0043523F" w:rsidRDefault="00267278" w:rsidP="00881601">
            <w:pPr>
              <w:pStyle w:val="Tabletext"/>
              <w:jc w:val="center"/>
            </w:pPr>
            <w:r w:rsidRPr="0043523F">
              <w:t>10</w:t>
            </w:r>
          </w:p>
        </w:tc>
        <w:tc>
          <w:tcPr>
            <w:tcW w:w="1134" w:type="dxa"/>
            <w:vAlign w:val="center"/>
          </w:tcPr>
          <w:p w14:paraId="5D34FEBB" w14:textId="77777777" w:rsidR="00267278" w:rsidRPr="0043523F" w:rsidRDefault="00267278" w:rsidP="00881601">
            <w:pPr>
              <w:pStyle w:val="Tabletext"/>
              <w:jc w:val="center"/>
            </w:pPr>
            <w:r w:rsidRPr="0043523F">
              <w:t>280</w:t>
            </w:r>
          </w:p>
        </w:tc>
        <w:tc>
          <w:tcPr>
            <w:tcW w:w="1134" w:type="dxa"/>
            <w:vAlign w:val="center"/>
          </w:tcPr>
          <w:p w14:paraId="551D22B3" w14:textId="77777777" w:rsidR="00267278" w:rsidRPr="0043523F" w:rsidRDefault="00267278" w:rsidP="00881601">
            <w:pPr>
              <w:pStyle w:val="Tabletext"/>
              <w:jc w:val="center"/>
            </w:pPr>
            <w:r w:rsidRPr="0043523F">
              <w:t>120</w:t>
            </w:r>
          </w:p>
        </w:tc>
        <w:tc>
          <w:tcPr>
            <w:tcW w:w="1134" w:type="dxa"/>
            <w:vAlign w:val="center"/>
          </w:tcPr>
          <w:p w14:paraId="59C913E7" w14:textId="77777777" w:rsidR="00267278" w:rsidRPr="0043523F" w:rsidRDefault="00267278" w:rsidP="00881601">
            <w:pPr>
              <w:pStyle w:val="Tabletext"/>
              <w:jc w:val="center"/>
            </w:pPr>
            <w:r w:rsidRPr="0043523F">
              <w:t>230</w:t>
            </w:r>
          </w:p>
        </w:tc>
        <w:tc>
          <w:tcPr>
            <w:tcW w:w="1134" w:type="dxa"/>
            <w:vAlign w:val="center"/>
          </w:tcPr>
          <w:p w14:paraId="120D6DD2" w14:textId="77777777" w:rsidR="00267278" w:rsidRPr="0043523F" w:rsidRDefault="00267278" w:rsidP="00881601">
            <w:pPr>
              <w:pStyle w:val="Tabletext"/>
              <w:jc w:val="center"/>
            </w:pPr>
            <w:r w:rsidRPr="0043523F">
              <w:t>250</w:t>
            </w:r>
          </w:p>
        </w:tc>
      </w:tr>
      <w:tr w:rsidR="00267278" w:rsidRPr="0043523F" w14:paraId="2AB6A15E" w14:textId="77777777" w:rsidTr="00881601">
        <w:trPr>
          <w:jc w:val="center"/>
        </w:trPr>
        <w:tc>
          <w:tcPr>
            <w:tcW w:w="675" w:type="dxa"/>
            <w:vAlign w:val="center"/>
          </w:tcPr>
          <w:p w14:paraId="73505137" w14:textId="77777777" w:rsidR="00267278" w:rsidRPr="0043523F" w:rsidRDefault="00267278" w:rsidP="00881601">
            <w:pPr>
              <w:pStyle w:val="Tabletext"/>
              <w:jc w:val="center"/>
            </w:pPr>
            <w:r w:rsidRPr="0043523F">
              <w:t>9</w:t>
            </w:r>
          </w:p>
        </w:tc>
        <w:tc>
          <w:tcPr>
            <w:tcW w:w="4111" w:type="dxa"/>
            <w:vAlign w:val="center"/>
          </w:tcPr>
          <w:p w14:paraId="6B489E25" w14:textId="77777777" w:rsidR="00267278" w:rsidRPr="0043523F" w:rsidRDefault="00267278" w:rsidP="00881601">
            <w:pPr>
              <w:pStyle w:val="Tabletext"/>
              <w:jc w:val="center"/>
            </w:pPr>
            <w:r w:rsidRPr="0043523F">
              <w:t>11</w:t>
            </w:r>
          </w:p>
        </w:tc>
        <w:tc>
          <w:tcPr>
            <w:tcW w:w="1134" w:type="dxa"/>
            <w:vAlign w:val="center"/>
          </w:tcPr>
          <w:p w14:paraId="5BE7D253" w14:textId="77777777" w:rsidR="00267278" w:rsidRPr="0043523F" w:rsidRDefault="00267278" w:rsidP="00881601">
            <w:pPr>
              <w:pStyle w:val="Tabletext"/>
              <w:jc w:val="center"/>
            </w:pPr>
            <w:r w:rsidRPr="0043523F">
              <w:t>280</w:t>
            </w:r>
          </w:p>
        </w:tc>
        <w:tc>
          <w:tcPr>
            <w:tcW w:w="1134" w:type="dxa"/>
            <w:vAlign w:val="center"/>
          </w:tcPr>
          <w:p w14:paraId="677C8EBF" w14:textId="77777777" w:rsidR="00267278" w:rsidRPr="0043523F" w:rsidRDefault="00267278" w:rsidP="00881601">
            <w:pPr>
              <w:pStyle w:val="Tabletext"/>
              <w:jc w:val="center"/>
            </w:pPr>
            <w:r w:rsidRPr="0043523F">
              <w:t>110</w:t>
            </w:r>
          </w:p>
        </w:tc>
        <w:tc>
          <w:tcPr>
            <w:tcW w:w="1134" w:type="dxa"/>
            <w:vAlign w:val="center"/>
          </w:tcPr>
          <w:p w14:paraId="307D1200" w14:textId="77777777" w:rsidR="00267278" w:rsidRPr="0043523F" w:rsidRDefault="00267278" w:rsidP="00881601">
            <w:pPr>
              <w:pStyle w:val="Tabletext"/>
              <w:jc w:val="center"/>
            </w:pPr>
            <w:r w:rsidRPr="0043523F">
              <w:t>220</w:t>
            </w:r>
          </w:p>
        </w:tc>
        <w:tc>
          <w:tcPr>
            <w:tcW w:w="1134" w:type="dxa"/>
            <w:vAlign w:val="center"/>
          </w:tcPr>
          <w:p w14:paraId="492850F5" w14:textId="77777777" w:rsidR="00267278" w:rsidRPr="0043523F" w:rsidRDefault="00267278" w:rsidP="00881601">
            <w:pPr>
              <w:pStyle w:val="Tabletext"/>
              <w:jc w:val="center"/>
            </w:pPr>
            <w:r w:rsidRPr="0043523F">
              <w:t>250</w:t>
            </w:r>
          </w:p>
        </w:tc>
      </w:tr>
      <w:tr w:rsidR="00267278" w:rsidRPr="0043523F" w14:paraId="4B4DD188" w14:textId="77777777" w:rsidTr="00881601">
        <w:trPr>
          <w:jc w:val="center"/>
        </w:trPr>
        <w:tc>
          <w:tcPr>
            <w:tcW w:w="675" w:type="dxa"/>
            <w:vAlign w:val="center"/>
          </w:tcPr>
          <w:p w14:paraId="3B596F3C" w14:textId="77777777" w:rsidR="00267278" w:rsidRPr="0043523F" w:rsidRDefault="00267278" w:rsidP="00881601">
            <w:pPr>
              <w:pStyle w:val="Tabletext"/>
              <w:jc w:val="center"/>
            </w:pPr>
            <w:r w:rsidRPr="0043523F">
              <w:t>10</w:t>
            </w:r>
          </w:p>
        </w:tc>
        <w:tc>
          <w:tcPr>
            <w:tcW w:w="4111" w:type="dxa"/>
            <w:vAlign w:val="center"/>
          </w:tcPr>
          <w:p w14:paraId="710D33B3" w14:textId="77777777" w:rsidR="00267278" w:rsidRPr="0043523F" w:rsidRDefault="00267278" w:rsidP="00881601">
            <w:pPr>
              <w:pStyle w:val="Tabletext"/>
              <w:jc w:val="center"/>
            </w:pPr>
            <w:r w:rsidRPr="0043523F">
              <w:t>12</w:t>
            </w:r>
          </w:p>
        </w:tc>
        <w:tc>
          <w:tcPr>
            <w:tcW w:w="1134" w:type="dxa"/>
            <w:vAlign w:val="center"/>
          </w:tcPr>
          <w:p w14:paraId="2285513E" w14:textId="77777777" w:rsidR="00267278" w:rsidRPr="0043523F" w:rsidRDefault="00267278" w:rsidP="00881601">
            <w:pPr>
              <w:pStyle w:val="Tabletext"/>
              <w:jc w:val="center"/>
            </w:pPr>
            <w:r w:rsidRPr="0043523F">
              <w:t>280</w:t>
            </w:r>
          </w:p>
        </w:tc>
        <w:tc>
          <w:tcPr>
            <w:tcW w:w="1134" w:type="dxa"/>
            <w:vAlign w:val="center"/>
          </w:tcPr>
          <w:p w14:paraId="6F8A6AB2" w14:textId="77777777" w:rsidR="00267278" w:rsidRPr="0043523F" w:rsidRDefault="00267278" w:rsidP="00881601">
            <w:pPr>
              <w:pStyle w:val="Tabletext"/>
              <w:jc w:val="center"/>
            </w:pPr>
            <w:r w:rsidRPr="0043523F">
              <w:t>100</w:t>
            </w:r>
          </w:p>
        </w:tc>
        <w:tc>
          <w:tcPr>
            <w:tcW w:w="1134" w:type="dxa"/>
            <w:vAlign w:val="center"/>
          </w:tcPr>
          <w:p w14:paraId="2C2C3131" w14:textId="77777777" w:rsidR="00267278" w:rsidRPr="0043523F" w:rsidRDefault="00267278" w:rsidP="00881601">
            <w:pPr>
              <w:pStyle w:val="Tabletext"/>
              <w:jc w:val="center"/>
            </w:pPr>
            <w:r w:rsidRPr="0043523F">
              <w:t>210</w:t>
            </w:r>
          </w:p>
        </w:tc>
        <w:tc>
          <w:tcPr>
            <w:tcW w:w="1134" w:type="dxa"/>
            <w:vAlign w:val="center"/>
          </w:tcPr>
          <w:p w14:paraId="3667E876" w14:textId="77777777" w:rsidR="00267278" w:rsidRPr="0043523F" w:rsidRDefault="00267278" w:rsidP="00881601">
            <w:pPr>
              <w:pStyle w:val="Tabletext"/>
              <w:jc w:val="center"/>
            </w:pPr>
            <w:r w:rsidRPr="0043523F">
              <w:t>240</w:t>
            </w:r>
          </w:p>
        </w:tc>
      </w:tr>
      <w:tr w:rsidR="00267278" w:rsidRPr="0043523F" w14:paraId="1BE69569" w14:textId="77777777" w:rsidTr="00881601">
        <w:trPr>
          <w:jc w:val="center"/>
        </w:trPr>
        <w:tc>
          <w:tcPr>
            <w:tcW w:w="675" w:type="dxa"/>
            <w:vAlign w:val="center"/>
          </w:tcPr>
          <w:p w14:paraId="036C2002" w14:textId="77777777" w:rsidR="00267278" w:rsidRPr="0043523F" w:rsidRDefault="00267278" w:rsidP="00881601">
            <w:pPr>
              <w:pStyle w:val="Tabletext"/>
              <w:jc w:val="center"/>
            </w:pPr>
            <w:r w:rsidRPr="0043523F">
              <w:t>11</w:t>
            </w:r>
          </w:p>
        </w:tc>
        <w:tc>
          <w:tcPr>
            <w:tcW w:w="4111" w:type="dxa"/>
            <w:vAlign w:val="center"/>
          </w:tcPr>
          <w:p w14:paraId="661498C8" w14:textId="77777777" w:rsidR="00267278" w:rsidRPr="0043523F" w:rsidRDefault="00267278" w:rsidP="00881601">
            <w:pPr>
              <w:pStyle w:val="Tabletext"/>
              <w:jc w:val="center"/>
            </w:pPr>
            <w:r w:rsidRPr="0043523F">
              <w:t>13</w:t>
            </w:r>
          </w:p>
        </w:tc>
        <w:tc>
          <w:tcPr>
            <w:tcW w:w="1134" w:type="dxa"/>
            <w:vAlign w:val="center"/>
          </w:tcPr>
          <w:p w14:paraId="3F36295E" w14:textId="77777777" w:rsidR="00267278" w:rsidRPr="0043523F" w:rsidRDefault="00267278" w:rsidP="00881601">
            <w:pPr>
              <w:pStyle w:val="Tabletext"/>
              <w:jc w:val="center"/>
            </w:pPr>
            <w:r w:rsidRPr="0043523F">
              <w:t>290</w:t>
            </w:r>
          </w:p>
        </w:tc>
        <w:tc>
          <w:tcPr>
            <w:tcW w:w="1134" w:type="dxa"/>
            <w:vAlign w:val="center"/>
          </w:tcPr>
          <w:p w14:paraId="1BDDC687" w14:textId="77777777" w:rsidR="00267278" w:rsidRPr="0043523F" w:rsidRDefault="00267278" w:rsidP="00881601">
            <w:pPr>
              <w:pStyle w:val="Tabletext"/>
              <w:jc w:val="center"/>
            </w:pPr>
            <w:r w:rsidRPr="0043523F">
              <w:t>100</w:t>
            </w:r>
          </w:p>
        </w:tc>
        <w:tc>
          <w:tcPr>
            <w:tcW w:w="1134" w:type="dxa"/>
            <w:vAlign w:val="center"/>
          </w:tcPr>
          <w:p w14:paraId="2615F88B" w14:textId="77777777" w:rsidR="00267278" w:rsidRPr="0043523F" w:rsidRDefault="00267278" w:rsidP="00881601">
            <w:pPr>
              <w:pStyle w:val="Tabletext"/>
              <w:jc w:val="center"/>
            </w:pPr>
            <w:r w:rsidRPr="0043523F">
              <w:t>200</w:t>
            </w:r>
          </w:p>
        </w:tc>
        <w:tc>
          <w:tcPr>
            <w:tcW w:w="1134" w:type="dxa"/>
            <w:vAlign w:val="center"/>
          </w:tcPr>
          <w:p w14:paraId="33ECBB9F" w14:textId="77777777" w:rsidR="00267278" w:rsidRPr="0043523F" w:rsidRDefault="00267278" w:rsidP="00881601">
            <w:pPr>
              <w:pStyle w:val="Tabletext"/>
              <w:jc w:val="center"/>
            </w:pPr>
            <w:r w:rsidRPr="0043523F">
              <w:t>200</w:t>
            </w:r>
          </w:p>
        </w:tc>
      </w:tr>
      <w:tr w:rsidR="00267278" w:rsidRPr="0043523F" w14:paraId="293ADAFF" w14:textId="77777777" w:rsidTr="00881601">
        <w:trPr>
          <w:jc w:val="center"/>
        </w:trPr>
        <w:tc>
          <w:tcPr>
            <w:tcW w:w="675" w:type="dxa"/>
            <w:vAlign w:val="center"/>
          </w:tcPr>
          <w:p w14:paraId="77FE9E08" w14:textId="77777777" w:rsidR="00267278" w:rsidRPr="0043523F" w:rsidRDefault="00267278" w:rsidP="00881601">
            <w:pPr>
              <w:pStyle w:val="Tabletext"/>
              <w:jc w:val="center"/>
            </w:pPr>
            <w:r w:rsidRPr="0043523F">
              <w:t>12</w:t>
            </w:r>
          </w:p>
        </w:tc>
        <w:tc>
          <w:tcPr>
            <w:tcW w:w="4111" w:type="dxa"/>
            <w:vAlign w:val="center"/>
          </w:tcPr>
          <w:p w14:paraId="7E017E48" w14:textId="77777777" w:rsidR="00267278" w:rsidRPr="0043523F" w:rsidRDefault="00267278" w:rsidP="00881601">
            <w:pPr>
              <w:pStyle w:val="Tabletext"/>
              <w:jc w:val="center"/>
            </w:pPr>
            <w:r w:rsidRPr="0043523F">
              <w:t>14</w:t>
            </w:r>
          </w:p>
        </w:tc>
        <w:tc>
          <w:tcPr>
            <w:tcW w:w="1134" w:type="dxa"/>
            <w:vAlign w:val="center"/>
          </w:tcPr>
          <w:p w14:paraId="1A568738" w14:textId="77777777" w:rsidR="00267278" w:rsidRPr="0043523F" w:rsidRDefault="00267278" w:rsidP="00881601">
            <w:pPr>
              <w:pStyle w:val="Tabletext"/>
              <w:jc w:val="center"/>
            </w:pPr>
            <w:r w:rsidRPr="0043523F">
              <w:t>300</w:t>
            </w:r>
          </w:p>
        </w:tc>
        <w:tc>
          <w:tcPr>
            <w:tcW w:w="1134" w:type="dxa"/>
            <w:vAlign w:val="center"/>
          </w:tcPr>
          <w:p w14:paraId="048E3AF3" w14:textId="77777777" w:rsidR="00267278" w:rsidRPr="0043523F" w:rsidRDefault="00267278" w:rsidP="00881601">
            <w:pPr>
              <w:pStyle w:val="Tabletext"/>
              <w:jc w:val="center"/>
            </w:pPr>
            <w:r w:rsidRPr="0043523F">
              <w:t>80</w:t>
            </w:r>
          </w:p>
        </w:tc>
        <w:tc>
          <w:tcPr>
            <w:tcW w:w="1134" w:type="dxa"/>
            <w:vAlign w:val="center"/>
          </w:tcPr>
          <w:p w14:paraId="5F783A51" w14:textId="77777777" w:rsidR="00267278" w:rsidRPr="0043523F" w:rsidRDefault="00267278" w:rsidP="00881601">
            <w:pPr>
              <w:pStyle w:val="Tabletext"/>
              <w:jc w:val="center"/>
            </w:pPr>
            <w:r w:rsidRPr="0043523F">
              <w:t>200</w:t>
            </w:r>
          </w:p>
        </w:tc>
        <w:tc>
          <w:tcPr>
            <w:tcW w:w="1134" w:type="dxa"/>
            <w:vAlign w:val="center"/>
          </w:tcPr>
          <w:p w14:paraId="22621E8D" w14:textId="77777777" w:rsidR="00267278" w:rsidRPr="0043523F" w:rsidRDefault="00267278" w:rsidP="00881601">
            <w:pPr>
              <w:pStyle w:val="Tabletext"/>
              <w:jc w:val="center"/>
            </w:pPr>
            <w:r w:rsidRPr="0043523F">
              <w:t>180</w:t>
            </w:r>
          </w:p>
        </w:tc>
      </w:tr>
      <w:tr w:rsidR="00267278" w:rsidRPr="0043523F" w14:paraId="3F42DCF3" w14:textId="77777777" w:rsidTr="00881601">
        <w:trPr>
          <w:jc w:val="center"/>
        </w:trPr>
        <w:tc>
          <w:tcPr>
            <w:tcW w:w="675" w:type="dxa"/>
            <w:vAlign w:val="center"/>
          </w:tcPr>
          <w:p w14:paraId="51F01EF5" w14:textId="77777777" w:rsidR="00267278" w:rsidRPr="0043523F" w:rsidRDefault="00267278" w:rsidP="00881601">
            <w:pPr>
              <w:pStyle w:val="Tabletext"/>
              <w:jc w:val="center"/>
            </w:pPr>
            <w:r w:rsidRPr="0043523F">
              <w:t>13</w:t>
            </w:r>
          </w:p>
        </w:tc>
        <w:tc>
          <w:tcPr>
            <w:tcW w:w="4111" w:type="dxa"/>
            <w:vAlign w:val="center"/>
          </w:tcPr>
          <w:p w14:paraId="03E0914C" w14:textId="77777777" w:rsidR="00267278" w:rsidRPr="0043523F" w:rsidRDefault="00267278" w:rsidP="00881601">
            <w:pPr>
              <w:pStyle w:val="Tabletext"/>
              <w:jc w:val="center"/>
            </w:pPr>
            <w:r w:rsidRPr="0043523F">
              <w:t>15</w:t>
            </w:r>
          </w:p>
        </w:tc>
        <w:tc>
          <w:tcPr>
            <w:tcW w:w="1134" w:type="dxa"/>
            <w:vAlign w:val="center"/>
          </w:tcPr>
          <w:p w14:paraId="5932C07D" w14:textId="77777777" w:rsidR="00267278" w:rsidRPr="0043523F" w:rsidRDefault="00267278" w:rsidP="00881601">
            <w:pPr>
              <w:pStyle w:val="Tabletext"/>
              <w:jc w:val="center"/>
            </w:pPr>
            <w:r w:rsidRPr="0043523F">
              <w:t>320</w:t>
            </w:r>
          </w:p>
        </w:tc>
        <w:tc>
          <w:tcPr>
            <w:tcW w:w="1134" w:type="dxa"/>
            <w:vAlign w:val="center"/>
          </w:tcPr>
          <w:p w14:paraId="0B0F57E0" w14:textId="77777777" w:rsidR="00267278" w:rsidRPr="0043523F" w:rsidRDefault="00267278" w:rsidP="00881601">
            <w:pPr>
              <w:pStyle w:val="Tabletext"/>
              <w:jc w:val="center"/>
            </w:pPr>
            <w:r w:rsidRPr="0043523F">
              <w:t>60</w:t>
            </w:r>
          </w:p>
        </w:tc>
        <w:tc>
          <w:tcPr>
            <w:tcW w:w="1134" w:type="dxa"/>
            <w:vAlign w:val="center"/>
          </w:tcPr>
          <w:p w14:paraId="66AAE565" w14:textId="77777777" w:rsidR="00267278" w:rsidRPr="0043523F" w:rsidRDefault="00267278" w:rsidP="00881601">
            <w:pPr>
              <w:pStyle w:val="Tabletext"/>
              <w:jc w:val="center"/>
            </w:pPr>
            <w:r w:rsidRPr="0043523F">
              <w:t>200</w:t>
            </w:r>
          </w:p>
        </w:tc>
        <w:tc>
          <w:tcPr>
            <w:tcW w:w="1134" w:type="dxa"/>
            <w:vAlign w:val="center"/>
          </w:tcPr>
          <w:p w14:paraId="452F364C" w14:textId="77777777" w:rsidR="00267278" w:rsidRPr="0043523F" w:rsidRDefault="00267278" w:rsidP="00881601">
            <w:pPr>
              <w:pStyle w:val="Tabletext"/>
              <w:jc w:val="center"/>
            </w:pPr>
            <w:r w:rsidRPr="0043523F">
              <w:t>140</w:t>
            </w:r>
          </w:p>
        </w:tc>
      </w:tr>
      <w:tr w:rsidR="00267278" w:rsidRPr="0043523F" w14:paraId="25AEABC1" w14:textId="77777777" w:rsidTr="00881601">
        <w:trPr>
          <w:jc w:val="center"/>
        </w:trPr>
        <w:tc>
          <w:tcPr>
            <w:tcW w:w="675" w:type="dxa"/>
            <w:vAlign w:val="center"/>
          </w:tcPr>
          <w:p w14:paraId="032319DE" w14:textId="77777777" w:rsidR="00267278" w:rsidRPr="0043523F" w:rsidRDefault="00267278" w:rsidP="00881601">
            <w:pPr>
              <w:pStyle w:val="Tabletext"/>
              <w:jc w:val="center"/>
            </w:pPr>
          </w:p>
        </w:tc>
        <w:tc>
          <w:tcPr>
            <w:tcW w:w="4111" w:type="dxa"/>
            <w:vAlign w:val="center"/>
          </w:tcPr>
          <w:p w14:paraId="74A406FA" w14:textId="77777777" w:rsidR="00267278" w:rsidRPr="0043523F" w:rsidRDefault="00267278" w:rsidP="00881601">
            <w:pPr>
              <w:pStyle w:val="Tabletext"/>
              <w:jc w:val="center"/>
            </w:pPr>
            <w:r w:rsidRPr="0043523F">
              <w:t xml:space="preserve">Somme des relevés, </w:t>
            </w:r>
            <w:r w:rsidRPr="0043523F">
              <w:rPr>
                <w:i/>
                <w:iCs/>
              </w:rPr>
              <w:t>S</w:t>
            </w:r>
            <w:r w:rsidRPr="0043523F">
              <w:rPr>
                <w:i/>
                <w:iCs/>
                <w:vertAlign w:val="subscript"/>
              </w:rPr>
              <w:t>d</w:t>
            </w:r>
            <w:r w:rsidRPr="0043523F">
              <w:t>,</w:t>
            </w:r>
            <w:r w:rsidRPr="0043523F">
              <w:rPr>
                <w:i/>
                <w:iCs/>
              </w:rPr>
              <w:t xml:space="preserve"> </w:t>
            </w:r>
            <w:r w:rsidRPr="0043523F">
              <w:t>(m)</w:t>
            </w:r>
          </w:p>
        </w:tc>
        <w:tc>
          <w:tcPr>
            <w:tcW w:w="1134" w:type="dxa"/>
            <w:vAlign w:val="center"/>
          </w:tcPr>
          <w:p w14:paraId="53ACA0E7" w14:textId="77777777" w:rsidR="00267278" w:rsidRPr="0043523F" w:rsidRDefault="00267278" w:rsidP="00881601">
            <w:pPr>
              <w:pStyle w:val="Tabletext"/>
              <w:jc w:val="center"/>
            </w:pPr>
            <w:r w:rsidRPr="0043523F">
              <w:t>3 450</w:t>
            </w:r>
          </w:p>
        </w:tc>
        <w:tc>
          <w:tcPr>
            <w:tcW w:w="1134" w:type="dxa"/>
            <w:vAlign w:val="center"/>
          </w:tcPr>
          <w:p w14:paraId="20A5A70B" w14:textId="77777777" w:rsidR="00267278" w:rsidRPr="0043523F" w:rsidRDefault="00267278" w:rsidP="00881601">
            <w:pPr>
              <w:pStyle w:val="Tabletext"/>
              <w:jc w:val="center"/>
            </w:pPr>
            <w:r w:rsidRPr="0043523F">
              <w:t>1 810</w:t>
            </w:r>
          </w:p>
        </w:tc>
        <w:tc>
          <w:tcPr>
            <w:tcW w:w="1134" w:type="dxa"/>
            <w:vAlign w:val="center"/>
          </w:tcPr>
          <w:p w14:paraId="0E0624C5" w14:textId="77777777" w:rsidR="00267278" w:rsidRPr="0043523F" w:rsidRDefault="00267278" w:rsidP="00881601">
            <w:pPr>
              <w:pStyle w:val="Tabletext"/>
              <w:jc w:val="center"/>
            </w:pPr>
            <w:r w:rsidRPr="0043523F">
              <w:t>3 210</w:t>
            </w:r>
          </w:p>
        </w:tc>
        <w:tc>
          <w:tcPr>
            <w:tcW w:w="1134" w:type="dxa"/>
            <w:vAlign w:val="center"/>
          </w:tcPr>
          <w:p w14:paraId="1CBD4FE4" w14:textId="77777777" w:rsidR="00267278" w:rsidRPr="0043523F" w:rsidRDefault="00267278" w:rsidP="00881601">
            <w:pPr>
              <w:pStyle w:val="Tabletext"/>
              <w:jc w:val="center"/>
            </w:pPr>
            <w:r w:rsidRPr="0043523F">
              <w:t>2 630</w:t>
            </w:r>
          </w:p>
        </w:tc>
      </w:tr>
      <w:tr w:rsidR="00267278" w:rsidRPr="0043523F" w14:paraId="75B69CA8" w14:textId="77777777" w:rsidTr="00881601">
        <w:trPr>
          <w:jc w:val="center"/>
        </w:trPr>
        <w:tc>
          <w:tcPr>
            <w:tcW w:w="675" w:type="dxa"/>
            <w:vAlign w:val="center"/>
          </w:tcPr>
          <w:p w14:paraId="38FFE15B" w14:textId="77777777" w:rsidR="00267278" w:rsidRPr="0043523F" w:rsidRDefault="00267278" w:rsidP="00881601">
            <w:pPr>
              <w:pStyle w:val="Tabletext"/>
              <w:jc w:val="center"/>
            </w:pPr>
          </w:p>
        </w:tc>
        <w:tc>
          <w:tcPr>
            <w:tcW w:w="4111" w:type="dxa"/>
            <w:vAlign w:val="center"/>
          </w:tcPr>
          <w:p w14:paraId="4B753C85" w14:textId="77777777" w:rsidR="00267278" w:rsidRPr="0043523F" w:rsidRDefault="00267278" w:rsidP="00881601">
            <w:pPr>
              <w:pStyle w:val="Tabletext"/>
              <w:jc w:val="center"/>
            </w:pPr>
            <w:r w:rsidRPr="0043523F">
              <w:t xml:space="preserve">Hauteurs équivalentes, </w:t>
            </w:r>
            <w:r w:rsidRPr="0043523F">
              <w:rPr>
                <w:i/>
                <w:iCs/>
              </w:rPr>
              <w:t>S</w:t>
            </w:r>
            <w:r w:rsidRPr="0043523F">
              <w:rPr>
                <w:i/>
                <w:iCs/>
                <w:vertAlign w:val="subscript"/>
              </w:rPr>
              <w:t>d</w:t>
            </w:r>
            <w:r w:rsidRPr="0043523F">
              <w:t>/13,</w:t>
            </w:r>
            <w:r w:rsidRPr="0043523F">
              <w:rPr>
                <w:i/>
                <w:iCs/>
              </w:rPr>
              <w:t xml:space="preserve"> </w:t>
            </w:r>
            <w:r w:rsidRPr="0043523F">
              <w:t>(m)</w:t>
            </w:r>
          </w:p>
        </w:tc>
        <w:tc>
          <w:tcPr>
            <w:tcW w:w="1134" w:type="dxa"/>
            <w:vAlign w:val="center"/>
          </w:tcPr>
          <w:p w14:paraId="6B9F99B3" w14:textId="77777777" w:rsidR="00267278" w:rsidRPr="0043523F" w:rsidRDefault="00267278" w:rsidP="00881601">
            <w:pPr>
              <w:pStyle w:val="Tabletext"/>
              <w:jc w:val="center"/>
            </w:pPr>
            <w:r w:rsidRPr="0043523F">
              <w:t>265</w:t>
            </w:r>
          </w:p>
        </w:tc>
        <w:tc>
          <w:tcPr>
            <w:tcW w:w="1134" w:type="dxa"/>
            <w:vAlign w:val="center"/>
          </w:tcPr>
          <w:p w14:paraId="64D84AA2" w14:textId="77777777" w:rsidR="00267278" w:rsidRPr="0043523F" w:rsidRDefault="00267278" w:rsidP="00881601">
            <w:pPr>
              <w:pStyle w:val="Tabletext"/>
              <w:jc w:val="center"/>
            </w:pPr>
            <w:r w:rsidRPr="0043523F">
              <w:t>139</w:t>
            </w:r>
          </w:p>
        </w:tc>
        <w:tc>
          <w:tcPr>
            <w:tcW w:w="1134" w:type="dxa"/>
            <w:vAlign w:val="center"/>
          </w:tcPr>
          <w:p w14:paraId="58B40430" w14:textId="77777777" w:rsidR="00267278" w:rsidRPr="0043523F" w:rsidRDefault="00267278" w:rsidP="00881601">
            <w:pPr>
              <w:pStyle w:val="Tabletext"/>
              <w:jc w:val="center"/>
            </w:pPr>
            <w:r w:rsidRPr="0043523F">
              <w:t>245</w:t>
            </w:r>
          </w:p>
        </w:tc>
        <w:tc>
          <w:tcPr>
            <w:tcW w:w="1134" w:type="dxa"/>
            <w:vAlign w:val="center"/>
          </w:tcPr>
          <w:p w14:paraId="0D118F64" w14:textId="77777777" w:rsidR="00267278" w:rsidRPr="0043523F" w:rsidRDefault="00267278" w:rsidP="00881601">
            <w:pPr>
              <w:pStyle w:val="Tabletext"/>
              <w:jc w:val="center"/>
            </w:pPr>
            <w:r w:rsidRPr="0043523F">
              <w:t>202</w:t>
            </w:r>
          </w:p>
        </w:tc>
      </w:tr>
      <w:tr w:rsidR="00267278" w:rsidRPr="0043523F" w14:paraId="272DFE7E" w14:textId="77777777" w:rsidTr="00881601">
        <w:trPr>
          <w:jc w:val="center"/>
        </w:trPr>
        <w:tc>
          <w:tcPr>
            <w:tcW w:w="675" w:type="dxa"/>
            <w:vAlign w:val="center"/>
          </w:tcPr>
          <w:p w14:paraId="79A4D51C" w14:textId="77777777" w:rsidR="00267278" w:rsidRPr="0043523F" w:rsidRDefault="00267278" w:rsidP="00881601">
            <w:pPr>
              <w:pStyle w:val="Tabletext"/>
              <w:jc w:val="center"/>
            </w:pPr>
          </w:p>
        </w:tc>
        <w:tc>
          <w:tcPr>
            <w:tcW w:w="4111" w:type="dxa"/>
            <w:vAlign w:val="center"/>
          </w:tcPr>
          <w:p w14:paraId="43908B95" w14:textId="77777777" w:rsidR="00267278" w:rsidRPr="0043523F" w:rsidRDefault="00267278" w:rsidP="00881601">
            <w:pPr>
              <w:pStyle w:val="Tabletext"/>
              <w:jc w:val="center"/>
            </w:pPr>
            <w:r w:rsidRPr="0043523F">
              <w:t xml:space="preserve">Hauteur équivalente moyenne, </w:t>
            </w:r>
            <w:r w:rsidRPr="0043523F">
              <w:rPr>
                <w:i/>
                <w:iCs/>
              </w:rPr>
              <w:t>h</w:t>
            </w:r>
            <w:r w:rsidRPr="0043523F">
              <w:rPr>
                <w:i/>
                <w:iCs/>
                <w:vertAlign w:val="subscript"/>
              </w:rPr>
              <w:t>ef</w:t>
            </w:r>
            <w:r w:rsidRPr="0043523F">
              <w:t>, (m)</w:t>
            </w:r>
          </w:p>
        </w:tc>
        <w:tc>
          <w:tcPr>
            <w:tcW w:w="4536" w:type="dxa"/>
            <w:gridSpan w:val="4"/>
            <w:vAlign w:val="center"/>
          </w:tcPr>
          <w:p w14:paraId="1B47A913" w14:textId="77777777" w:rsidR="00267278" w:rsidRPr="0043523F" w:rsidRDefault="00267278" w:rsidP="00881601">
            <w:pPr>
              <w:pStyle w:val="Tabletext"/>
              <w:jc w:val="center"/>
            </w:pPr>
            <w:r w:rsidRPr="0043523F">
              <w:t>213</w:t>
            </w:r>
          </w:p>
        </w:tc>
      </w:tr>
    </w:tbl>
    <w:p w14:paraId="2A88F148" w14:textId="77777777" w:rsidR="00267278" w:rsidRPr="0043523F" w:rsidRDefault="00267278" w:rsidP="00267278">
      <w:pPr>
        <w:pStyle w:val="Tablefin"/>
        <w:rPr>
          <w:lang w:val="fr-FR"/>
        </w:rPr>
      </w:pPr>
    </w:p>
    <w:p w14:paraId="629D11E6" w14:textId="77777777" w:rsidR="00267278" w:rsidRPr="0043523F" w:rsidRDefault="00267278" w:rsidP="00267278">
      <w:pPr>
        <w:pStyle w:val="Headingb"/>
      </w:pPr>
      <w:bookmarkStart w:id="762" w:name="_Toc412540427"/>
      <w:r w:rsidRPr="0043523F">
        <w:t>c)</w:t>
      </w:r>
      <w:r w:rsidRPr="0043523F">
        <w:tab/>
        <w:t>Calcul de la zone de service</w:t>
      </w:r>
      <w:bookmarkEnd w:id="762"/>
    </w:p>
    <w:p w14:paraId="3EC48DFB" w14:textId="77777777" w:rsidR="00267278" w:rsidRPr="0043523F" w:rsidRDefault="00267278" w:rsidP="00267278">
      <w:r w:rsidRPr="0043523F">
        <w:t xml:space="preserve">Une fois le rayon de la zone de service, </w:t>
      </w:r>
      <w:r w:rsidRPr="0043523F">
        <w:rPr>
          <w:i/>
        </w:rPr>
        <w:t>R</w:t>
      </w:r>
      <w:r w:rsidRPr="0043523F">
        <w:t xml:space="preserve">, (km) calculé, conformément aux procédures présentées aux alinéas a) et b), la zone de service, </w:t>
      </w:r>
      <w:r w:rsidRPr="0043523F">
        <w:rPr>
          <w:i/>
          <w:iCs/>
        </w:rPr>
        <w:t>s</w:t>
      </w:r>
      <w:r w:rsidRPr="0043523F">
        <w:t>, s'obtient comme suit:</w:t>
      </w:r>
    </w:p>
    <w:p w14:paraId="15879F77" w14:textId="77777777" w:rsidR="00267278" w:rsidRPr="0043523F" w:rsidRDefault="00267278" w:rsidP="00267278">
      <w:pPr>
        <w:pStyle w:val="Blanc"/>
        <w:rPr>
          <w:lang w:val="fr-FR"/>
        </w:rPr>
      </w:pPr>
    </w:p>
    <w:p w14:paraId="0EFD6470" w14:textId="77777777" w:rsidR="00267278" w:rsidRPr="0043523F" w:rsidRDefault="00267278" w:rsidP="00267278">
      <w:pPr>
        <w:pStyle w:val="Equation"/>
      </w:pPr>
      <w:r w:rsidRPr="0043523F">
        <w:tab/>
      </w:r>
      <w:r w:rsidRPr="0043523F">
        <w:tab/>
      </w:r>
      <w:r w:rsidRPr="0043523F">
        <w:rPr>
          <w:i/>
          <w:iCs/>
        </w:rPr>
        <w:t>s</w:t>
      </w:r>
      <w:r w:rsidRPr="0043523F">
        <w:t xml:space="preserve"> = </w:t>
      </w:r>
      <w:r w:rsidRPr="0043523F">
        <w:sym w:font="Symbol" w:char="F070"/>
      </w:r>
      <w:r w:rsidRPr="0043523F">
        <w:rPr>
          <w:i/>
        </w:rPr>
        <w:t>R</w:t>
      </w:r>
      <w:r w:rsidRPr="0043523F">
        <w:rPr>
          <w:iCs/>
          <w:vertAlign w:val="superscript"/>
        </w:rPr>
        <w:t>2</w:t>
      </w:r>
      <w:r w:rsidRPr="0043523F">
        <w:t>                km</w:t>
      </w:r>
      <w:r w:rsidRPr="0043523F">
        <w:rPr>
          <w:vertAlign w:val="superscript"/>
        </w:rPr>
        <w:t>2</w:t>
      </w:r>
      <w:r w:rsidRPr="0043523F">
        <w:tab/>
        <w:t>(31)</w:t>
      </w:r>
    </w:p>
    <w:p w14:paraId="2A02C5C0" w14:textId="77777777" w:rsidR="00267278" w:rsidRPr="0043523F" w:rsidRDefault="00267278" w:rsidP="00267278">
      <w:pPr>
        <w:pStyle w:val="Blanc"/>
        <w:rPr>
          <w:lang w:val="fr-FR"/>
        </w:rPr>
      </w:pPr>
    </w:p>
    <w:p w14:paraId="47691EE8" w14:textId="77777777" w:rsidR="00267278" w:rsidRPr="0043523F" w:rsidRDefault="00267278" w:rsidP="00267278">
      <w:r w:rsidRPr="0043523F">
        <w:t>Une zone de service peut contenir deux (voir exemple à la Fig. 5) ou trois (voir exemple à la Fig. 6) zones relevant de différentes catégories de taxes de concession, comme indiqué au § 5.2 du présent modèle. C'est, par exemple, le cas dans une zone frontalière entre plusieurs pays. A cet égard, si l'administration ne s'est pas dotée d'une base de données topographiques numérique administrative reliée à un logiciel correspondant d'assignation de fréquence, il convient d'appliquer les procédures simplifiées présentées ci-après, permettant de calculer des parties de la zone de service recouvrant différentes zones.</w:t>
      </w:r>
    </w:p>
    <w:p w14:paraId="26D3810D" w14:textId="77777777" w:rsidR="004F1BA4" w:rsidRPr="0043523F" w:rsidRDefault="004F1BA4" w:rsidP="004F1BA4">
      <w:r w:rsidRPr="0043523F">
        <w:t xml:space="preserve">Les courbes frontalières réelles sont illustrées de manière approximative par des lignes droites, tracées de telle sorte que les zones présentes entre les courbes frontalières réelles et les lignes correspondantes approximatives, de part et d'autre de ces lignes, soient plus ou moins égales (voir les Fig. 5 et 6). La ligne approximative située entre les zones </w:t>
      </w:r>
      <w:r w:rsidRPr="0043523F">
        <w:rPr>
          <w:position w:val="-10"/>
        </w:rPr>
        <w:object w:dxaOrig="300" w:dyaOrig="340" w14:anchorId="5F9988D0">
          <v:shape id="_x0000_i1042" type="#_x0000_t75" style="width:13.8pt;height:17.3pt" o:ole="">
            <v:imagedata r:id="rId50" o:title=""/>
          </v:shape>
          <o:OLEObject Type="Embed" ProgID="Equation.3" ShapeID="_x0000_i1042" DrawAspect="Content" ObjectID="_1574237383" r:id="rId51"/>
        </w:object>
      </w:r>
      <w:r w:rsidRPr="0043523F">
        <w:t xml:space="preserve">et </w:t>
      </w:r>
      <w:r w:rsidRPr="0043523F">
        <w:rPr>
          <w:i/>
          <w:iCs/>
        </w:rPr>
        <w:t>S</w:t>
      </w:r>
      <w:r w:rsidRPr="0043523F">
        <w:rPr>
          <w:vertAlign w:val="subscript"/>
        </w:rPr>
        <w:t>3</w:t>
      </w:r>
      <w:r w:rsidRPr="0043523F">
        <w:t xml:space="preserve"> sur la Fig. 6 devrait également longer le rayon de la zone de service, comme l'illustre la Figure en question.</w:t>
      </w:r>
    </w:p>
    <w:p w14:paraId="1B0A903D" w14:textId="77777777" w:rsidR="004F1BA4" w:rsidRPr="0043523F" w:rsidRDefault="004F1BA4" w:rsidP="00267278"/>
    <w:p w14:paraId="7F4C36B1" w14:textId="77777777" w:rsidR="00267278" w:rsidRPr="0043523F" w:rsidRDefault="00267278" w:rsidP="00267278">
      <w:pPr>
        <w:pStyle w:val="FigureNo"/>
      </w:pPr>
      <w:r w:rsidRPr="0043523F">
        <w:t>FIGURE 5</w:t>
      </w:r>
    </w:p>
    <w:p w14:paraId="29DB2FE5" w14:textId="77777777" w:rsidR="00267278" w:rsidRPr="0043523F" w:rsidRDefault="00267278" w:rsidP="00267278">
      <w:pPr>
        <w:pStyle w:val="Figuretitle"/>
      </w:pPr>
      <w:r w:rsidRPr="0043523F">
        <w:t>Exemple avec couverture de deux zones différentes</w:t>
      </w:r>
    </w:p>
    <w:p w14:paraId="58C926F4" w14:textId="77777777" w:rsidR="00267278" w:rsidRPr="0043523F" w:rsidRDefault="00267278" w:rsidP="00267278">
      <w:pPr>
        <w:pStyle w:val="Figure"/>
      </w:pPr>
      <w:r w:rsidRPr="0043523F">
        <w:object w:dxaOrig="6415" w:dyaOrig="4881" w14:anchorId="202279B1">
          <v:shape id="_x0000_i1043" type="#_x0000_t75" style="width:360.5pt;height:275.3pt" o:ole="">
            <v:imagedata r:id="rId52" o:title=""/>
          </v:shape>
          <o:OLEObject Type="Embed" ProgID="CorelDRAW.Graphic.14" ShapeID="_x0000_i1043" DrawAspect="Content" ObjectID="_1574237384" r:id="rId53"/>
        </w:object>
      </w:r>
    </w:p>
    <w:p w14:paraId="37E83269" w14:textId="77777777" w:rsidR="00267278" w:rsidRPr="0043523F" w:rsidRDefault="00267278" w:rsidP="00267278">
      <w:pPr>
        <w:pStyle w:val="FigureNo"/>
      </w:pPr>
      <w:r w:rsidRPr="0043523F">
        <w:t>FIGURE 6</w:t>
      </w:r>
    </w:p>
    <w:p w14:paraId="61E2C2D4" w14:textId="77777777" w:rsidR="00267278" w:rsidRPr="0043523F" w:rsidRDefault="00267278" w:rsidP="00267278">
      <w:pPr>
        <w:pStyle w:val="Figuretitle"/>
      </w:pPr>
      <w:r w:rsidRPr="0043523F">
        <w:t>Exemple avec couverture de trois zones différentes</w:t>
      </w:r>
    </w:p>
    <w:p w14:paraId="5359334E" w14:textId="77777777" w:rsidR="00267278" w:rsidRPr="0043523F" w:rsidRDefault="00267278" w:rsidP="00267278">
      <w:pPr>
        <w:pStyle w:val="Figure"/>
      </w:pPr>
      <w:r w:rsidRPr="0043523F">
        <w:object w:dxaOrig="6419" w:dyaOrig="5012" w14:anchorId="65A344E1">
          <v:shape id="_x0000_i1044" type="#_x0000_t75" style="width:362.35pt;height:281.65pt" o:ole="">
            <v:imagedata r:id="rId54" o:title=""/>
          </v:shape>
          <o:OLEObject Type="Embed" ProgID="CorelDRAW.Graphic.14" ShapeID="_x0000_i1044" DrawAspect="Content" ObjectID="_1574237385" r:id="rId55"/>
        </w:object>
      </w:r>
    </w:p>
    <w:p w14:paraId="20120D95" w14:textId="77777777" w:rsidR="00267278" w:rsidRPr="0043523F" w:rsidRDefault="00267278" w:rsidP="004F1BA4">
      <w:pPr>
        <w:keepNext/>
        <w:keepLines/>
      </w:pPr>
      <w:r w:rsidRPr="0043523F">
        <w:rPr>
          <w:bCs/>
        </w:rPr>
        <w:t xml:space="preserve">Dans le cas de </w:t>
      </w:r>
      <w:r w:rsidRPr="0043523F">
        <w:t>deux</w:t>
      </w:r>
      <w:r w:rsidRPr="0043523F">
        <w:rPr>
          <w:bCs/>
        </w:rPr>
        <w:t xml:space="preserve"> zones</w:t>
      </w:r>
      <w:r w:rsidRPr="0043523F">
        <w:t xml:space="preserve"> (Fig. 5), la zone </w:t>
      </w:r>
      <w:r w:rsidRPr="0043523F">
        <w:sym w:font="Symbol" w:char="F044"/>
      </w:r>
      <w:r w:rsidRPr="0043523F">
        <w:rPr>
          <w:i/>
          <w:iCs/>
        </w:rPr>
        <w:t>S</w:t>
      </w:r>
      <w:r w:rsidRPr="0043523F">
        <w:rPr>
          <w:vertAlign w:val="subscript"/>
        </w:rPr>
        <w:t>2</w:t>
      </w:r>
      <w:r w:rsidRPr="0043523F">
        <w:t xml:space="preserve"> </w:t>
      </w:r>
      <w:r w:rsidRPr="0043523F">
        <w:rPr>
          <w:bCs/>
        </w:rPr>
        <w:t>correspondant au</w:t>
      </w:r>
      <w:r w:rsidRPr="0043523F">
        <w:t xml:space="preserve"> segment </w:t>
      </w:r>
      <w:r w:rsidRPr="0043523F">
        <w:rPr>
          <w:bCs/>
          <w:i/>
          <w:iCs/>
        </w:rPr>
        <w:t>S</w:t>
      </w:r>
      <w:r w:rsidRPr="0043523F">
        <w:rPr>
          <w:bCs/>
          <w:vertAlign w:val="subscript"/>
        </w:rPr>
        <w:t>2</w:t>
      </w:r>
      <w:r w:rsidRPr="0043523F">
        <w:t xml:space="preserve"> se calcule comme suit:</w:t>
      </w:r>
    </w:p>
    <w:p w14:paraId="6F9FC339" w14:textId="77777777" w:rsidR="00267278" w:rsidRPr="0043523F" w:rsidRDefault="00267278" w:rsidP="004F1BA4">
      <w:pPr>
        <w:pStyle w:val="Blanc"/>
        <w:rPr>
          <w:lang w:val="fr-FR"/>
        </w:rPr>
      </w:pPr>
    </w:p>
    <w:p w14:paraId="5F116774" w14:textId="77777777" w:rsidR="00267278" w:rsidRPr="0043523F" w:rsidRDefault="00267278" w:rsidP="00267278">
      <w:pPr>
        <w:pStyle w:val="Equation"/>
      </w:pPr>
      <w:r w:rsidRPr="0043523F">
        <w:tab/>
      </w:r>
      <w:r w:rsidRPr="0043523F">
        <w:tab/>
      </w:r>
      <w:r w:rsidRPr="0043523F">
        <w:rPr>
          <w:position w:val="-28"/>
        </w:rPr>
        <w:object w:dxaOrig="2480" w:dyaOrig="700" w14:anchorId="439653D0">
          <v:shape id="_x0000_i1045" type="#_x0000_t75" style="width:123.9pt;height:36.3pt" o:ole="" fillcolor="window">
            <v:imagedata r:id="rId56" o:title=""/>
          </v:shape>
          <o:OLEObject Type="Embed" ProgID="Equation.3" ShapeID="_x0000_i1045" DrawAspect="Content" ObjectID="_1574237386" r:id="rId57"/>
        </w:object>
      </w:r>
      <w:r w:rsidRPr="0043523F">
        <w:tab/>
        <w:t>(32)</w:t>
      </w:r>
    </w:p>
    <w:p w14:paraId="39BAAFD2" w14:textId="77777777" w:rsidR="00267278" w:rsidRPr="0043523F" w:rsidRDefault="00267278" w:rsidP="00267278">
      <w:pPr>
        <w:pStyle w:val="Blanc"/>
        <w:rPr>
          <w:lang w:val="fr-FR"/>
        </w:rPr>
      </w:pPr>
    </w:p>
    <w:p w14:paraId="49F7ED98" w14:textId="77777777" w:rsidR="00267278" w:rsidRPr="0043523F" w:rsidRDefault="00267278" w:rsidP="00267278">
      <w:r w:rsidRPr="0043523F">
        <w:t xml:space="preserve">où: </w:t>
      </w:r>
    </w:p>
    <w:p w14:paraId="4762C60C" w14:textId="77777777" w:rsidR="00267278" w:rsidRPr="0043523F" w:rsidRDefault="00267278" w:rsidP="00267278">
      <w:pPr>
        <w:pStyle w:val="Equationlegend"/>
        <w:rPr>
          <w:lang w:val="fr-FR"/>
        </w:rPr>
      </w:pPr>
      <w:r w:rsidRPr="0043523F">
        <w:rPr>
          <w:lang w:val="fr-FR"/>
        </w:rPr>
        <w:tab/>
      </w:r>
      <w:r w:rsidRPr="0043523F">
        <w:rPr>
          <w:lang w:val="fr-FR"/>
        </w:rPr>
        <w:sym w:font="Symbol" w:char="F06A"/>
      </w:r>
      <w:r w:rsidRPr="0043523F">
        <w:rPr>
          <w:vertAlign w:val="subscript"/>
          <w:lang w:val="fr-FR"/>
        </w:rPr>
        <w:t>2</w:t>
      </w:r>
      <w:r w:rsidRPr="0043523F">
        <w:rPr>
          <w:lang w:val="fr-FR"/>
        </w:rPr>
        <w:t>:</w:t>
      </w:r>
      <w:r w:rsidRPr="0043523F">
        <w:rPr>
          <w:lang w:val="fr-FR"/>
        </w:rPr>
        <w:tab/>
        <w:t>angle du secteur correspondant (voir la Fig. 5),</w:t>
      </w:r>
    </w:p>
    <w:p w14:paraId="33548E6E" w14:textId="77777777" w:rsidR="00267278" w:rsidRPr="0043523F" w:rsidRDefault="00267278" w:rsidP="00267278">
      <w:r w:rsidRPr="0043523F">
        <w:t xml:space="preserve">et la zone </w:t>
      </w:r>
      <w:r w:rsidRPr="0043523F">
        <w:sym w:font="Symbol" w:char="F044"/>
      </w:r>
      <w:r w:rsidRPr="0043523F">
        <w:rPr>
          <w:i/>
          <w:iCs/>
        </w:rPr>
        <w:t>S</w:t>
      </w:r>
      <w:r w:rsidRPr="0043523F">
        <w:rPr>
          <w:vertAlign w:val="subscript"/>
        </w:rPr>
        <w:t>1</w:t>
      </w:r>
      <w:r w:rsidRPr="0043523F">
        <w:t xml:space="preserve"> correspondant au segment </w:t>
      </w:r>
      <w:r w:rsidRPr="0043523F">
        <w:rPr>
          <w:i/>
          <w:iCs/>
        </w:rPr>
        <w:t>S</w:t>
      </w:r>
      <w:r w:rsidRPr="0043523F">
        <w:rPr>
          <w:vertAlign w:val="subscript"/>
        </w:rPr>
        <w:t>1</w:t>
      </w:r>
      <w:r w:rsidRPr="0043523F">
        <w:t xml:space="preserve"> se calcule comme suit:</w:t>
      </w:r>
    </w:p>
    <w:p w14:paraId="4DE8E428" w14:textId="77777777" w:rsidR="00267278" w:rsidRPr="0043523F" w:rsidRDefault="00267278" w:rsidP="00267278">
      <w:pPr>
        <w:pStyle w:val="Blanc"/>
        <w:rPr>
          <w:lang w:val="fr-FR"/>
        </w:rPr>
      </w:pPr>
    </w:p>
    <w:p w14:paraId="7A85B655" w14:textId="77777777" w:rsidR="00267278" w:rsidRPr="0043523F" w:rsidRDefault="00267278" w:rsidP="00267278">
      <w:pPr>
        <w:pStyle w:val="Equation"/>
      </w:pPr>
      <w:r w:rsidRPr="0043523F">
        <w:tab/>
      </w:r>
      <w:r w:rsidRPr="0043523F">
        <w:tab/>
      </w:r>
      <w:r w:rsidRPr="0043523F">
        <w:rPr>
          <w:position w:val="-10"/>
        </w:rPr>
        <w:object w:dxaOrig="1520" w:dyaOrig="360" w14:anchorId="791A37DD">
          <v:shape id="_x0000_i1046" type="#_x0000_t75" style="width:77.2pt;height:17.3pt" o:ole="">
            <v:imagedata r:id="rId58" o:title=""/>
          </v:shape>
          <o:OLEObject Type="Embed" ProgID="Equation.3" ShapeID="_x0000_i1046" DrawAspect="Content" ObjectID="_1574237387" r:id="rId59"/>
        </w:object>
      </w:r>
      <w:r w:rsidRPr="0043523F">
        <w:tab/>
        <w:t>(33)</w:t>
      </w:r>
    </w:p>
    <w:p w14:paraId="76B0D8FB" w14:textId="77777777" w:rsidR="00267278" w:rsidRPr="0043523F" w:rsidRDefault="00267278" w:rsidP="00267278">
      <w:pPr>
        <w:keepNext/>
        <w:keepLines/>
      </w:pPr>
      <w:r w:rsidRPr="0043523F">
        <w:t xml:space="preserve">Dans le cas de trois zones (Fig. 6), les parties </w:t>
      </w:r>
      <w:r w:rsidRPr="0043523F">
        <w:rPr>
          <w:position w:val="-10"/>
        </w:rPr>
        <w:object w:dxaOrig="300" w:dyaOrig="340" w14:anchorId="7DDE094D">
          <v:shape id="_x0000_i1047" type="#_x0000_t75" style="width:13.8pt;height:16.15pt" o:ole="">
            <v:imagedata r:id="rId60" o:title=""/>
          </v:shape>
          <o:OLEObject Type="Embed" ProgID="Equation.3" ShapeID="_x0000_i1047" DrawAspect="Content" ObjectID="_1574237388" r:id="rId61"/>
        </w:object>
      </w:r>
      <w:r w:rsidRPr="0043523F">
        <w:t xml:space="preserve">et </w:t>
      </w:r>
      <w:r w:rsidRPr="0043523F">
        <w:rPr>
          <w:bCs/>
          <w:i/>
          <w:iCs/>
        </w:rPr>
        <w:t>S</w:t>
      </w:r>
      <w:r w:rsidRPr="0043523F">
        <w:rPr>
          <w:bCs/>
          <w:vertAlign w:val="subscript"/>
        </w:rPr>
        <w:t>3</w:t>
      </w:r>
      <w:r w:rsidRPr="0043523F">
        <w:t xml:space="preserve"> du secteur commun (</w:t>
      </w:r>
      <w:r w:rsidRPr="0043523F">
        <w:rPr>
          <w:position w:val="-10"/>
        </w:rPr>
        <w:object w:dxaOrig="300" w:dyaOrig="340" w14:anchorId="4A17BE17">
          <v:shape id="_x0000_i1048" type="#_x0000_t75" style="width:13.8pt;height:16.15pt" o:ole="">
            <v:imagedata r:id="rId60" o:title=""/>
          </v:shape>
          <o:OLEObject Type="Embed" ProgID="Equation.3" ShapeID="_x0000_i1048" DrawAspect="Content" ObjectID="_1574237389" r:id="rId62"/>
        </w:object>
      </w:r>
      <w:r w:rsidRPr="0043523F">
        <w:rPr>
          <w:bCs/>
        </w:rPr>
        <w:t xml:space="preserve"> </w:t>
      </w:r>
      <w:r w:rsidRPr="0043523F">
        <w:t xml:space="preserve">+ </w:t>
      </w:r>
      <w:r w:rsidRPr="0043523F">
        <w:rPr>
          <w:bCs/>
          <w:i/>
          <w:iCs/>
        </w:rPr>
        <w:t>S</w:t>
      </w:r>
      <w:r w:rsidRPr="0043523F">
        <w:rPr>
          <w:bCs/>
          <w:vertAlign w:val="subscript"/>
        </w:rPr>
        <w:t>3</w:t>
      </w:r>
      <w:r w:rsidRPr="0043523F">
        <w:t>) ont les zones respectives suivantes:</w:t>
      </w:r>
    </w:p>
    <w:p w14:paraId="798109FE" w14:textId="77777777" w:rsidR="00267278" w:rsidRPr="0043523F" w:rsidRDefault="00267278" w:rsidP="00267278">
      <w:pPr>
        <w:pStyle w:val="Equation"/>
      </w:pPr>
      <w:r w:rsidRPr="0043523F">
        <w:tab/>
      </w:r>
      <w:r w:rsidRPr="0043523F">
        <w:tab/>
      </w:r>
      <w:r w:rsidRPr="0043523F">
        <w:rPr>
          <w:position w:val="-28"/>
        </w:rPr>
        <w:object w:dxaOrig="2780" w:dyaOrig="720" w14:anchorId="0BE46096">
          <v:shape id="_x0000_i1049" type="#_x0000_t75" style="width:138.85pt;height:36.3pt" o:ole="">
            <v:imagedata r:id="rId63" o:title=""/>
          </v:shape>
          <o:OLEObject Type="Embed" ProgID="Equation.3" ShapeID="_x0000_i1049" DrawAspect="Content" ObjectID="_1574237390" r:id="rId64"/>
        </w:object>
      </w:r>
      <w:r w:rsidRPr="0043523F">
        <w:tab/>
        <w:t>(34)</w:t>
      </w:r>
    </w:p>
    <w:p w14:paraId="66695C5E" w14:textId="77777777" w:rsidR="00267278" w:rsidRPr="0043523F" w:rsidRDefault="00267278" w:rsidP="00267278">
      <w:pPr>
        <w:pStyle w:val="Equation"/>
      </w:pPr>
      <w:r w:rsidRPr="0043523F">
        <w:tab/>
      </w:r>
      <w:r w:rsidRPr="0043523F">
        <w:tab/>
      </w:r>
      <w:r w:rsidRPr="0043523F">
        <w:rPr>
          <w:position w:val="-28"/>
        </w:rPr>
        <w:object w:dxaOrig="2740" w:dyaOrig="720" w14:anchorId="535A0101">
          <v:shape id="_x0000_i1050" type="#_x0000_t75" style="width:137.7pt;height:36.3pt" o:ole="" fillcolor="window">
            <v:imagedata r:id="rId65" o:title=""/>
          </v:shape>
          <o:OLEObject Type="Embed" ProgID="Equation.3" ShapeID="_x0000_i1050" DrawAspect="Content" ObjectID="_1574237391" r:id="rId66"/>
        </w:object>
      </w:r>
      <w:r w:rsidRPr="0043523F">
        <w:tab/>
        <w:t>(35)</w:t>
      </w:r>
    </w:p>
    <w:p w14:paraId="73096F2B" w14:textId="77777777" w:rsidR="00267278" w:rsidRPr="0043523F" w:rsidRDefault="00267278" w:rsidP="00267278">
      <w:pPr>
        <w:pStyle w:val="Equation"/>
      </w:pPr>
      <w:r w:rsidRPr="0043523F">
        <w:tab/>
      </w:r>
      <w:r w:rsidRPr="0043523F">
        <w:tab/>
      </w:r>
      <w:r w:rsidRPr="0043523F">
        <w:rPr>
          <w:position w:val="-24"/>
        </w:rPr>
        <w:object w:dxaOrig="780" w:dyaOrig="620" w14:anchorId="3EE56B24">
          <v:shape id="_x0000_i1051" type="#_x0000_t75" style="width:38.6pt;height:31.1pt" o:ole="" fillcolor="window">
            <v:imagedata r:id="rId67" o:title=""/>
          </v:shape>
          <o:OLEObject Type="Embed" ProgID="Equation.3" ShapeID="_x0000_i1051" DrawAspect="Content" ObjectID="_1574237392" r:id="rId68"/>
        </w:object>
      </w:r>
    </w:p>
    <w:p w14:paraId="4BFAA979" w14:textId="77777777" w:rsidR="00267278" w:rsidRPr="0043523F" w:rsidRDefault="00267278" w:rsidP="00267278">
      <w:r w:rsidRPr="0043523F">
        <w:t>où:</w:t>
      </w:r>
    </w:p>
    <w:p w14:paraId="6A4473AD" w14:textId="5978930A" w:rsidR="00267278" w:rsidRPr="0043523F" w:rsidRDefault="00267278" w:rsidP="00267278">
      <w:pPr>
        <w:pStyle w:val="Equationlegend"/>
        <w:rPr>
          <w:lang w:val="fr-FR"/>
        </w:rPr>
      </w:pPr>
      <w:r w:rsidRPr="0043523F">
        <w:rPr>
          <w:i/>
          <w:lang w:val="fr-FR"/>
        </w:rPr>
        <w:tab/>
        <w:t>H</w:t>
      </w:r>
      <w:r w:rsidRPr="0043523F">
        <w:rPr>
          <w:lang w:val="fr-FR"/>
        </w:rPr>
        <w:t>:</w:t>
      </w:r>
      <w:r w:rsidRPr="0043523F">
        <w:rPr>
          <w:lang w:val="fr-FR"/>
        </w:rPr>
        <w:tab/>
        <w:t>distance entre l'émetteur et le point de jonction des lignes d'approximation (voir Fig. 6), (km)</w:t>
      </w:r>
    </w:p>
    <w:p w14:paraId="5F16A331" w14:textId="77777777" w:rsidR="00267278" w:rsidRPr="0043523F" w:rsidRDefault="00267278" w:rsidP="00267278">
      <w:pPr>
        <w:pStyle w:val="Equationlegend"/>
        <w:rPr>
          <w:lang w:val="fr-FR"/>
        </w:rPr>
      </w:pPr>
      <w:r w:rsidRPr="0043523F">
        <w:rPr>
          <w:lang w:val="fr-FR"/>
        </w:rPr>
        <w:tab/>
      </w:r>
      <w:r w:rsidRPr="0043523F">
        <w:rPr>
          <w:position w:val="-10"/>
          <w:lang w:val="fr-FR"/>
        </w:rPr>
        <w:object w:dxaOrig="320" w:dyaOrig="340" w14:anchorId="024C0D83">
          <v:shape id="_x0000_i1052" type="#_x0000_t75" style="width:16.15pt;height:16.15pt" o:ole="" fillcolor="window">
            <v:imagedata r:id="rId69" o:title=""/>
          </v:shape>
          <o:OLEObject Type="Embed" ProgID="Equation.3" ShapeID="_x0000_i1052" DrawAspect="Content" ObjectID="_1574237393" r:id="rId70"/>
        </w:object>
      </w:r>
      <w:r w:rsidRPr="0043523F">
        <w:rPr>
          <w:lang w:val="fr-FR"/>
        </w:rPr>
        <w:t xml:space="preserve"> et </w:t>
      </w:r>
      <w:r w:rsidRPr="0043523F">
        <w:rPr>
          <w:lang w:val="fr-FR"/>
        </w:rPr>
        <w:sym w:font="Symbol" w:char="F06A"/>
      </w:r>
      <w:r w:rsidRPr="0043523F">
        <w:rPr>
          <w:vertAlign w:val="subscript"/>
          <w:lang w:val="fr-FR"/>
        </w:rPr>
        <w:t>3</w:t>
      </w:r>
      <w:r w:rsidRPr="0043523F">
        <w:rPr>
          <w:lang w:val="fr-FR"/>
        </w:rPr>
        <w:t>:</w:t>
      </w:r>
      <w:r w:rsidRPr="0043523F">
        <w:rPr>
          <w:lang w:val="fr-FR"/>
        </w:rPr>
        <w:tab/>
        <w:t>angles du secteur correspondant (voir Fig. 6) (degrés).</w:t>
      </w:r>
    </w:p>
    <w:p w14:paraId="027F657F" w14:textId="77777777" w:rsidR="00267278" w:rsidRPr="0043523F" w:rsidRDefault="00267278" w:rsidP="00267278">
      <w:r w:rsidRPr="0043523F">
        <w:t>Ensuite:</w:t>
      </w:r>
    </w:p>
    <w:p w14:paraId="6C6572AE" w14:textId="77777777" w:rsidR="00267278" w:rsidRPr="0043523F" w:rsidRDefault="00267278" w:rsidP="00267278">
      <w:pPr>
        <w:pStyle w:val="Equation"/>
      </w:pPr>
      <w:r w:rsidRPr="0043523F">
        <w:tab/>
      </w:r>
      <w:r w:rsidRPr="0043523F">
        <w:tab/>
      </w:r>
      <w:r w:rsidRPr="0043523F">
        <w:rPr>
          <w:position w:val="-12"/>
        </w:rPr>
        <w:object w:dxaOrig="2240" w:dyaOrig="420" w14:anchorId="3AAF0E5E">
          <v:shape id="_x0000_i1053" type="#_x0000_t75" style="width:111.8pt;height:21.3pt" o:ole="">
            <v:imagedata r:id="rId71" o:title=""/>
          </v:shape>
          <o:OLEObject Type="Embed" ProgID="Equation.3" ShapeID="_x0000_i1053" DrawAspect="Content" ObjectID="_1574237394" r:id="rId72"/>
        </w:object>
      </w:r>
      <w:r w:rsidRPr="0043523F">
        <w:tab/>
        <w:t>(36)</w:t>
      </w:r>
    </w:p>
    <w:p w14:paraId="0AED6A3D" w14:textId="77777777" w:rsidR="00267278" w:rsidRPr="0043523F" w:rsidRDefault="00267278" w:rsidP="00267278">
      <w:r w:rsidRPr="0043523F">
        <w:t xml:space="preserve">A titre d'exemple, calculons les zones relatives dans le cas de trois zones (voir la Fig. 6). La figure nous donne les valeurs suivantes: </w:t>
      </w:r>
      <w:r w:rsidRPr="0043523F">
        <w:rPr>
          <w:position w:val="-10"/>
        </w:rPr>
        <w:object w:dxaOrig="320" w:dyaOrig="340" w14:anchorId="68C6F355">
          <v:shape id="_x0000_i1054" type="#_x0000_t75" style="width:16.15pt;height:16.15pt" o:ole="" fillcolor="window">
            <v:imagedata r:id="rId69" o:title=""/>
          </v:shape>
          <o:OLEObject Type="Embed" ProgID="Equation.3" ShapeID="_x0000_i1054" DrawAspect="Content" ObjectID="_1574237395" r:id="rId73"/>
        </w:object>
      </w:r>
      <w:r w:rsidRPr="0043523F">
        <w:t xml:space="preserve"> = 88°, </w:t>
      </w:r>
      <w:r w:rsidRPr="0043523F">
        <w:sym w:font="Symbol" w:char="F06A"/>
      </w:r>
      <w:r w:rsidRPr="0043523F">
        <w:rPr>
          <w:vertAlign w:val="subscript"/>
        </w:rPr>
        <w:t>3</w:t>
      </w:r>
      <w:r w:rsidRPr="0043523F">
        <w:t xml:space="preserve"> = 39° et </w:t>
      </w:r>
      <w:r w:rsidRPr="0043523F">
        <w:rPr>
          <w:position w:val="-4"/>
        </w:rPr>
        <w:object w:dxaOrig="279" w:dyaOrig="260" w14:anchorId="3371E3CA">
          <v:shape id="_x0000_i1055" type="#_x0000_t75" style="width:13.8pt;height:12.65pt" o:ole="" o:allowoverlap="f">
            <v:imagedata r:id="rId74" o:title=""/>
          </v:shape>
          <o:OLEObject Type="Embed" ProgID="Equation.3" ShapeID="_x0000_i1055" DrawAspect="Content" ObjectID="_1574237396" r:id="rId75"/>
        </w:object>
      </w:r>
      <w:r w:rsidRPr="0043523F">
        <w:t>= 0,51.</w:t>
      </w:r>
    </w:p>
    <w:p w14:paraId="5111554A" w14:textId="77777777" w:rsidR="00267278" w:rsidRPr="0043523F" w:rsidRDefault="00267278" w:rsidP="00267278">
      <w:r w:rsidRPr="0043523F">
        <w:t>En appliquant les formules (34), (35) et (36) respectivement à ces valeurs on obtient:</w:t>
      </w:r>
    </w:p>
    <w:p w14:paraId="2101DB64" w14:textId="77777777" w:rsidR="00267278" w:rsidRPr="0043523F" w:rsidRDefault="00267278" w:rsidP="00267278">
      <w:pPr>
        <w:pStyle w:val="Equation"/>
      </w:pPr>
      <w:r w:rsidRPr="0043523F">
        <w:tab/>
      </w:r>
      <w:r w:rsidRPr="0043523F">
        <w:tab/>
      </w:r>
      <w:r w:rsidRPr="0043523F">
        <w:rPr>
          <w:position w:val="-28"/>
        </w:rPr>
        <w:object w:dxaOrig="3980" w:dyaOrig="720" w14:anchorId="333C830B">
          <v:shape id="_x0000_i1056" type="#_x0000_t75" style="width:199.8pt;height:36.3pt" o:ole="">
            <v:imagedata r:id="rId76" o:title=""/>
          </v:shape>
          <o:OLEObject Type="Embed" ProgID="Equation.3" ShapeID="_x0000_i1056" DrawAspect="Content" ObjectID="_1574237397" r:id="rId77"/>
        </w:object>
      </w:r>
    </w:p>
    <w:p w14:paraId="5F4A4732" w14:textId="77777777" w:rsidR="00267278" w:rsidRPr="0043523F" w:rsidRDefault="00267278" w:rsidP="00267278">
      <w:pPr>
        <w:pStyle w:val="Equation"/>
        <w:jc w:val="left"/>
        <w:rPr>
          <w:i/>
        </w:rPr>
      </w:pPr>
      <w:r w:rsidRPr="0043523F">
        <w:tab/>
      </w:r>
      <w:r w:rsidRPr="0043523F">
        <w:tab/>
      </w:r>
      <w:r w:rsidRPr="0043523F">
        <w:rPr>
          <w:position w:val="-28"/>
        </w:rPr>
        <w:object w:dxaOrig="3980" w:dyaOrig="720" w14:anchorId="337BFB7D">
          <v:shape id="_x0000_i1057" type="#_x0000_t75" style="width:199.8pt;height:36.3pt" o:ole="" fillcolor="window">
            <v:imagedata r:id="rId78" o:title=""/>
          </v:shape>
          <o:OLEObject Type="Embed" ProgID="Equation.3" ShapeID="_x0000_i1057" DrawAspect="Content" ObjectID="_1574237398" r:id="rId79"/>
        </w:object>
      </w:r>
    </w:p>
    <w:p w14:paraId="3F9A2806" w14:textId="77777777" w:rsidR="00267278" w:rsidRPr="0043523F" w:rsidRDefault="00267278" w:rsidP="00267278">
      <w:pPr>
        <w:pStyle w:val="Equation"/>
      </w:pPr>
      <w:r w:rsidRPr="0043523F">
        <w:tab/>
      </w:r>
      <w:r w:rsidRPr="0043523F">
        <w:tab/>
      </w:r>
      <w:r w:rsidRPr="0043523F">
        <w:object w:dxaOrig="3720" w:dyaOrig="400" w14:anchorId="366BB09E">
          <v:shape id="_x0000_i1058" type="#_x0000_t75" style="width:186.55pt;height:21.3pt" o:ole="">
            <v:imagedata r:id="rId80" o:title=""/>
          </v:shape>
          <o:OLEObject Type="Embed" ProgID="Equation.3" ShapeID="_x0000_i1058" DrawAspect="Content" ObjectID="_1574237399" r:id="rId81"/>
        </w:object>
      </w:r>
    </w:p>
    <w:p w14:paraId="17FE4660" w14:textId="77777777" w:rsidR="00267278" w:rsidRPr="0043523F" w:rsidRDefault="00267278" w:rsidP="00267278">
      <w:pPr>
        <w:pStyle w:val="Heading3"/>
      </w:pPr>
      <w:bookmarkStart w:id="763" w:name="_Toc307309451"/>
      <w:bookmarkStart w:id="764" w:name="_Toc412540428"/>
      <w:bookmarkStart w:id="765" w:name="_Toc412541094"/>
      <w:bookmarkStart w:id="766" w:name="_Toc412561257"/>
      <w:bookmarkStart w:id="767" w:name="_Toc500141836"/>
      <w:r w:rsidRPr="0043523F">
        <w:t>4.7.2</w:t>
      </w:r>
      <w:r w:rsidRPr="0043523F">
        <w:tab/>
        <w:t>Exemple de calcul</w:t>
      </w:r>
      <w:bookmarkEnd w:id="763"/>
      <w:bookmarkEnd w:id="764"/>
      <w:bookmarkEnd w:id="765"/>
      <w:bookmarkEnd w:id="766"/>
      <w:bookmarkEnd w:id="767"/>
    </w:p>
    <w:p w14:paraId="10DE7C56" w14:textId="77777777" w:rsidR="00267278" w:rsidRPr="0043523F" w:rsidRDefault="00267278" w:rsidP="00267278">
      <w:pPr>
        <w:pStyle w:val="Headingb"/>
      </w:pPr>
      <w:bookmarkStart w:id="768" w:name="_Toc412540429"/>
      <w:r w:rsidRPr="0043523F">
        <w:t>a)</w:t>
      </w:r>
      <w:r w:rsidRPr="0043523F">
        <w:tab/>
        <w:t>Paramètres de départ</w:t>
      </w:r>
      <w:bookmarkEnd w:id="768"/>
    </w:p>
    <w:p w14:paraId="4254B035" w14:textId="77777777" w:rsidR="00267278" w:rsidRPr="0043523F" w:rsidRDefault="00267278" w:rsidP="00681324">
      <w:r w:rsidRPr="0043523F">
        <w:t>Calculons la ressource spectrale utilisée par une station de radiodiffusion sonore en modulation de fréquence fonctionnant dans une zone urbaine 20</w:t>
      </w:r>
      <w:r w:rsidR="00681324" w:rsidRPr="0043523F">
        <w:t> </w:t>
      </w:r>
      <w:r w:rsidRPr="0043523F">
        <w:t>h par jour, avec une puissance de 1,5 kW et en système exclusif (sans partage). Haut de 100</w:t>
      </w:r>
      <w:r w:rsidR="00681324" w:rsidRPr="0043523F">
        <w:t> </w:t>
      </w:r>
      <w:r w:rsidRPr="0043523F">
        <w:t>m, le mât d'antenne est situé au sommet d'une colline, elle-même à une hauteur de 360</w:t>
      </w:r>
      <w:r w:rsidR="00681324" w:rsidRPr="0043523F">
        <w:t> </w:t>
      </w:r>
      <w:r w:rsidRPr="0043523F">
        <w:t xml:space="preserve">m au-dessus du niveau de la mer. Les caractéristiques du terrain situé autour de l'émetteur correspondent à l'exemple présenté à l'alinéa b): le niveau moyen du terrain sur une distance comprise entre deux points situés respectivement à 3 et à 15 km de l'émetteur, </w:t>
      </w:r>
      <w:r w:rsidRPr="0043523F">
        <w:rPr>
          <w:i/>
        </w:rPr>
        <w:t>h</w:t>
      </w:r>
      <w:r w:rsidRPr="0043523F">
        <w:rPr>
          <w:i/>
          <w:vertAlign w:val="subscript"/>
        </w:rPr>
        <w:t>av</w:t>
      </w:r>
      <w:r w:rsidRPr="0043523F">
        <w:t>, conformément au Tableau</w:t>
      </w:r>
      <w:r w:rsidR="00681324" w:rsidRPr="0043523F">
        <w:t> </w:t>
      </w:r>
      <w:r w:rsidRPr="0043523F">
        <w:t>10, est égal à 213</w:t>
      </w:r>
      <w:r w:rsidR="00681324" w:rsidRPr="0043523F">
        <w:t> </w:t>
      </w:r>
      <w:r w:rsidRPr="0043523F">
        <w:t>m. Le gain d'antenne par rapport à un doublet demi-onde est de 3</w:t>
      </w:r>
      <w:r w:rsidR="00681324" w:rsidRPr="0043523F">
        <w:t> </w:t>
      </w:r>
      <w:r w:rsidRPr="0043523F">
        <w:t>dB. Les conditions de modulation sont standard: excursion de crête de 75 kHz, fréquence de modulation maximale de 15 kHz.</w:t>
      </w:r>
    </w:p>
    <w:p w14:paraId="45F8A73D" w14:textId="77777777" w:rsidR="00267278" w:rsidRPr="0043523F" w:rsidRDefault="00267278" w:rsidP="00267278">
      <w:pPr>
        <w:pStyle w:val="Headingb"/>
        <w:rPr>
          <w:rFonts w:eastAsia="SimSun"/>
          <w:lang w:eastAsia="zh-CN"/>
        </w:rPr>
      </w:pPr>
      <w:bookmarkStart w:id="769" w:name="_Toc412540430"/>
      <w:r w:rsidRPr="0043523F">
        <w:rPr>
          <w:rFonts w:eastAsia="SimSun"/>
          <w:lang w:eastAsia="zh-CN"/>
        </w:rPr>
        <w:t>b)</w:t>
      </w:r>
      <w:r w:rsidRPr="0043523F">
        <w:rPr>
          <w:rFonts w:eastAsia="SimSun"/>
          <w:lang w:eastAsia="zh-CN"/>
        </w:rPr>
        <w:tab/>
        <w:t>Ressources temps et fréquence utilisées</w:t>
      </w:r>
      <w:bookmarkEnd w:id="769"/>
    </w:p>
    <w:p w14:paraId="6F349BA9" w14:textId="77777777" w:rsidR="00267278" w:rsidRPr="0043523F" w:rsidRDefault="00267278" w:rsidP="00267278">
      <w:r w:rsidRPr="0043523F">
        <w:rPr>
          <w:bCs/>
        </w:rPr>
        <w:t>Si l'on reprend la formule (21), la ressource temps utilisée est:</w:t>
      </w:r>
    </w:p>
    <w:p w14:paraId="50448DB1" w14:textId="77777777" w:rsidR="00267278" w:rsidRPr="0043523F" w:rsidRDefault="00267278" w:rsidP="00267278">
      <w:pPr>
        <w:pStyle w:val="Equation"/>
      </w:pPr>
      <w:r w:rsidRPr="0043523F">
        <w:tab/>
      </w:r>
      <w:r w:rsidRPr="0043523F">
        <w:tab/>
      </w:r>
      <w:r w:rsidRPr="0043523F">
        <w:rPr>
          <w:i/>
        </w:rPr>
        <w:t>T</w:t>
      </w:r>
      <w:r w:rsidRPr="0043523F">
        <w:t xml:space="preserve"> = 20/24 (chaque jour) = 0,83 an</w:t>
      </w:r>
    </w:p>
    <w:p w14:paraId="70FC9D55" w14:textId="77777777" w:rsidR="00267278" w:rsidRPr="0043523F" w:rsidRDefault="00267278" w:rsidP="00267278">
      <w:r w:rsidRPr="0043523F">
        <w:t xml:space="preserve">Conformément à la Recommandation UIT-R SM.1138-2 «Radiodiffusion sonore» (classe d'émission F3E), la largeur de bande nécessaire est de 180 kHz, autrement dit, si l'on pose </w:t>
      </w:r>
      <w:r w:rsidRPr="0043523F">
        <w:sym w:font="Symbol" w:char="F063"/>
      </w:r>
      <w:r w:rsidRPr="0043523F">
        <w:t> = 1, la ressource fréquence utilisée selon la formule (24) est la suivante:</w:t>
      </w:r>
    </w:p>
    <w:p w14:paraId="262CC482" w14:textId="77777777" w:rsidR="00267278" w:rsidRPr="0043523F" w:rsidRDefault="00267278" w:rsidP="00267278">
      <w:pPr>
        <w:pStyle w:val="Equation"/>
      </w:pPr>
      <w:r w:rsidRPr="0043523F">
        <w:tab/>
      </w:r>
      <w:r w:rsidRPr="0043523F">
        <w:tab/>
      </w:r>
      <w:r w:rsidRPr="0043523F">
        <w:rPr>
          <w:i/>
        </w:rPr>
        <w:t>F</w:t>
      </w:r>
      <w:r w:rsidRPr="0043523F">
        <w:t xml:space="preserve"> = 0,18 MHz </w:t>
      </w:r>
    </w:p>
    <w:p w14:paraId="1E7B882B" w14:textId="77777777" w:rsidR="00267278" w:rsidRPr="0043523F" w:rsidRDefault="00267278" w:rsidP="00267278">
      <w:pPr>
        <w:pStyle w:val="Headingb"/>
      </w:pPr>
      <w:bookmarkStart w:id="770" w:name="_Toc412540431"/>
      <w:r w:rsidRPr="0043523F">
        <w:t>c)</w:t>
      </w:r>
      <w:r w:rsidRPr="0043523F">
        <w:tab/>
        <w:t>Ressource territoire utilisée</w:t>
      </w:r>
      <w:bookmarkEnd w:id="770"/>
    </w:p>
    <w:p w14:paraId="0423A467" w14:textId="77777777" w:rsidR="00267278" w:rsidRPr="0043523F" w:rsidRDefault="00267278" w:rsidP="00267278">
      <w:r w:rsidRPr="0043523F">
        <w:t>Il convient, dans un premier temps, de calculer la p.a.r. de l'émetteur, la hauteur d'antenne équivalente et le rayon de la zone de service.</w:t>
      </w:r>
    </w:p>
    <w:p w14:paraId="6666C188" w14:textId="77777777" w:rsidR="00267278" w:rsidRPr="0043523F" w:rsidRDefault="00267278" w:rsidP="00267278">
      <w:r w:rsidRPr="0043523F">
        <w:t>Conformément aux donn</w:t>
      </w:r>
      <w:r w:rsidR="00CB0AB6" w:rsidRPr="0043523F">
        <w:t>ées figurant à l'alinéa a) du § </w:t>
      </w:r>
      <w:r w:rsidRPr="0043523F">
        <w:t>4.7.1 ci-dessus et à la formule (29), la p.a.r. de l'émetteur se calcule comme suit:</w:t>
      </w:r>
    </w:p>
    <w:p w14:paraId="0F1B6E81" w14:textId="77777777" w:rsidR="00267278" w:rsidRPr="0043523F" w:rsidRDefault="00267278" w:rsidP="00267278">
      <w:pPr>
        <w:pStyle w:val="Equation"/>
      </w:pPr>
      <w:r w:rsidRPr="0043523F">
        <w:tab/>
      </w:r>
      <w:r w:rsidRPr="0043523F">
        <w:tab/>
      </w:r>
      <w:r w:rsidRPr="0043523F">
        <w:rPr>
          <w:i/>
        </w:rPr>
        <w:t>P</w:t>
      </w:r>
      <w:r w:rsidRPr="0043523F">
        <w:rPr>
          <w:i/>
          <w:vertAlign w:val="subscript"/>
        </w:rPr>
        <w:t>ef</w:t>
      </w:r>
      <w:r w:rsidRPr="0043523F">
        <w:t xml:space="preserve"> = 10 </w:t>
      </w:r>
      <w:r w:rsidRPr="0043523F">
        <w:rPr>
          <w:iCs/>
        </w:rPr>
        <w:t>log</w:t>
      </w:r>
      <w:r w:rsidRPr="0043523F">
        <w:t xml:space="preserve"> 1 500 + 3 = 31,8 + 3 = 34,8 </w:t>
      </w:r>
      <w:r w:rsidRPr="0043523F">
        <w:rPr>
          <w:position w:val="-4"/>
        </w:rPr>
        <w:object w:dxaOrig="220" w:dyaOrig="200" w14:anchorId="5C637ECE">
          <v:shape id="_x0000_i1059" type="#_x0000_t75" style="width:9.8pt;height:9.2pt" o:ole="" fillcolor="window">
            <v:imagedata r:id="rId82" o:title=""/>
          </v:shape>
          <o:OLEObject Type="Embed" ProgID="Equation.3" ShapeID="_x0000_i1059" DrawAspect="Content" ObjectID="_1574237400" r:id="rId83"/>
        </w:object>
      </w:r>
      <w:r w:rsidRPr="0043523F">
        <w:t>35 dBW</w:t>
      </w:r>
    </w:p>
    <w:p w14:paraId="2A6AF427" w14:textId="77777777" w:rsidR="00267278" w:rsidRPr="0043523F" w:rsidRDefault="00267278" w:rsidP="00267278">
      <w:pPr>
        <w:rPr>
          <w:rFonts w:eastAsia="SimSun"/>
          <w:lang w:eastAsia="zh-CN"/>
        </w:rPr>
      </w:pPr>
      <w:r w:rsidRPr="0043523F">
        <w:rPr>
          <w:rFonts w:eastAsia="SimSun"/>
          <w:lang w:eastAsia="zh-CN"/>
        </w:rPr>
        <w:t>Si l'on applique la formule (30) aux données figurant à l'alinéa a) du § 4.7.1, on obtient les valeurs suivantes:</w:t>
      </w:r>
    </w:p>
    <w:p w14:paraId="642532DD" w14:textId="77777777" w:rsidR="00267278" w:rsidRPr="0043523F" w:rsidRDefault="00267278" w:rsidP="00267278">
      <w:pPr>
        <w:pStyle w:val="Equation"/>
      </w:pPr>
      <w:r w:rsidRPr="0043523F">
        <w:tab/>
      </w:r>
      <w:r w:rsidRPr="0043523F">
        <w:tab/>
      </w:r>
      <w:r w:rsidRPr="0043523F">
        <w:rPr>
          <w:i/>
        </w:rPr>
        <w:t>h</w:t>
      </w:r>
      <w:r w:rsidRPr="0043523F">
        <w:rPr>
          <w:i/>
          <w:vertAlign w:val="subscript"/>
        </w:rPr>
        <w:t>s</w:t>
      </w:r>
      <w:r w:rsidRPr="0043523F">
        <w:t xml:space="preserve"> = 100 + 360 = 460 m</w:t>
      </w:r>
    </w:p>
    <w:p w14:paraId="021D390E" w14:textId="77777777" w:rsidR="00267278" w:rsidRPr="0043523F" w:rsidRDefault="00267278" w:rsidP="00267278">
      <w:pPr>
        <w:pStyle w:val="Equation"/>
      </w:pPr>
      <w:r w:rsidRPr="0043523F">
        <w:tab/>
      </w:r>
      <w:r w:rsidRPr="0043523F">
        <w:tab/>
      </w:r>
      <w:r w:rsidRPr="0043523F">
        <w:rPr>
          <w:i/>
        </w:rPr>
        <w:t>h</w:t>
      </w:r>
      <w:r w:rsidRPr="0043523F">
        <w:rPr>
          <w:i/>
          <w:vertAlign w:val="subscript"/>
        </w:rPr>
        <w:t>ef</w:t>
      </w:r>
      <w:r w:rsidRPr="0043523F">
        <w:t xml:space="preserve"> = 460 – 213 = 247 m </w:t>
      </w:r>
      <w:r w:rsidRPr="0043523F">
        <w:rPr>
          <w:position w:val="-4"/>
        </w:rPr>
        <w:object w:dxaOrig="220" w:dyaOrig="200" w14:anchorId="700483C4">
          <v:shape id="_x0000_i1060" type="#_x0000_t75" style="width:9.8pt;height:9.2pt" o:ole="" fillcolor="window">
            <v:imagedata r:id="rId82" o:title=""/>
          </v:shape>
          <o:OLEObject Type="Embed" ProgID="Equation.3" ShapeID="_x0000_i1060" DrawAspect="Content" ObjectID="_1574237401" r:id="rId84"/>
        </w:object>
      </w:r>
      <w:r w:rsidRPr="0043523F">
        <w:t>250 m</w:t>
      </w:r>
    </w:p>
    <w:p w14:paraId="36228FB9" w14:textId="77777777" w:rsidR="00267278" w:rsidRPr="0043523F" w:rsidRDefault="00267278" w:rsidP="00267278">
      <w:r w:rsidRPr="0043523F">
        <w:t>Notons que, dans le cas présent, la hauteur équivalente d'antenne est 2,5 fois supérieure à la hauteur du mât d'antenne, ce qui influe considérablement sur les résultats du calcul.</w:t>
      </w:r>
    </w:p>
    <w:p w14:paraId="66F08A8B" w14:textId="77777777" w:rsidR="00267278" w:rsidRPr="0043523F" w:rsidRDefault="00267278" w:rsidP="00267278">
      <w:r w:rsidRPr="0043523F">
        <w:t xml:space="preserve">Si l'on se réfère au Tableau 9 pour </w:t>
      </w:r>
      <w:r w:rsidRPr="0043523F">
        <w:rPr>
          <w:i/>
        </w:rPr>
        <w:t>P</w:t>
      </w:r>
      <w:r w:rsidRPr="0043523F">
        <w:rPr>
          <w:i/>
          <w:vertAlign w:val="subscript"/>
        </w:rPr>
        <w:t>ef</w:t>
      </w:r>
      <w:r w:rsidRPr="0043523F">
        <w:t xml:space="preserve"> = 35 </w:t>
      </w:r>
      <w:r w:rsidRPr="0043523F">
        <w:rPr>
          <w:iCs/>
        </w:rPr>
        <w:t xml:space="preserve">dBW </w:t>
      </w:r>
      <w:r w:rsidRPr="0043523F">
        <w:t xml:space="preserve">et </w:t>
      </w:r>
      <w:r w:rsidRPr="0043523F">
        <w:rPr>
          <w:i/>
        </w:rPr>
        <w:t>h</w:t>
      </w:r>
      <w:r w:rsidRPr="0043523F">
        <w:rPr>
          <w:i/>
          <w:vertAlign w:val="subscript"/>
        </w:rPr>
        <w:t>ef</w:t>
      </w:r>
      <w:r w:rsidRPr="0043523F">
        <w:rPr>
          <w:i/>
        </w:rPr>
        <w:t xml:space="preserve"> </w:t>
      </w:r>
      <w:r w:rsidRPr="0043523F">
        <w:t>= 250 m, on obtient les données suivantes:</w:t>
      </w:r>
    </w:p>
    <w:p w14:paraId="34FFDB47" w14:textId="77777777" w:rsidR="00267278" w:rsidRPr="0043523F" w:rsidRDefault="00267278" w:rsidP="00267278">
      <w:pPr>
        <w:pStyle w:val="Equation"/>
        <w:rPr>
          <w:vertAlign w:val="superscript"/>
        </w:rPr>
      </w:pPr>
      <w:r w:rsidRPr="0043523F">
        <w:tab/>
      </w:r>
      <w:r w:rsidRPr="0043523F">
        <w:tab/>
      </w:r>
      <w:r w:rsidRPr="0043523F">
        <w:rPr>
          <w:i/>
        </w:rPr>
        <w:t>R</w:t>
      </w:r>
      <w:r w:rsidRPr="0043523F">
        <w:t xml:space="preserve"> = 47,8 km; </w:t>
      </w:r>
      <w:r w:rsidRPr="0043523F">
        <w:rPr>
          <w:i/>
        </w:rPr>
        <w:t>R</w:t>
      </w:r>
      <w:r w:rsidRPr="003B73DA">
        <w:rPr>
          <w:iCs/>
          <w:vertAlign w:val="superscript"/>
        </w:rPr>
        <w:t>2</w:t>
      </w:r>
      <w:r w:rsidRPr="0043523F">
        <w:t xml:space="preserve"> = 2</w:t>
      </w:r>
      <w:r w:rsidRPr="0043523F">
        <w:rPr>
          <w:rFonts w:ascii="Tms Rmn" w:hAnsi="Tms Rmn"/>
          <w:sz w:val="12"/>
        </w:rPr>
        <w:t> </w:t>
      </w:r>
      <w:r w:rsidRPr="0043523F">
        <w:t>285 km</w:t>
      </w:r>
      <w:r w:rsidRPr="0043523F">
        <w:rPr>
          <w:vertAlign w:val="superscript"/>
        </w:rPr>
        <w:t>2</w:t>
      </w:r>
    </w:p>
    <w:p w14:paraId="568BF208" w14:textId="77777777" w:rsidR="00267278" w:rsidRPr="0043523F" w:rsidRDefault="00267278" w:rsidP="00267278">
      <w:r w:rsidRPr="0043523F">
        <w:t xml:space="preserve">Supposons que la zone de service considérée est subdivisée en trois zones relevant de différentes catégories, dans les proportions présentées à l'alinéa c) du § 4.7.1, soit: </w:t>
      </w:r>
      <w:r w:rsidRPr="0043523F">
        <w:rPr>
          <w:position w:val="-10"/>
        </w:rPr>
        <w:object w:dxaOrig="1460" w:dyaOrig="360" w14:anchorId="783FFBB9">
          <v:shape id="_x0000_i1061" type="#_x0000_t75" style="width:73.75pt;height:19.6pt" o:ole="">
            <v:imagedata r:id="rId85" o:title=""/>
          </v:shape>
          <o:OLEObject Type="Embed" ProgID="Equation.3" ShapeID="_x0000_i1061" DrawAspect="Content" ObjectID="_1574237402" r:id="rId86"/>
        </w:object>
      </w:r>
      <w:r w:rsidRPr="0043523F">
        <w:t xml:space="preserve">, </w:t>
      </w:r>
      <w:r w:rsidRPr="0043523F">
        <w:rPr>
          <w:position w:val="-10"/>
        </w:rPr>
        <w:object w:dxaOrig="1480" w:dyaOrig="360" w14:anchorId="49A8DC6C">
          <v:shape id="_x0000_i1062" type="#_x0000_t75" style="width:73.8pt;height:19.6pt" o:ole="">
            <v:imagedata r:id="rId87" o:title=""/>
          </v:shape>
          <o:OLEObject Type="Embed" ProgID="Equation.3" ShapeID="_x0000_i1062" DrawAspect="Content" ObjectID="_1574237403" r:id="rId88"/>
        </w:object>
      </w:r>
      <w:r w:rsidRPr="0043523F">
        <w:t xml:space="preserve"> et </w:t>
      </w:r>
      <w:r w:rsidRPr="0043523F">
        <w:sym w:font="Symbol" w:char="F044"/>
      </w:r>
      <w:r w:rsidRPr="0043523F">
        <w:rPr>
          <w:i/>
          <w:iCs/>
        </w:rPr>
        <w:t>S</w:t>
      </w:r>
      <w:r w:rsidRPr="0043523F">
        <w:rPr>
          <w:vertAlign w:val="subscript"/>
        </w:rPr>
        <w:t>3</w:t>
      </w:r>
      <w:r w:rsidRPr="0043523F">
        <w:t> = 0,18</w:t>
      </w:r>
      <w:r w:rsidRPr="0043523F">
        <w:rPr>
          <w:i/>
        </w:rPr>
        <w:t> R</w:t>
      </w:r>
      <w:r w:rsidRPr="0043523F">
        <w:rPr>
          <w:vertAlign w:val="superscript"/>
        </w:rPr>
        <w:t>2</w:t>
      </w:r>
      <w:r w:rsidRPr="0043523F">
        <w:t xml:space="preserve">. Supposons maintenant que les coefficients correspondants </w:t>
      </w:r>
      <w:r w:rsidRPr="0043523F">
        <w:rPr>
          <w:i/>
        </w:rPr>
        <w:t>b</w:t>
      </w:r>
      <w:r w:rsidRPr="0043523F">
        <w:rPr>
          <w:i/>
          <w:vertAlign w:val="subscript"/>
        </w:rPr>
        <w:t>j</w:t>
      </w:r>
      <w:r w:rsidRPr="0043523F">
        <w:t xml:space="preserve"> du Tableau 1 sont les suivants: </w:t>
      </w:r>
      <w:r w:rsidRPr="0043523F">
        <w:rPr>
          <w:i/>
        </w:rPr>
        <w:t>b</w:t>
      </w:r>
      <w:r w:rsidRPr="0043523F">
        <w:rPr>
          <w:iCs/>
          <w:vertAlign w:val="subscript"/>
        </w:rPr>
        <w:t>1</w:t>
      </w:r>
      <w:r w:rsidRPr="0043523F">
        <w:t xml:space="preserve"> = 1, </w:t>
      </w:r>
      <w:r w:rsidRPr="0043523F">
        <w:rPr>
          <w:i/>
        </w:rPr>
        <w:t>b</w:t>
      </w:r>
      <w:r w:rsidRPr="0043523F">
        <w:rPr>
          <w:iCs/>
          <w:vertAlign w:val="subscript"/>
        </w:rPr>
        <w:t>2</w:t>
      </w:r>
      <w:r w:rsidRPr="0043523F">
        <w:t xml:space="preserve"> = 0,8 et </w:t>
      </w:r>
      <w:r w:rsidRPr="0043523F">
        <w:rPr>
          <w:i/>
        </w:rPr>
        <w:t>b</w:t>
      </w:r>
      <w:r w:rsidRPr="0043523F">
        <w:rPr>
          <w:iCs/>
          <w:vertAlign w:val="subscript"/>
        </w:rPr>
        <w:t>3</w:t>
      </w:r>
      <w:r w:rsidRPr="0043523F">
        <w:t xml:space="preserve"> = 0,6. En utilisant la formule (23), on obtient:</w:t>
      </w:r>
    </w:p>
    <w:p w14:paraId="51D1026F" w14:textId="77777777" w:rsidR="00267278" w:rsidRPr="0043523F" w:rsidRDefault="00267278" w:rsidP="00267278">
      <w:pPr>
        <w:pStyle w:val="Equation"/>
      </w:pPr>
      <w:r w:rsidRPr="0043523F">
        <w:tab/>
      </w:r>
      <w:r w:rsidRPr="0043523F">
        <w:tab/>
      </w:r>
      <w:r w:rsidRPr="0043523F">
        <w:rPr>
          <w:position w:val="-14"/>
        </w:rPr>
        <w:object w:dxaOrig="5620" w:dyaOrig="400" w14:anchorId="6E1CEA95">
          <v:shape id="_x0000_i1063" type="#_x0000_t75" style="width:281.55pt;height:21.3pt" o:ole="" fillcolor="window">
            <v:imagedata r:id="rId89" o:title=""/>
          </v:shape>
          <o:OLEObject Type="Embed" ProgID="Equation.3" ShapeID="_x0000_i1063" DrawAspect="Content" ObjectID="_1574237404" r:id="rId90"/>
        </w:object>
      </w:r>
    </w:p>
    <w:p w14:paraId="5A573AE2" w14:textId="77777777" w:rsidR="00267278" w:rsidRPr="0043523F" w:rsidRDefault="00267278" w:rsidP="00267278">
      <w:r w:rsidRPr="0043523F">
        <w:t xml:space="preserve">Lorsque la globalité de la zone de service se situe au sein d'une même zone pour laquelle </w:t>
      </w:r>
      <w:r w:rsidRPr="0043523F">
        <w:rPr>
          <w:i/>
        </w:rPr>
        <w:t>b</w:t>
      </w:r>
      <w:r w:rsidRPr="0043523F">
        <w:t> =</w:t>
      </w:r>
      <w:r w:rsidR="00CB0AB6" w:rsidRPr="0043523F">
        <w:t xml:space="preserve"> 1, le </w:t>
      </w:r>
      <w:r w:rsidRPr="0043523F">
        <w:t>résultat est de 7</w:t>
      </w:r>
      <w:r w:rsidRPr="0043523F">
        <w:rPr>
          <w:rFonts w:ascii="Tms Rmn" w:hAnsi="Tms Rmn"/>
          <w:sz w:val="12"/>
        </w:rPr>
        <w:t> </w:t>
      </w:r>
      <w:r w:rsidRPr="0043523F">
        <w:t>179 km</w:t>
      </w:r>
      <w:r w:rsidRPr="0043523F">
        <w:rPr>
          <w:vertAlign w:val="superscript"/>
        </w:rPr>
        <w:t>2</w:t>
      </w:r>
      <w:r w:rsidRPr="0043523F">
        <w:t>.</w:t>
      </w:r>
    </w:p>
    <w:p w14:paraId="5F7AD2C8" w14:textId="77777777" w:rsidR="00267278" w:rsidRPr="0043523F" w:rsidRDefault="00267278" w:rsidP="00267278">
      <w:pPr>
        <w:pStyle w:val="Headingb"/>
      </w:pPr>
      <w:bookmarkStart w:id="771" w:name="_Toc412540432"/>
      <w:r w:rsidRPr="0043523F">
        <w:t>d)</w:t>
      </w:r>
      <w:r w:rsidRPr="0043523F">
        <w:tab/>
        <w:t>Ressource spectrale utilisée</w:t>
      </w:r>
      <w:bookmarkEnd w:id="771"/>
    </w:p>
    <w:p w14:paraId="05F524F7" w14:textId="77777777" w:rsidR="00267278" w:rsidRPr="0043523F" w:rsidRDefault="00267278" w:rsidP="00267278">
      <w:r w:rsidRPr="0043523F">
        <w:t>Si l'on applique la formule (20), dans des conditions d'exclusivité (</w:t>
      </w:r>
      <w:r w:rsidRPr="0043523F">
        <w:sym w:font="Symbol" w:char="F062"/>
      </w:r>
      <w:r w:rsidRPr="0043523F">
        <w:t> = 1), aux valeurs obtenues aux alinéas b) et c) et à celles des coefficients de pondération présentées au Tableau 2, on obtient finalement:</w:t>
      </w:r>
    </w:p>
    <w:p w14:paraId="2897D732" w14:textId="77777777" w:rsidR="00267278" w:rsidRPr="0043523F" w:rsidRDefault="00267278" w:rsidP="00267278">
      <w:pPr>
        <w:pStyle w:val="Blanc"/>
        <w:rPr>
          <w:lang w:val="fr-FR"/>
        </w:rPr>
      </w:pPr>
    </w:p>
    <w:p w14:paraId="64276D3B" w14:textId="77777777" w:rsidR="00267278" w:rsidRPr="0043523F" w:rsidRDefault="00D75263" w:rsidP="00267278">
      <w:pPr>
        <w:pStyle w:val="Equation"/>
      </w:pPr>
      <w:r>
        <w:rPr>
          <w:i/>
          <w:noProof/>
          <w:lang w:eastAsia="zh-CN"/>
        </w:rPr>
        <w:object w:dxaOrig="1440" w:dyaOrig="1440" w14:anchorId="66603DAE">
          <v:shape id="_x0000_s1026" type="#_x0000_t75" style="position:absolute;left:0;text-align:left;margin-left:0;margin-top:0;width:9pt;height:17pt;z-index:251655680" o:allowincell="f">
            <v:imagedata r:id="rId8" o:title=""/>
          </v:shape>
          <o:OLEObject Type="Embed" ProgID="Equation.3" ShapeID="_x0000_s1026" DrawAspect="Content" ObjectID="_1574237503" r:id="rId91"/>
        </w:object>
      </w:r>
      <w:r w:rsidR="00267278" w:rsidRPr="0043523F">
        <w:rPr>
          <w:i/>
        </w:rPr>
        <w:tab/>
        <w:t>W</w:t>
      </w:r>
      <w:r w:rsidR="00267278" w:rsidRPr="0043523F">
        <w:t> = 2,4 </w:t>
      </w:r>
      <w:r w:rsidR="00267278" w:rsidRPr="0043523F">
        <w:sym w:font="Symbol" w:char="F0B4"/>
      </w:r>
      <w:r w:rsidR="00267278" w:rsidRPr="0043523F">
        <w:t> 1 </w:t>
      </w:r>
      <w:r w:rsidR="00267278" w:rsidRPr="0043523F">
        <w:sym w:font="Symbol" w:char="F0B4"/>
      </w:r>
      <w:r w:rsidR="00267278" w:rsidRPr="0043523F">
        <w:t> 1 </w:t>
      </w:r>
      <w:r w:rsidR="00267278" w:rsidRPr="0043523F">
        <w:sym w:font="Symbol" w:char="F0B4"/>
      </w:r>
      <w:r w:rsidR="00267278" w:rsidRPr="0043523F">
        <w:t> 1 </w:t>
      </w:r>
      <w:r w:rsidR="00267278" w:rsidRPr="0043523F">
        <w:sym w:font="Symbol" w:char="F0B4"/>
      </w:r>
      <w:r w:rsidR="00267278" w:rsidRPr="0043523F">
        <w:t> 1 </w:t>
      </w:r>
      <w:r w:rsidR="00267278" w:rsidRPr="0043523F">
        <w:sym w:font="Symbol" w:char="F0B4"/>
      </w:r>
      <w:r w:rsidR="00267278" w:rsidRPr="0043523F">
        <w:t> 0,18 </w:t>
      </w:r>
      <w:r w:rsidR="00267278" w:rsidRPr="0043523F">
        <w:sym w:font="Symbol" w:char="F0B4"/>
      </w:r>
      <w:r w:rsidR="00267278" w:rsidRPr="0043523F">
        <w:t> 6</w:t>
      </w:r>
      <w:r w:rsidR="00267278" w:rsidRPr="0043523F">
        <w:rPr>
          <w:rFonts w:ascii="Tms Rmn" w:hAnsi="Tms Rmn"/>
          <w:sz w:val="12"/>
        </w:rPr>
        <w:t> </w:t>
      </w:r>
      <w:r w:rsidR="00267278" w:rsidRPr="0043523F">
        <w:t>777 </w:t>
      </w:r>
      <w:r w:rsidR="00267278" w:rsidRPr="0043523F">
        <w:sym w:font="Symbol" w:char="F0B4"/>
      </w:r>
      <w:r w:rsidR="00267278" w:rsidRPr="0043523F">
        <w:t> 0,83 = 2</w:t>
      </w:r>
      <w:r w:rsidR="00267278" w:rsidRPr="0043523F">
        <w:rPr>
          <w:rFonts w:ascii="Tms Rmn" w:hAnsi="Tms Rmn"/>
          <w:sz w:val="12"/>
        </w:rPr>
        <w:t> </w:t>
      </w:r>
      <w:r w:rsidR="00267278" w:rsidRPr="0043523F">
        <w:t>430                MHz/km</w:t>
      </w:r>
      <w:r w:rsidR="00267278" w:rsidRPr="0043523F">
        <w:rPr>
          <w:vertAlign w:val="superscript"/>
        </w:rPr>
        <w:t>2</w:t>
      </w:r>
      <w:r w:rsidR="00267278" w:rsidRPr="0043523F">
        <w:rPr>
          <w:sz w:val="20"/>
        </w:rPr>
        <w:t>/</w:t>
      </w:r>
      <w:r w:rsidR="00267278" w:rsidRPr="0043523F">
        <w:t>1 an</w:t>
      </w:r>
    </w:p>
    <w:p w14:paraId="4046BC14" w14:textId="77777777" w:rsidR="00267278" w:rsidRPr="0043523F" w:rsidRDefault="00267278" w:rsidP="00267278">
      <w:pPr>
        <w:pStyle w:val="Heading3"/>
      </w:pPr>
      <w:bookmarkStart w:id="772" w:name="_Toc307309452"/>
      <w:bookmarkStart w:id="773" w:name="_Toc412540433"/>
      <w:bookmarkStart w:id="774" w:name="_Toc412541095"/>
      <w:bookmarkStart w:id="775" w:name="_Toc412561258"/>
      <w:bookmarkStart w:id="776" w:name="_Toc500141837"/>
      <w:r w:rsidRPr="0043523F">
        <w:t>4.7.3</w:t>
      </w:r>
      <w:r w:rsidRPr="0043523F">
        <w:tab/>
        <w:t>Radiodiffusion sonore à ondes décamétriques et kilométriques</w:t>
      </w:r>
      <w:bookmarkEnd w:id="772"/>
      <w:bookmarkEnd w:id="773"/>
      <w:bookmarkEnd w:id="774"/>
      <w:bookmarkEnd w:id="775"/>
      <w:bookmarkEnd w:id="776"/>
    </w:p>
    <w:p w14:paraId="74AA2301" w14:textId="77777777" w:rsidR="00267278" w:rsidRPr="0043523F" w:rsidRDefault="00267278" w:rsidP="00CB0AB6">
      <w:r w:rsidRPr="0043523F">
        <w:t>Les ressources temps et fréquence des stations de radiodiffusion sonore à ondes décamétriques et kilométriques sont déterminées de manière similaire à l'alinéa b) du §</w:t>
      </w:r>
      <w:r w:rsidR="00CB0AB6" w:rsidRPr="0043523F">
        <w:t> </w:t>
      </w:r>
      <w:r w:rsidRPr="0043523F">
        <w:t>4.7.1. Le calcul des largeurs de bandes nécessaires s'effectue pour sa part conformément à la Recommandation UIT</w:t>
      </w:r>
      <w:r w:rsidRPr="0043523F">
        <w:noBreakHyphen/>
        <w:t>R SM.1138</w:t>
      </w:r>
      <w:r w:rsidRPr="0043523F">
        <w:noBreakHyphen/>
        <w:t>2 «Radiodiffusion sonore», catégorie «Radiodiffusion sonore, double bande latérale» (classe d'émission A3E). Notons que, pour ce type de radiodiffusion, les administrations utilisent habituellement des émetteurs de différentes classes de qualité en fonction de la valeur de la largeur de bande nécessaire déterminée par la fréquence de modulation la plus élevée. Il convient d'utiliser les données correspondantes stockées dans la base de données nationale d'assignation de fréquence.</w:t>
      </w:r>
    </w:p>
    <w:p w14:paraId="3E0DD21A" w14:textId="77777777" w:rsidR="00267278" w:rsidRPr="0043523F" w:rsidRDefault="00267278" w:rsidP="00267278">
      <w:r w:rsidRPr="0043523F">
        <w:t>Quant à la détermination de la ressource territoire utilisée dans le cas présent, elle se heurte à quelques difficultés liées à la complexité des calculs, notamment pour la radiodiffusion en ondes décamétriques; simplifier sensiblement l'opération sans affecter la précision minimale requise s'avère très difficile. La zone de service des émetteurs à ondes hectométriques diffère considérablement selon que leur exploitation est diurne ou nocturne. Compte tenu du nombre plutôt faible de stations de radiodiffusion en ondes décamétriques et kilométriques dans bon nombre de pays, la méthode proposée consiste à utiliser les données correspondantes stockées dans la base de données d'assignation de fréquence du pays. Si elles ne sont pas disponibles, ces données peuvent être obtenues auprès des opérateurs, lesquels disposent habituellement d'informations sur leurs zones de service obtenues à partir de calculs et/ou de contrôles.</w:t>
      </w:r>
    </w:p>
    <w:p w14:paraId="33420949" w14:textId="77777777" w:rsidR="00267278" w:rsidRPr="0043523F" w:rsidRDefault="00267278" w:rsidP="00267278">
      <w:r w:rsidRPr="0043523F">
        <w:t>Sur la base de ces données, il est possible de calculer la ressource spectrale utilisée correspondante en se reportant à la procédure décrite à l'alinéa c). Compte tenu de l'existence de deux valeurs principales de zone de service pour l'exploitation diurne et nocturne et ce, principalement pour les émetteurs à ondes hectométriques, il est possible de déterminer la ressource spectrale globale utilisée en ajoutant les deux ressources spectrales partielles correspondant aux différentes valeurs de la zone de service.</w:t>
      </w:r>
    </w:p>
    <w:p w14:paraId="076B0732" w14:textId="77777777" w:rsidR="00267278" w:rsidRPr="0043523F" w:rsidRDefault="00267278" w:rsidP="00267278">
      <w:r w:rsidRPr="0043523F">
        <w:t>Notons par ailleurs que les zones de service des émetteurs de radiodiffusion à ondes kilométriques, hectométriques (exploitation diurne) et décamétriques peuvent être très vastes et s'étendre au-delà des frontières d'un pays de taille relativement petite. Le cas échéant (déterminé en coopération avec les opérateurs correspondants), la zone de service peut être assimilée à l'ensemble du territoire d'un pays ou à sa partie la plus grande. Les parties des zones relevant de différentes catégories se déterminent à l'aide d'une documentation administrative correspondante ou de cartes topographiques.</w:t>
      </w:r>
    </w:p>
    <w:p w14:paraId="2FFFBC31" w14:textId="77777777" w:rsidR="00267278" w:rsidRPr="0043523F" w:rsidRDefault="00267278" w:rsidP="00267278">
      <w:r w:rsidRPr="0043523F">
        <w:t>Dans le cas de l'application d'antennes directives, il est possible d'utiliser la notion de «secteur de service», figurant dans la Recommandation UIT-R F.162-3.</w:t>
      </w:r>
    </w:p>
    <w:p w14:paraId="00E37208" w14:textId="77777777" w:rsidR="00267278" w:rsidRPr="0043523F" w:rsidRDefault="00267278" w:rsidP="00267278">
      <w:pPr>
        <w:pStyle w:val="Heading3"/>
      </w:pPr>
      <w:bookmarkStart w:id="777" w:name="_Toc307309453"/>
      <w:bookmarkStart w:id="778" w:name="_Toc412540434"/>
      <w:bookmarkStart w:id="779" w:name="_Toc412541096"/>
      <w:bookmarkStart w:id="780" w:name="_Toc412561259"/>
      <w:bookmarkStart w:id="781" w:name="_Toc500141838"/>
      <w:r w:rsidRPr="0043523F">
        <w:t>4.7.4</w:t>
      </w:r>
      <w:r w:rsidRPr="0043523F">
        <w:tab/>
        <w:t>Services de radiocommunications mobiles</w:t>
      </w:r>
      <w:bookmarkEnd w:id="777"/>
      <w:bookmarkEnd w:id="778"/>
      <w:bookmarkEnd w:id="779"/>
      <w:bookmarkEnd w:id="780"/>
      <w:bookmarkEnd w:id="781"/>
    </w:p>
    <w:p w14:paraId="309A424C" w14:textId="77777777" w:rsidR="00267278" w:rsidRPr="0043523F" w:rsidRDefault="00267278" w:rsidP="00267278">
      <w:pPr>
        <w:pStyle w:val="Heading4"/>
      </w:pPr>
      <w:r w:rsidRPr="0043523F">
        <w:t>4.7.4.1</w:t>
      </w:r>
      <w:r w:rsidRPr="0043523F">
        <w:tab/>
        <w:t xml:space="preserve">Services de radiocommunications mobiles terrestres </w:t>
      </w:r>
    </w:p>
    <w:p w14:paraId="28EE2997" w14:textId="77777777" w:rsidR="00267278" w:rsidRPr="0043523F" w:rsidRDefault="00267278" w:rsidP="00267278">
      <w:pPr>
        <w:pStyle w:val="Headingb"/>
      </w:pPr>
      <w:bookmarkStart w:id="782" w:name="_Toc412540435"/>
      <w:r w:rsidRPr="0043523F">
        <w:t>a)</w:t>
      </w:r>
      <w:r w:rsidRPr="0043523F">
        <w:tab/>
        <w:t>Informations générales sur les procédures de calcul</w:t>
      </w:r>
      <w:bookmarkEnd w:id="782"/>
    </w:p>
    <w:p w14:paraId="53BE4BE0" w14:textId="77777777" w:rsidR="00267278" w:rsidRPr="0043523F" w:rsidRDefault="00267278" w:rsidP="00267278">
      <w:pPr>
        <w:rPr>
          <w:snapToGrid w:val="0"/>
        </w:rPr>
      </w:pPr>
      <w:r w:rsidRPr="0043523F">
        <w:rPr>
          <w:snapToGrid w:val="0"/>
        </w:rPr>
        <w:t>D'une manière générale, la procédure se base sur le modèle de propagation des ondes radioélectriques, encore appelé modèle Okamura-Hata modifié (pour toute information complémentaire, consulter l'Annexe 8 à la Recommandation UIT-R P.1546-4). Le modèle se base sur les données suivantes: un développement urbain homogène à la périphérie de la zone de service, un manque de visibilité directe entre l'émetteur de la station de base et le récepteur personnel mobile, des hauteurs d'antennes d'émission et de réception comprises entre 20 et 200 m (dans la majorité des cas, elles sont toutefois comprises entre 40 et 100 m) et 1,5 et 10 m respectivement.</w:t>
      </w:r>
    </w:p>
    <w:p w14:paraId="4671B38B" w14:textId="77777777" w:rsidR="00267278" w:rsidRPr="0043523F" w:rsidRDefault="00267278" w:rsidP="00267278">
      <w:pPr>
        <w:rPr>
          <w:snapToGrid w:val="0"/>
          <w:color w:val="000000"/>
        </w:rPr>
      </w:pPr>
      <w:r w:rsidRPr="0043523F">
        <w:rPr>
          <w:snapToGrid w:val="0"/>
          <w:color w:val="000000"/>
        </w:rPr>
        <w:t xml:space="preserve">Si l'on considère, aux fins du présent modèle, que les affaiblissements dans le système d'alimentation des antennes, côté émission et côté réception, sont nuls, la puissance d'un signal </w:t>
      </w:r>
      <w:r w:rsidRPr="0043523F">
        <w:rPr>
          <w:i/>
          <w:snapToGrid w:val="0"/>
          <w:color w:val="000000"/>
        </w:rPr>
        <w:t>P</w:t>
      </w:r>
      <w:r w:rsidRPr="0043523F">
        <w:rPr>
          <w:i/>
          <w:snapToGrid w:val="0"/>
          <w:color w:val="000000"/>
          <w:vertAlign w:val="subscript"/>
        </w:rPr>
        <w:t>r</w:t>
      </w:r>
      <w:r w:rsidRPr="0043523F">
        <w:rPr>
          <w:snapToGrid w:val="0"/>
          <w:color w:val="000000"/>
        </w:rPr>
        <w:t xml:space="preserve"> (en dB dès 1 </w:t>
      </w:r>
      <w:r w:rsidRPr="0043523F">
        <w:rPr>
          <w:iCs/>
          <w:snapToGrid w:val="0"/>
          <w:color w:val="000000"/>
        </w:rPr>
        <w:t>W</w:t>
      </w:r>
      <w:r w:rsidRPr="0043523F">
        <w:rPr>
          <w:snapToGrid w:val="0"/>
          <w:color w:val="000000"/>
        </w:rPr>
        <w:t>) à l'entrée du récepteur est la suivante:</w:t>
      </w:r>
    </w:p>
    <w:p w14:paraId="4303DC83" w14:textId="77777777" w:rsidR="00267278" w:rsidRPr="0043523F" w:rsidRDefault="00267278" w:rsidP="00267278">
      <w:pPr>
        <w:pStyle w:val="Equation"/>
        <w:rPr>
          <w:snapToGrid w:val="0"/>
        </w:rPr>
      </w:pPr>
      <w:r w:rsidRPr="0043523F">
        <w:rPr>
          <w:snapToGrid w:val="0"/>
        </w:rPr>
        <w:tab/>
      </w:r>
      <w:r w:rsidRPr="0043523F">
        <w:rPr>
          <w:snapToGrid w:val="0"/>
        </w:rPr>
        <w:tab/>
      </w:r>
      <w:r w:rsidRPr="0043523F">
        <w:rPr>
          <w:i/>
          <w:iCs/>
          <w:snapToGrid w:val="0"/>
        </w:rPr>
        <w:t>P</w:t>
      </w:r>
      <w:r w:rsidRPr="0043523F">
        <w:rPr>
          <w:i/>
          <w:iCs/>
          <w:snapToGrid w:val="0"/>
          <w:vertAlign w:val="subscript"/>
        </w:rPr>
        <w:t>r</w:t>
      </w:r>
      <w:r w:rsidRPr="0043523F">
        <w:rPr>
          <w:snapToGrid w:val="0"/>
        </w:rPr>
        <w:t xml:space="preserve"> </w:t>
      </w:r>
      <w:r w:rsidRPr="0043523F">
        <w:t>=</w:t>
      </w:r>
      <w:r w:rsidRPr="0043523F">
        <w:rPr>
          <w:snapToGrid w:val="0"/>
        </w:rPr>
        <w:t xml:space="preserve"> </w:t>
      </w:r>
      <w:r w:rsidRPr="0043523F">
        <w:rPr>
          <w:i/>
          <w:iCs/>
          <w:snapToGrid w:val="0"/>
        </w:rPr>
        <w:t>P</w:t>
      </w:r>
      <w:r w:rsidRPr="0043523F">
        <w:rPr>
          <w:i/>
          <w:iCs/>
          <w:snapToGrid w:val="0"/>
          <w:vertAlign w:val="subscript"/>
        </w:rPr>
        <w:t>t</w:t>
      </w:r>
      <w:r w:rsidRPr="0043523F">
        <w:rPr>
          <w:snapToGrid w:val="0"/>
        </w:rPr>
        <w:t xml:space="preserve"> </w:t>
      </w:r>
      <w:r w:rsidRPr="0043523F">
        <w:t>+</w:t>
      </w:r>
      <w:r w:rsidRPr="0043523F">
        <w:rPr>
          <w:snapToGrid w:val="0"/>
        </w:rPr>
        <w:t xml:space="preserve"> </w:t>
      </w:r>
      <w:r w:rsidRPr="0043523F">
        <w:rPr>
          <w:i/>
          <w:iCs/>
          <w:snapToGrid w:val="0"/>
        </w:rPr>
        <w:t>G</w:t>
      </w:r>
      <w:r w:rsidRPr="0043523F">
        <w:rPr>
          <w:i/>
          <w:iCs/>
          <w:snapToGrid w:val="0"/>
          <w:vertAlign w:val="subscript"/>
        </w:rPr>
        <w:t>t</w:t>
      </w:r>
      <w:r w:rsidRPr="0043523F">
        <w:rPr>
          <w:snapToGrid w:val="0"/>
        </w:rPr>
        <w:t xml:space="preserve"> </w:t>
      </w:r>
      <w:r w:rsidRPr="0043523F">
        <w:t>+</w:t>
      </w:r>
      <w:r w:rsidRPr="0043523F">
        <w:rPr>
          <w:snapToGrid w:val="0"/>
        </w:rPr>
        <w:t xml:space="preserve"> </w:t>
      </w:r>
      <w:r w:rsidRPr="0043523F">
        <w:rPr>
          <w:i/>
          <w:iCs/>
          <w:snapToGrid w:val="0"/>
        </w:rPr>
        <w:t>G</w:t>
      </w:r>
      <w:r w:rsidRPr="0043523F">
        <w:rPr>
          <w:i/>
          <w:iCs/>
          <w:snapToGrid w:val="0"/>
          <w:vertAlign w:val="subscript"/>
        </w:rPr>
        <w:t>r</w:t>
      </w:r>
      <w:r w:rsidRPr="0043523F">
        <w:rPr>
          <w:snapToGrid w:val="0"/>
        </w:rPr>
        <w:t xml:space="preserve"> – </w:t>
      </w:r>
      <w:r w:rsidRPr="0043523F">
        <w:rPr>
          <w:i/>
          <w:iCs/>
          <w:snapToGrid w:val="0"/>
        </w:rPr>
        <w:t>L</w:t>
      </w:r>
      <w:r w:rsidRPr="0043523F">
        <w:t>(</w:t>
      </w:r>
      <w:r w:rsidRPr="0043523F">
        <w:rPr>
          <w:i/>
          <w:iCs/>
          <w:snapToGrid w:val="0"/>
        </w:rPr>
        <w:t>R</w:t>
      </w:r>
      <w:r w:rsidRPr="0043523F">
        <w:t>)</w:t>
      </w:r>
      <w:r w:rsidRPr="0043523F">
        <w:rPr>
          <w:snapToGrid w:val="0"/>
        </w:rPr>
        <w:t>                dBW</w:t>
      </w:r>
      <w:r w:rsidRPr="0043523F">
        <w:rPr>
          <w:snapToGrid w:val="0"/>
        </w:rPr>
        <w:tab/>
        <w:t>(37)</w:t>
      </w:r>
    </w:p>
    <w:p w14:paraId="062F52FA" w14:textId="77777777" w:rsidR="00267278" w:rsidRPr="0043523F" w:rsidRDefault="00267278" w:rsidP="00267278">
      <w:pPr>
        <w:pStyle w:val="Blanc"/>
        <w:rPr>
          <w:lang w:val="fr-FR"/>
        </w:rPr>
      </w:pPr>
    </w:p>
    <w:p w14:paraId="608EFBF0" w14:textId="77777777" w:rsidR="00267278" w:rsidRPr="0043523F" w:rsidRDefault="00267278" w:rsidP="00267278">
      <w:r w:rsidRPr="0043523F">
        <w:rPr>
          <w:snapToGrid w:val="0"/>
        </w:rPr>
        <w:t>où:</w:t>
      </w:r>
    </w:p>
    <w:p w14:paraId="68640C16" w14:textId="732136BC" w:rsidR="00267278" w:rsidRPr="0043523F" w:rsidRDefault="00267278" w:rsidP="00267278">
      <w:pPr>
        <w:pStyle w:val="Equationlegend"/>
        <w:rPr>
          <w:snapToGrid w:val="0"/>
          <w:lang w:val="fr-FR"/>
        </w:rPr>
      </w:pPr>
      <w:r w:rsidRPr="0043523F">
        <w:rPr>
          <w:i/>
          <w:snapToGrid w:val="0"/>
          <w:lang w:val="fr-FR"/>
        </w:rPr>
        <w:tab/>
        <w:t>P</w:t>
      </w:r>
      <w:r w:rsidRPr="0043523F">
        <w:rPr>
          <w:i/>
          <w:snapToGrid w:val="0"/>
          <w:vertAlign w:val="subscript"/>
          <w:lang w:val="fr-FR"/>
        </w:rPr>
        <w:t>t</w:t>
      </w:r>
      <w:r w:rsidR="00E41277" w:rsidRPr="0043523F">
        <w:rPr>
          <w:snapToGrid w:val="0"/>
          <w:lang w:val="fr-FR"/>
        </w:rPr>
        <w:t>:</w:t>
      </w:r>
      <w:r w:rsidR="00E41277" w:rsidRPr="0043523F">
        <w:rPr>
          <w:snapToGrid w:val="0"/>
          <w:lang w:val="fr-FR"/>
        </w:rPr>
        <w:tab/>
        <w:t>puissance de l'émetteur (dBW)</w:t>
      </w:r>
    </w:p>
    <w:p w14:paraId="6130A964" w14:textId="6B7933C8" w:rsidR="00267278" w:rsidRPr="0043523F" w:rsidRDefault="00267278" w:rsidP="00267278">
      <w:pPr>
        <w:pStyle w:val="Equationlegend"/>
        <w:rPr>
          <w:snapToGrid w:val="0"/>
          <w:lang w:val="fr-FR"/>
        </w:rPr>
      </w:pPr>
      <w:r w:rsidRPr="0043523F">
        <w:rPr>
          <w:i/>
          <w:snapToGrid w:val="0"/>
          <w:lang w:val="fr-FR"/>
        </w:rPr>
        <w:tab/>
        <w:t>G</w:t>
      </w:r>
      <w:r w:rsidRPr="0043523F">
        <w:rPr>
          <w:i/>
          <w:snapToGrid w:val="0"/>
          <w:vertAlign w:val="subscript"/>
          <w:lang w:val="fr-FR"/>
        </w:rPr>
        <w:t>t</w:t>
      </w:r>
      <w:r w:rsidRPr="0043523F">
        <w:rPr>
          <w:snapToGrid w:val="0"/>
          <w:lang w:val="fr-FR"/>
        </w:rPr>
        <w:t>:</w:t>
      </w:r>
      <w:r w:rsidRPr="0043523F">
        <w:rPr>
          <w:snapToGrid w:val="0"/>
          <w:lang w:val="fr-FR"/>
        </w:rPr>
        <w:tab/>
        <w:t>gain de l'antenne d'émission (dB)</w:t>
      </w:r>
    </w:p>
    <w:p w14:paraId="22DF55C5" w14:textId="07070598" w:rsidR="00267278" w:rsidRPr="0043523F" w:rsidRDefault="00267278" w:rsidP="00267278">
      <w:pPr>
        <w:pStyle w:val="Equationlegend"/>
        <w:rPr>
          <w:snapToGrid w:val="0"/>
          <w:lang w:val="fr-FR"/>
        </w:rPr>
      </w:pPr>
      <w:r w:rsidRPr="0043523F">
        <w:rPr>
          <w:i/>
          <w:snapToGrid w:val="0"/>
          <w:lang w:val="fr-FR"/>
        </w:rPr>
        <w:tab/>
        <w:t>G</w:t>
      </w:r>
      <w:r w:rsidRPr="0043523F">
        <w:rPr>
          <w:i/>
          <w:snapToGrid w:val="0"/>
          <w:vertAlign w:val="subscript"/>
          <w:lang w:val="fr-FR"/>
        </w:rPr>
        <w:t>r</w:t>
      </w:r>
      <w:r w:rsidRPr="0043523F">
        <w:rPr>
          <w:snapToGrid w:val="0"/>
          <w:lang w:val="fr-FR"/>
        </w:rPr>
        <w:t>:</w:t>
      </w:r>
      <w:r w:rsidRPr="0043523F">
        <w:rPr>
          <w:snapToGrid w:val="0"/>
          <w:lang w:val="fr-FR"/>
        </w:rPr>
        <w:tab/>
        <w:t>gain de</w:t>
      </w:r>
      <w:r w:rsidR="00E41277" w:rsidRPr="0043523F">
        <w:rPr>
          <w:snapToGrid w:val="0"/>
          <w:lang w:val="fr-FR"/>
        </w:rPr>
        <w:t xml:space="preserve"> l'antenne de réception (dB)</w:t>
      </w:r>
    </w:p>
    <w:p w14:paraId="6CEA2461" w14:textId="77777777" w:rsidR="00267278" w:rsidRPr="0043523F" w:rsidRDefault="00267278" w:rsidP="00267278">
      <w:pPr>
        <w:pStyle w:val="Equationlegend"/>
        <w:rPr>
          <w:snapToGrid w:val="0"/>
          <w:lang w:val="fr-FR"/>
        </w:rPr>
      </w:pPr>
      <w:r w:rsidRPr="0043523F">
        <w:rPr>
          <w:snapToGrid w:val="0"/>
          <w:lang w:val="fr-FR"/>
        </w:rPr>
        <w:tab/>
      </w:r>
      <w:r w:rsidRPr="0043523F">
        <w:rPr>
          <w:i/>
          <w:snapToGrid w:val="0"/>
          <w:lang w:val="fr-FR"/>
        </w:rPr>
        <w:t>L</w:t>
      </w:r>
      <w:r w:rsidRPr="0043523F">
        <w:rPr>
          <w:iCs/>
          <w:snapToGrid w:val="0"/>
          <w:lang w:val="fr-FR"/>
        </w:rPr>
        <w:t>(</w:t>
      </w:r>
      <w:r w:rsidRPr="0043523F">
        <w:rPr>
          <w:i/>
          <w:snapToGrid w:val="0"/>
          <w:lang w:val="fr-FR"/>
        </w:rPr>
        <w:t>R</w:t>
      </w:r>
      <w:r w:rsidRPr="0043523F">
        <w:rPr>
          <w:iCs/>
          <w:snapToGrid w:val="0"/>
          <w:lang w:val="fr-FR"/>
        </w:rPr>
        <w:t>)</w:t>
      </w:r>
      <w:r w:rsidRPr="0043523F">
        <w:rPr>
          <w:snapToGrid w:val="0"/>
          <w:lang w:val="fr-FR"/>
        </w:rPr>
        <w:t>:</w:t>
      </w:r>
      <w:r w:rsidRPr="0043523F">
        <w:rPr>
          <w:snapToGrid w:val="0"/>
          <w:lang w:val="fr-FR"/>
        </w:rPr>
        <w:tab/>
        <w:t>affaiblissement de propagation entre l'émetteur et le récepteur (dB).</w:t>
      </w:r>
    </w:p>
    <w:p w14:paraId="6D8297D2" w14:textId="77777777" w:rsidR="00267278" w:rsidRPr="0043523F" w:rsidRDefault="00267278" w:rsidP="00267278">
      <w:pPr>
        <w:keepNext/>
        <w:keepLines/>
        <w:rPr>
          <w:bCs/>
          <w:snapToGrid w:val="0"/>
          <w:color w:val="000000"/>
        </w:rPr>
      </w:pPr>
      <w:r w:rsidRPr="0043523F">
        <w:rPr>
          <w:bCs/>
          <w:snapToGrid w:val="0"/>
          <w:color w:val="000000"/>
        </w:rPr>
        <w:t>Afin de garantir la qualité requise du signal reçu à la périphérie de la zone de service, la condition ci</w:t>
      </w:r>
      <w:r w:rsidRPr="0043523F">
        <w:rPr>
          <w:bCs/>
          <w:snapToGrid w:val="0"/>
          <w:color w:val="000000"/>
        </w:rPr>
        <w:noBreakHyphen/>
        <w:t xml:space="preserve">après doit généralement être remplie: </w:t>
      </w:r>
    </w:p>
    <w:p w14:paraId="4607336C" w14:textId="77777777" w:rsidR="00267278" w:rsidRPr="0043523F" w:rsidRDefault="00267278" w:rsidP="00267278">
      <w:pPr>
        <w:pStyle w:val="Blanc"/>
        <w:rPr>
          <w:lang w:val="fr-FR"/>
        </w:rPr>
      </w:pPr>
    </w:p>
    <w:p w14:paraId="1D4C91E0" w14:textId="77777777" w:rsidR="00267278" w:rsidRPr="0043523F" w:rsidRDefault="00267278" w:rsidP="00267278">
      <w:pPr>
        <w:pStyle w:val="Equation"/>
        <w:rPr>
          <w:snapToGrid w:val="0"/>
        </w:rPr>
      </w:pPr>
      <w:r w:rsidRPr="0043523F">
        <w:rPr>
          <w:i/>
          <w:snapToGrid w:val="0"/>
        </w:rPr>
        <w:tab/>
      </w:r>
      <w:r w:rsidRPr="0043523F">
        <w:rPr>
          <w:i/>
          <w:snapToGrid w:val="0"/>
        </w:rPr>
        <w:tab/>
        <w:t>P</w:t>
      </w:r>
      <w:r w:rsidRPr="0043523F">
        <w:rPr>
          <w:i/>
          <w:snapToGrid w:val="0"/>
          <w:vertAlign w:val="subscript"/>
        </w:rPr>
        <w:t>r</w:t>
      </w:r>
      <w:r w:rsidRPr="0043523F">
        <w:t xml:space="preserve"> = </w:t>
      </w:r>
      <w:r w:rsidRPr="0043523F">
        <w:rPr>
          <w:i/>
          <w:snapToGrid w:val="0"/>
        </w:rPr>
        <w:t>P</w:t>
      </w:r>
      <w:r w:rsidRPr="0043523F">
        <w:rPr>
          <w:i/>
          <w:snapToGrid w:val="0"/>
          <w:vertAlign w:val="subscript"/>
        </w:rPr>
        <w:t>min</w:t>
      </w:r>
      <w:r w:rsidRPr="0043523F">
        <w:rPr>
          <w:iCs/>
          <w:snapToGrid w:val="0"/>
        </w:rPr>
        <w:t xml:space="preserve"> </w:t>
      </w:r>
      <w:r w:rsidRPr="0043523F">
        <w:t>+</w:t>
      </w:r>
      <w:r w:rsidRPr="0043523F">
        <w:rPr>
          <w:iCs/>
          <w:snapToGrid w:val="0"/>
        </w:rPr>
        <w:t xml:space="preserve"> </w:t>
      </w:r>
      <w:r w:rsidRPr="0043523F">
        <w:rPr>
          <w:i/>
          <w:snapToGrid w:val="0"/>
        </w:rPr>
        <w:t>k</w:t>
      </w:r>
      <w:r w:rsidRPr="0043523F">
        <w:rPr>
          <w:i/>
          <w:snapToGrid w:val="0"/>
          <w:vertAlign w:val="subscript"/>
        </w:rPr>
        <w:t>f</w:t>
      </w:r>
      <w:r w:rsidRPr="0043523F">
        <w:rPr>
          <w:iCs/>
          <w:snapToGrid w:val="0"/>
          <w:sz w:val="20"/>
        </w:rPr>
        <w:t> </w:t>
      </w:r>
      <w:r w:rsidRPr="0043523F">
        <w:sym w:font="Symbol" w:char="F073"/>
      </w:r>
    </w:p>
    <w:p w14:paraId="1D84F779" w14:textId="77777777" w:rsidR="00267278" w:rsidRPr="0043523F" w:rsidRDefault="00267278" w:rsidP="00267278">
      <w:pPr>
        <w:pStyle w:val="Blanc"/>
        <w:rPr>
          <w:lang w:val="fr-FR"/>
        </w:rPr>
      </w:pPr>
    </w:p>
    <w:p w14:paraId="1116A02C" w14:textId="77777777" w:rsidR="00267278" w:rsidRPr="0043523F" w:rsidRDefault="00267278" w:rsidP="00267278">
      <w:pPr>
        <w:rPr>
          <w:snapToGrid w:val="0"/>
          <w:color w:val="000000"/>
        </w:rPr>
      </w:pPr>
      <w:r w:rsidRPr="0043523F">
        <w:rPr>
          <w:snapToGrid w:val="0"/>
          <w:color w:val="000000"/>
        </w:rPr>
        <w:t>où:</w:t>
      </w:r>
    </w:p>
    <w:p w14:paraId="2C0B68D7" w14:textId="55D164A7" w:rsidR="00267278" w:rsidRPr="0043523F" w:rsidRDefault="00267278" w:rsidP="00267278">
      <w:pPr>
        <w:pStyle w:val="Equationlegend"/>
        <w:rPr>
          <w:snapToGrid w:val="0"/>
          <w:lang w:val="fr-FR"/>
        </w:rPr>
      </w:pPr>
      <w:r w:rsidRPr="0043523F">
        <w:rPr>
          <w:i/>
          <w:snapToGrid w:val="0"/>
          <w:lang w:val="fr-FR"/>
        </w:rPr>
        <w:tab/>
        <w:t>P</w:t>
      </w:r>
      <w:r w:rsidRPr="0043523F">
        <w:rPr>
          <w:i/>
          <w:snapToGrid w:val="0"/>
          <w:vertAlign w:val="subscript"/>
          <w:lang w:val="fr-FR"/>
        </w:rPr>
        <w:t>min</w:t>
      </w:r>
      <w:r w:rsidRPr="0043523F">
        <w:rPr>
          <w:snapToGrid w:val="0"/>
          <w:lang w:val="fr-FR"/>
        </w:rPr>
        <w:t>:</w:t>
      </w:r>
      <w:r w:rsidRPr="0043523F">
        <w:rPr>
          <w:snapToGrid w:val="0"/>
          <w:lang w:val="fr-FR"/>
        </w:rPr>
        <w:tab/>
        <w:t>puissance minimale d'un signal reçu, égale à la sensibilité du récepteur (dBW)</w:t>
      </w:r>
    </w:p>
    <w:p w14:paraId="4CC1C411" w14:textId="77583432" w:rsidR="00267278" w:rsidRPr="0043523F" w:rsidRDefault="00267278" w:rsidP="00267278">
      <w:pPr>
        <w:pStyle w:val="Equationlegend"/>
        <w:rPr>
          <w:snapToGrid w:val="0"/>
          <w:lang w:val="fr-FR"/>
        </w:rPr>
      </w:pPr>
      <w:r w:rsidRPr="0043523F">
        <w:rPr>
          <w:i/>
          <w:snapToGrid w:val="0"/>
          <w:lang w:val="fr-FR"/>
        </w:rPr>
        <w:tab/>
        <w:t>k</w:t>
      </w:r>
      <w:r w:rsidRPr="0043523F">
        <w:rPr>
          <w:i/>
          <w:snapToGrid w:val="0"/>
          <w:vertAlign w:val="subscript"/>
          <w:lang w:val="fr-FR"/>
        </w:rPr>
        <w:t>f</w:t>
      </w:r>
      <w:r w:rsidRPr="0043523F">
        <w:rPr>
          <w:snapToGrid w:val="0"/>
          <w:lang w:val="fr-FR"/>
        </w:rPr>
        <w:t>:</w:t>
      </w:r>
      <w:r w:rsidRPr="0043523F">
        <w:rPr>
          <w:snapToGrid w:val="0"/>
          <w:lang w:val="fr-FR"/>
        </w:rPr>
        <w:tab/>
        <w:t>marge contre les évanouissements d'un signal pour un temps donné de la dégradation du signal</w:t>
      </w:r>
    </w:p>
    <w:p w14:paraId="408B9059" w14:textId="77777777" w:rsidR="00267278" w:rsidRPr="0043523F" w:rsidRDefault="00267278" w:rsidP="00267278">
      <w:pPr>
        <w:pStyle w:val="Equationlegend"/>
        <w:rPr>
          <w:snapToGrid w:val="0"/>
          <w:lang w:val="fr-FR"/>
        </w:rPr>
      </w:pPr>
      <w:r w:rsidRPr="0043523F">
        <w:rPr>
          <w:snapToGrid w:val="0"/>
          <w:lang w:val="fr-FR"/>
        </w:rPr>
        <w:tab/>
      </w:r>
      <w:r w:rsidRPr="0043523F">
        <w:rPr>
          <w:lang w:val="fr-FR"/>
        </w:rPr>
        <w:sym w:font="Symbol" w:char="F073"/>
      </w:r>
      <w:r w:rsidRPr="0043523F">
        <w:rPr>
          <w:snapToGrid w:val="0"/>
          <w:lang w:val="fr-FR"/>
        </w:rPr>
        <w:t>:</w:t>
      </w:r>
      <w:r w:rsidRPr="0043523F">
        <w:rPr>
          <w:snapToGrid w:val="0"/>
          <w:lang w:val="fr-FR"/>
        </w:rPr>
        <w:tab/>
        <w:t>valeur moyenne quadratique des variations d'un signal (dB).</w:t>
      </w:r>
    </w:p>
    <w:p w14:paraId="452D8DCF" w14:textId="77777777" w:rsidR="00267278" w:rsidRPr="0043523F" w:rsidRDefault="00267278" w:rsidP="00267278">
      <w:pPr>
        <w:rPr>
          <w:snapToGrid w:val="0"/>
          <w:color w:val="000000"/>
        </w:rPr>
      </w:pPr>
      <w:r w:rsidRPr="0043523F">
        <w:rPr>
          <w:snapToGrid w:val="0"/>
          <w:color w:val="000000"/>
        </w:rPr>
        <w:t xml:space="preserve">A 50% du temps,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t>=</w:t>
      </w:r>
      <w:r w:rsidRPr="0043523F">
        <w:rPr>
          <w:snapToGrid w:val="0"/>
          <w:color w:val="000000"/>
        </w:rPr>
        <w:t xml:space="preserve"> 0 et à 95% du temps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t>=</w:t>
      </w:r>
      <w:r w:rsidRPr="0043523F">
        <w:rPr>
          <w:snapToGrid w:val="0"/>
          <w:color w:val="000000"/>
        </w:rPr>
        <w:t xml:space="preserve"> 1,65. Dans les zones urbaines traditionnelles, </w:t>
      </w:r>
      <w:r w:rsidRPr="0043523F">
        <w:sym w:font="Symbol" w:char="F073"/>
      </w:r>
      <w:r w:rsidRPr="0043523F">
        <w:rPr>
          <w:snapToGrid w:val="0"/>
          <w:color w:val="000000"/>
        </w:rPr>
        <w:t xml:space="preserve"> varie entre 6 et 8 dB. Si l'on accepte, comme pour la radiodiffusion, que la zone de service est déterminée par le critère applicable à 50% du temps, à savoir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t>=</w:t>
      </w:r>
      <w:r w:rsidRPr="0043523F">
        <w:rPr>
          <w:snapToGrid w:val="0"/>
          <w:color w:val="000000"/>
        </w:rPr>
        <w:t xml:space="preserve"> 0, le coefficient global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sym w:font="Symbol" w:char="F073"/>
      </w:r>
      <w:r w:rsidRPr="0043523F">
        <w:rPr>
          <w:snapToGrid w:val="0"/>
          <w:color w:val="000000"/>
        </w:rPr>
        <w:t xml:space="preserve"> devient nul et: </w:t>
      </w:r>
    </w:p>
    <w:p w14:paraId="7FA6121E" w14:textId="77777777" w:rsidR="00267278" w:rsidRPr="0043523F" w:rsidRDefault="00267278" w:rsidP="00267278">
      <w:pPr>
        <w:pStyle w:val="Blanc"/>
        <w:rPr>
          <w:lang w:val="fr-FR"/>
        </w:rPr>
      </w:pPr>
    </w:p>
    <w:p w14:paraId="2111F386" w14:textId="77777777" w:rsidR="00267278" w:rsidRPr="0043523F" w:rsidRDefault="00267278" w:rsidP="00267278">
      <w:pPr>
        <w:pStyle w:val="Equation"/>
        <w:rPr>
          <w:snapToGrid w:val="0"/>
        </w:rPr>
      </w:pPr>
      <w:r w:rsidRPr="0043523F">
        <w:rPr>
          <w:i/>
          <w:snapToGrid w:val="0"/>
        </w:rPr>
        <w:tab/>
      </w:r>
      <w:r w:rsidRPr="0043523F">
        <w:rPr>
          <w:i/>
          <w:snapToGrid w:val="0"/>
        </w:rPr>
        <w:tab/>
        <w:t>P</w:t>
      </w:r>
      <w:r w:rsidRPr="0043523F">
        <w:rPr>
          <w:i/>
          <w:snapToGrid w:val="0"/>
          <w:vertAlign w:val="subscript"/>
        </w:rPr>
        <w:t>r</w:t>
      </w:r>
      <w:r w:rsidRPr="0043523F">
        <w:rPr>
          <w:i/>
          <w:snapToGrid w:val="0"/>
        </w:rPr>
        <w:t xml:space="preserve"> </w:t>
      </w:r>
      <w:r w:rsidRPr="0043523F">
        <w:t>=</w:t>
      </w:r>
      <w:r w:rsidRPr="0043523F">
        <w:rPr>
          <w:i/>
          <w:snapToGrid w:val="0"/>
        </w:rPr>
        <w:t xml:space="preserve"> P</w:t>
      </w:r>
      <w:r w:rsidRPr="0043523F">
        <w:rPr>
          <w:i/>
          <w:snapToGrid w:val="0"/>
          <w:vertAlign w:val="subscript"/>
        </w:rPr>
        <w:t>min</w:t>
      </w:r>
      <w:r w:rsidRPr="0043523F">
        <w:rPr>
          <w:snapToGrid w:val="0"/>
        </w:rPr>
        <w:tab/>
        <w:t>(38)</w:t>
      </w:r>
    </w:p>
    <w:p w14:paraId="48B82170" w14:textId="77777777" w:rsidR="00267278" w:rsidRPr="0043523F" w:rsidRDefault="00267278" w:rsidP="00267278">
      <w:pPr>
        <w:pStyle w:val="Blanc"/>
        <w:rPr>
          <w:lang w:val="fr-FR"/>
        </w:rPr>
      </w:pPr>
    </w:p>
    <w:p w14:paraId="5AE7A3A5" w14:textId="77777777" w:rsidR="00267278" w:rsidRPr="0043523F" w:rsidRDefault="00267278" w:rsidP="00267278">
      <w:pPr>
        <w:rPr>
          <w:snapToGrid w:val="0"/>
          <w:color w:val="000000"/>
        </w:rPr>
      </w:pPr>
      <w:r w:rsidRPr="0043523F">
        <w:rPr>
          <w:snapToGrid w:val="0"/>
          <w:color w:val="000000"/>
        </w:rPr>
        <w:t>Si l'on met en équation les membres droits des formules (3</w:t>
      </w:r>
      <w:r w:rsidRPr="0043523F">
        <w:rPr>
          <w:snapToGrid w:val="0"/>
        </w:rPr>
        <w:t>7</w:t>
      </w:r>
      <w:r w:rsidRPr="0043523F">
        <w:rPr>
          <w:snapToGrid w:val="0"/>
          <w:color w:val="000000"/>
        </w:rPr>
        <w:t>) et (3</w:t>
      </w:r>
      <w:r w:rsidRPr="0043523F">
        <w:rPr>
          <w:snapToGrid w:val="0"/>
        </w:rPr>
        <w:t>8</w:t>
      </w:r>
      <w:r w:rsidRPr="0043523F">
        <w:rPr>
          <w:snapToGrid w:val="0"/>
          <w:color w:val="000000"/>
        </w:rPr>
        <w:t>), afin de remplir les conditions données à la périphérie de la zone de service, on obtient:</w:t>
      </w:r>
    </w:p>
    <w:p w14:paraId="037DE89B" w14:textId="77777777" w:rsidR="00267278" w:rsidRPr="0043523F" w:rsidRDefault="00267278" w:rsidP="00267278">
      <w:pPr>
        <w:pStyle w:val="Blanc"/>
        <w:rPr>
          <w:lang w:val="fr-FR"/>
        </w:rPr>
      </w:pPr>
    </w:p>
    <w:p w14:paraId="105138DC" w14:textId="77777777" w:rsidR="00267278" w:rsidRPr="0043523F" w:rsidRDefault="00267278" w:rsidP="00267278">
      <w:pPr>
        <w:pStyle w:val="Equation"/>
        <w:rPr>
          <w:i/>
          <w:iCs/>
          <w:snapToGrid w:val="0"/>
        </w:rPr>
      </w:pPr>
      <w:r w:rsidRPr="0043523F">
        <w:rPr>
          <w:snapToGrid w:val="0"/>
        </w:rPr>
        <w:tab/>
      </w:r>
      <w:r w:rsidRPr="0043523F">
        <w:rPr>
          <w:snapToGrid w:val="0"/>
        </w:rPr>
        <w:tab/>
      </w:r>
      <w:r w:rsidRPr="0043523F">
        <w:rPr>
          <w:i/>
          <w:iCs/>
          <w:snapToGrid w:val="0"/>
        </w:rPr>
        <w:t>P</w:t>
      </w:r>
      <w:r w:rsidRPr="0043523F">
        <w:rPr>
          <w:i/>
          <w:iCs/>
          <w:snapToGrid w:val="0"/>
          <w:vertAlign w:val="subscript"/>
        </w:rPr>
        <w:t>t</w:t>
      </w:r>
      <w:r w:rsidRPr="0043523F">
        <w:rPr>
          <w:snapToGrid w:val="0"/>
        </w:rPr>
        <w:t xml:space="preserve"> </w:t>
      </w:r>
      <w:r w:rsidRPr="0043523F">
        <w:t>+</w:t>
      </w:r>
      <w:r w:rsidRPr="0043523F">
        <w:rPr>
          <w:snapToGrid w:val="0"/>
        </w:rPr>
        <w:t xml:space="preserve"> </w:t>
      </w:r>
      <w:r w:rsidRPr="0043523F">
        <w:rPr>
          <w:i/>
          <w:iCs/>
          <w:snapToGrid w:val="0"/>
        </w:rPr>
        <w:t>G</w:t>
      </w:r>
      <w:r w:rsidRPr="0043523F">
        <w:rPr>
          <w:i/>
          <w:iCs/>
          <w:snapToGrid w:val="0"/>
          <w:vertAlign w:val="subscript"/>
        </w:rPr>
        <w:t>t</w:t>
      </w:r>
      <w:r w:rsidRPr="0043523F">
        <w:rPr>
          <w:snapToGrid w:val="0"/>
        </w:rPr>
        <w:t xml:space="preserve"> </w:t>
      </w:r>
      <w:r w:rsidRPr="0043523F">
        <w:t xml:space="preserve">+ </w:t>
      </w:r>
      <w:r w:rsidRPr="0043523F">
        <w:rPr>
          <w:i/>
          <w:iCs/>
          <w:snapToGrid w:val="0"/>
        </w:rPr>
        <w:t>G</w:t>
      </w:r>
      <w:r w:rsidRPr="0043523F">
        <w:rPr>
          <w:i/>
          <w:iCs/>
          <w:snapToGrid w:val="0"/>
          <w:vertAlign w:val="subscript"/>
        </w:rPr>
        <w:t>r</w:t>
      </w:r>
      <w:r w:rsidRPr="0043523F">
        <w:t xml:space="preserve"> </w:t>
      </w:r>
      <w:r w:rsidRPr="0043523F">
        <w:rPr>
          <w:snapToGrid w:val="0"/>
        </w:rPr>
        <w:t>–</w:t>
      </w:r>
      <w:r w:rsidRPr="0043523F">
        <w:t xml:space="preserve"> </w:t>
      </w:r>
      <w:r w:rsidRPr="0043523F">
        <w:rPr>
          <w:i/>
          <w:iCs/>
          <w:snapToGrid w:val="0"/>
        </w:rPr>
        <w:t>L</w:t>
      </w:r>
      <w:r w:rsidRPr="0043523F">
        <w:t>(</w:t>
      </w:r>
      <w:r w:rsidRPr="0043523F">
        <w:rPr>
          <w:i/>
          <w:iCs/>
          <w:snapToGrid w:val="0"/>
        </w:rPr>
        <w:t>R</w:t>
      </w:r>
      <w:r w:rsidRPr="0043523F">
        <w:t xml:space="preserve">) = </w:t>
      </w:r>
      <w:r w:rsidRPr="0043523F">
        <w:rPr>
          <w:i/>
          <w:iCs/>
          <w:snapToGrid w:val="0"/>
        </w:rPr>
        <w:t>P</w:t>
      </w:r>
      <w:r w:rsidRPr="0043523F">
        <w:rPr>
          <w:i/>
          <w:iCs/>
          <w:snapToGrid w:val="0"/>
          <w:vertAlign w:val="subscript"/>
        </w:rPr>
        <w:t>min</w:t>
      </w:r>
    </w:p>
    <w:p w14:paraId="16FF0C64" w14:textId="77777777" w:rsidR="00267278" w:rsidRPr="0043523F" w:rsidRDefault="00267278" w:rsidP="00267278">
      <w:pPr>
        <w:rPr>
          <w:snapToGrid w:val="0"/>
          <w:color w:val="000000"/>
        </w:rPr>
      </w:pPr>
      <w:r w:rsidRPr="0043523F">
        <w:rPr>
          <w:snapToGrid w:val="0"/>
          <w:color w:val="000000"/>
        </w:rPr>
        <w:t>soit:</w:t>
      </w:r>
    </w:p>
    <w:p w14:paraId="518B2235" w14:textId="77777777" w:rsidR="00267278" w:rsidRPr="0043523F" w:rsidRDefault="00267278" w:rsidP="00267278">
      <w:pPr>
        <w:pStyle w:val="Equation"/>
        <w:rPr>
          <w:snapToGrid w:val="0"/>
        </w:rPr>
      </w:pPr>
      <w:r w:rsidRPr="0043523F">
        <w:rPr>
          <w:snapToGrid w:val="0"/>
        </w:rPr>
        <w:tab/>
      </w:r>
      <w:r w:rsidRPr="0043523F">
        <w:rPr>
          <w:snapToGrid w:val="0"/>
        </w:rPr>
        <w:tab/>
      </w:r>
      <w:r w:rsidRPr="0043523F">
        <w:rPr>
          <w:i/>
          <w:iCs/>
          <w:snapToGrid w:val="0"/>
        </w:rPr>
        <w:t>L</w:t>
      </w:r>
      <w:r w:rsidRPr="0043523F">
        <w:rPr>
          <w:snapToGrid w:val="0"/>
        </w:rPr>
        <w:t>(</w:t>
      </w:r>
      <w:r w:rsidRPr="0043523F">
        <w:rPr>
          <w:i/>
          <w:iCs/>
          <w:snapToGrid w:val="0"/>
        </w:rPr>
        <w:t>R</w:t>
      </w:r>
      <w:r w:rsidRPr="0043523F">
        <w:t xml:space="preserve">) = </w:t>
      </w:r>
      <w:r w:rsidRPr="0043523F">
        <w:rPr>
          <w:i/>
          <w:iCs/>
          <w:snapToGrid w:val="0"/>
        </w:rPr>
        <w:t>P</w:t>
      </w:r>
      <w:r w:rsidRPr="0043523F">
        <w:rPr>
          <w:i/>
          <w:iCs/>
          <w:snapToGrid w:val="0"/>
          <w:vertAlign w:val="subscript"/>
        </w:rPr>
        <w:t>t</w:t>
      </w:r>
      <w:r w:rsidRPr="0043523F">
        <w:t xml:space="preserve"> + </w:t>
      </w:r>
      <w:r w:rsidRPr="0043523F">
        <w:rPr>
          <w:i/>
          <w:iCs/>
          <w:snapToGrid w:val="0"/>
        </w:rPr>
        <w:t>G</w:t>
      </w:r>
      <w:r w:rsidRPr="0043523F">
        <w:rPr>
          <w:i/>
          <w:iCs/>
          <w:snapToGrid w:val="0"/>
          <w:vertAlign w:val="subscript"/>
        </w:rPr>
        <w:t>t</w:t>
      </w:r>
      <w:r w:rsidRPr="0043523F">
        <w:t xml:space="preserve"> + </w:t>
      </w:r>
      <w:r w:rsidRPr="0043523F">
        <w:rPr>
          <w:i/>
          <w:iCs/>
          <w:snapToGrid w:val="0"/>
        </w:rPr>
        <w:t>G</w:t>
      </w:r>
      <w:r w:rsidRPr="0043523F">
        <w:rPr>
          <w:i/>
          <w:iCs/>
          <w:snapToGrid w:val="0"/>
          <w:vertAlign w:val="subscript"/>
        </w:rPr>
        <w:t>r</w:t>
      </w:r>
      <w:r w:rsidRPr="0043523F">
        <w:t xml:space="preserve"> </w:t>
      </w:r>
      <w:r w:rsidRPr="0043523F">
        <w:rPr>
          <w:snapToGrid w:val="0"/>
        </w:rPr>
        <w:t>–</w:t>
      </w:r>
      <w:r w:rsidRPr="0043523F">
        <w:t xml:space="preserve"> </w:t>
      </w:r>
      <w:r w:rsidRPr="0043523F">
        <w:rPr>
          <w:i/>
          <w:iCs/>
          <w:snapToGrid w:val="0"/>
        </w:rPr>
        <w:t>P</w:t>
      </w:r>
      <w:r w:rsidRPr="0043523F">
        <w:rPr>
          <w:i/>
          <w:iCs/>
          <w:snapToGrid w:val="0"/>
          <w:vertAlign w:val="subscript"/>
        </w:rPr>
        <w:t>min</w:t>
      </w:r>
      <w:r w:rsidRPr="0043523F">
        <w:rPr>
          <w:snapToGrid w:val="0"/>
        </w:rPr>
        <w:tab/>
        <w:t>(39)</w:t>
      </w:r>
    </w:p>
    <w:p w14:paraId="61AC28D6" w14:textId="77777777" w:rsidR="00267278" w:rsidRPr="0043523F" w:rsidRDefault="00267278" w:rsidP="00267278">
      <w:pPr>
        <w:rPr>
          <w:snapToGrid w:val="0"/>
          <w:color w:val="000000"/>
        </w:rPr>
      </w:pPr>
      <w:r w:rsidRPr="0043523F">
        <w:rPr>
          <w:snapToGrid w:val="0"/>
          <w:color w:val="000000"/>
        </w:rPr>
        <w:t>Conformément au modèle Okamura-Hata modifié, relatif à la propagation des ondes radioélectriques, donnant une valeur précise de la valeur médiane d'un signal (c'est-à-dire à 50% du temps):</w:t>
      </w:r>
    </w:p>
    <w:p w14:paraId="24A794ED" w14:textId="77777777" w:rsidR="00267278" w:rsidRPr="0043523F" w:rsidRDefault="00267278" w:rsidP="00267278">
      <w:pPr>
        <w:pStyle w:val="Blanc"/>
        <w:rPr>
          <w:lang w:val="fr-FR"/>
        </w:rPr>
      </w:pPr>
    </w:p>
    <w:p w14:paraId="4C091340" w14:textId="77777777" w:rsidR="00267278" w:rsidRPr="0043523F" w:rsidRDefault="00267278" w:rsidP="00267278">
      <w:pPr>
        <w:pStyle w:val="Equation"/>
        <w:rPr>
          <w:snapToGrid w:val="0"/>
        </w:rPr>
      </w:pPr>
      <w:r w:rsidRPr="0043523F">
        <w:rPr>
          <w:i/>
          <w:snapToGrid w:val="0"/>
        </w:rPr>
        <w:tab/>
      </w:r>
      <w:r w:rsidRPr="0043523F">
        <w:rPr>
          <w:i/>
          <w:snapToGrid w:val="0"/>
        </w:rPr>
        <w:tab/>
      </w:r>
      <w:r w:rsidRPr="0043523F">
        <w:rPr>
          <w:snapToGrid w:val="0"/>
          <w:position w:val="-10"/>
        </w:rPr>
        <w:object w:dxaOrig="1840" w:dyaOrig="320" w14:anchorId="152B1740">
          <v:shape id="_x0000_i1065" type="#_x0000_t75" style="width:93.3pt;height:16.15pt" o:ole="" fillcolor="window">
            <v:imagedata r:id="rId92" o:title=""/>
          </v:shape>
          <o:OLEObject Type="Embed" ProgID="Equation.3" ShapeID="_x0000_i1065" DrawAspect="Content" ObjectID="_1574237405" r:id="rId93"/>
        </w:object>
      </w:r>
      <w:r w:rsidRPr="0043523F">
        <w:rPr>
          <w:snapToGrid w:val="0"/>
        </w:rPr>
        <w:tab/>
        <w:t>(40)</w:t>
      </w:r>
    </w:p>
    <w:p w14:paraId="13345F36" w14:textId="77777777" w:rsidR="00267278" w:rsidRPr="0043523F" w:rsidRDefault="00267278" w:rsidP="00717B04">
      <w:pPr>
        <w:keepNext/>
        <w:keepLines/>
        <w:rPr>
          <w:snapToGrid w:val="0"/>
          <w:color w:val="000000"/>
        </w:rPr>
      </w:pPr>
      <w:r w:rsidRPr="0043523F">
        <w:rPr>
          <w:snapToGrid w:val="0"/>
          <w:color w:val="000000"/>
        </w:rPr>
        <w:t xml:space="preserve">où </w:t>
      </w:r>
      <w:r w:rsidRPr="0043523F">
        <w:rPr>
          <w:snapToGrid w:val="0"/>
          <w:position w:val="-6"/>
        </w:rPr>
        <w:object w:dxaOrig="220" w:dyaOrig="279" w14:anchorId="3127C054">
          <v:shape id="_x0000_i1066" type="#_x0000_t75" style="width:9.8pt;height:13.8pt" o:ole="" fillcolor="window">
            <v:imagedata r:id="rId94" o:title=""/>
          </v:shape>
          <o:OLEObject Type="Embed" ProgID="Equation.3" ShapeID="_x0000_i1066" DrawAspect="Content" ObjectID="_1574237406" r:id="rId95"/>
        </w:object>
      </w:r>
      <w:r w:rsidRPr="0043523F">
        <w:rPr>
          <w:snapToGrid w:val="0"/>
        </w:rPr>
        <w:t xml:space="preserve"> et </w:t>
      </w:r>
      <w:r w:rsidRPr="0043523F">
        <w:sym w:font="Symbol" w:char="F078"/>
      </w:r>
      <w:r w:rsidRPr="0043523F">
        <w:rPr>
          <w:snapToGrid w:val="0"/>
        </w:rPr>
        <w:t xml:space="preserve"> </w:t>
      </w:r>
      <w:r w:rsidRPr="0043523F">
        <w:rPr>
          <w:snapToGrid w:val="0"/>
          <w:color w:val="000000"/>
        </w:rPr>
        <w:t>sont des coefficients exprimés en dB dont les valeurs dépendent de la fréquence et de la hauteur de l'émetteur et du récepteur. Pour les zones urbaines traditionnelles:</w:t>
      </w:r>
    </w:p>
    <w:p w14:paraId="5B354FBD" w14:textId="77777777" w:rsidR="00267278" w:rsidRPr="0043523F" w:rsidRDefault="00267278" w:rsidP="00267278">
      <w:pPr>
        <w:pStyle w:val="Blanc"/>
        <w:rPr>
          <w:lang w:val="fr-FR"/>
        </w:rPr>
      </w:pPr>
    </w:p>
    <w:p w14:paraId="2740FD8C" w14:textId="77777777" w:rsidR="00267278" w:rsidRPr="0043523F" w:rsidRDefault="00267278" w:rsidP="00267278">
      <w:pPr>
        <w:pStyle w:val="Equation"/>
        <w:keepNext/>
        <w:keepLines/>
        <w:rPr>
          <w:snapToGrid w:val="0"/>
        </w:rPr>
      </w:pPr>
      <w:r w:rsidRPr="0043523F">
        <w:rPr>
          <w:snapToGrid w:val="0"/>
        </w:rPr>
        <w:tab/>
      </w:r>
      <w:r w:rsidRPr="0043523F">
        <w:rPr>
          <w:snapToGrid w:val="0"/>
        </w:rPr>
        <w:tab/>
      </w:r>
      <w:r w:rsidRPr="0043523F">
        <w:sym w:font="Symbol" w:char="F078"/>
      </w:r>
      <w:r w:rsidRPr="0043523F">
        <w:rPr>
          <w:snapToGrid w:val="0"/>
        </w:rPr>
        <w:t xml:space="preserve"> </w:t>
      </w:r>
      <w:r w:rsidRPr="0043523F">
        <w:t>=</w:t>
      </w:r>
      <w:r w:rsidRPr="0043523F">
        <w:rPr>
          <w:snapToGrid w:val="0"/>
        </w:rPr>
        <w:t xml:space="preserve"> 44,9 – 6,55 </w:t>
      </w:r>
      <w:r w:rsidRPr="0043523F">
        <w:t xml:space="preserve">log </w:t>
      </w:r>
      <w:r w:rsidRPr="0043523F">
        <w:rPr>
          <w:i/>
          <w:snapToGrid w:val="0"/>
        </w:rPr>
        <w:t>h</w:t>
      </w:r>
      <w:r w:rsidRPr="0043523F">
        <w:rPr>
          <w:i/>
          <w:snapToGrid w:val="0"/>
          <w:vertAlign w:val="subscript"/>
        </w:rPr>
        <w:t>t</w:t>
      </w:r>
      <w:r w:rsidRPr="0043523F">
        <w:rPr>
          <w:i/>
          <w:snapToGrid w:val="0"/>
        </w:rPr>
        <w:tab/>
      </w:r>
      <w:r w:rsidRPr="0043523F">
        <w:rPr>
          <w:snapToGrid w:val="0"/>
        </w:rPr>
        <w:t>(41)</w:t>
      </w:r>
    </w:p>
    <w:p w14:paraId="034BAF51" w14:textId="77777777" w:rsidR="00267278" w:rsidRPr="0043523F" w:rsidRDefault="00267278" w:rsidP="00267278">
      <w:pPr>
        <w:pStyle w:val="Blanc"/>
        <w:rPr>
          <w:lang w:val="fr-FR"/>
        </w:rPr>
      </w:pPr>
    </w:p>
    <w:p w14:paraId="09916689" w14:textId="77777777" w:rsidR="00267278" w:rsidRPr="0043523F" w:rsidRDefault="00267278" w:rsidP="00267278">
      <w:pPr>
        <w:pStyle w:val="Equation"/>
        <w:keepNext/>
        <w:keepLines/>
        <w:rPr>
          <w:snapToGrid w:val="0"/>
        </w:rPr>
      </w:pPr>
      <w:r w:rsidRPr="0043523F">
        <w:rPr>
          <w:snapToGrid w:val="0"/>
        </w:rPr>
        <w:tab/>
      </w:r>
      <w:r w:rsidRPr="0043523F">
        <w:rPr>
          <w:snapToGrid w:val="0"/>
        </w:rPr>
        <w:tab/>
      </w:r>
      <w:r w:rsidRPr="0043523F">
        <w:rPr>
          <w:snapToGrid w:val="0"/>
          <w:position w:val="-6"/>
        </w:rPr>
        <w:object w:dxaOrig="220" w:dyaOrig="279" w14:anchorId="5D0A1454">
          <v:shape id="_x0000_i1067" type="#_x0000_t75" style="width:9.8pt;height:13.8pt" o:ole="" fillcolor="window">
            <v:imagedata r:id="rId96" o:title=""/>
          </v:shape>
          <o:OLEObject Type="Embed" ProgID="Equation.3" ShapeID="_x0000_i1067" DrawAspect="Content" ObjectID="_1574237407" r:id="rId97"/>
        </w:object>
      </w:r>
      <w:r w:rsidRPr="0043523F">
        <w:t> =</w:t>
      </w:r>
      <w:r w:rsidRPr="0043523F">
        <w:rPr>
          <w:snapToGrid w:val="0"/>
        </w:rPr>
        <w:t xml:space="preserve"> 65,55 – 6,16 </w:t>
      </w:r>
      <w:r w:rsidRPr="0043523F">
        <w:t>log</w:t>
      </w:r>
      <w:r w:rsidRPr="0043523F">
        <w:rPr>
          <w:i/>
          <w:snapToGrid w:val="0"/>
        </w:rPr>
        <w:t xml:space="preserve"> </w:t>
      </w:r>
      <w:r w:rsidRPr="0043523F">
        <w:rPr>
          <w:rFonts w:ascii="Tms Rmn" w:hAnsi="Tms Rmn"/>
          <w:i/>
          <w:snapToGrid w:val="0"/>
          <w:sz w:val="12"/>
        </w:rPr>
        <w:t> </w:t>
      </w:r>
      <w:r w:rsidRPr="0043523F">
        <w:rPr>
          <w:i/>
          <w:snapToGrid w:val="0"/>
        </w:rPr>
        <w:t>f</w:t>
      </w:r>
      <w:r w:rsidRPr="0043523F">
        <w:t xml:space="preserve"> +</w:t>
      </w:r>
      <w:r w:rsidRPr="0043523F">
        <w:rPr>
          <w:snapToGrid w:val="0"/>
        </w:rPr>
        <w:t xml:space="preserve"> 13,82 </w:t>
      </w:r>
      <w:r w:rsidRPr="0043523F">
        <w:t>log</w:t>
      </w:r>
      <w:r w:rsidRPr="0043523F">
        <w:rPr>
          <w:i/>
          <w:snapToGrid w:val="0"/>
        </w:rPr>
        <w:t xml:space="preserve"> h</w:t>
      </w:r>
      <w:r w:rsidRPr="0043523F">
        <w:rPr>
          <w:i/>
          <w:snapToGrid w:val="0"/>
          <w:vertAlign w:val="subscript"/>
        </w:rPr>
        <w:t>t</w:t>
      </w:r>
      <w:r w:rsidRPr="0043523F">
        <w:rPr>
          <w:i/>
          <w:snapToGrid w:val="0"/>
        </w:rPr>
        <w:t xml:space="preserve"> </w:t>
      </w:r>
      <w:r w:rsidRPr="0043523F">
        <w:t>+</w:t>
      </w:r>
      <w:r w:rsidRPr="0043523F">
        <w:rPr>
          <w:i/>
          <w:snapToGrid w:val="0"/>
        </w:rPr>
        <w:t xml:space="preserve"> a</w:t>
      </w:r>
      <w:r w:rsidRPr="0043523F">
        <w:rPr>
          <w:i/>
          <w:snapToGrid w:val="0"/>
          <w:vertAlign w:val="subscript"/>
        </w:rPr>
        <w:t>r</w:t>
      </w:r>
      <w:r w:rsidRPr="0043523F">
        <w:rPr>
          <w:rFonts w:ascii="Tms Rmn" w:hAnsi="Tms Rmn"/>
          <w:iCs/>
          <w:snapToGrid w:val="0"/>
          <w:sz w:val="6"/>
        </w:rPr>
        <w:t> </w:t>
      </w:r>
      <w:r w:rsidRPr="0043523F">
        <w:rPr>
          <w:iCs/>
          <w:snapToGrid w:val="0"/>
        </w:rPr>
        <w:t>(</w:t>
      </w:r>
      <w:r w:rsidRPr="0043523F">
        <w:rPr>
          <w:i/>
          <w:snapToGrid w:val="0"/>
        </w:rPr>
        <w:t>h</w:t>
      </w:r>
      <w:r w:rsidRPr="0043523F">
        <w:rPr>
          <w:i/>
          <w:snapToGrid w:val="0"/>
          <w:vertAlign w:val="subscript"/>
        </w:rPr>
        <w:t>r</w:t>
      </w:r>
      <w:r w:rsidRPr="0043523F">
        <w:rPr>
          <w:iCs/>
          <w:snapToGrid w:val="0"/>
        </w:rPr>
        <w:t>)                </w:t>
      </w:r>
      <w:r w:rsidRPr="0043523F">
        <w:rPr>
          <w:snapToGrid w:val="0"/>
        </w:rPr>
        <w:t>pour   </w:t>
      </w:r>
      <w:r w:rsidRPr="0043523F">
        <w:rPr>
          <w:i/>
          <w:snapToGrid w:val="0"/>
        </w:rPr>
        <w:t>f</w:t>
      </w:r>
      <w:r w:rsidRPr="0043523F">
        <w:t xml:space="preserve"> </w:t>
      </w:r>
      <w:r w:rsidRPr="0043523F">
        <w:rPr>
          <w:rFonts w:ascii="Tms Rmn" w:hAnsi="Tms Rmn"/>
          <w:sz w:val="12"/>
        </w:rPr>
        <w:t> </w:t>
      </w:r>
      <w:r w:rsidRPr="0043523F">
        <w:sym w:font="Symbol" w:char="F0A3"/>
      </w:r>
      <w:r w:rsidRPr="0043523F">
        <w:t xml:space="preserve"> </w:t>
      </w:r>
      <w:r w:rsidRPr="0043523F">
        <w:rPr>
          <w:snapToGrid w:val="0"/>
        </w:rPr>
        <w:t>1 GHz</w:t>
      </w:r>
      <w:r w:rsidRPr="0043523F">
        <w:rPr>
          <w:snapToGrid w:val="0"/>
        </w:rPr>
        <w:tab/>
        <w:t>(42)</w:t>
      </w:r>
    </w:p>
    <w:p w14:paraId="2A173A6A" w14:textId="77777777" w:rsidR="00267278" w:rsidRPr="0043523F" w:rsidRDefault="00267278" w:rsidP="00267278">
      <w:pPr>
        <w:pStyle w:val="Blanc"/>
        <w:rPr>
          <w:lang w:val="fr-FR"/>
        </w:rPr>
      </w:pPr>
    </w:p>
    <w:p w14:paraId="5828B828" w14:textId="77777777" w:rsidR="00267278" w:rsidRPr="0043523F" w:rsidRDefault="00267278" w:rsidP="00267278">
      <w:pPr>
        <w:pStyle w:val="Equation"/>
        <w:keepNext/>
        <w:keepLines/>
        <w:rPr>
          <w:snapToGrid w:val="0"/>
        </w:rPr>
      </w:pPr>
      <w:r w:rsidRPr="0043523F">
        <w:rPr>
          <w:snapToGrid w:val="0"/>
        </w:rPr>
        <w:tab/>
      </w:r>
      <w:r w:rsidRPr="0043523F">
        <w:rPr>
          <w:snapToGrid w:val="0"/>
        </w:rPr>
        <w:tab/>
      </w:r>
      <w:r w:rsidRPr="0043523F">
        <w:rPr>
          <w:snapToGrid w:val="0"/>
          <w:position w:val="-6"/>
        </w:rPr>
        <w:object w:dxaOrig="220" w:dyaOrig="279" w14:anchorId="66BAD519">
          <v:shape id="_x0000_i1068" type="#_x0000_t75" style="width:9.8pt;height:13.8pt" o:ole="" fillcolor="window">
            <v:imagedata r:id="rId98" o:title=""/>
          </v:shape>
          <o:OLEObject Type="Embed" ProgID="Equation.3" ShapeID="_x0000_i1068" DrawAspect="Content" ObjectID="_1574237408" r:id="rId99"/>
        </w:object>
      </w:r>
      <w:r w:rsidRPr="0043523F">
        <w:t> =</w:t>
      </w:r>
      <w:r w:rsidRPr="0043523F">
        <w:rPr>
          <w:snapToGrid w:val="0"/>
        </w:rPr>
        <w:t xml:space="preserve"> 46,3 – 33,9 </w:t>
      </w:r>
      <w:r w:rsidRPr="0043523F">
        <w:t>log</w:t>
      </w:r>
      <w:r w:rsidRPr="0043523F">
        <w:rPr>
          <w:i/>
          <w:snapToGrid w:val="0"/>
        </w:rPr>
        <w:t xml:space="preserve"> </w:t>
      </w:r>
      <w:r w:rsidRPr="0043523F">
        <w:rPr>
          <w:rFonts w:ascii="Tms Rmn" w:hAnsi="Tms Rmn"/>
          <w:i/>
          <w:snapToGrid w:val="0"/>
          <w:sz w:val="12"/>
        </w:rPr>
        <w:t> </w:t>
      </w:r>
      <w:r w:rsidRPr="0043523F">
        <w:rPr>
          <w:i/>
          <w:snapToGrid w:val="0"/>
        </w:rPr>
        <w:t>f</w:t>
      </w:r>
      <w:r w:rsidRPr="0043523F">
        <w:t xml:space="preserve"> +</w:t>
      </w:r>
      <w:r w:rsidRPr="0043523F">
        <w:rPr>
          <w:snapToGrid w:val="0"/>
        </w:rPr>
        <w:t xml:space="preserve"> 13,82 </w:t>
      </w:r>
      <w:r w:rsidRPr="0043523F">
        <w:rPr>
          <w:iCs/>
          <w:snapToGrid w:val="0"/>
        </w:rPr>
        <w:t>log</w:t>
      </w:r>
      <w:r w:rsidRPr="0043523F">
        <w:rPr>
          <w:i/>
          <w:snapToGrid w:val="0"/>
        </w:rPr>
        <w:t xml:space="preserve"> h</w:t>
      </w:r>
      <w:r w:rsidRPr="0043523F">
        <w:rPr>
          <w:i/>
          <w:snapToGrid w:val="0"/>
          <w:vertAlign w:val="subscript"/>
        </w:rPr>
        <w:t>t</w:t>
      </w:r>
      <w:r w:rsidRPr="0043523F">
        <w:rPr>
          <w:i/>
          <w:snapToGrid w:val="0"/>
        </w:rPr>
        <w:t xml:space="preserve"> + a</w:t>
      </w:r>
      <w:r w:rsidRPr="0043523F">
        <w:rPr>
          <w:i/>
          <w:snapToGrid w:val="0"/>
          <w:vertAlign w:val="subscript"/>
        </w:rPr>
        <w:t>r</w:t>
      </w:r>
      <w:r w:rsidRPr="0043523F">
        <w:rPr>
          <w:rFonts w:ascii="Tms Rmn" w:hAnsi="Tms Rmn"/>
          <w:iCs/>
          <w:snapToGrid w:val="0"/>
          <w:sz w:val="6"/>
        </w:rPr>
        <w:t> </w:t>
      </w:r>
      <w:r w:rsidRPr="0043523F">
        <w:t>(</w:t>
      </w:r>
      <w:r w:rsidRPr="0043523F">
        <w:rPr>
          <w:i/>
          <w:snapToGrid w:val="0"/>
        </w:rPr>
        <w:t>h</w:t>
      </w:r>
      <w:r w:rsidRPr="0043523F">
        <w:rPr>
          <w:i/>
          <w:snapToGrid w:val="0"/>
          <w:vertAlign w:val="subscript"/>
        </w:rPr>
        <w:t>r</w:t>
      </w:r>
      <w:r w:rsidRPr="0043523F">
        <w:t>)</w:t>
      </w:r>
      <w:r w:rsidRPr="0043523F">
        <w:rPr>
          <w:iCs/>
          <w:snapToGrid w:val="0"/>
        </w:rPr>
        <w:t xml:space="preserve">                 </w:t>
      </w:r>
      <w:r w:rsidRPr="0043523F">
        <w:rPr>
          <w:snapToGrid w:val="0"/>
        </w:rPr>
        <w:t>pour   </w:t>
      </w:r>
      <w:r w:rsidRPr="0043523F">
        <w:rPr>
          <w:i/>
          <w:snapToGrid w:val="0"/>
        </w:rPr>
        <w:t>f</w:t>
      </w:r>
      <w:r w:rsidRPr="0043523F">
        <w:t xml:space="preserve"> </w:t>
      </w:r>
      <w:r w:rsidRPr="0043523F">
        <w:rPr>
          <w:rFonts w:ascii="Tms Rmn" w:hAnsi="Tms Rmn"/>
          <w:sz w:val="12"/>
        </w:rPr>
        <w:t> </w:t>
      </w:r>
      <w:r w:rsidRPr="0043523F">
        <w:sym w:font="Symbol" w:char="F0B3"/>
      </w:r>
      <w:r w:rsidRPr="0043523F">
        <w:t xml:space="preserve"> </w:t>
      </w:r>
      <w:r w:rsidRPr="0043523F">
        <w:rPr>
          <w:snapToGrid w:val="0"/>
        </w:rPr>
        <w:t>1,5 GHz</w:t>
      </w:r>
      <w:r w:rsidRPr="0043523F">
        <w:rPr>
          <w:snapToGrid w:val="0"/>
        </w:rPr>
        <w:tab/>
        <w:t>(43)</w:t>
      </w:r>
    </w:p>
    <w:p w14:paraId="2D2DC850" w14:textId="77777777" w:rsidR="00267278" w:rsidRPr="0043523F" w:rsidRDefault="00267278" w:rsidP="00267278">
      <w:pPr>
        <w:spacing w:before="240"/>
        <w:rPr>
          <w:snapToGrid w:val="0"/>
          <w:color w:val="000000"/>
        </w:rPr>
      </w:pPr>
      <w:r w:rsidRPr="0043523F">
        <w:rPr>
          <w:snapToGrid w:val="0"/>
          <w:color w:val="000000"/>
        </w:rPr>
        <w:t>où:</w:t>
      </w:r>
    </w:p>
    <w:p w14:paraId="506A64E7" w14:textId="73BDFF22" w:rsidR="00267278" w:rsidRPr="0043523F" w:rsidRDefault="00267278" w:rsidP="00267278">
      <w:pPr>
        <w:pStyle w:val="Equationlegend"/>
        <w:rPr>
          <w:snapToGrid w:val="0"/>
          <w:lang w:val="fr-FR"/>
        </w:rPr>
      </w:pPr>
      <w:r w:rsidRPr="0043523F">
        <w:rPr>
          <w:i/>
          <w:iCs/>
          <w:snapToGrid w:val="0"/>
          <w:lang w:val="fr-FR"/>
        </w:rPr>
        <w:tab/>
        <w:t>f</w:t>
      </w:r>
      <w:r w:rsidRPr="0043523F">
        <w:rPr>
          <w:snapToGrid w:val="0"/>
          <w:lang w:val="fr-FR"/>
        </w:rPr>
        <w:t>:</w:t>
      </w:r>
      <w:r w:rsidRPr="0043523F">
        <w:rPr>
          <w:snapToGrid w:val="0"/>
          <w:lang w:val="fr-FR"/>
        </w:rPr>
        <w:tab/>
        <w:t>fréquence de travail (MHz)</w:t>
      </w:r>
    </w:p>
    <w:p w14:paraId="1CADC278" w14:textId="720B5750" w:rsidR="00267278" w:rsidRPr="0043523F" w:rsidRDefault="00267278" w:rsidP="00267278">
      <w:pPr>
        <w:pStyle w:val="Equationlegend"/>
        <w:rPr>
          <w:lang w:val="fr-FR"/>
        </w:rPr>
      </w:pPr>
      <w:r w:rsidRPr="0043523F">
        <w:rPr>
          <w:i/>
          <w:lang w:val="fr-FR"/>
        </w:rPr>
        <w:tab/>
        <w:t>h</w:t>
      </w:r>
      <w:r w:rsidRPr="0043523F">
        <w:rPr>
          <w:i/>
          <w:vertAlign w:val="subscript"/>
          <w:lang w:val="fr-FR"/>
        </w:rPr>
        <w:t>t</w:t>
      </w:r>
      <w:r w:rsidRPr="0043523F">
        <w:rPr>
          <w:iCs/>
          <w:lang w:val="fr-FR"/>
        </w:rPr>
        <w:t>:</w:t>
      </w:r>
      <w:r w:rsidRPr="0043523F">
        <w:rPr>
          <w:iCs/>
          <w:lang w:val="fr-FR"/>
        </w:rPr>
        <w:tab/>
        <w:t>hauteur équivalente de l'antenne d'émission (m)</w:t>
      </w:r>
    </w:p>
    <w:p w14:paraId="510A332F" w14:textId="35CF1022" w:rsidR="00267278" w:rsidRPr="0043523F" w:rsidRDefault="00267278" w:rsidP="00267278">
      <w:pPr>
        <w:pStyle w:val="Equationlegend"/>
        <w:rPr>
          <w:lang w:val="fr-FR"/>
        </w:rPr>
      </w:pPr>
      <w:r w:rsidRPr="0043523F">
        <w:rPr>
          <w:i/>
          <w:lang w:val="fr-FR"/>
        </w:rPr>
        <w:tab/>
        <w:t>h</w:t>
      </w:r>
      <w:r w:rsidRPr="0043523F">
        <w:rPr>
          <w:i/>
          <w:vertAlign w:val="subscript"/>
          <w:lang w:val="fr-FR"/>
        </w:rPr>
        <w:t>r</w:t>
      </w:r>
      <w:r w:rsidRPr="0043523F">
        <w:rPr>
          <w:lang w:val="fr-FR"/>
        </w:rPr>
        <w:t>:</w:t>
      </w:r>
      <w:r w:rsidRPr="0043523F">
        <w:rPr>
          <w:lang w:val="fr-FR"/>
        </w:rPr>
        <w:tab/>
        <w:t>hauteur équivalente de l'antenne de réception (m)</w:t>
      </w:r>
    </w:p>
    <w:p w14:paraId="0F5A77C1" w14:textId="77777777" w:rsidR="00267278" w:rsidRPr="00D33B40" w:rsidRDefault="00267278" w:rsidP="00267278">
      <w:pPr>
        <w:pStyle w:val="Equationlegend"/>
        <w:tabs>
          <w:tab w:val="clear" w:pos="1985"/>
          <w:tab w:val="left" w:pos="1814"/>
        </w:tabs>
        <w:rPr>
          <w:snapToGrid w:val="0"/>
          <w:lang w:val="de-CH"/>
        </w:rPr>
      </w:pPr>
      <w:r w:rsidRPr="0043523F">
        <w:rPr>
          <w:lang w:val="fr-FR"/>
        </w:rPr>
        <w:tab/>
      </w:r>
      <w:r w:rsidRPr="00D33B40">
        <w:rPr>
          <w:i/>
          <w:snapToGrid w:val="0"/>
          <w:lang w:val="de-CH"/>
        </w:rPr>
        <w:t>a</w:t>
      </w:r>
      <w:r w:rsidRPr="00D33B40">
        <w:rPr>
          <w:i/>
          <w:snapToGrid w:val="0"/>
          <w:vertAlign w:val="subscript"/>
          <w:lang w:val="de-CH"/>
        </w:rPr>
        <w:t>r</w:t>
      </w:r>
      <w:r w:rsidRPr="00D33B40">
        <w:rPr>
          <w:rFonts w:ascii="Tms Rmn" w:hAnsi="Tms Rmn"/>
          <w:iCs/>
          <w:snapToGrid w:val="0"/>
          <w:sz w:val="6"/>
          <w:lang w:val="de-CH"/>
        </w:rPr>
        <w:t> </w:t>
      </w:r>
      <w:r w:rsidRPr="00D33B40">
        <w:rPr>
          <w:lang w:val="de-CH"/>
        </w:rPr>
        <w:t>(</w:t>
      </w:r>
      <w:r w:rsidRPr="00D33B40">
        <w:rPr>
          <w:i/>
          <w:snapToGrid w:val="0"/>
          <w:lang w:val="de-CH"/>
        </w:rPr>
        <w:t>h</w:t>
      </w:r>
      <w:r w:rsidRPr="00D33B40">
        <w:rPr>
          <w:i/>
          <w:snapToGrid w:val="0"/>
          <w:vertAlign w:val="subscript"/>
          <w:lang w:val="de-CH"/>
        </w:rPr>
        <w:t>r</w:t>
      </w:r>
      <w:r w:rsidRPr="00D33B40">
        <w:rPr>
          <w:lang w:val="de-CH"/>
        </w:rPr>
        <w:t>)  =</w:t>
      </w:r>
      <w:r w:rsidRPr="00D33B40">
        <w:rPr>
          <w:snapToGrid w:val="0"/>
          <w:lang w:val="de-CH"/>
        </w:rPr>
        <w:tab/>
        <w:t xml:space="preserve">(1,1 </w:t>
      </w:r>
      <w:r w:rsidRPr="00D33B40">
        <w:rPr>
          <w:lang w:val="de-CH"/>
        </w:rPr>
        <w:t>log</w:t>
      </w:r>
      <w:r w:rsidRPr="00D33B40">
        <w:rPr>
          <w:i/>
          <w:snapToGrid w:val="0"/>
          <w:lang w:val="de-CH"/>
        </w:rPr>
        <w:t xml:space="preserve"> </w:t>
      </w:r>
      <w:r w:rsidRPr="00D33B40">
        <w:rPr>
          <w:rFonts w:ascii="Tms Rmn" w:hAnsi="Tms Rmn"/>
          <w:i/>
          <w:snapToGrid w:val="0"/>
          <w:sz w:val="12"/>
          <w:lang w:val="de-CH"/>
        </w:rPr>
        <w:t> </w:t>
      </w:r>
      <w:r w:rsidRPr="00D33B40">
        <w:rPr>
          <w:i/>
          <w:snapToGrid w:val="0"/>
          <w:lang w:val="de-CH"/>
        </w:rPr>
        <w:t>f</w:t>
      </w:r>
      <w:r w:rsidRPr="00D33B40">
        <w:rPr>
          <w:snapToGrid w:val="0"/>
          <w:lang w:val="de-CH"/>
        </w:rPr>
        <w:t xml:space="preserve"> </w:t>
      </w:r>
      <w:r w:rsidRPr="00D33B40">
        <w:rPr>
          <w:rFonts w:ascii="Tms Rmn" w:hAnsi="Tms Rmn"/>
          <w:snapToGrid w:val="0"/>
          <w:sz w:val="12"/>
          <w:lang w:val="de-CH"/>
        </w:rPr>
        <w:t> </w:t>
      </w:r>
      <w:r w:rsidRPr="00D33B40">
        <w:rPr>
          <w:snapToGrid w:val="0"/>
          <w:lang w:val="de-CH"/>
        </w:rPr>
        <w:t xml:space="preserve">– 0,7) </w:t>
      </w:r>
      <w:r w:rsidRPr="00D33B40">
        <w:rPr>
          <w:i/>
          <w:snapToGrid w:val="0"/>
          <w:lang w:val="de-CH"/>
        </w:rPr>
        <w:t>h</w:t>
      </w:r>
      <w:r w:rsidRPr="00D33B40">
        <w:rPr>
          <w:i/>
          <w:snapToGrid w:val="0"/>
          <w:vertAlign w:val="subscript"/>
          <w:lang w:val="de-CH"/>
        </w:rPr>
        <w:t>r</w:t>
      </w:r>
      <w:r w:rsidRPr="00D33B40">
        <w:rPr>
          <w:snapToGrid w:val="0"/>
          <w:lang w:val="de-CH"/>
        </w:rPr>
        <w:t xml:space="preserve"> – (1,56 </w:t>
      </w:r>
      <w:r w:rsidRPr="00D33B40">
        <w:rPr>
          <w:lang w:val="de-CH"/>
        </w:rPr>
        <w:t>log</w:t>
      </w:r>
      <w:r w:rsidRPr="00D33B40">
        <w:rPr>
          <w:i/>
          <w:snapToGrid w:val="0"/>
          <w:lang w:val="de-CH"/>
        </w:rPr>
        <w:t xml:space="preserve">  f</w:t>
      </w:r>
      <w:r w:rsidRPr="00D33B40">
        <w:rPr>
          <w:snapToGrid w:val="0"/>
          <w:lang w:val="de-CH"/>
        </w:rPr>
        <w:t xml:space="preserve">  – 0,8) (dB).</w:t>
      </w:r>
    </w:p>
    <w:p w14:paraId="1CB0ED40" w14:textId="77777777" w:rsidR="00267278" w:rsidRPr="0043523F" w:rsidRDefault="00267278" w:rsidP="00267278">
      <w:pPr>
        <w:rPr>
          <w:spacing w:val="-4"/>
        </w:rPr>
      </w:pPr>
      <w:r w:rsidRPr="0043523F">
        <w:rPr>
          <w:spacing w:val="-4"/>
        </w:rPr>
        <w:t>Il convient de déterminer la hauteur équivalente de l'antenne d'émission conformément à la Recommandation UIT-</w:t>
      </w:r>
      <w:r w:rsidRPr="0043523F">
        <w:rPr>
          <w:snapToGrid w:val="0"/>
          <w:color w:val="000000"/>
          <w:spacing w:val="-4"/>
        </w:rPr>
        <w:t>R P.1546</w:t>
      </w:r>
      <w:r w:rsidRPr="0043523F">
        <w:rPr>
          <w:snapToGrid w:val="0"/>
          <w:spacing w:val="-4"/>
        </w:rPr>
        <w:t>-4</w:t>
      </w:r>
      <w:r w:rsidRPr="0043523F">
        <w:rPr>
          <w:snapToGrid w:val="0"/>
          <w:color w:val="000000"/>
          <w:spacing w:val="-4"/>
        </w:rPr>
        <w:t xml:space="preserve">, c'est-à-dire en suivant la procédure indiquée </w:t>
      </w:r>
      <w:r w:rsidRPr="0043523F">
        <w:rPr>
          <w:snapToGrid w:val="0"/>
          <w:spacing w:val="-4"/>
        </w:rPr>
        <w:t>aux alinéas b) et c) du § 4.7.1</w:t>
      </w:r>
      <w:r w:rsidRPr="0043523F">
        <w:rPr>
          <w:snapToGrid w:val="0"/>
          <w:color w:val="000000"/>
          <w:spacing w:val="-4"/>
        </w:rPr>
        <w:t>.</w:t>
      </w:r>
      <w:r w:rsidRPr="0043523F">
        <w:rPr>
          <w:snapToGrid w:val="0"/>
          <w:spacing w:val="-4"/>
        </w:rPr>
        <w:t xml:space="preserve"> Si l'on considère toutefois que les </w:t>
      </w:r>
      <w:r w:rsidRPr="0043523F">
        <w:rPr>
          <w:snapToGrid w:val="0"/>
          <w:color w:val="000000"/>
          <w:spacing w:val="-4"/>
        </w:rPr>
        <w:t xml:space="preserve">puissances récentes des stations de base ne sont pas trop élevées et que, de ce fait, les zones de service correspondantes sont relativement réduites, il est alors possible, pour une grande majorité des zones urbaines situées sur un terrain plat, de remplacer la hauteur équivalente d'une antenne d'émission par la hauteur de l'antenne au-dessus du sol à son emplacement, laquelle est approximativement la même. La hauteur d'antenne d'une station mobile ou portable correspond donc à la hauteur de l'antenne au-dessus du sol. Précisons que ces hypothèses sont formulées aux fins du présent modèle de calcul des </w:t>
      </w:r>
      <w:r w:rsidRPr="0043523F">
        <w:rPr>
          <w:spacing w:val="-4"/>
        </w:rPr>
        <w:t>taxes de concession.</w:t>
      </w:r>
    </w:p>
    <w:p w14:paraId="4A8A6453" w14:textId="77777777" w:rsidR="00267278" w:rsidRPr="0043523F" w:rsidRDefault="00267278" w:rsidP="00267278">
      <w:pPr>
        <w:rPr>
          <w:snapToGrid w:val="0"/>
          <w:color w:val="000000"/>
        </w:rPr>
      </w:pPr>
      <w:r w:rsidRPr="0043523F">
        <w:rPr>
          <w:snapToGrid w:val="0"/>
          <w:color w:val="000000"/>
        </w:rPr>
        <w:t xml:space="preserve">Si l'on reprend les </w:t>
      </w:r>
      <w:r w:rsidRPr="0043523F">
        <w:t>formules</w:t>
      </w:r>
      <w:r w:rsidRPr="0043523F">
        <w:rPr>
          <w:snapToGrid w:val="0"/>
          <w:color w:val="000000"/>
        </w:rPr>
        <w:t xml:space="preserve"> (</w:t>
      </w:r>
      <w:r w:rsidRPr="0043523F">
        <w:rPr>
          <w:snapToGrid w:val="0"/>
        </w:rPr>
        <w:t>39</w:t>
      </w:r>
      <w:r w:rsidRPr="0043523F">
        <w:rPr>
          <w:snapToGrid w:val="0"/>
          <w:color w:val="000000"/>
        </w:rPr>
        <w:t>) à (4</w:t>
      </w:r>
      <w:r w:rsidRPr="0043523F">
        <w:rPr>
          <w:snapToGrid w:val="0"/>
        </w:rPr>
        <w:t>3</w:t>
      </w:r>
      <w:r w:rsidRPr="0043523F">
        <w:rPr>
          <w:snapToGrid w:val="0"/>
          <w:color w:val="000000"/>
        </w:rPr>
        <w:t>), le rayon de la zone de service se calcule comme suit:</w:t>
      </w:r>
    </w:p>
    <w:p w14:paraId="3A37A735" w14:textId="77777777" w:rsidR="00267278" w:rsidRPr="0043523F" w:rsidRDefault="00267278" w:rsidP="00267278">
      <w:pPr>
        <w:pStyle w:val="Blanc"/>
        <w:rPr>
          <w:lang w:val="fr-FR"/>
        </w:rPr>
      </w:pPr>
    </w:p>
    <w:p w14:paraId="04167B0B" w14:textId="77777777" w:rsidR="00267278" w:rsidRPr="0043523F" w:rsidRDefault="00267278" w:rsidP="00267278">
      <w:pPr>
        <w:pStyle w:val="Equation"/>
        <w:rPr>
          <w:snapToGrid w:val="0"/>
        </w:rPr>
      </w:pPr>
      <w:r w:rsidRPr="0043523F">
        <w:rPr>
          <w:snapToGrid w:val="0"/>
        </w:rPr>
        <w:tab/>
      </w:r>
      <w:r w:rsidRPr="0043523F">
        <w:rPr>
          <w:snapToGrid w:val="0"/>
        </w:rPr>
        <w:tab/>
      </w:r>
      <w:r w:rsidRPr="0043523F">
        <w:rPr>
          <w:position w:val="-10"/>
        </w:rPr>
        <w:object w:dxaOrig="1160" w:dyaOrig="600" w14:anchorId="288E0037">
          <v:shape id="_x0000_i1069" type="#_x0000_t75" style="width:58.15pt;height:29.95pt" o:ole="">
            <v:imagedata r:id="rId100" o:title=""/>
          </v:shape>
          <o:OLEObject Type="Embed" ProgID="Equation.3" ShapeID="_x0000_i1069" DrawAspect="Content" ObjectID="_1574237409" r:id="rId101"/>
        </w:object>
      </w:r>
      <w:r w:rsidRPr="0043523F">
        <w:rPr>
          <w:snapToGrid w:val="0"/>
        </w:rPr>
        <w:tab/>
        <w:t>(44)</w:t>
      </w:r>
    </w:p>
    <w:p w14:paraId="6D7AFFDA" w14:textId="77777777" w:rsidR="00267278" w:rsidRPr="0043523F" w:rsidRDefault="00267278" w:rsidP="00267278">
      <w:pPr>
        <w:pStyle w:val="Blanc"/>
        <w:rPr>
          <w:lang w:val="fr-FR"/>
        </w:rPr>
      </w:pPr>
    </w:p>
    <w:p w14:paraId="22B64A81" w14:textId="77777777" w:rsidR="00267278" w:rsidRPr="0043523F" w:rsidRDefault="00267278" w:rsidP="00267278">
      <w:pPr>
        <w:rPr>
          <w:snapToGrid w:val="0"/>
          <w:color w:val="000000"/>
        </w:rPr>
      </w:pPr>
      <w:r w:rsidRPr="0043523F">
        <w:rPr>
          <w:snapToGrid w:val="0"/>
          <w:color w:val="000000"/>
        </w:rPr>
        <w:t>où:</w:t>
      </w:r>
    </w:p>
    <w:p w14:paraId="4654F787" w14:textId="77777777" w:rsidR="00267278" w:rsidRPr="0043523F" w:rsidRDefault="00267278" w:rsidP="00267278">
      <w:pPr>
        <w:pStyle w:val="Equationlegend"/>
        <w:rPr>
          <w:snapToGrid w:val="0"/>
          <w:lang w:val="fr-FR"/>
        </w:rPr>
      </w:pPr>
      <w:r w:rsidRPr="0043523F">
        <w:rPr>
          <w:i/>
          <w:snapToGrid w:val="0"/>
          <w:lang w:val="fr-FR"/>
        </w:rPr>
        <w:tab/>
        <w:t>R</w:t>
      </w:r>
      <w:r w:rsidRPr="0043523F">
        <w:rPr>
          <w:snapToGrid w:val="0"/>
          <w:lang w:val="fr-FR"/>
        </w:rPr>
        <w:t>:</w:t>
      </w:r>
      <w:r w:rsidRPr="0043523F">
        <w:rPr>
          <w:snapToGrid w:val="0"/>
          <w:lang w:val="fr-FR"/>
        </w:rPr>
        <w:tab/>
        <w:t>rayon de la zone de service (km)</w:t>
      </w:r>
    </w:p>
    <w:p w14:paraId="44A8C684" w14:textId="77777777" w:rsidR="00267278" w:rsidRPr="0043523F" w:rsidRDefault="00267278" w:rsidP="00267278">
      <w:pPr>
        <w:pStyle w:val="Equationlegend"/>
        <w:rPr>
          <w:snapToGrid w:val="0"/>
          <w:lang w:val="fr-FR"/>
        </w:rPr>
      </w:pPr>
      <w:r w:rsidRPr="0043523F">
        <w:rPr>
          <w:snapToGrid w:val="0"/>
          <w:lang w:val="fr-FR"/>
        </w:rPr>
        <w:tab/>
      </w:r>
      <w:r w:rsidRPr="0043523F">
        <w:rPr>
          <w:i/>
          <w:iCs/>
          <w:snapToGrid w:val="0"/>
          <w:lang w:val="fr-FR"/>
        </w:rPr>
        <w:t>z</w:t>
      </w:r>
      <w:r w:rsidRPr="0043523F">
        <w:rPr>
          <w:snapToGrid w:val="0"/>
          <w:lang w:val="fr-FR"/>
        </w:rPr>
        <w:t>:</w:t>
      </w:r>
      <w:r w:rsidRPr="0043523F">
        <w:rPr>
          <w:snapToGrid w:val="0"/>
          <w:lang w:val="fr-FR"/>
        </w:rPr>
        <w:tab/>
        <w:t>paramètre de la puissance généralisée, aisément déterminé (dB); il se calcule comme suit:</w:t>
      </w:r>
    </w:p>
    <w:p w14:paraId="19D492F1" w14:textId="77777777" w:rsidR="00267278" w:rsidRPr="0043523F" w:rsidRDefault="00267278" w:rsidP="00267278">
      <w:pPr>
        <w:pStyle w:val="Blanc"/>
        <w:rPr>
          <w:lang w:val="fr-FR"/>
        </w:rPr>
      </w:pPr>
    </w:p>
    <w:p w14:paraId="0B15EAFD" w14:textId="77777777" w:rsidR="00267278" w:rsidRPr="0043523F" w:rsidRDefault="00267278" w:rsidP="00267278">
      <w:pPr>
        <w:pStyle w:val="Equation"/>
        <w:rPr>
          <w:snapToGrid w:val="0"/>
        </w:rPr>
      </w:pPr>
      <w:r w:rsidRPr="0043523F">
        <w:rPr>
          <w:snapToGrid w:val="0"/>
        </w:rPr>
        <w:tab/>
      </w:r>
      <w:r w:rsidRPr="0043523F">
        <w:rPr>
          <w:snapToGrid w:val="0"/>
        </w:rPr>
        <w:tab/>
      </w:r>
      <w:r w:rsidRPr="0043523F">
        <w:rPr>
          <w:i/>
          <w:iCs/>
        </w:rPr>
        <w:t>z</w:t>
      </w:r>
      <w:r w:rsidRPr="0043523F">
        <w:t xml:space="preserve"> = </w:t>
      </w:r>
      <w:r w:rsidRPr="0043523F">
        <w:rPr>
          <w:i/>
          <w:iCs/>
        </w:rPr>
        <w:t>P</w:t>
      </w:r>
      <w:r w:rsidRPr="0043523F">
        <w:rPr>
          <w:i/>
          <w:iCs/>
          <w:vertAlign w:val="subscript"/>
        </w:rPr>
        <w:t>t</w:t>
      </w:r>
      <w:r w:rsidRPr="0043523F">
        <w:t xml:space="preserve"> + </w:t>
      </w:r>
      <w:r w:rsidRPr="0043523F">
        <w:rPr>
          <w:i/>
          <w:iCs/>
        </w:rPr>
        <w:t>G</w:t>
      </w:r>
      <w:r w:rsidRPr="0043523F">
        <w:rPr>
          <w:i/>
          <w:iCs/>
          <w:vertAlign w:val="subscript"/>
        </w:rPr>
        <w:t>t</w:t>
      </w:r>
      <w:r w:rsidRPr="0043523F">
        <w:t xml:space="preserve"> + </w:t>
      </w:r>
      <w:r w:rsidRPr="0043523F">
        <w:rPr>
          <w:i/>
          <w:iCs/>
        </w:rPr>
        <w:t>G</w:t>
      </w:r>
      <w:r w:rsidRPr="0043523F">
        <w:rPr>
          <w:i/>
          <w:iCs/>
          <w:vertAlign w:val="subscript"/>
        </w:rPr>
        <w:t>r</w:t>
      </w:r>
      <w:r w:rsidRPr="0043523F">
        <w:t xml:space="preserve"> – </w:t>
      </w:r>
      <w:r w:rsidRPr="0043523F">
        <w:rPr>
          <w:i/>
          <w:iCs/>
        </w:rPr>
        <w:t>P</w:t>
      </w:r>
      <w:r w:rsidRPr="0043523F">
        <w:rPr>
          <w:i/>
          <w:iCs/>
          <w:vertAlign w:val="subscript"/>
        </w:rPr>
        <w:t>min</w:t>
      </w:r>
      <w:r w:rsidRPr="0043523F">
        <w:rPr>
          <w:snapToGrid w:val="0"/>
        </w:rPr>
        <w:tab/>
        <w:t>(45)</w:t>
      </w:r>
    </w:p>
    <w:p w14:paraId="62E4B1AB" w14:textId="77777777" w:rsidR="00267278" w:rsidRPr="0043523F" w:rsidRDefault="00267278" w:rsidP="00267278">
      <w:pPr>
        <w:pStyle w:val="Blanc"/>
        <w:rPr>
          <w:lang w:val="fr-FR"/>
        </w:rPr>
      </w:pPr>
    </w:p>
    <w:p w14:paraId="7A80CB14" w14:textId="77777777" w:rsidR="00267278" w:rsidRPr="0043523F" w:rsidRDefault="00267278" w:rsidP="00D83744">
      <w:pPr>
        <w:rPr>
          <w:snapToGrid w:val="0"/>
          <w:color w:val="000000"/>
          <w:spacing w:val="-4"/>
        </w:rPr>
      </w:pPr>
      <w:r w:rsidRPr="0043523F">
        <w:rPr>
          <w:snapToGrid w:val="0"/>
          <w:color w:val="000000"/>
          <w:spacing w:val="-4"/>
        </w:rPr>
        <w:t xml:space="preserve">Les graphiques correspondant à la fonction </w:t>
      </w:r>
      <w:r w:rsidRPr="0043523F">
        <w:rPr>
          <w:i/>
          <w:iCs/>
          <w:snapToGrid w:val="0"/>
        </w:rPr>
        <w:t>R</w:t>
      </w:r>
      <w:r w:rsidRPr="0043523F">
        <w:rPr>
          <w:snapToGrid w:val="0"/>
        </w:rPr>
        <w:t> </w:t>
      </w:r>
      <w:r w:rsidR="00FC34D2" w:rsidRPr="0043523F">
        <w:t>=</w:t>
      </w:r>
      <w:r w:rsidRPr="0043523F">
        <w:rPr>
          <w:snapToGrid w:val="0"/>
        </w:rPr>
        <w:t> </w:t>
      </w:r>
      <w:r w:rsidR="00FC34D2" w:rsidRPr="0043523F">
        <w:sym w:font="Symbol" w:char="F06A"/>
      </w:r>
      <w:r w:rsidR="00FC34D2" w:rsidRPr="0043523F">
        <w:t>(</w:t>
      </w:r>
      <w:r w:rsidRPr="0043523F">
        <w:rPr>
          <w:i/>
          <w:snapToGrid w:val="0"/>
        </w:rPr>
        <w:t>z</w:t>
      </w:r>
      <w:r w:rsidR="00D83744" w:rsidRPr="0043523F">
        <w:t>),</w:t>
      </w:r>
      <w:r w:rsidRPr="0043523F">
        <w:rPr>
          <w:snapToGrid w:val="0"/>
          <w:color w:val="000000"/>
          <w:spacing w:val="-4"/>
        </w:rPr>
        <w:t xml:space="preserve"> obtenus à l'aide des formules (4</w:t>
      </w:r>
      <w:r w:rsidRPr="0043523F">
        <w:rPr>
          <w:snapToGrid w:val="0"/>
          <w:spacing w:val="-4"/>
        </w:rPr>
        <w:t>4</w:t>
      </w:r>
      <w:r w:rsidRPr="0043523F">
        <w:rPr>
          <w:snapToGrid w:val="0"/>
          <w:color w:val="000000"/>
          <w:spacing w:val="-4"/>
        </w:rPr>
        <w:t>) et (4</w:t>
      </w:r>
      <w:r w:rsidRPr="0043523F">
        <w:rPr>
          <w:snapToGrid w:val="0"/>
          <w:spacing w:val="-4"/>
        </w:rPr>
        <w:t>5</w:t>
      </w:r>
      <w:r w:rsidRPr="0043523F">
        <w:rPr>
          <w:snapToGrid w:val="0"/>
          <w:color w:val="000000"/>
          <w:spacing w:val="-4"/>
        </w:rPr>
        <w:t>), pour</w:t>
      </w:r>
      <w:r w:rsidR="00CB0AB6" w:rsidRPr="0043523F">
        <w:rPr>
          <w:snapToGrid w:val="0"/>
          <w:color w:val="000000"/>
          <w:spacing w:val="-4"/>
        </w:rPr>
        <w:t xml:space="preserve"> des fréquences inférieures à 1 GHz et supérieures à 1,5 </w:t>
      </w:r>
      <w:r w:rsidRPr="0043523F">
        <w:rPr>
          <w:snapToGrid w:val="0"/>
          <w:color w:val="000000"/>
          <w:spacing w:val="-4"/>
        </w:rPr>
        <w:t>GHz, sont illustrés sur les Fig. </w:t>
      </w:r>
      <w:r w:rsidRPr="0043523F">
        <w:rPr>
          <w:snapToGrid w:val="0"/>
          <w:spacing w:val="-4"/>
        </w:rPr>
        <w:t>7</w:t>
      </w:r>
      <w:r w:rsidRPr="0043523F">
        <w:rPr>
          <w:snapToGrid w:val="0"/>
          <w:spacing w:val="-4"/>
        </w:rPr>
        <w:noBreakHyphen/>
        <w:t>8</w:t>
      </w:r>
      <w:r w:rsidRPr="0043523F">
        <w:rPr>
          <w:snapToGrid w:val="0"/>
          <w:color w:val="000000"/>
          <w:spacing w:val="-4"/>
        </w:rPr>
        <w:t xml:space="preserve"> et </w:t>
      </w:r>
      <w:r w:rsidRPr="0043523F">
        <w:rPr>
          <w:snapToGrid w:val="0"/>
          <w:spacing w:val="-4"/>
        </w:rPr>
        <w:t>9</w:t>
      </w:r>
      <w:r w:rsidRPr="0043523F">
        <w:rPr>
          <w:snapToGrid w:val="0"/>
          <w:spacing w:val="-4"/>
        </w:rPr>
        <w:noBreakHyphen/>
        <w:t>10</w:t>
      </w:r>
      <w:r w:rsidRPr="0043523F">
        <w:rPr>
          <w:snapToGrid w:val="0"/>
          <w:color w:val="000000"/>
          <w:spacing w:val="-4"/>
        </w:rPr>
        <w:t xml:space="preserve"> respectivement. Les Fig. </w:t>
      </w:r>
      <w:r w:rsidRPr="0043523F">
        <w:rPr>
          <w:snapToGrid w:val="0"/>
          <w:spacing w:val="-4"/>
        </w:rPr>
        <w:t>7</w:t>
      </w:r>
      <w:r w:rsidRPr="0043523F">
        <w:rPr>
          <w:snapToGrid w:val="0"/>
          <w:color w:val="000000"/>
          <w:spacing w:val="-4"/>
        </w:rPr>
        <w:t xml:space="preserve"> et </w:t>
      </w:r>
      <w:r w:rsidRPr="0043523F">
        <w:rPr>
          <w:snapToGrid w:val="0"/>
          <w:spacing w:val="-4"/>
        </w:rPr>
        <w:t>9</w:t>
      </w:r>
      <w:r w:rsidRPr="0043523F">
        <w:rPr>
          <w:snapToGrid w:val="0"/>
          <w:color w:val="000000"/>
          <w:spacing w:val="-4"/>
        </w:rPr>
        <w:t xml:space="preserve"> correspondent à des hauteurs d'antenne d'émission, ht</w:t>
      </w:r>
      <w:r w:rsidRPr="0043523F">
        <w:rPr>
          <w:spacing w:val="-4"/>
        </w:rPr>
        <w:t>,</w:t>
      </w:r>
      <w:r w:rsidRPr="0043523F">
        <w:rPr>
          <w:snapToGrid w:val="0"/>
          <w:color w:val="000000"/>
          <w:spacing w:val="-4"/>
        </w:rPr>
        <w:t xml:space="preserve"> égales à 40 m, et les Fig. </w:t>
      </w:r>
      <w:r w:rsidRPr="0043523F">
        <w:rPr>
          <w:snapToGrid w:val="0"/>
          <w:spacing w:val="-4"/>
        </w:rPr>
        <w:t>8</w:t>
      </w:r>
      <w:r w:rsidRPr="0043523F">
        <w:rPr>
          <w:snapToGrid w:val="0"/>
          <w:color w:val="000000"/>
          <w:spacing w:val="-4"/>
        </w:rPr>
        <w:t xml:space="preserve"> et 1</w:t>
      </w:r>
      <w:r w:rsidRPr="0043523F">
        <w:rPr>
          <w:snapToGrid w:val="0"/>
          <w:spacing w:val="-4"/>
        </w:rPr>
        <w:t>0</w:t>
      </w:r>
      <w:r w:rsidRPr="0043523F">
        <w:rPr>
          <w:snapToGrid w:val="0"/>
          <w:color w:val="000000"/>
          <w:spacing w:val="-4"/>
        </w:rPr>
        <w:t>, à des hauteurs égales à 100 m. Sur toutes les figures, la ligne 1 correspond à des hauteurs d'antenne de réception, hr, égales à 1,5 m et la ligne 2, à des hauteurs égales à 10 m. Cette dernière ligne permet d'effectuer des calculs relatifs aux communications fixes à ondes métriques et décimétriques et des systèmes de distribution de programmes «point à multipoint», lorsque les antennes de réception collectives se situent sur les toits des bâtiments. Quant à la ligne 3, qui indique les conditions de propagation en espace libre, elle permet d'effectuer des calculs relatifs aux communications fixes à courte distance à ondes métriques et décimétriques, dans des conditions de propagation en visibilité directe. Concernant les autres hauteurs d'antenne situées dans les limites susmentionnées, il est possible d'obtenir les valeurs du rayon de la zone de service par interpolation, à partir des Fig. </w:t>
      </w:r>
      <w:r w:rsidRPr="0043523F">
        <w:rPr>
          <w:snapToGrid w:val="0"/>
          <w:spacing w:val="-4"/>
        </w:rPr>
        <w:t>7</w:t>
      </w:r>
      <w:r w:rsidRPr="0043523F">
        <w:rPr>
          <w:snapToGrid w:val="0"/>
          <w:spacing w:val="-4"/>
        </w:rPr>
        <w:noBreakHyphen/>
        <w:t>10</w:t>
      </w:r>
      <w:r w:rsidRPr="0043523F">
        <w:rPr>
          <w:snapToGrid w:val="0"/>
          <w:color w:val="000000"/>
          <w:spacing w:val="-4"/>
        </w:rPr>
        <w:t>.</w:t>
      </w:r>
    </w:p>
    <w:p w14:paraId="39FBB5ED" w14:textId="77777777" w:rsidR="00267278" w:rsidRPr="0043523F" w:rsidRDefault="00267278" w:rsidP="00267278">
      <w:pPr>
        <w:rPr>
          <w:snapToGrid w:val="0"/>
        </w:rPr>
      </w:pPr>
      <w:r w:rsidRPr="0043523F">
        <w:rPr>
          <w:color w:val="000000"/>
        </w:rPr>
        <w:t>Le Tableau</w:t>
      </w:r>
      <w:r w:rsidRPr="0043523F">
        <w:rPr>
          <w:snapToGrid w:val="0"/>
        </w:rPr>
        <w:t xml:space="preserve"> 11 présente les valeurs courantes des paramètres qui apparaissent dans la formule (45), appliquées à bon nombre de systèmes de radiocommunications mobiles terrestres, y compris aux installations destinées aux télécommunications numériques améliorées sans cordon </w:t>
      </w:r>
      <w:r w:rsidRPr="0043523F">
        <w:rPr>
          <w:color w:val="000000"/>
        </w:rPr>
        <w:t>(DECT) et aux PMR</w:t>
      </w:r>
      <w:r w:rsidRPr="0043523F">
        <w:rPr>
          <w:snapToGrid w:val="0"/>
        </w:rPr>
        <w:t>.</w:t>
      </w:r>
    </w:p>
    <w:p w14:paraId="087F2216" w14:textId="77777777" w:rsidR="00267278" w:rsidRPr="0043523F" w:rsidRDefault="00267278" w:rsidP="00267278">
      <w:pPr>
        <w:pStyle w:val="TableNo"/>
      </w:pPr>
      <w:r w:rsidRPr="0043523F">
        <w:t>TABLEAU 11</w:t>
      </w:r>
    </w:p>
    <w:p w14:paraId="104B696E" w14:textId="77777777" w:rsidR="00267278" w:rsidRPr="0043523F" w:rsidRDefault="00267278" w:rsidP="00267278">
      <w:pPr>
        <w:pStyle w:val="Tabletitle"/>
        <w:rPr>
          <w:snapToGrid w:val="0"/>
        </w:rPr>
      </w:pPr>
      <w:r w:rsidRPr="0043523F">
        <w:rPr>
          <w:snapToGrid w:val="0"/>
        </w:rPr>
        <w:t>Valeurs des paramètres des installations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267278" w:rsidRPr="0043523F" w14:paraId="63637579" w14:textId="77777777" w:rsidTr="00881601">
        <w:trPr>
          <w:jc w:val="center"/>
        </w:trPr>
        <w:tc>
          <w:tcPr>
            <w:tcW w:w="4423" w:type="dxa"/>
            <w:tcBorders>
              <w:bottom w:val="single" w:sz="4" w:space="0" w:color="auto"/>
              <w:right w:val="single" w:sz="4" w:space="0" w:color="auto"/>
              <w:tl2br w:val="single" w:sz="4" w:space="0" w:color="auto"/>
            </w:tcBorders>
            <w:vAlign w:val="center"/>
          </w:tcPr>
          <w:p w14:paraId="381866B8" w14:textId="77777777" w:rsidR="00267278" w:rsidRPr="0043523F" w:rsidRDefault="00267278" w:rsidP="00881601">
            <w:pPr>
              <w:pStyle w:val="Tablehead"/>
              <w:framePr w:hSpace="181" w:wrap="notBeside" w:vAnchor="text" w:hAnchor="text" w:xAlign="center" w:y="1"/>
              <w:jc w:val="right"/>
              <w:rPr>
                <w:bCs/>
              </w:rPr>
            </w:pPr>
            <w:r w:rsidRPr="0043523F">
              <w:rPr>
                <w:bCs/>
              </w:rPr>
              <w:t>Système</w:t>
            </w:r>
          </w:p>
          <w:p w14:paraId="1B297ECE" w14:textId="77777777" w:rsidR="00267278" w:rsidRPr="0043523F" w:rsidRDefault="00267278" w:rsidP="00881601">
            <w:pPr>
              <w:pStyle w:val="Tablehead"/>
              <w:framePr w:hSpace="181" w:wrap="notBeside" w:vAnchor="text" w:hAnchor="text" w:xAlign="center" w:y="1"/>
              <w:jc w:val="left"/>
              <w:rPr>
                <w:bCs/>
              </w:rPr>
            </w:pPr>
            <w:r w:rsidRPr="0043523F">
              <w:rPr>
                <w:bCs/>
              </w:rPr>
              <w:t>Paramètre</w:t>
            </w:r>
          </w:p>
        </w:tc>
        <w:tc>
          <w:tcPr>
            <w:tcW w:w="964" w:type="dxa"/>
            <w:tcBorders>
              <w:left w:val="single" w:sz="4" w:space="0" w:color="auto"/>
              <w:bottom w:val="single" w:sz="4" w:space="0" w:color="auto"/>
            </w:tcBorders>
            <w:vAlign w:val="center"/>
          </w:tcPr>
          <w:p w14:paraId="21F27623" w14:textId="77777777" w:rsidR="00267278" w:rsidRPr="0043523F" w:rsidRDefault="00267278" w:rsidP="00881601">
            <w:pPr>
              <w:pStyle w:val="Tablehead"/>
              <w:framePr w:hSpace="181" w:wrap="notBeside" w:vAnchor="text" w:hAnchor="text" w:xAlign="center" w:y="1"/>
              <w:rPr>
                <w:bCs/>
              </w:rPr>
            </w:pPr>
            <w:r w:rsidRPr="0043523F">
              <w:rPr>
                <w:bCs/>
              </w:rPr>
              <w:t>AMRC</w:t>
            </w:r>
          </w:p>
        </w:tc>
        <w:tc>
          <w:tcPr>
            <w:tcW w:w="851" w:type="dxa"/>
            <w:tcBorders>
              <w:bottom w:val="single" w:sz="4" w:space="0" w:color="auto"/>
            </w:tcBorders>
            <w:vAlign w:val="center"/>
          </w:tcPr>
          <w:p w14:paraId="6DAAD343" w14:textId="77777777" w:rsidR="00267278" w:rsidRPr="0043523F" w:rsidRDefault="00267278" w:rsidP="00881601">
            <w:pPr>
              <w:pStyle w:val="Tablehead"/>
              <w:framePr w:hSpace="181" w:wrap="notBeside" w:vAnchor="text" w:hAnchor="text" w:xAlign="center" w:y="1"/>
              <w:rPr>
                <w:bCs/>
              </w:rPr>
            </w:pPr>
            <w:r w:rsidRPr="0043523F">
              <w:rPr>
                <w:bCs/>
              </w:rPr>
              <w:t>GSM</w:t>
            </w:r>
          </w:p>
        </w:tc>
        <w:tc>
          <w:tcPr>
            <w:tcW w:w="851" w:type="dxa"/>
            <w:tcBorders>
              <w:bottom w:val="single" w:sz="4" w:space="0" w:color="auto"/>
            </w:tcBorders>
            <w:vAlign w:val="center"/>
          </w:tcPr>
          <w:p w14:paraId="4D77942B" w14:textId="77777777" w:rsidR="00267278" w:rsidRPr="0043523F" w:rsidRDefault="00267278" w:rsidP="00881601">
            <w:pPr>
              <w:pStyle w:val="Tablehead"/>
              <w:framePr w:hSpace="181" w:wrap="notBeside" w:vAnchor="text" w:hAnchor="text" w:xAlign="center" w:y="1"/>
              <w:rPr>
                <w:bCs/>
              </w:rPr>
            </w:pPr>
            <w:r w:rsidRPr="0043523F">
              <w:rPr>
                <w:bCs/>
              </w:rPr>
              <w:t>AMPS</w:t>
            </w:r>
          </w:p>
        </w:tc>
        <w:tc>
          <w:tcPr>
            <w:tcW w:w="851" w:type="dxa"/>
            <w:tcBorders>
              <w:bottom w:val="single" w:sz="4" w:space="0" w:color="auto"/>
            </w:tcBorders>
            <w:vAlign w:val="center"/>
          </w:tcPr>
          <w:p w14:paraId="7F7C25EF" w14:textId="77777777" w:rsidR="00267278" w:rsidRPr="0043523F" w:rsidRDefault="00267278" w:rsidP="00881601">
            <w:pPr>
              <w:pStyle w:val="Tablehead"/>
              <w:framePr w:hSpace="181" w:wrap="notBeside" w:vAnchor="text" w:hAnchor="text" w:xAlign="center" w:y="1"/>
              <w:rPr>
                <w:bCs/>
              </w:rPr>
            </w:pPr>
            <w:r w:rsidRPr="0043523F">
              <w:rPr>
                <w:bCs/>
              </w:rPr>
              <w:t>NMT</w:t>
            </w:r>
          </w:p>
        </w:tc>
        <w:tc>
          <w:tcPr>
            <w:tcW w:w="851" w:type="dxa"/>
            <w:tcBorders>
              <w:bottom w:val="single" w:sz="4" w:space="0" w:color="auto"/>
            </w:tcBorders>
            <w:vAlign w:val="center"/>
          </w:tcPr>
          <w:p w14:paraId="58C84CBD" w14:textId="77777777" w:rsidR="00267278" w:rsidRPr="0043523F" w:rsidRDefault="00267278" w:rsidP="00881601">
            <w:pPr>
              <w:pStyle w:val="Tablehead"/>
              <w:framePr w:hSpace="181" w:wrap="notBeside" w:vAnchor="text" w:hAnchor="text" w:xAlign="center" w:y="1"/>
              <w:rPr>
                <w:bCs/>
              </w:rPr>
            </w:pPr>
            <w:r w:rsidRPr="0043523F">
              <w:rPr>
                <w:bCs/>
              </w:rPr>
              <w:t>DECT</w:t>
            </w:r>
          </w:p>
        </w:tc>
        <w:tc>
          <w:tcPr>
            <w:tcW w:w="851" w:type="dxa"/>
            <w:tcBorders>
              <w:bottom w:val="single" w:sz="4" w:space="0" w:color="auto"/>
            </w:tcBorders>
            <w:vAlign w:val="center"/>
          </w:tcPr>
          <w:p w14:paraId="1734E5E0" w14:textId="77777777" w:rsidR="00267278" w:rsidRPr="0043523F" w:rsidRDefault="00267278" w:rsidP="00881601">
            <w:pPr>
              <w:pStyle w:val="Tablehead"/>
              <w:framePr w:hSpace="181" w:wrap="notBeside" w:vAnchor="text" w:hAnchor="text" w:xAlign="center" w:y="1"/>
              <w:rPr>
                <w:bCs/>
              </w:rPr>
            </w:pPr>
            <w:r w:rsidRPr="0043523F">
              <w:rPr>
                <w:bCs/>
              </w:rPr>
              <w:t>PMR</w:t>
            </w:r>
          </w:p>
        </w:tc>
      </w:tr>
      <w:tr w:rsidR="00267278" w:rsidRPr="0043523F" w14:paraId="40015589" w14:textId="77777777" w:rsidTr="00881601">
        <w:trPr>
          <w:jc w:val="center"/>
        </w:trPr>
        <w:tc>
          <w:tcPr>
            <w:tcW w:w="4423" w:type="dxa"/>
            <w:tcBorders>
              <w:top w:val="single" w:sz="4" w:space="0" w:color="auto"/>
              <w:right w:val="single" w:sz="4" w:space="0" w:color="auto"/>
            </w:tcBorders>
          </w:tcPr>
          <w:p w14:paraId="799E9E83" w14:textId="77777777" w:rsidR="00267278" w:rsidRPr="0043523F" w:rsidRDefault="00267278" w:rsidP="00881601">
            <w:pPr>
              <w:pStyle w:val="Tabletext"/>
              <w:framePr w:hSpace="181" w:wrap="notBeside" w:vAnchor="text" w:hAnchor="text" w:xAlign="center" w:y="1"/>
            </w:pPr>
            <w:r w:rsidRPr="0043523F">
              <w:t xml:space="preserve">Gain de l'antenne d'émission </w:t>
            </w:r>
            <w:r w:rsidRPr="0043523F">
              <w:rPr>
                <w:i/>
                <w:snapToGrid w:val="0"/>
                <w:color w:val="000000"/>
              </w:rPr>
              <w:t>G</w:t>
            </w:r>
            <w:r w:rsidRPr="0043523F">
              <w:rPr>
                <w:i/>
                <w:snapToGrid w:val="0"/>
                <w:color w:val="000000"/>
                <w:vertAlign w:val="subscript"/>
              </w:rPr>
              <w:t>t</w:t>
            </w:r>
            <w:r w:rsidRPr="0043523F">
              <w:rPr>
                <w:iCs/>
                <w:snapToGrid w:val="0"/>
                <w:color w:val="000000"/>
              </w:rPr>
              <w:t xml:space="preserve"> (</w:t>
            </w:r>
            <w:r w:rsidRPr="0043523F">
              <w:t>dB)</w:t>
            </w:r>
          </w:p>
        </w:tc>
        <w:tc>
          <w:tcPr>
            <w:tcW w:w="964" w:type="dxa"/>
            <w:tcBorders>
              <w:top w:val="single" w:sz="4" w:space="0" w:color="auto"/>
              <w:left w:val="single" w:sz="4" w:space="0" w:color="auto"/>
            </w:tcBorders>
          </w:tcPr>
          <w:p w14:paraId="5533F595" w14:textId="77777777" w:rsidR="00267278" w:rsidRPr="0043523F" w:rsidRDefault="00267278" w:rsidP="00881601">
            <w:pPr>
              <w:pStyle w:val="Tabletext"/>
              <w:framePr w:hSpace="181" w:wrap="notBeside" w:vAnchor="text" w:hAnchor="text" w:xAlign="center" w:y="1"/>
              <w:jc w:val="center"/>
            </w:pPr>
            <w:r w:rsidRPr="0043523F">
              <w:t>13</w:t>
            </w:r>
          </w:p>
        </w:tc>
        <w:tc>
          <w:tcPr>
            <w:tcW w:w="851" w:type="dxa"/>
            <w:tcBorders>
              <w:top w:val="single" w:sz="4" w:space="0" w:color="auto"/>
            </w:tcBorders>
          </w:tcPr>
          <w:p w14:paraId="456147D8" w14:textId="77777777" w:rsidR="00267278" w:rsidRPr="0043523F" w:rsidRDefault="00267278" w:rsidP="00881601">
            <w:pPr>
              <w:pStyle w:val="Tabletext"/>
              <w:framePr w:hSpace="181" w:wrap="notBeside" w:vAnchor="text" w:hAnchor="text" w:xAlign="center" w:y="1"/>
              <w:jc w:val="center"/>
            </w:pPr>
            <w:r w:rsidRPr="0043523F">
              <w:t>18</w:t>
            </w:r>
          </w:p>
        </w:tc>
        <w:tc>
          <w:tcPr>
            <w:tcW w:w="851" w:type="dxa"/>
            <w:tcBorders>
              <w:top w:val="single" w:sz="4" w:space="0" w:color="auto"/>
            </w:tcBorders>
          </w:tcPr>
          <w:p w14:paraId="400E06D4" w14:textId="77777777" w:rsidR="00267278" w:rsidRPr="0043523F" w:rsidRDefault="00267278" w:rsidP="00881601">
            <w:pPr>
              <w:pStyle w:val="Tabletext"/>
              <w:framePr w:hSpace="181" w:wrap="notBeside" w:vAnchor="text" w:hAnchor="text" w:xAlign="center" w:y="1"/>
              <w:jc w:val="center"/>
            </w:pPr>
            <w:r w:rsidRPr="0043523F">
              <w:t>17</w:t>
            </w:r>
          </w:p>
        </w:tc>
        <w:tc>
          <w:tcPr>
            <w:tcW w:w="851" w:type="dxa"/>
            <w:tcBorders>
              <w:top w:val="single" w:sz="4" w:space="0" w:color="auto"/>
            </w:tcBorders>
          </w:tcPr>
          <w:p w14:paraId="7528D94A" w14:textId="77777777" w:rsidR="00267278" w:rsidRPr="0043523F" w:rsidRDefault="00267278" w:rsidP="00881601">
            <w:pPr>
              <w:pStyle w:val="Tabletext"/>
              <w:framePr w:hSpace="181" w:wrap="notBeside" w:vAnchor="text" w:hAnchor="text" w:xAlign="center" w:y="1"/>
              <w:jc w:val="center"/>
            </w:pPr>
            <w:r w:rsidRPr="0043523F">
              <w:t>10-17</w:t>
            </w:r>
          </w:p>
        </w:tc>
        <w:tc>
          <w:tcPr>
            <w:tcW w:w="851" w:type="dxa"/>
            <w:tcBorders>
              <w:top w:val="single" w:sz="4" w:space="0" w:color="auto"/>
            </w:tcBorders>
          </w:tcPr>
          <w:p w14:paraId="3B24E9C3" w14:textId="77777777" w:rsidR="00267278" w:rsidRPr="0043523F" w:rsidRDefault="00267278" w:rsidP="00881601">
            <w:pPr>
              <w:pStyle w:val="Tabletext"/>
              <w:framePr w:hSpace="181" w:wrap="notBeside" w:vAnchor="text" w:hAnchor="text" w:xAlign="center" w:y="1"/>
              <w:jc w:val="center"/>
            </w:pPr>
            <w:r w:rsidRPr="0043523F">
              <w:t>3</w:t>
            </w:r>
          </w:p>
        </w:tc>
        <w:tc>
          <w:tcPr>
            <w:tcW w:w="851" w:type="dxa"/>
            <w:tcBorders>
              <w:top w:val="single" w:sz="4" w:space="0" w:color="auto"/>
            </w:tcBorders>
          </w:tcPr>
          <w:p w14:paraId="1228BDAD" w14:textId="77777777" w:rsidR="00267278" w:rsidRPr="0043523F" w:rsidRDefault="00267278" w:rsidP="00881601">
            <w:pPr>
              <w:pStyle w:val="Tabletext"/>
              <w:framePr w:hSpace="181" w:wrap="notBeside" w:vAnchor="text" w:hAnchor="text" w:xAlign="center" w:y="1"/>
              <w:jc w:val="center"/>
            </w:pPr>
            <w:r w:rsidRPr="0043523F">
              <w:t>6-15</w:t>
            </w:r>
          </w:p>
        </w:tc>
      </w:tr>
      <w:tr w:rsidR="00267278" w:rsidRPr="0043523F" w14:paraId="52B93AAB" w14:textId="77777777" w:rsidTr="00881601">
        <w:trPr>
          <w:jc w:val="center"/>
        </w:trPr>
        <w:tc>
          <w:tcPr>
            <w:tcW w:w="4423" w:type="dxa"/>
            <w:tcBorders>
              <w:right w:val="single" w:sz="4" w:space="0" w:color="auto"/>
            </w:tcBorders>
          </w:tcPr>
          <w:p w14:paraId="0E3B51BF" w14:textId="77777777" w:rsidR="00267278" w:rsidRPr="0043523F" w:rsidRDefault="00267278" w:rsidP="00881601">
            <w:pPr>
              <w:pStyle w:val="Tabletext"/>
              <w:framePr w:hSpace="181" w:wrap="notBeside" w:vAnchor="text" w:hAnchor="text" w:xAlign="center" w:y="1"/>
            </w:pPr>
            <w:r w:rsidRPr="0043523F">
              <w:t xml:space="preserve">Gain de l'antenne de réception </w:t>
            </w:r>
            <w:r w:rsidRPr="0043523F">
              <w:rPr>
                <w:i/>
                <w:snapToGrid w:val="0"/>
                <w:color w:val="000000"/>
              </w:rPr>
              <w:t>G</w:t>
            </w:r>
            <w:r w:rsidRPr="0043523F">
              <w:rPr>
                <w:i/>
                <w:snapToGrid w:val="0"/>
                <w:color w:val="000000"/>
                <w:vertAlign w:val="subscript"/>
              </w:rPr>
              <w:t>r</w:t>
            </w:r>
            <w:r w:rsidRPr="0043523F">
              <w:rPr>
                <w:iCs/>
                <w:snapToGrid w:val="0"/>
                <w:color w:val="000000"/>
              </w:rPr>
              <w:t xml:space="preserve"> (</w:t>
            </w:r>
            <w:r w:rsidRPr="0043523F">
              <w:t>dB)</w:t>
            </w:r>
          </w:p>
        </w:tc>
        <w:tc>
          <w:tcPr>
            <w:tcW w:w="964" w:type="dxa"/>
            <w:tcBorders>
              <w:left w:val="single" w:sz="4" w:space="0" w:color="auto"/>
            </w:tcBorders>
          </w:tcPr>
          <w:p w14:paraId="14BBD239" w14:textId="77777777" w:rsidR="00267278" w:rsidRPr="0043523F" w:rsidRDefault="00267278" w:rsidP="00881601">
            <w:pPr>
              <w:pStyle w:val="Tabletext"/>
              <w:framePr w:hSpace="181" w:wrap="notBeside" w:vAnchor="text" w:hAnchor="text" w:xAlign="center" w:y="1"/>
              <w:jc w:val="center"/>
            </w:pPr>
            <w:r w:rsidRPr="0043523F">
              <w:t>0</w:t>
            </w:r>
          </w:p>
        </w:tc>
        <w:tc>
          <w:tcPr>
            <w:tcW w:w="851" w:type="dxa"/>
          </w:tcPr>
          <w:p w14:paraId="047C9347" w14:textId="77777777" w:rsidR="00267278" w:rsidRPr="0043523F" w:rsidRDefault="00267278" w:rsidP="00881601">
            <w:pPr>
              <w:pStyle w:val="Tabletext"/>
              <w:framePr w:hSpace="181" w:wrap="notBeside" w:vAnchor="text" w:hAnchor="text" w:xAlign="center" w:y="1"/>
              <w:jc w:val="center"/>
            </w:pPr>
            <w:r w:rsidRPr="0043523F">
              <w:t>0</w:t>
            </w:r>
          </w:p>
        </w:tc>
        <w:tc>
          <w:tcPr>
            <w:tcW w:w="851" w:type="dxa"/>
          </w:tcPr>
          <w:p w14:paraId="3A2AB19B" w14:textId="77777777" w:rsidR="00267278" w:rsidRPr="0043523F" w:rsidRDefault="00267278" w:rsidP="00881601">
            <w:pPr>
              <w:pStyle w:val="Tabletext"/>
              <w:framePr w:hSpace="181" w:wrap="notBeside" w:vAnchor="text" w:hAnchor="text" w:xAlign="center" w:y="1"/>
              <w:jc w:val="center"/>
            </w:pPr>
            <w:r w:rsidRPr="0043523F">
              <w:t>0</w:t>
            </w:r>
          </w:p>
        </w:tc>
        <w:tc>
          <w:tcPr>
            <w:tcW w:w="851" w:type="dxa"/>
          </w:tcPr>
          <w:p w14:paraId="12EC6499" w14:textId="77777777" w:rsidR="00267278" w:rsidRPr="0043523F" w:rsidRDefault="00267278" w:rsidP="00881601">
            <w:pPr>
              <w:pStyle w:val="Tabletext"/>
              <w:framePr w:hSpace="181" w:wrap="notBeside" w:vAnchor="text" w:hAnchor="text" w:xAlign="center" w:y="1"/>
              <w:jc w:val="center"/>
            </w:pPr>
            <w:r w:rsidRPr="0043523F">
              <w:t>6</w:t>
            </w:r>
          </w:p>
        </w:tc>
        <w:tc>
          <w:tcPr>
            <w:tcW w:w="851" w:type="dxa"/>
          </w:tcPr>
          <w:p w14:paraId="11DBFA88" w14:textId="77777777" w:rsidR="00267278" w:rsidRPr="0043523F" w:rsidRDefault="00267278" w:rsidP="00881601">
            <w:pPr>
              <w:pStyle w:val="Tabletext"/>
              <w:framePr w:hSpace="181" w:wrap="notBeside" w:vAnchor="text" w:hAnchor="text" w:xAlign="center" w:y="1"/>
              <w:jc w:val="center"/>
            </w:pPr>
            <w:r w:rsidRPr="0043523F">
              <w:t>3</w:t>
            </w:r>
          </w:p>
        </w:tc>
        <w:tc>
          <w:tcPr>
            <w:tcW w:w="851" w:type="dxa"/>
          </w:tcPr>
          <w:p w14:paraId="3F26E8AE" w14:textId="77777777" w:rsidR="00267278" w:rsidRPr="0043523F" w:rsidRDefault="00267278" w:rsidP="00881601">
            <w:pPr>
              <w:pStyle w:val="Tabletext"/>
              <w:framePr w:hSpace="181" w:wrap="notBeside" w:vAnchor="text" w:hAnchor="text" w:xAlign="center" w:y="1"/>
              <w:jc w:val="center"/>
            </w:pPr>
            <w:r w:rsidRPr="0043523F">
              <w:t>3-6</w:t>
            </w:r>
          </w:p>
        </w:tc>
      </w:tr>
      <w:tr w:rsidR="00267278" w:rsidRPr="0043523F" w14:paraId="55E376BB" w14:textId="77777777" w:rsidTr="00881601">
        <w:trPr>
          <w:jc w:val="center"/>
        </w:trPr>
        <w:tc>
          <w:tcPr>
            <w:tcW w:w="4423" w:type="dxa"/>
            <w:tcBorders>
              <w:right w:val="single" w:sz="4" w:space="0" w:color="auto"/>
            </w:tcBorders>
          </w:tcPr>
          <w:p w14:paraId="270C9BB2" w14:textId="77777777" w:rsidR="00267278" w:rsidRPr="0043523F" w:rsidRDefault="00267278" w:rsidP="00881601">
            <w:pPr>
              <w:pStyle w:val="Tabletext"/>
              <w:framePr w:hSpace="181" w:wrap="notBeside" w:vAnchor="text" w:hAnchor="text" w:xAlign="center" w:y="1"/>
            </w:pPr>
            <w:r w:rsidRPr="0043523F">
              <w:t xml:space="preserve">Sensibilité du récepteur </w:t>
            </w:r>
            <w:r w:rsidRPr="0043523F">
              <w:rPr>
                <w:i/>
                <w:iCs/>
              </w:rPr>
              <w:t>P</w:t>
            </w:r>
            <w:r w:rsidRPr="0043523F">
              <w:rPr>
                <w:i/>
                <w:iCs/>
                <w:vertAlign w:val="subscript"/>
              </w:rPr>
              <w:t>min</w:t>
            </w:r>
            <w:r w:rsidRPr="0043523F">
              <w:t xml:space="preserve"> (dBW)</w:t>
            </w:r>
          </w:p>
        </w:tc>
        <w:tc>
          <w:tcPr>
            <w:tcW w:w="964" w:type="dxa"/>
            <w:tcBorders>
              <w:left w:val="single" w:sz="4" w:space="0" w:color="auto"/>
            </w:tcBorders>
          </w:tcPr>
          <w:p w14:paraId="29BDD2E2" w14:textId="77777777" w:rsidR="00267278" w:rsidRPr="0043523F" w:rsidRDefault="00267278" w:rsidP="00881601">
            <w:pPr>
              <w:pStyle w:val="Tabletext"/>
              <w:framePr w:hSpace="181" w:wrap="notBeside" w:vAnchor="text" w:hAnchor="text" w:xAlign="center" w:y="1"/>
              <w:jc w:val="center"/>
            </w:pPr>
            <w:r w:rsidRPr="0043523F">
              <w:t>–147</w:t>
            </w:r>
          </w:p>
        </w:tc>
        <w:tc>
          <w:tcPr>
            <w:tcW w:w="851" w:type="dxa"/>
          </w:tcPr>
          <w:p w14:paraId="724FEC0F" w14:textId="77777777" w:rsidR="00267278" w:rsidRPr="0043523F" w:rsidRDefault="00267278" w:rsidP="00881601">
            <w:pPr>
              <w:pStyle w:val="Tabletext"/>
              <w:framePr w:hSpace="181" w:wrap="notBeside" w:vAnchor="text" w:hAnchor="text" w:xAlign="center" w:y="1"/>
              <w:jc w:val="center"/>
            </w:pPr>
            <w:r w:rsidRPr="0043523F">
              <w:t>–138</w:t>
            </w:r>
          </w:p>
        </w:tc>
        <w:tc>
          <w:tcPr>
            <w:tcW w:w="851" w:type="dxa"/>
          </w:tcPr>
          <w:p w14:paraId="7F1FF1FB" w14:textId="77777777" w:rsidR="00267278" w:rsidRPr="0043523F" w:rsidRDefault="00267278" w:rsidP="00881601">
            <w:pPr>
              <w:pStyle w:val="Tabletext"/>
              <w:framePr w:hSpace="181" w:wrap="notBeside" w:vAnchor="text" w:hAnchor="text" w:xAlign="center" w:y="1"/>
              <w:jc w:val="center"/>
            </w:pPr>
            <w:r w:rsidRPr="0043523F">
              <w:t>–146</w:t>
            </w:r>
          </w:p>
        </w:tc>
        <w:tc>
          <w:tcPr>
            <w:tcW w:w="851" w:type="dxa"/>
          </w:tcPr>
          <w:p w14:paraId="0793382D" w14:textId="77777777" w:rsidR="00267278" w:rsidRPr="0043523F" w:rsidRDefault="00267278" w:rsidP="00881601">
            <w:pPr>
              <w:pStyle w:val="Tabletext"/>
              <w:framePr w:hSpace="181" w:wrap="notBeside" w:vAnchor="text" w:hAnchor="text" w:xAlign="center" w:y="1"/>
              <w:jc w:val="center"/>
            </w:pPr>
            <w:r w:rsidRPr="0043523F">
              <w:t>–115</w:t>
            </w:r>
          </w:p>
        </w:tc>
        <w:tc>
          <w:tcPr>
            <w:tcW w:w="851" w:type="dxa"/>
          </w:tcPr>
          <w:p w14:paraId="35DED1EB" w14:textId="77777777" w:rsidR="00267278" w:rsidRPr="0043523F" w:rsidRDefault="00267278" w:rsidP="00881601">
            <w:pPr>
              <w:pStyle w:val="Tabletext"/>
              <w:framePr w:hSpace="181" w:wrap="notBeside" w:vAnchor="text" w:hAnchor="text" w:xAlign="center" w:y="1"/>
              <w:jc w:val="center"/>
            </w:pPr>
            <w:r w:rsidRPr="0043523F">
              <w:t>–112</w:t>
            </w:r>
          </w:p>
        </w:tc>
        <w:tc>
          <w:tcPr>
            <w:tcW w:w="851" w:type="dxa"/>
          </w:tcPr>
          <w:p w14:paraId="4027E75B" w14:textId="77777777" w:rsidR="00267278" w:rsidRPr="0043523F" w:rsidRDefault="00267278" w:rsidP="00881601">
            <w:pPr>
              <w:pStyle w:val="Tabletext"/>
              <w:framePr w:hSpace="181" w:wrap="notBeside" w:vAnchor="text" w:hAnchor="text" w:xAlign="center" w:y="1"/>
              <w:jc w:val="center"/>
            </w:pPr>
            <w:r w:rsidRPr="0043523F">
              <w:t>–110</w:t>
            </w:r>
          </w:p>
        </w:tc>
      </w:tr>
    </w:tbl>
    <w:p w14:paraId="124EDAA0" w14:textId="77777777" w:rsidR="00267278" w:rsidRPr="0043523F" w:rsidRDefault="00267278" w:rsidP="00267278">
      <w:pPr>
        <w:pStyle w:val="Tablefin"/>
        <w:rPr>
          <w:lang w:val="fr-FR"/>
        </w:rPr>
      </w:pPr>
    </w:p>
    <w:p w14:paraId="7625D4CF" w14:textId="77777777" w:rsidR="00267278" w:rsidRPr="0043523F" w:rsidRDefault="00267278" w:rsidP="00267278">
      <w:r w:rsidRPr="0043523F">
        <w:t>Le Tableau 11 pourra être modifié à l'avenir dans le cadre de l'optimisation des systèmes de radiocommunications mobiles terrestres.</w:t>
      </w:r>
    </w:p>
    <w:p w14:paraId="2461FB3E" w14:textId="77777777" w:rsidR="00267278" w:rsidRPr="0043523F" w:rsidRDefault="00267278" w:rsidP="00267278">
      <w:pPr>
        <w:pStyle w:val="FigureNo"/>
      </w:pPr>
      <w:r w:rsidRPr="0043523F">
        <w:t>FIGURE 7</w:t>
      </w:r>
    </w:p>
    <w:p w14:paraId="5DF03EAE" w14:textId="77777777" w:rsidR="00267278" w:rsidRPr="0043523F" w:rsidRDefault="00267278" w:rsidP="00267278">
      <w:pPr>
        <w:pStyle w:val="Figuretitle"/>
      </w:pPr>
      <w:r w:rsidRPr="0043523F">
        <w:t>Calcul du rayon de la zone de service pour des fréquences inférieures à 1 000 MHz,</w:t>
      </w:r>
      <w:r w:rsidRPr="0043523F">
        <w:br/>
      </w:r>
      <w:r w:rsidRPr="0043523F">
        <w:rPr>
          <w:i/>
          <w:iCs/>
        </w:rPr>
        <w:t>h</w:t>
      </w:r>
      <w:r w:rsidRPr="0043523F">
        <w:rPr>
          <w:i/>
          <w:iCs/>
          <w:vertAlign w:val="subscript"/>
        </w:rPr>
        <w:t>t</w:t>
      </w:r>
      <w:r w:rsidRPr="0043523F">
        <w:t xml:space="preserve"> = 40 m; 1: </w:t>
      </w:r>
      <w:r w:rsidRPr="0043523F">
        <w:rPr>
          <w:i/>
          <w:iCs/>
        </w:rPr>
        <w:t>h</w:t>
      </w:r>
      <w:r w:rsidRPr="0043523F">
        <w:rPr>
          <w:i/>
          <w:iCs/>
          <w:vertAlign w:val="subscript"/>
        </w:rPr>
        <w:t>r</w:t>
      </w:r>
      <w:r w:rsidRPr="0043523F">
        <w:t xml:space="preserve"> = 1,5 m; 2: </w:t>
      </w:r>
      <w:r w:rsidRPr="0043523F">
        <w:rPr>
          <w:i/>
          <w:iCs/>
        </w:rPr>
        <w:t>h</w:t>
      </w:r>
      <w:r w:rsidRPr="0043523F">
        <w:rPr>
          <w:i/>
          <w:iCs/>
          <w:vertAlign w:val="subscript"/>
        </w:rPr>
        <w:t>r</w:t>
      </w:r>
      <w:r w:rsidRPr="0043523F">
        <w:t xml:space="preserve"> = 10 m; 3: propagation en espace libre</w:t>
      </w:r>
    </w:p>
    <w:p w14:paraId="64A18C26" w14:textId="77777777" w:rsidR="00267278" w:rsidRPr="0043523F" w:rsidRDefault="00267278" w:rsidP="00267278">
      <w:pPr>
        <w:pStyle w:val="Figure"/>
      </w:pPr>
      <w:r w:rsidRPr="0043523F">
        <w:object w:dxaOrig="6695" w:dyaOrig="3912" w14:anchorId="6AAB198A">
          <v:shape id="_x0000_i1070" type="#_x0000_t75" style="width:377.95pt;height:218.3pt" o:ole="">
            <v:imagedata r:id="rId102" o:title=""/>
          </v:shape>
          <o:OLEObject Type="Embed" ProgID="CorelDRAW.Graphic.14" ShapeID="_x0000_i1070" DrawAspect="Content" ObjectID="_1574237410" r:id="rId103"/>
        </w:object>
      </w:r>
    </w:p>
    <w:p w14:paraId="248A8013" w14:textId="77777777" w:rsidR="00267278" w:rsidRPr="0043523F" w:rsidRDefault="00267278" w:rsidP="00267278">
      <w:pPr>
        <w:pStyle w:val="FigureNo"/>
      </w:pPr>
      <w:r w:rsidRPr="0043523F">
        <w:t>FIGURE 8</w:t>
      </w:r>
    </w:p>
    <w:p w14:paraId="70600C73" w14:textId="77777777" w:rsidR="00267278" w:rsidRPr="0043523F" w:rsidRDefault="00267278" w:rsidP="00267278">
      <w:pPr>
        <w:pStyle w:val="Figuretitle"/>
      </w:pPr>
      <w:r w:rsidRPr="0043523F">
        <w:t>Calcul du rayon de la zone de service pour des fréquences inférieures à 1 000 MHz,</w:t>
      </w:r>
      <w:r w:rsidRPr="0043523F">
        <w:br/>
      </w:r>
      <w:r w:rsidRPr="0043523F">
        <w:rPr>
          <w:i/>
          <w:iCs/>
        </w:rPr>
        <w:t>h</w:t>
      </w:r>
      <w:r w:rsidRPr="0043523F">
        <w:rPr>
          <w:i/>
          <w:iCs/>
          <w:vertAlign w:val="subscript"/>
        </w:rPr>
        <w:t>t</w:t>
      </w:r>
      <w:r w:rsidRPr="0043523F">
        <w:t xml:space="preserve"> = 100 m; 1: </w:t>
      </w:r>
      <w:r w:rsidRPr="0043523F">
        <w:rPr>
          <w:i/>
          <w:iCs/>
        </w:rPr>
        <w:t>h</w:t>
      </w:r>
      <w:r w:rsidRPr="0043523F">
        <w:rPr>
          <w:i/>
          <w:iCs/>
          <w:vertAlign w:val="subscript"/>
        </w:rPr>
        <w:t>r</w:t>
      </w:r>
      <w:r w:rsidRPr="0043523F">
        <w:t xml:space="preserve"> = 1,5 m; 2: </w:t>
      </w:r>
      <w:r w:rsidRPr="0043523F">
        <w:rPr>
          <w:i/>
          <w:iCs/>
        </w:rPr>
        <w:t>h</w:t>
      </w:r>
      <w:r w:rsidRPr="0043523F">
        <w:rPr>
          <w:i/>
          <w:iCs/>
          <w:vertAlign w:val="subscript"/>
        </w:rPr>
        <w:t>r</w:t>
      </w:r>
      <w:r w:rsidRPr="0043523F">
        <w:t xml:space="preserve"> = 10 m; 3: propagation en espace libre</w:t>
      </w:r>
    </w:p>
    <w:p w14:paraId="2FCA96C8" w14:textId="77777777" w:rsidR="00267278" w:rsidRPr="0043523F" w:rsidRDefault="00267278" w:rsidP="00267278">
      <w:pPr>
        <w:pStyle w:val="Figure"/>
      </w:pPr>
      <w:r w:rsidRPr="0043523F">
        <w:object w:dxaOrig="6694" w:dyaOrig="3912" w14:anchorId="40FFC1FD">
          <v:shape id="_x0000_i1071" type="#_x0000_t75" style="width:376.2pt;height:218.3pt" o:ole="">
            <v:imagedata r:id="rId104" o:title=""/>
          </v:shape>
          <o:OLEObject Type="Embed" ProgID="CorelDRAW.Graphic.14" ShapeID="_x0000_i1071" DrawAspect="Content" ObjectID="_1574237411" r:id="rId105"/>
        </w:object>
      </w:r>
    </w:p>
    <w:p w14:paraId="0A074C01" w14:textId="77777777" w:rsidR="00267278" w:rsidRPr="0043523F" w:rsidRDefault="00267278" w:rsidP="00267278">
      <w:pPr>
        <w:pStyle w:val="FigureNo"/>
      </w:pPr>
      <w:r w:rsidRPr="0043523F">
        <w:t>FIGURE 9</w:t>
      </w:r>
    </w:p>
    <w:p w14:paraId="54FB7191" w14:textId="77777777" w:rsidR="00267278" w:rsidRPr="0043523F" w:rsidRDefault="00267278" w:rsidP="00267278">
      <w:pPr>
        <w:pStyle w:val="Figuretitle"/>
      </w:pPr>
      <w:r w:rsidRPr="0043523F">
        <w:t>Calcul du rayon de la zone de service pour des fréquences inférieures à 1 500 MHz,</w:t>
      </w:r>
      <w:r w:rsidRPr="0043523F">
        <w:br/>
      </w:r>
      <w:r w:rsidRPr="0043523F">
        <w:rPr>
          <w:i/>
          <w:iCs/>
        </w:rPr>
        <w:t>h</w:t>
      </w:r>
      <w:r w:rsidRPr="0043523F">
        <w:rPr>
          <w:i/>
          <w:iCs/>
          <w:vertAlign w:val="subscript"/>
        </w:rPr>
        <w:t>t</w:t>
      </w:r>
      <w:r w:rsidRPr="0043523F">
        <w:t xml:space="preserve"> = 40 m; 1: </w:t>
      </w:r>
      <w:r w:rsidRPr="0043523F">
        <w:rPr>
          <w:i/>
          <w:iCs/>
        </w:rPr>
        <w:t>h</w:t>
      </w:r>
      <w:r w:rsidRPr="0043523F">
        <w:rPr>
          <w:i/>
          <w:iCs/>
          <w:vertAlign w:val="subscript"/>
        </w:rPr>
        <w:t>r</w:t>
      </w:r>
      <w:r w:rsidRPr="0043523F">
        <w:t xml:space="preserve"> = 1,5 m; 2: </w:t>
      </w:r>
      <w:r w:rsidRPr="0043523F">
        <w:rPr>
          <w:i/>
          <w:iCs/>
        </w:rPr>
        <w:t>h</w:t>
      </w:r>
      <w:r w:rsidRPr="0043523F">
        <w:rPr>
          <w:i/>
          <w:iCs/>
          <w:vertAlign w:val="subscript"/>
        </w:rPr>
        <w:t>r</w:t>
      </w:r>
      <w:r w:rsidRPr="0043523F">
        <w:t xml:space="preserve"> = 10 m; 3: propagation en espace libre</w:t>
      </w:r>
    </w:p>
    <w:p w14:paraId="4D40B226" w14:textId="77777777" w:rsidR="00267278" w:rsidRPr="0043523F" w:rsidRDefault="00267278" w:rsidP="00267278">
      <w:pPr>
        <w:pStyle w:val="Figure"/>
      </w:pPr>
      <w:r w:rsidRPr="0043523F">
        <w:object w:dxaOrig="6695" w:dyaOrig="3912" w14:anchorId="2EC1CE3E">
          <v:shape id="_x0000_i1072" type="#_x0000_t75" style="width:377.95pt;height:218.3pt" o:ole="">
            <v:imagedata r:id="rId106" o:title=""/>
          </v:shape>
          <o:OLEObject Type="Embed" ProgID="CorelDRAW.Graphic.14" ShapeID="_x0000_i1072" DrawAspect="Content" ObjectID="_1574237412" r:id="rId107"/>
        </w:object>
      </w:r>
    </w:p>
    <w:p w14:paraId="45FF39EA" w14:textId="77777777" w:rsidR="00267278" w:rsidRPr="0043523F" w:rsidRDefault="00267278" w:rsidP="00267278">
      <w:pPr>
        <w:pStyle w:val="FigureNo"/>
        <w:rPr>
          <w:snapToGrid w:val="0"/>
        </w:rPr>
      </w:pPr>
      <w:r w:rsidRPr="0043523F">
        <w:rPr>
          <w:snapToGrid w:val="0"/>
        </w:rPr>
        <w:t>FIGURE 10</w:t>
      </w:r>
    </w:p>
    <w:p w14:paraId="6B5DA53D" w14:textId="77777777" w:rsidR="00267278" w:rsidRPr="0043523F" w:rsidRDefault="00267278" w:rsidP="00267278">
      <w:pPr>
        <w:pStyle w:val="Figuretitle"/>
        <w:rPr>
          <w:snapToGrid w:val="0"/>
        </w:rPr>
      </w:pPr>
      <w:r w:rsidRPr="0043523F">
        <w:rPr>
          <w:snapToGrid w:val="0"/>
        </w:rPr>
        <w:t>Calcul du rayon de la zone de service pour des fréquences inférieures à 1 500 MHz,</w:t>
      </w:r>
      <w:r w:rsidRPr="0043523F">
        <w:rPr>
          <w:snapToGrid w:val="0"/>
        </w:rPr>
        <w:br/>
      </w:r>
      <w:r w:rsidRPr="0043523F">
        <w:rPr>
          <w:i/>
          <w:iCs/>
          <w:snapToGrid w:val="0"/>
        </w:rPr>
        <w:t>h</w:t>
      </w:r>
      <w:r w:rsidRPr="0043523F">
        <w:rPr>
          <w:i/>
          <w:iCs/>
          <w:snapToGrid w:val="0"/>
          <w:vertAlign w:val="subscript"/>
        </w:rPr>
        <w:t>t</w:t>
      </w:r>
      <w:r w:rsidRPr="0043523F">
        <w:rPr>
          <w:snapToGrid w:val="0"/>
        </w:rPr>
        <w:t xml:space="preserve"> = 100 m; 1: </w:t>
      </w:r>
      <w:r w:rsidRPr="0043523F">
        <w:rPr>
          <w:i/>
          <w:iCs/>
          <w:snapToGrid w:val="0"/>
        </w:rPr>
        <w:t>h</w:t>
      </w:r>
      <w:r w:rsidRPr="0043523F">
        <w:rPr>
          <w:i/>
          <w:iCs/>
          <w:snapToGrid w:val="0"/>
          <w:vertAlign w:val="subscript"/>
        </w:rPr>
        <w:t>r</w:t>
      </w:r>
      <w:r w:rsidRPr="0043523F">
        <w:rPr>
          <w:snapToGrid w:val="0"/>
        </w:rPr>
        <w:t xml:space="preserve"> = 1,5 m; 2: </w:t>
      </w:r>
      <w:r w:rsidRPr="0043523F">
        <w:rPr>
          <w:i/>
          <w:iCs/>
          <w:snapToGrid w:val="0"/>
        </w:rPr>
        <w:t>h</w:t>
      </w:r>
      <w:r w:rsidRPr="0043523F">
        <w:rPr>
          <w:i/>
          <w:iCs/>
          <w:snapToGrid w:val="0"/>
          <w:vertAlign w:val="subscript"/>
        </w:rPr>
        <w:t>r</w:t>
      </w:r>
      <w:r w:rsidRPr="0043523F">
        <w:rPr>
          <w:snapToGrid w:val="0"/>
        </w:rPr>
        <w:t xml:space="preserve"> = 10 m; 3: propagation en espace libre</w:t>
      </w:r>
    </w:p>
    <w:p w14:paraId="02991032" w14:textId="77777777" w:rsidR="00267278" w:rsidRPr="0043523F" w:rsidRDefault="00267278" w:rsidP="00267278">
      <w:pPr>
        <w:pStyle w:val="Figure"/>
      </w:pPr>
      <w:r w:rsidRPr="0043523F">
        <w:object w:dxaOrig="6697" w:dyaOrig="3912" w14:anchorId="5C11F75D">
          <v:shape id="_x0000_i1073" type="#_x0000_t75" style="width:377.7pt;height:218.3pt" o:ole="">
            <v:imagedata r:id="rId108" o:title=""/>
          </v:shape>
          <o:OLEObject Type="Embed" ProgID="CorelDRAW.Graphic.14" ShapeID="_x0000_i1073" DrawAspect="Content" ObjectID="_1574237413" r:id="rId109"/>
        </w:object>
      </w:r>
    </w:p>
    <w:p w14:paraId="450F0B88" w14:textId="77777777" w:rsidR="00267278" w:rsidRPr="0043523F" w:rsidRDefault="00267278" w:rsidP="00267278">
      <w:pPr>
        <w:pStyle w:val="Headingb"/>
      </w:pPr>
      <w:bookmarkStart w:id="783" w:name="_Toc412540436"/>
      <w:r w:rsidRPr="0043523F">
        <w:t>b)</w:t>
      </w:r>
      <w:r w:rsidRPr="0043523F">
        <w:tab/>
        <w:t>Procédures de calcul</w:t>
      </w:r>
      <w:bookmarkEnd w:id="783"/>
    </w:p>
    <w:p w14:paraId="6D3A312E" w14:textId="77777777" w:rsidR="00267278" w:rsidRPr="0043523F" w:rsidRDefault="00267278" w:rsidP="00267278">
      <w:r w:rsidRPr="0043523F">
        <w:t xml:space="preserve">Une fois obtenus, les graphiques des Fig. 7 à 10 facilitent la procédure de calcul. Il suffit d'insérer dans la formule (45) les paramètres requis, issus de la base de données nationale d'assignation de fréquence (ou, si elle n'existe pas, du Tableau 11), et de lire sur la Fig. 7 ou 8 le rayon </w:t>
      </w:r>
      <w:r w:rsidRPr="0043523F">
        <w:rPr>
          <w:i/>
        </w:rPr>
        <w:t>R</w:t>
      </w:r>
      <w:r w:rsidRPr="0043523F">
        <w:t xml:space="preserve"> de la zone de service correspondant pour la valeur calculée du paramètre </w:t>
      </w:r>
      <w:r w:rsidRPr="0043523F">
        <w:rPr>
          <w:i/>
        </w:rPr>
        <w:t>z</w:t>
      </w:r>
      <w:r w:rsidRPr="0043523F">
        <w:t>, lequel dépend de la fréquence de travail et des hauteurs d'antenne. Compte tenu de la taille plutôt réduite des zones de service des stations de base individuelles dans le cas des services de radiocommunications mobiles terrestres et, en particulier, des systèmes cellulaires, ces zones de service relèveront toujours d'une seule zone de catégorie de taxes de concession. Ainsi, la formule (31) suffit habituellement à calculer les zones de service.</w:t>
      </w:r>
    </w:p>
    <w:p w14:paraId="6C7D9B35" w14:textId="77777777" w:rsidR="00267278" w:rsidRPr="0043523F" w:rsidRDefault="00267278" w:rsidP="00267278">
      <w:r w:rsidRPr="0043523F">
        <w:t>Une fois la valeur de la zone de service déterminée, on peut procéder au calcul de la ressource spectrale utilisée en suivant la procédure présentée à l'alinéa b) du § 4.7.1.</w:t>
      </w:r>
    </w:p>
    <w:p w14:paraId="29B836DE" w14:textId="77777777" w:rsidR="00267278" w:rsidRPr="0043523F" w:rsidRDefault="00267278" w:rsidP="00267278">
      <w:pPr>
        <w:pStyle w:val="Heading4"/>
      </w:pPr>
      <w:r w:rsidRPr="0043523F">
        <w:t>4.7.4.2</w:t>
      </w:r>
      <w:r w:rsidRPr="0043523F">
        <w:tab/>
        <w:t>Exemple de calcul</w:t>
      </w:r>
    </w:p>
    <w:p w14:paraId="1B1DAACF" w14:textId="77777777" w:rsidR="00267278" w:rsidRPr="0043523F" w:rsidRDefault="00267278" w:rsidP="00267278">
      <w:pPr>
        <w:pStyle w:val="Headingb"/>
      </w:pPr>
      <w:bookmarkStart w:id="784" w:name="_Toc412540437"/>
      <w:r w:rsidRPr="0043523F">
        <w:t>a)</w:t>
      </w:r>
      <w:r w:rsidRPr="0043523F">
        <w:tab/>
        <w:t>Paramètres de départ</w:t>
      </w:r>
      <w:bookmarkEnd w:id="784"/>
    </w:p>
    <w:p w14:paraId="5C2E779A" w14:textId="77777777" w:rsidR="00267278" w:rsidRPr="0043523F" w:rsidRDefault="00267278" w:rsidP="00CC5679">
      <w:r w:rsidRPr="0043523F">
        <w:t xml:space="preserve">Calculons la ressource spectrale utilisée par une station de base d'un système cellulaire GSM de 900 MHz, fonctionnant avec une puissance de 2,5 W, tous les jours, 24 heures sur 24 sans interruption, dans des conditions d'exclusivité et dans une ville de 40 000 habitants (soit </w:t>
      </w:r>
      <w:r w:rsidRPr="0043523F">
        <w:rPr>
          <w:i/>
          <w:iCs/>
        </w:rPr>
        <w:t>b</w:t>
      </w:r>
      <w:r w:rsidRPr="0043523F">
        <w:rPr>
          <w:i/>
          <w:iCs/>
          <w:vertAlign w:val="subscript"/>
        </w:rPr>
        <w:t>j</w:t>
      </w:r>
      <w:r w:rsidRPr="0043523F">
        <w:t xml:space="preserve"> = 1,2 si l'on se réfère au Tableau 1). Les bandes de fréquences globales utilisées pour les émissions base/mobile et mobile</w:t>
      </w:r>
      <w:r w:rsidR="00CC5679" w:rsidRPr="0043523F">
        <w:t>/base sont chacune égales à 0,8 </w:t>
      </w:r>
      <w:r w:rsidRPr="0043523F">
        <w:t>MHz. Les hauteurs des antennes d'émission et de réception sont respectivement de 40 m et de 1,5 m. Supposons par ailleurs que les autres paramètres correspondent à ceux du Tableau</w:t>
      </w:r>
      <w:r w:rsidR="00CC5679" w:rsidRPr="0043523F">
        <w:t> </w:t>
      </w:r>
      <w:r w:rsidRPr="0043523F">
        <w:t>11.</w:t>
      </w:r>
    </w:p>
    <w:p w14:paraId="7DAF35D2" w14:textId="77777777" w:rsidR="00267278" w:rsidRPr="0043523F" w:rsidRDefault="00267278" w:rsidP="00267278">
      <w:pPr>
        <w:pStyle w:val="Headingb"/>
      </w:pPr>
      <w:bookmarkStart w:id="785" w:name="_Toc412540438"/>
      <w:r w:rsidRPr="0043523F">
        <w:t>b)</w:t>
      </w:r>
      <w:r w:rsidRPr="0043523F">
        <w:tab/>
        <w:t>Ressources temps et fréquence utilisées</w:t>
      </w:r>
      <w:bookmarkEnd w:id="785"/>
    </w:p>
    <w:p w14:paraId="45B0A230" w14:textId="77777777" w:rsidR="00267278" w:rsidRPr="0043523F" w:rsidRDefault="00267278" w:rsidP="00267278">
      <w:pPr>
        <w:keepNext/>
        <w:keepLines/>
      </w:pPr>
      <w:r w:rsidRPr="0043523F">
        <w:t>Selon la formule (21), la ressource temps utilisée est la suivante:</w:t>
      </w:r>
    </w:p>
    <w:p w14:paraId="244AF0AB" w14:textId="77777777" w:rsidR="00267278" w:rsidRPr="0043523F" w:rsidRDefault="00267278" w:rsidP="00267278">
      <w:pPr>
        <w:pStyle w:val="Blanc"/>
        <w:rPr>
          <w:lang w:val="fr-FR"/>
        </w:rPr>
      </w:pPr>
    </w:p>
    <w:p w14:paraId="69FF92CE" w14:textId="77777777" w:rsidR="00267278" w:rsidRPr="0043523F" w:rsidRDefault="00267278" w:rsidP="00267278">
      <w:pPr>
        <w:pStyle w:val="Equation"/>
        <w:keepNext/>
        <w:keepLines/>
      </w:pPr>
      <w:r w:rsidRPr="0043523F">
        <w:tab/>
      </w:r>
      <w:r w:rsidRPr="0043523F">
        <w:tab/>
      </w:r>
      <w:r w:rsidRPr="0043523F">
        <w:rPr>
          <w:i/>
        </w:rPr>
        <w:t>T</w:t>
      </w:r>
      <w:r w:rsidRPr="0043523F">
        <w:t xml:space="preserve"> = 24/24 (chaque jour) = 1 année</w:t>
      </w:r>
    </w:p>
    <w:p w14:paraId="0CAFDC01" w14:textId="77777777" w:rsidR="00267278" w:rsidRPr="0043523F" w:rsidRDefault="00267278" w:rsidP="00267278">
      <w:pPr>
        <w:keepNext/>
        <w:keepLines/>
      </w:pPr>
      <w:r w:rsidRPr="0043523F">
        <w:t xml:space="preserve">Si le système situé dans la même zone de service utilise deux lots de bandes de fréquences, l'un pour les émissions base/mobile et l'autre pour les émissions mobile/base, la ressource fréquence globale – pour </w:t>
      </w:r>
      <w:r w:rsidRPr="0043523F">
        <w:sym w:font="Symbol" w:char="F063"/>
      </w:r>
      <w:r w:rsidRPr="0043523F">
        <w:t> = 1 dans la formule (24) – se calcule comme suit:</w:t>
      </w:r>
    </w:p>
    <w:p w14:paraId="5197CCCE" w14:textId="77777777" w:rsidR="00267278" w:rsidRPr="0043523F" w:rsidRDefault="00267278" w:rsidP="00267278">
      <w:pPr>
        <w:pStyle w:val="Blanc"/>
        <w:rPr>
          <w:lang w:val="fr-FR"/>
        </w:rPr>
      </w:pPr>
    </w:p>
    <w:p w14:paraId="4798EEC0" w14:textId="77777777" w:rsidR="00267278" w:rsidRPr="0043523F" w:rsidRDefault="00267278" w:rsidP="00267278">
      <w:pPr>
        <w:pStyle w:val="Equation"/>
        <w:keepNext/>
        <w:keepLines/>
      </w:pPr>
      <w:r w:rsidRPr="0043523F">
        <w:tab/>
      </w:r>
      <w:r w:rsidRPr="0043523F">
        <w:tab/>
      </w:r>
      <w:r w:rsidRPr="0043523F">
        <w:rPr>
          <w:i/>
        </w:rPr>
        <w:t>F</w:t>
      </w:r>
      <w:r w:rsidRPr="0043523F">
        <w:t> = 2 </w:t>
      </w:r>
      <w:r w:rsidRPr="0043523F">
        <w:sym w:font="Symbol" w:char="F0B4"/>
      </w:r>
      <w:r w:rsidRPr="0043523F">
        <w:t> 0,8 = 1,6 MHz</w:t>
      </w:r>
    </w:p>
    <w:p w14:paraId="510C1583" w14:textId="77777777" w:rsidR="00267278" w:rsidRPr="0043523F" w:rsidRDefault="00267278" w:rsidP="00267278">
      <w:pPr>
        <w:pStyle w:val="Blanc"/>
        <w:rPr>
          <w:lang w:val="fr-FR"/>
        </w:rPr>
      </w:pPr>
    </w:p>
    <w:p w14:paraId="57A233A8" w14:textId="77777777" w:rsidR="00267278" w:rsidRPr="0043523F" w:rsidRDefault="00267278" w:rsidP="00267278">
      <w:pPr>
        <w:pStyle w:val="Headingb"/>
      </w:pPr>
      <w:bookmarkStart w:id="786" w:name="_Toc412540439"/>
      <w:r w:rsidRPr="0043523F">
        <w:t>c)</w:t>
      </w:r>
      <w:r w:rsidRPr="0043523F">
        <w:tab/>
        <w:t>Ressource territoire utilisée</w:t>
      </w:r>
      <w:bookmarkEnd w:id="786"/>
    </w:p>
    <w:p w14:paraId="04A4918C" w14:textId="77777777" w:rsidR="00267278" w:rsidRPr="0043523F" w:rsidRDefault="00267278" w:rsidP="00267278">
      <w:r w:rsidRPr="0043523F">
        <w:t>En appliquant la formule (45) aux données correspondantes du § 4.7.1 et du Tableau 11, on obtient:</w:t>
      </w:r>
    </w:p>
    <w:p w14:paraId="38704F59" w14:textId="77777777" w:rsidR="00267278" w:rsidRPr="0043523F" w:rsidRDefault="00267278" w:rsidP="00267278">
      <w:pPr>
        <w:pStyle w:val="Blanc"/>
        <w:rPr>
          <w:lang w:val="fr-FR"/>
        </w:rPr>
      </w:pPr>
    </w:p>
    <w:p w14:paraId="47A0D89B" w14:textId="77777777" w:rsidR="00267278" w:rsidRPr="0043523F" w:rsidRDefault="00267278" w:rsidP="00267278">
      <w:pPr>
        <w:pStyle w:val="Equation"/>
        <w:rPr>
          <w:snapToGrid w:val="0"/>
        </w:rPr>
      </w:pPr>
      <w:r w:rsidRPr="0043523F">
        <w:rPr>
          <w:i/>
          <w:snapToGrid w:val="0"/>
        </w:rPr>
        <w:tab/>
      </w:r>
      <w:r w:rsidRPr="0043523F">
        <w:rPr>
          <w:i/>
          <w:snapToGrid w:val="0"/>
        </w:rPr>
        <w:tab/>
        <w:t>z</w:t>
      </w:r>
      <w:r w:rsidRPr="0043523F">
        <w:rPr>
          <w:snapToGrid w:val="0"/>
        </w:rPr>
        <w:t> </w:t>
      </w:r>
      <w:r w:rsidRPr="0043523F">
        <w:t>=</w:t>
      </w:r>
      <w:r w:rsidRPr="0043523F">
        <w:rPr>
          <w:snapToGrid w:val="0"/>
        </w:rPr>
        <w:t xml:space="preserve"> 10 </w:t>
      </w:r>
      <w:r w:rsidRPr="0043523F">
        <w:t>log</w:t>
      </w:r>
      <w:r w:rsidRPr="0043523F">
        <w:rPr>
          <w:snapToGrid w:val="0"/>
        </w:rPr>
        <w:t xml:space="preserve"> 2,5</w:t>
      </w:r>
      <w:r w:rsidRPr="0043523F">
        <w:t xml:space="preserve"> + </w:t>
      </w:r>
      <w:r w:rsidRPr="0043523F">
        <w:rPr>
          <w:snapToGrid w:val="0"/>
        </w:rPr>
        <w:t xml:space="preserve">18 </w:t>
      </w:r>
      <w:r w:rsidRPr="0043523F">
        <w:t xml:space="preserve">+ </w:t>
      </w:r>
      <w:r w:rsidRPr="0043523F">
        <w:rPr>
          <w:snapToGrid w:val="0"/>
        </w:rPr>
        <w:t>0</w:t>
      </w:r>
      <w:r w:rsidRPr="0043523F">
        <w:t xml:space="preserve"> – </w:t>
      </w:r>
      <w:r w:rsidRPr="0043523F">
        <w:rPr>
          <w:snapToGrid w:val="0"/>
        </w:rPr>
        <w:t>(–138) </w:t>
      </w:r>
      <w:r w:rsidRPr="0043523F">
        <w:t>=</w:t>
      </w:r>
      <w:r w:rsidRPr="0043523F">
        <w:rPr>
          <w:snapToGrid w:val="0"/>
        </w:rPr>
        <w:t> 160 dB</w:t>
      </w:r>
    </w:p>
    <w:p w14:paraId="00A292E5" w14:textId="77777777" w:rsidR="00267278" w:rsidRPr="0043523F" w:rsidRDefault="00267278" w:rsidP="00267278">
      <w:pPr>
        <w:pStyle w:val="Blanc"/>
        <w:rPr>
          <w:lang w:val="fr-FR"/>
        </w:rPr>
      </w:pPr>
    </w:p>
    <w:p w14:paraId="77EA13D6" w14:textId="77777777" w:rsidR="00267278" w:rsidRPr="0043523F" w:rsidRDefault="00267278" w:rsidP="00267278">
      <w:r w:rsidRPr="0043523F">
        <w:t xml:space="preserve">A partir de cette valeur </w:t>
      </w:r>
      <w:r w:rsidRPr="0043523F">
        <w:rPr>
          <w:i/>
          <w:iCs/>
        </w:rPr>
        <w:t>z</w:t>
      </w:r>
      <w:r w:rsidRPr="0043523F">
        <w:t xml:space="preserve"> (voir ligne 1 de l</w:t>
      </w:r>
      <w:r w:rsidR="00F930DF" w:rsidRPr="0043523F">
        <w:t>a Fig. 7) et de la formule (31)</w:t>
      </w:r>
      <w:r w:rsidRPr="0043523F">
        <w:t>, on obtient:</w:t>
      </w:r>
    </w:p>
    <w:p w14:paraId="6A07DEDE" w14:textId="77777777" w:rsidR="00267278" w:rsidRPr="0043523F" w:rsidRDefault="00267278" w:rsidP="00267278">
      <w:pPr>
        <w:pStyle w:val="Blanc"/>
        <w:rPr>
          <w:lang w:val="fr-FR"/>
        </w:rPr>
      </w:pPr>
    </w:p>
    <w:p w14:paraId="4AFDE634" w14:textId="77777777" w:rsidR="00267278" w:rsidRPr="0043523F" w:rsidRDefault="00267278" w:rsidP="00267278">
      <w:pPr>
        <w:pStyle w:val="Equation"/>
      </w:pPr>
      <w:r w:rsidRPr="0043523F">
        <w:rPr>
          <w:i/>
          <w:iCs/>
        </w:rPr>
        <w:tab/>
      </w:r>
      <w:r w:rsidRPr="0043523F">
        <w:rPr>
          <w:i/>
          <w:iCs/>
        </w:rPr>
        <w:tab/>
        <w:t>R</w:t>
      </w:r>
      <w:r w:rsidRPr="0043523F">
        <w:t xml:space="preserve"> = 10 km,   </w:t>
      </w:r>
      <w:r w:rsidRPr="0043523F">
        <w:rPr>
          <w:i/>
          <w:iCs/>
        </w:rPr>
        <w:t>S</w:t>
      </w:r>
      <w:r w:rsidRPr="0043523F">
        <w:t> = 314 km</w:t>
      </w:r>
      <w:r w:rsidRPr="0043523F">
        <w:rPr>
          <w:vertAlign w:val="superscript"/>
        </w:rPr>
        <w:t>2</w:t>
      </w:r>
    </w:p>
    <w:p w14:paraId="097546E4" w14:textId="77777777" w:rsidR="00267278" w:rsidRPr="0043523F" w:rsidRDefault="00267278" w:rsidP="00267278">
      <w:pPr>
        <w:pStyle w:val="Blanc"/>
        <w:rPr>
          <w:lang w:val="fr-FR"/>
        </w:rPr>
      </w:pPr>
    </w:p>
    <w:p w14:paraId="732D3ED0" w14:textId="77777777" w:rsidR="00267278" w:rsidRPr="0043523F" w:rsidRDefault="00267278" w:rsidP="00267278">
      <w:r w:rsidRPr="0043523F">
        <w:t>On peut déduire ensuite, à l'aide de</w:t>
      </w:r>
      <w:r w:rsidR="00E41277" w:rsidRPr="0043523F">
        <w:t xml:space="preserve"> la formule (22) et du Tableau 36</w:t>
      </w:r>
      <w:r w:rsidRPr="0043523F">
        <w:t>, que:</w:t>
      </w:r>
    </w:p>
    <w:p w14:paraId="29CFB54A" w14:textId="77777777" w:rsidR="00267278" w:rsidRPr="0043523F" w:rsidRDefault="00267278" w:rsidP="00267278">
      <w:pPr>
        <w:pStyle w:val="Blanc"/>
        <w:rPr>
          <w:lang w:val="fr-FR"/>
        </w:rPr>
      </w:pPr>
    </w:p>
    <w:p w14:paraId="206A97F3" w14:textId="77777777" w:rsidR="00267278" w:rsidRPr="0043523F" w:rsidRDefault="00267278" w:rsidP="00267278">
      <w:pPr>
        <w:pStyle w:val="Equation"/>
      </w:pPr>
      <w:r w:rsidRPr="0043523F">
        <w:rPr>
          <w:i/>
          <w:iCs/>
        </w:rPr>
        <w:tab/>
      </w:r>
      <w:r w:rsidRPr="0043523F">
        <w:rPr>
          <w:i/>
          <w:iCs/>
        </w:rPr>
        <w:tab/>
        <w:t>S</w:t>
      </w:r>
      <w:r w:rsidRPr="0043523F">
        <w:rPr>
          <w:i/>
          <w:iCs/>
          <w:vertAlign w:val="subscript"/>
        </w:rPr>
        <w:t>i</w:t>
      </w:r>
      <w:r w:rsidRPr="0043523F">
        <w:t xml:space="preserve"> = 1,2 </w:t>
      </w:r>
      <w:r w:rsidRPr="0043523F">
        <w:sym w:font="Symbol" w:char="F0B4"/>
      </w:r>
      <w:r w:rsidRPr="0043523F">
        <w:t xml:space="preserve"> 314 = 377 km</w:t>
      </w:r>
      <w:r w:rsidRPr="0043523F">
        <w:rPr>
          <w:vertAlign w:val="superscript"/>
        </w:rPr>
        <w:t>2</w:t>
      </w:r>
    </w:p>
    <w:p w14:paraId="3454045E" w14:textId="77777777" w:rsidR="00267278" w:rsidRPr="0043523F" w:rsidRDefault="00267278" w:rsidP="00267278">
      <w:pPr>
        <w:pStyle w:val="Blanc"/>
        <w:rPr>
          <w:lang w:val="fr-FR"/>
        </w:rPr>
      </w:pPr>
    </w:p>
    <w:p w14:paraId="163861BE" w14:textId="77777777" w:rsidR="00267278" w:rsidRPr="0043523F" w:rsidRDefault="00267278" w:rsidP="00267278">
      <w:pPr>
        <w:pStyle w:val="Headingb"/>
      </w:pPr>
      <w:bookmarkStart w:id="787" w:name="_Toc412540440"/>
      <w:r w:rsidRPr="0043523F">
        <w:t>d)</w:t>
      </w:r>
      <w:r w:rsidRPr="0043523F">
        <w:tab/>
        <w:t>Ressource spectrale utilisée</w:t>
      </w:r>
      <w:bookmarkEnd w:id="787"/>
    </w:p>
    <w:p w14:paraId="0C0A7677" w14:textId="77777777" w:rsidR="00267278" w:rsidRPr="0043523F" w:rsidRDefault="00267278" w:rsidP="00267278">
      <w:r w:rsidRPr="0043523F">
        <w:t>Si l'on applique la formule (20), dans des conditions d'exclusivité (</w:t>
      </w:r>
      <w:r w:rsidRPr="0043523F">
        <w:sym w:font="Symbol" w:char="F062"/>
      </w:r>
      <w:r w:rsidRPr="0043523F">
        <w:t> = 1), aux valeurs obtenues aux alinéas b) et c) du § 4.7.4.2 et à celles des coefficients de pondération présentées au Tableau 2, on obtient finalement:</w:t>
      </w:r>
    </w:p>
    <w:p w14:paraId="086F6ECD" w14:textId="77777777" w:rsidR="00267278" w:rsidRPr="0043523F" w:rsidRDefault="00267278" w:rsidP="00267278">
      <w:pPr>
        <w:pStyle w:val="Blanc"/>
        <w:rPr>
          <w:lang w:val="fr-FR"/>
        </w:rPr>
      </w:pPr>
    </w:p>
    <w:p w14:paraId="35FA7176" w14:textId="77777777" w:rsidR="00267278" w:rsidRPr="0043523F" w:rsidRDefault="00267278" w:rsidP="00267278">
      <w:pPr>
        <w:pStyle w:val="Equation"/>
      </w:pPr>
      <w:r w:rsidRPr="0043523F">
        <w:rPr>
          <w:i/>
        </w:rPr>
        <w:tab/>
      </w:r>
      <w:r w:rsidRPr="0043523F">
        <w:rPr>
          <w:i/>
        </w:rPr>
        <w:tab/>
        <w:t>W</w:t>
      </w:r>
      <w:r w:rsidRPr="0043523F">
        <w:t xml:space="preserve"> = 3 </w:t>
      </w:r>
      <w:r w:rsidRPr="0043523F">
        <w:sym w:font="Symbol" w:char="F0B4"/>
      </w:r>
      <w:r w:rsidRPr="0043523F">
        <w:t xml:space="preserve"> 1,2 </w:t>
      </w:r>
      <w:r w:rsidRPr="0043523F">
        <w:sym w:font="Symbol" w:char="F0B4"/>
      </w:r>
      <w:r w:rsidRPr="0043523F">
        <w:t xml:space="preserve"> 1 </w:t>
      </w:r>
      <w:r w:rsidRPr="0043523F">
        <w:sym w:font="Symbol" w:char="F0B4"/>
      </w:r>
      <w:r w:rsidRPr="0043523F">
        <w:t xml:space="preserve"> 1 </w:t>
      </w:r>
      <w:r w:rsidRPr="0043523F">
        <w:sym w:font="Symbol" w:char="F0B4"/>
      </w:r>
      <w:r w:rsidRPr="0043523F">
        <w:t xml:space="preserve"> 1 </w:t>
      </w:r>
      <w:r w:rsidRPr="0043523F">
        <w:sym w:font="Symbol" w:char="F0B4"/>
      </w:r>
      <w:r w:rsidRPr="0043523F">
        <w:t xml:space="preserve"> 1,6 </w:t>
      </w:r>
      <w:r w:rsidRPr="0043523F">
        <w:sym w:font="Symbol" w:char="F0B4"/>
      </w:r>
      <w:r w:rsidRPr="0043523F">
        <w:t xml:space="preserve"> 377 </w:t>
      </w:r>
      <w:r w:rsidRPr="0043523F">
        <w:sym w:font="Symbol" w:char="F0B4"/>
      </w:r>
      <w:r w:rsidRPr="0043523F">
        <w:t xml:space="preserve"> 1 = 2</w:t>
      </w:r>
      <w:r w:rsidRPr="0043523F">
        <w:rPr>
          <w:rFonts w:ascii="Tms Rmn" w:hAnsi="Tms Rmn"/>
          <w:sz w:val="12"/>
        </w:rPr>
        <w:t> </w:t>
      </w:r>
      <w:r w:rsidRPr="0043523F">
        <w:t>172                MHz/km</w:t>
      </w:r>
      <w:r w:rsidRPr="0043523F">
        <w:rPr>
          <w:vertAlign w:val="superscript"/>
        </w:rPr>
        <w:t>2</w:t>
      </w:r>
      <w:r w:rsidRPr="0043523F">
        <w:rPr>
          <w:sz w:val="20"/>
        </w:rPr>
        <w:t>/</w:t>
      </w:r>
      <w:r w:rsidRPr="0043523F">
        <w:t>1 an</w:t>
      </w:r>
    </w:p>
    <w:p w14:paraId="63DF7E2D" w14:textId="77777777" w:rsidR="00267278" w:rsidRPr="0043523F" w:rsidRDefault="00267278" w:rsidP="00267278">
      <w:pPr>
        <w:pStyle w:val="Blanc"/>
        <w:rPr>
          <w:lang w:val="fr-FR"/>
        </w:rPr>
      </w:pPr>
    </w:p>
    <w:p w14:paraId="0FF87B0A" w14:textId="77777777" w:rsidR="00267278" w:rsidRPr="0043523F" w:rsidRDefault="00267278" w:rsidP="00267278">
      <w:pPr>
        <w:pStyle w:val="Heading3"/>
      </w:pPr>
      <w:bookmarkStart w:id="788" w:name="_Toc307309454"/>
      <w:bookmarkStart w:id="789" w:name="_Toc412540441"/>
      <w:bookmarkStart w:id="790" w:name="_Toc412541097"/>
      <w:bookmarkStart w:id="791" w:name="_Toc412561260"/>
      <w:bookmarkStart w:id="792" w:name="_Toc500141839"/>
      <w:r w:rsidRPr="0043523F">
        <w:t>4.7.5</w:t>
      </w:r>
      <w:r w:rsidRPr="0043523F">
        <w:tab/>
        <w:t>Service de radiocommunications mobiles maritimes</w:t>
      </w:r>
      <w:bookmarkEnd w:id="788"/>
      <w:bookmarkEnd w:id="789"/>
      <w:bookmarkEnd w:id="790"/>
      <w:bookmarkEnd w:id="791"/>
      <w:bookmarkEnd w:id="792"/>
    </w:p>
    <w:p w14:paraId="4A94D752" w14:textId="77777777" w:rsidR="00267278" w:rsidRPr="0043523F" w:rsidRDefault="00267278" w:rsidP="00267278">
      <w:pPr>
        <w:pStyle w:val="Headingb"/>
      </w:pPr>
      <w:bookmarkStart w:id="793" w:name="_Toc412540442"/>
      <w:r w:rsidRPr="0043523F">
        <w:t>a)</w:t>
      </w:r>
      <w:r w:rsidRPr="0043523F">
        <w:tab/>
        <w:t>Informations générales sur les procédures de calcul</w:t>
      </w:r>
      <w:bookmarkEnd w:id="793"/>
    </w:p>
    <w:p w14:paraId="4B153077" w14:textId="3808F00E" w:rsidR="00267278" w:rsidRPr="0043523F" w:rsidRDefault="00267278" w:rsidP="003B73DA">
      <w:r w:rsidRPr="0043523F">
        <w:t>Pour les stations côtières et de navire du service mobile maritime fonctionnant dans des bandes de fréquences à ondes myriamétriques et décamétriques, il est possible d'utiliser les dispositions relatives aux stations de radiodiffusion en ondes décamétriques et kilométriques et ce, compte tenu des limites posées par la zone économique exclusive d'un pays (habituellement de 200 miles – c'est</w:t>
      </w:r>
      <w:r w:rsidRPr="0043523F">
        <w:noBreakHyphen/>
        <w:t>à-dire 360 km – au large des côtes). Dans le cas des applications d'antennes d'émission directives, il est possible d'utiliser la notion de «secteur de service» figurant dans la Recommandation UIT-R F.162</w:t>
      </w:r>
      <w:r w:rsidR="003B73DA">
        <w:noBreakHyphen/>
      </w:r>
      <w:r w:rsidRPr="0043523F">
        <w:t>3.</w:t>
      </w:r>
    </w:p>
    <w:p w14:paraId="06F1309B" w14:textId="77777777" w:rsidR="00267278" w:rsidRPr="0043523F" w:rsidRDefault="00267278" w:rsidP="00267278">
      <w:r w:rsidRPr="0043523F">
        <w:t>Les zones de service des stations côtières et de navire à ondes métriques, fonctionnant dans des bandes de fréquences de 156-174 MHz (voir l'Appendice 18 du RR) sont déterminées par les courbes de propagation figurant dans l'Annexe 2 de la Recommandation UIT-R P.1546-4, soit sur la même base que pour la radiodiffusion. La Recommandation UIT-R M.489-2 donne une description des caractéristiques techniques des équipements.</w:t>
      </w:r>
    </w:p>
    <w:p w14:paraId="6DE268F2" w14:textId="77777777" w:rsidR="00267278" w:rsidRPr="0043523F" w:rsidRDefault="00267278" w:rsidP="00267278">
      <w:pPr>
        <w:keepNext/>
        <w:keepLines/>
        <w:rPr>
          <w:bCs/>
        </w:rPr>
      </w:pPr>
      <w:r w:rsidRPr="0043523F">
        <w:rPr>
          <w:bCs/>
        </w:rPr>
        <w:t xml:space="preserve">Les zones de service, </w:t>
      </w:r>
      <w:r w:rsidRPr="0043523F">
        <w:rPr>
          <w:bCs/>
          <w:i/>
          <w:iCs/>
        </w:rPr>
        <w:t>s</w:t>
      </w:r>
      <w:r w:rsidRPr="0043523F">
        <w:rPr>
          <w:bCs/>
        </w:rPr>
        <w:t>, des stations de navire équipées d'antennes équidirectives se calculent comme suit:</w:t>
      </w:r>
    </w:p>
    <w:p w14:paraId="21E1066D" w14:textId="77777777" w:rsidR="00267278" w:rsidRPr="0043523F" w:rsidRDefault="00267278" w:rsidP="00267278">
      <w:pPr>
        <w:pStyle w:val="Blanc"/>
        <w:rPr>
          <w:lang w:val="fr-FR"/>
        </w:rPr>
      </w:pPr>
    </w:p>
    <w:p w14:paraId="50C03679" w14:textId="77777777" w:rsidR="00267278" w:rsidRPr="0043523F" w:rsidRDefault="00267278" w:rsidP="00267278">
      <w:pPr>
        <w:pStyle w:val="Equation"/>
        <w:keepNext/>
        <w:keepLines/>
      </w:pPr>
      <w:r w:rsidRPr="0043523F">
        <w:tab/>
      </w:r>
      <w:r w:rsidRPr="0043523F">
        <w:tab/>
      </w:r>
      <w:r w:rsidR="00E74E27" w:rsidRPr="0043523F">
        <w:rPr>
          <w:position w:val="-12"/>
        </w:rPr>
        <w:object w:dxaOrig="2480" w:dyaOrig="400" w14:anchorId="384B98A1">
          <v:shape id="_x0000_i1074" type="#_x0000_t75" style="width:123.9pt;height:19.6pt" o:ole="">
            <v:imagedata r:id="rId110" o:title=""/>
          </v:shape>
          <o:OLEObject Type="Embed" ProgID="Equation.3" ShapeID="_x0000_i1074" DrawAspect="Content" ObjectID="_1574237414" r:id="rId111"/>
        </w:object>
      </w:r>
      <w:r w:rsidRPr="0043523F">
        <w:tab/>
        <w:t>(46)</w:t>
      </w:r>
    </w:p>
    <w:p w14:paraId="78F6A69B" w14:textId="77777777" w:rsidR="00267278" w:rsidRPr="0043523F" w:rsidRDefault="00267278" w:rsidP="00267278">
      <w:pPr>
        <w:keepNext/>
        <w:keepLines/>
      </w:pPr>
      <w:r w:rsidRPr="0043523F">
        <w:t>où:</w:t>
      </w:r>
    </w:p>
    <w:p w14:paraId="296282AB" w14:textId="77777777" w:rsidR="00267278" w:rsidRPr="0043523F" w:rsidRDefault="00267278" w:rsidP="00267278">
      <w:pPr>
        <w:pStyle w:val="Equationlegend"/>
        <w:rPr>
          <w:lang w:val="fr-FR"/>
        </w:rPr>
      </w:pPr>
      <w:r w:rsidRPr="0043523F">
        <w:rPr>
          <w:i/>
          <w:iCs/>
          <w:lang w:val="fr-FR"/>
        </w:rPr>
        <w:tab/>
        <w:t>R</w:t>
      </w:r>
      <w:r w:rsidRPr="0043523F">
        <w:rPr>
          <w:i/>
          <w:iCs/>
          <w:vertAlign w:val="subscript"/>
          <w:lang w:val="fr-FR"/>
        </w:rPr>
        <w:t>s</w:t>
      </w:r>
      <w:r w:rsidRPr="0043523F">
        <w:rPr>
          <w:lang w:val="fr-FR"/>
        </w:rPr>
        <w:t>:</w:t>
      </w:r>
      <w:r w:rsidRPr="0043523F">
        <w:rPr>
          <w:vertAlign w:val="subscript"/>
          <w:lang w:val="fr-FR"/>
        </w:rPr>
        <w:tab/>
      </w:r>
      <w:r w:rsidRPr="0043523F">
        <w:rPr>
          <w:lang w:val="fr-FR"/>
        </w:rPr>
        <w:t>rayon de la zone de service circulaire calculé à partir des courbes de propagation figurant dans la Recommandation UIT-R P.1546-4 pour une bande de fréquences de 30-300 MHz, en mer, à 50% du temps et pour 50% des emplacements (voir la Fig. 4 de la Recommandation UIT-R P.1546-4).</w:t>
      </w:r>
    </w:p>
    <w:p w14:paraId="433BA56D" w14:textId="77777777" w:rsidR="00267278" w:rsidRPr="0043523F" w:rsidRDefault="00267278" w:rsidP="00267278">
      <w:r w:rsidRPr="0043523F">
        <w:t>Notons que, dans ce cas particulier, les courbes sont les mêmes pour les mers froides et chaudes. Les hauteurs des antennes d'émission correspondent aux hauteurs réelles des antennes au-dessus du niveau de la mer. Aux fins du présent modèle de calcul et pour des raisons de simplicité, les hauteurs des antennes de réception sont toujours égales à 10 m. Il convient toutefois de préciser qu'en réalité, pour que les conditions de communication soient identiques dans les deux directions entre les stations côtières et de navire, les hauteurs des antennes de réception des stations côtières sont habituellement les mêmes que celles des antennes d'émission correspondantes.</w:t>
      </w:r>
    </w:p>
    <w:p w14:paraId="62460F20" w14:textId="77777777" w:rsidR="00267278" w:rsidRPr="0043523F" w:rsidRDefault="00267278" w:rsidP="00267278">
      <w:r w:rsidRPr="0043523F">
        <w:t xml:space="preserve">Pour les stations côtières, supposons qu'une moitié de la zone occupée (qui est une zone de service) de rayon </w:t>
      </w:r>
      <w:r w:rsidRPr="0043523F">
        <w:rPr>
          <w:i/>
          <w:iCs/>
        </w:rPr>
        <w:t>R</w:t>
      </w:r>
      <w:r w:rsidRPr="0043523F">
        <w:rPr>
          <w:i/>
          <w:iCs/>
          <w:vertAlign w:val="subscript"/>
        </w:rPr>
        <w:t>s</w:t>
      </w:r>
      <w:r w:rsidRPr="0043523F">
        <w:rPr>
          <w:vertAlign w:val="subscript"/>
        </w:rPr>
        <w:t>,</w:t>
      </w:r>
      <w:r w:rsidRPr="0043523F">
        <w:t xml:space="preserve"> se situe à la surface de la mer, et que l'autre moitié, de rayon </w:t>
      </w:r>
      <w:r w:rsidRPr="0043523F">
        <w:rPr>
          <w:i/>
          <w:iCs/>
        </w:rPr>
        <w:t>R</w:t>
      </w:r>
      <w:r w:rsidRPr="0043523F">
        <w:rPr>
          <w:i/>
          <w:iCs/>
          <w:vertAlign w:val="subscript"/>
        </w:rPr>
        <w:t>l</w:t>
      </w:r>
      <w:r w:rsidRPr="0043523F">
        <w:rPr>
          <w:vertAlign w:val="subscript"/>
        </w:rPr>
        <w:t>,</w:t>
      </w:r>
      <w:r w:rsidRPr="0043523F">
        <w:t xml:space="preserve"> se situe à la surface de la terre, soit:</w:t>
      </w:r>
    </w:p>
    <w:p w14:paraId="34BF383C" w14:textId="77777777" w:rsidR="00267278" w:rsidRPr="0043523F" w:rsidRDefault="00267278" w:rsidP="00267278">
      <w:pPr>
        <w:pStyle w:val="Blanc"/>
        <w:rPr>
          <w:lang w:val="fr-FR"/>
        </w:rPr>
      </w:pPr>
    </w:p>
    <w:p w14:paraId="26DD2812" w14:textId="176A7263" w:rsidR="00267278" w:rsidRPr="0043523F" w:rsidRDefault="00267278" w:rsidP="00267278">
      <w:pPr>
        <w:pStyle w:val="Equation"/>
      </w:pPr>
      <w:r w:rsidRPr="0043523F">
        <w:tab/>
      </w:r>
      <w:r w:rsidRPr="0043523F">
        <w:tab/>
      </w:r>
      <w:r w:rsidR="009D57EC" w:rsidRPr="0043523F">
        <w:rPr>
          <w:position w:val="-12"/>
        </w:rPr>
        <w:object w:dxaOrig="3820" w:dyaOrig="440" w14:anchorId="472B3D44">
          <v:shape id="_x0000_i1075" type="#_x0000_t75" style="width:190.05pt;height:21.3pt" o:ole="">
            <v:imagedata r:id="rId112" o:title=""/>
          </v:shape>
          <o:OLEObject Type="Embed" ProgID="Equation.3" ShapeID="_x0000_i1075" DrawAspect="Content" ObjectID="_1574237415" r:id="rId113"/>
        </w:object>
      </w:r>
      <w:r w:rsidRPr="0043523F">
        <w:tab/>
        <w:t>(47)</w:t>
      </w:r>
    </w:p>
    <w:p w14:paraId="0D56FEF4" w14:textId="77777777" w:rsidR="00267278" w:rsidRPr="0043523F" w:rsidRDefault="00267278" w:rsidP="00267278">
      <w:pPr>
        <w:pStyle w:val="Blanc"/>
        <w:rPr>
          <w:lang w:val="fr-FR"/>
        </w:rPr>
      </w:pPr>
    </w:p>
    <w:p w14:paraId="5D7F83E5" w14:textId="77777777" w:rsidR="00267278" w:rsidRPr="0043523F" w:rsidRDefault="00267278" w:rsidP="00267278">
      <w:r w:rsidRPr="0043523F">
        <w:rPr>
          <w:bCs/>
        </w:rPr>
        <w:t>où:</w:t>
      </w:r>
    </w:p>
    <w:p w14:paraId="7FF3DD4D" w14:textId="77777777" w:rsidR="00267278" w:rsidRPr="0043523F" w:rsidRDefault="00267278" w:rsidP="00267278">
      <w:pPr>
        <w:pStyle w:val="Equationlegend"/>
        <w:rPr>
          <w:lang w:val="fr-FR"/>
        </w:rPr>
      </w:pPr>
      <w:r w:rsidRPr="0043523F">
        <w:rPr>
          <w:i/>
          <w:iCs/>
          <w:lang w:val="fr-FR"/>
        </w:rPr>
        <w:tab/>
        <w:t>R</w:t>
      </w:r>
      <w:r w:rsidRPr="0043523F">
        <w:rPr>
          <w:i/>
          <w:iCs/>
          <w:vertAlign w:val="subscript"/>
          <w:lang w:val="fr-FR"/>
        </w:rPr>
        <w:t>l</w:t>
      </w:r>
      <w:r w:rsidRPr="0043523F">
        <w:rPr>
          <w:lang w:val="fr-FR"/>
        </w:rPr>
        <w:t>:</w:t>
      </w:r>
      <w:r w:rsidRPr="0043523F">
        <w:rPr>
          <w:lang w:val="fr-FR"/>
        </w:rPr>
        <w:tab/>
        <w:t>rayon de la zone de service semi-circulaire, calculé à partir des courbes de propagation de la Recommandation UIT-R P.1546-4 pour une bande de fréquences de 30-300 MHz, sur terre, à 50% du temps et pour 50% des emplacements (voir la Fig. 1 de la Recommandation UIT-R P.1546-4 ou la Fig. 2).</w:t>
      </w:r>
    </w:p>
    <w:p w14:paraId="497DCF81" w14:textId="77777777" w:rsidR="00267278" w:rsidRPr="0043523F" w:rsidRDefault="00267278" w:rsidP="00267278">
      <w:r w:rsidRPr="0043523F">
        <w:t>Le calcul de la hauteur équivalente d'antenne pour la zone de service terrestre s'effectue de la même manière que dans le cas de la radiodiffusion.</w:t>
      </w:r>
    </w:p>
    <w:p w14:paraId="7A8E5D81" w14:textId="77777777" w:rsidR="00267278" w:rsidRPr="0043523F" w:rsidRDefault="00267278" w:rsidP="00267278">
      <w:pPr>
        <w:rPr>
          <w:iCs/>
        </w:rPr>
      </w:pPr>
      <w:r w:rsidRPr="0043523F">
        <w:t>Compte tenu du fait que le service mobile maritime relève des services de sécurité, il devrait être suffisamment fiable. De ce fait, on suppose que le champ minimum utilisable à la périphérie de la zone de service est supérieur de 30 dB à la sensibilité de référence du récepteur (2,0 </w:t>
      </w:r>
      <w:r w:rsidRPr="0043523F">
        <w:sym w:font="Symbol" w:char="F06D"/>
      </w:r>
      <w:r w:rsidRPr="0043523F">
        <w:t xml:space="preserve">V conformément à la Recommandation UIT-R M.489-2), soit </w:t>
      </w:r>
      <w:r w:rsidRPr="0043523F">
        <w:rPr>
          <w:i/>
        </w:rPr>
        <w:t>E</w:t>
      </w:r>
      <w:r w:rsidRPr="0043523F">
        <w:rPr>
          <w:i/>
          <w:vertAlign w:val="subscript"/>
        </w:rPr>
        <w:t>mu</w:t>
      </w:r>
      <w:r w:rsidRPr="0043523F">
        <w:rPr>
          <w:iCs/>
        </w:rPr>
        <w:t xml:space="preserve"> </w:t>
      </w:r>
      <w:r w:rsidRPr="0043523F">
        <w:t>=</w:t>
      </w:r>
      <w:r w:rsidRPr="0043523F">
        <w:rPr>
          <w:iCs/>
        </w:rPr>
        <w:t xml:space="preserve"> 36 dB(</w:t>
      </w:r>
      <w:r w:rsidRPr="0043523F">
        <w:sym w:font="Symbol" w:char="F06D"/>
      </w:r>
      <w:r w:rsidRPr="0043523F">
        <w:rPr>
          <w:iCs/>
        </w:rPr>
        <w:t>V/m)</w:t>
      </w:r>
      <w:r w:rsidRPr="0043523F">
        <w:rPr>
          <w:i/>
        </w:rPr>
        <w:t>.</w:t>
      </w:r>
    </w:p>
    <w:p w14:paraId="42A60F4E" w14:textId="77777777" w:rsidR="00267278" w:rsidRPr="0043523F" w:rsidRDefault="00267278" w:rsidP="00267278">
      <w:r w:rsidRPr="0043523F">
        <w:rPr>
          <w:iCs/>
        </w:rPr>
        <w:t>Le calcul des rayons correspondants des zones de service/occupées a été effectué pour différentes puissances d'émetteur allant de 10 à 50 W (puissance maximale de l'onde porteuse des stations côtières conformément à la Recommandation UIT-R M.489-2) et pour différentes hauteurs équivalentes d'antennes figurant dans la Recommandation UIT</w:t>
      </w:r>
      <w:r w:rsidRPr="0043523F">
        <w:t>-R P.1546-4</w:t>
      </w:r>
      <w:r w:rsidRPr="0043523F">
        <w:rPr>
          <w:iCs/>
        </w:rPr>
        <w:t>, sur la base des paramètres et hypothèses susmentionnés et en supposant que tous les gains d'antenne sont égaux à 6 dB</w:t>
      </w:r>
      <w:r w:rsidRPr="0043523F">
        <w:t>. Les résultats des calculs sont présentés dans le Tableau 12.</w:t>
      </w:r>
    </w:p>
    <w:p w14:paraId="77A5FD79" w14:textId="77777777" w:rsidR="00267278" w:rsidRPr="0043523F" w:rsidRDefault="00267278" w:rsidP="00267278">
      <w:pPr>
        <w:pStyle w:val="TableNo"/>
      </w:pPr>
      <w:r w:rsidRPr="0043523F">
        <w:t>TABLEAU 12</w:t>
      </w:r>
    </w:p>
    <w:p w14:paraId="35F9F881" w14:textId="77777777" w:rsidR="00267278" w:rsidRPr="0043523F" w:rsidRDefault="00267278" w:rsidP="00267278">
      <w:pPr>
        <w:pStyle w:val="Tabletitle"/>
      </w:pPr>
      <w:r w:rsidRPr="0043523F">
        <w:t>Rayons des zones occupées en mer et sur terre (km) pour les radiocommunications</w:t>
      </w:r>
      <w:r w:rsidRPr="0043523F">
        <w:br/>
        <w:t xml:space="preserve">maritimes dans une bande de fréquences de 156-174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267278" w:rsidRPr="0043523F" w14:paraId="02E54CB3" w14:textId="77777777" w:rsidTr="00881601">
        <w:trPr>
          <w:cantSplit/>
          <w:trHeight w:val="20"/>
          <w:jc w:val="center"/>
        </w:trPr>
        <w:tc>
          <w:tcPr>
            <w:tcW w:w="1247" w:type="dxa"/>
            <w:vAlign w:val="center"/>
          </w:tcPr>
          <w:p w14:paraId="51BF35EB" w14:textId="77777777" w:rsidR="00267278" w:rsidRPr="0043523F" w:rsidRDefault="00267278" w:rsidP="00881601">
            <w:pPr>
              <w:pStyle w:val="Tablehead"/>
              <w:framePr w:hSpace="181" w:wrap="notBeside" w:vAnchor="text" w:hAnchor="text" w:xAlign="center" w:y="1"/>
              <w:rPr>
                <w:i/>
                <w:iCs/>
              </w:rPr>
            </w:pPr>
          </w:p>
        </w:tc>
        <w:tc>
          <w:tcPr>
            <w:tcW w:w="8393" w:type="dxa"/>
            <w:gridSpan w:val="7"/>
            <w:vAlign w:val="center"/>
          </w:tcPr>
          <w:p w14:paraId="2F845608" w14:textId="77777777" w:rsidR="00267278" w:rsidRPr="0043523F" w:rsidRDefault="00267278" w:rsidP="00881601">
            <w:pPr>
              <w:pStyle w:val="Tablehead"/>
              <w:framePr w:hSpace="181" w:wrap="notBeside" w:vAnchor="text" w:hAnchor="text" w:xAlign="center" w:y="1"/>
            </w:pPr>
            <w:r w:rsidRPr="0043523F">
              <w:rPr>
                <w:i/>
                <w:iCs/>
              </w:rPr>
              <w:t>H</w:t>
            </w:r>
            <w:r w:rsidRPr="0043523F">
              <w:rPr>
                <w:i/>
                <w:iCs/>
                <w:vertAlign w:val="subscript"/>
              </w:rPr>
              <w:t>ef</w:t>
            </w:r>
            <w:r w:rsidRPr="0043523F">
              <w:rPr>
                <w:sz w:val="18"/>
              </w:rPr>
              <w:br/>
              <w:t>(m)</w:t>
            </w:r>
          </w:p>
        </w:tc>
      </w:tr>
      <w:tr w:rsidR="00267278" w:rsidRPr="0043523F" w14:paraId="471F6FB7" w14:textId="77777777" w:rsidTr="00881601">
        <w:trPr>
          <w:cantSplit/>
          <w:trHeight w:val="20"/>
          <w:jc w:val="center"/>
        </w:trPr>
        <w:tc>
          <w:tcPr>
            <w:tcW w:w="1247" w:type="dxa"/>
            <w:vAlign w:val="center"/>
          </w:tcPr>
          <w:p w14:paraId="31BC0FB3" w14:textId="77777777" w:rsidR="00267278" w:rsidRPr="0043523F" w:rsidRDefault="00267278" w:rsidP="00881601">
            <w:pPr>
              <w:pStyle w:val="Tablehead"/>
              <w:framePr w:hSpace="181" w:wrap="notBeside" w:vAnchor="text" w:hAnchor="text" w:xAlign="center" w:y="1"/>
            </w:pPr>
            <w:r w:rsidRPr="0043523F">
              <w:rPr>
                <w:i/>
                <w:iCs/>
              </w:rPr>
              <w:t>P</w:t>
            </w:r>
            <w:r w:rsidRPr="0043523F">
              <w:t>(W)</w:t>
            </w:r>
          </w:p>
        </w:tc>
        <w:tc>
          <w:tcPr>
            <w:tcW w:w="1247" w:type="dxa"/>
            <w:vAlign w:val="center"/>
          </w:tcPr>
          <w:p w14:paraId="16B30100" w14:textId="77777777" w:rsidR="00267278" w:rsidRPr="0043523F" w:rsidRDefault="00267278" w:rsidP="00881601">
            <w:pPr>
              <w:pStyle w:val="Tablehead"/>
              <w:framePr w:hSpace="181" w:wrap="notBeside" w:vAnchor="text" w:hAnchor="text" w:xAlign="center" w:y="1"/>
            </w:pPr>
            <w:r w:rsidRPr="0043523F">
              <w:t>Trajets</w:t>
            </w:r>
          </w:p>
        </w:tc>
        <w:tc>
          <w:tcPr>
            <w:tcW w:w="1191" w:type="dxa"/>
            <w:vAlign w:val="center"/>
          </w:tcPr>
          <w:p w14:paraId="6C3A259A" w14:textId="77777777" w:rsidR="00267278" w:rsidRPr="0043523F" w:rsidRDefault="00267278" w:rsidP="00881601">
            <w:pPr>
              <w:pStyle w:val="Tablehead"/>
              <w:framePr w:hSpace="181" w:wrap="notBeside" w:vAnchor="text" w:hAnchor="text" w:xAlign="center" w:y="1"/>
            </w:pPr>
            <w:r w:rsidRPr="0043523F">
              <w:t>10</w:t>
            </w:r>
          </w:p>
        </w:tc>
        <w:tc>
          <w:tcPr>
            <w:tcW w:w="1191" w:type="dxa"/>
            <w:vAlign w:val="center"/>
          </w:tcPr>
          <w:p w14:paraId="0DC18587" w14:textId="77777777" w:rsidR="00267278" w:rsidRPr="0043523F" w:rsidRDefault="00267278" w:rsidP="00881601">
            <w:pPr>
              <w:pStyle w:val="Tablehead"/>
              <w:framePr w:hSpace="181" w:wrap="notBeside" w:vAnchor="text" w:hAnchor="text" w:xAlign="center" w:y="1"/>
            </w:pPr>
            <w:r w:rsidRPr="0043523F">
              <w:t>20</w:t>
            </w:r>
          </w:p>
        </w:tc>
        <w:tc>
          <w:tcPr>
            <w:tcW w:w="1191" w:type="dxa"/>
            <w:vAlign w:val="center"/>
          </w:tcPr>
          <w:p w14:paraId="542C33D4" w14:textId="77777777" w:rsidR="00267278" w:rsidRPr="0043523F" w:rsidRDefault="00267278" w:rsidP="00881601">
            <w:pPr>
              <w:pStyle w:val="Tablehead"/>
              <w:framePr w:hSpace="181" w:wrap="notBeside" w:vAnchor="text" w:hAnchor="text" w:xAlign="center" w:y="1"/>
            </w:pPr>
            <w:r w:rsidRPr="0043523F">
              <w:t>37,5</w:t>
            </w:r>
          </w:p>
        </w:tc>
        <w:tc>
          <w:tcPr>
            <w:tcW w:w="1191" w:type="dxa"/>
            <w:vAlign w:val="center"/>
          </w:tcPr>
          <w:p w14:paraId="3ECD372A" w14:textId="77777777" w:rsidR="00267278" w:rsidRPr="0043523F" w:rsidRDefault="00267278" w:rsidP="00881601">
            <w:pPr>
              <w:pStyle w:val="Tablehead"/>
              <w:framePr w:hSpace="181" w:wrap="notBeside" w:vAnchor="text" w:hAnchor="text" w:xAlign="center" w:y="1"/>
            </w:pPr>
            <w:r w:rsidRPr="0043523F">
              <w:t>75</w:t>
            </w:r>
          </w:p>
        </w:tc>
        <w:tc>
          <w:tcPr>
            <w:tcW w:w="1191" w:type="dxa"/>
            <w:vAlign w:val="center"/>
          </w:tcPr>
          <w:p w14:paraId="61CA165B" w14:textId="77777777" w:rsidR="00267278" w:rsidRPr="0043523F" w:rsidRDefault="00267278" w:rsidP="00881601">
            <w:pPr>
              <w:pStyle w:val="Tablehead"/>
              <w:framePr w:hSpace="181" w:wrap="notBeside" w:vAnchor="text" w:hAnchor="text" w:xAlign="center" w:y="1"/>
            </w:pPr>
            <w:r w:rsidRPr="0043523F">
              <w:t>150</w:t>
            </w:r>
          </w:p>
        </w:tc>
        <w:tc>
          <w:tcPr>
            <w:tcW w:w="1191" w:type="dxa"/>
            <w:vAlign w:val="center"/>
          </w:tcPr>
          <w:p w14:paraId="20C88192" w14:textId="77777777" w:rsidR="00267278" w:rsidRPr="0043523F" w:rsidRDefault="00267278" w:rsidP="00881601">
            <w:pPr>
              <w:pStyle w:val="Tablehead"/>
              <w:framePr w:hSpace="181" w:wrap="notBeside" w:vAnchor="text" w:hAnchor="text" w:xAlign="center" w:y="1"/>
            </w:pPr>
            <w:r w:rsidRPr="0043523F">
              <w:t>300</w:t>
            </w:r>
          </w:p>
        </w:tc>
      </w:tr>
      <w:tr w:rsidR="00267278" w:rsidRPr="0043523F" w14:paraId="1EEFF6B9" w14:textId="77777777" w:rsidTr="00881601">
        <w:trPr>
          <w:cantSplit/>
          <w:trHeight w:val="20"/>
          <w:jc w:val="center"/>
        </w:trPr>
        <w:tc>
          <w:tcPr>
            <w:tcW w:w="1247" w:type="dxa"/>
          </w:tcPr>
          <w:p w14:paraId="1C0DA9BB" w14:textId="77777777" w:rsidR="00267278" w:rsidRPr="0043523F" w:rsidRDefault="00267278" w:rsidP="00881601">
            <w:pPr>
              <w:pStyle w:val="Tabletext"/>
              <w:framePr w:hSpace="181" w:wrap="notBeside" w:vAnchor="text" w:hAnchor="text" w:xAlign="center" w:y="1"/>
              <w:jc w:val="center"/>
            </w:pPr>
            <w:r w:rsidRPr="0043523F">
              <w:t>10</w:t>
            </w:r>
          </w:p>
        </w:tc>
        <w:tc>
          <w:tcPr>
            <w:tcW w:w="1247" w:type="dxa"/>
            <w:vAlign w:val="center"/>
          </w:tcPr>
          <w:p w14:paraId="53353423" w14:textId="77777777" w:rsidR="00267278" w:rsidRPr="0043523F" w:rsidRDefault="00267278" w:rsidP="00881601">
            <w:pPr>
              <w:pStyle w:val="Tabletext"/>
              <w:framePr w:hSpace="181" w:wrap="notBeside" w:vAnchor="text" w:hAnchor="text" w:xAlign="center" w:y="1"/>
              <w:jc w:val="center"/>
            </w:pPr>
            <w:r w:rsidRPr="0043523F">
              <w:t>Terre</w:t>
            </w:r>
          </w:p>
        </w:tc>
        <w:tc>
          <w:tcPr>
            <w:tcW w:w="1191" w:type="dxa"/>
          </w:tcPr>
          <w:p w14:paraId="3B1E0E50" w14:textId="77777777" w:rsidR="00267278" w:rsidRPr="0043523F" w:rsidRDefault="00267278" w:rsidP="00881601">
            <w:pPr>
              <w:pStyle w:val="Tabletext"/>
              <w:framePr w:hSpace="181" w:wrap="notBeside" w:vAnchor="text" w:hAnchor="text" w:xAlign="center" w:y="1"/>
              <w:jc w:val="center"/>
            </w:pPr>
            <w:r w:rsidRPr="0043523F">
              <w:t>11</w:t>
            </w:r>
          </w:p>
        </w:tc>
        <w:tc>
          <w:tcPr>
            <w:tcW w:w="1191" w:type="dxa"/>
          </w:tcPr>
          <w:p w14:paraId="0B17E69C" w14:textId="77777777" w:rsidR="00267278" w:rsidRPr="0043523F" w:rsidRDefault="00267278" w:rsidP="00881601">
            <w:pPr>
              <w:pStyle w:val="Tabletext"/>
              <w:framePr w:hSpace="181" w:wrap="notBeside" w:vAnchor="text" w:hAnchor="text" w:xAlign="center" w:y="1"/>
              <w:jc w:val="center"/>
            </w:pPr>
            <w:r w:rsidRPr="0043523F">
              <w:t>14</w:t>
            </w:r>
          </w:p>
        </w:tc>
        <w:tc>
          <w:tcPr>
            <w:tcW w:w="1191" w:type="dxa"/>
          </w:tcPr>
          <w:p w14:paraId="2EF6B674" w14:textId="77777777" w:rsidR="00267278" w:rsidRPr="0043523F" w:rsidRDefault="00267278" w:rsidP="00881601">
            <w:pPr>
              <w:pStyle w:val="Tabletext"/>
              <w:framePr w:hSpace="181" w:wrap="notBeside" w:vAnchor="text" w:hAnchor="text" w:xAlign="center" w:y="1"/>
              <w:jc w:val="center"/>
            </w:pPr>
            <w:r w:rsidRPr="0043523F">
              <w:t>19</w:t>
            </w:r>
          </w:p>
        </w:tc>
        <w:tc>
          <w:tcPr>
            <w:tcW w:w="1191" w:type="dxa"/>
          </w:tcPr>
          <w:p w14:paraId="49C25A6E" w14:textId="77777777" w:rsidR="00267278" w:rsidRPr="0043523F" w:rsidRDefault="00267278" w:rsidP="00881601">
            <w:pPr>
              <w:pStyle w:val="Tabletext"/>
              <w:framePr w:hSpace="181" w:wrap="notBeside" w:vAnchor="text" w:hAnchor="text" w:xAlign="center" w:y="1"/>
              <w:jc w:val="center"/>
            </w:pPr>
            <w:r w:rsidRPr="0043523F">
              <w:t>25</w:t>
            </w:r>
          </w:p>
        </w:tc>
        <w:tc>
          <w:tcPr>
            <w:tcW w:w="1191" w:type="dxa"/>
          </w:tcPr>
          <w:p w14:paraId="40140314" w14:textId="77777777" w:rsidR="00267278" w:rsidRPr="0043523F" w:rsidRDefault="00267278" w:rsidP="00881601">
            <w:pPr>
              <w:pStyle w:val="Tabletext"/>
              <w:framePr w:hSpace="181" w:wrap="notBeside" w:vAnchor="text" w:hAnchor="text" w:xAlign="center" w:y="1"/>
              <w:jc w:val="center"/>
            </w:pPr>
            <w:r w:rsidRPr="0043523F">
              <w:t>35</w:t>
            </w:r>
          </w:p>
        </w:tc>
        <w:tc>
          <w:tcPr>
            <w:tcW w:w="1191" w:type="dxa"/>
          </w:tcPr>
          <w:p w14:paraId="5AC6FD4A" w14:textId="77777777" w:rsidR="00267278" w:rsidRPr="0043523F" w:rsidRDefault="00267278" w:rsidP="00881601">
            <w:pPr>
              <w:pStyle w:val="Tabletext"/>
              <w:framePr w:hSpace="181" w:wrap="notBeside" w:vAnchor="text" w:hAnchor="text" w:xAlign="center" w:y="1"/>
              <w:jc w:val="center"/>
            </w:pPr>
            <w:r w:rsidRPr="0043523F">
              <w:t>48</w:t>
            </w:r>
          </w:p>
        </w:tc>
      </w:tr>
      <w:tr w:rsidR="00267278" w:rsidRPr="0043523F" w14:paraId="0D81B245" w14:textId="77777777" w:rsidTr="00881601">
        <w:trPr>
          <w:cantSplit/>
          <w:trHeight w:val="20"/>
          <w:jc w:val="center"/>
        </w:trPr>
        <w:tc>
          <w:tcPr>
            <w:tcW w:w="1247" w:type="dxa"/>
          </w:tcPr>
          <w:p w14:paraId="76D8CDD4" w14:textId="77777777" w:rsidR="00267278" w:rsidRPr="0043523F" w:rsidRDefault="00267278" w:rsidP="00881601">
            <w:pPr>
              <w:pStyle w:val="Tabletext"/>
              <w:framePr w:hSpace="181" w:wrap="notBeside" w:vAnchor="text" w:hAnchor="text" w:xAlign="center" w:y="1"/>
              <w:jc w:val="center"/>
            </w:pPr>
          </w:p>
        </w:tc>
        <w:tc>
          <w:tcPr>
            <w:tcW w:w="1247" w:type="dxa"/>
            <w:vAlign w:val="center"/>
          </w:tcPr>
          <w:p w14:paraId="765D27D0" w14:textId="77777777" w:rsidR="00267278" w:rsidRPr="0043523F" w:rsidRDefault="00267278" w:rsidP="00881601">
            <w:pPr>
              <w:pStyle w:val="Tabletext"/>
              <w:framePr w:hSpace="181" w:wrap="notBeside" w:vAnchor="text" w:hAnchor="text" w:xAlign="center" w:y="1"/>
              <w:jc w:val="center"/>
            </w:pPr>
            <w:r w:rsidRPr="0043523F">
              <w:t>Mer</w:t>
            </w:r>
          </w:p>
        </w:tc>
        <w:tc>
          <w:tcPr>
            <w:tcW w:w="1191" w:type="dxa"/>
          </w:tcPr>
          <w:p w14:paraId="6ECD42AE" w14:textId="77777777" w:rsidR="00267278" w:rsidRPr="0043523F" w:rsidRDefault="00267278" w:rsidP="00881601">
            <w:pPr>
              <w:pStyle w:val="Tabletext"/>
              <w:framePr w:hSpace="181" w:wrap="notBeside" w:vAnchor="text" w:hAnchor="text" w:xAlign="center" w:y="1"/>
              <w:jc w:val="center"/>
            </w:pPr>
            <w:r w:rsidRPr="0043523F">
              <w:t>24</w:t>
            </w:r>
          </w:p>
        </w:tc>
        <w:tc>
          <w:tcPr>
            <w:tcW w:w="1191" w:type="dxa"/>
          </w:tcPr>
          <w:p w14:paraId="5384119C" w14:textId="77777777" w:rsidR="00267278" w:rsidRPr="0043523F" w:rsidRDefault="00267278" w:rsidP="00881601">
            <w:pPr>
              <w:pStyle w:val="Tabletext"/>
              <w:framePr w:hSpace="181" w:wrap="notBeside" w:vAnchor="text" w:hAnchor="text" w:xAlign="center" w:y="1"/>
              <w:jc w:val="center"/>
            </w:pPr>
            <w:r w:rsidRPr="0043523F">
              <w:t>28</w:t>
            </w:r>
          </w:p>
        </w:tc>
        <w:tc>
          <w:tcPr>
            <w:tcW w:w="1191" w:type="dxa"/>
          </w:tcPr>
          <w:p w14:paraId="0CA46604" w14:textId="77777777" w:rsidR="00267278" w:rsidRPr="0043523F" w:rsidRDefault="00267278" w:rsidP="00881601">
            <w:pPr>
              <w:pStyle w:val="Tabletext"/>
              <w:framePr w:hSpace="181" w:wrap="notBeside" w:vAnchor="text" w:hAnchor="text" w:xAlign="center" w:y="1"/>
              <w:jc w:val="center"/>
            </w:pPr>
            <w:r w:rsidRPr="0043523F">
              <w:t>35</w:t>
            </w:r>
          </w:p>
        </w:tc>
        <w:tc>
          <w:tcPr>
            <w:tcW w:w="1191" w:type="dxa"/>
          </w:tcPr>
          <w:p w14:paraId="19EA60DA" w14:textId="77777777" w:rsidR="00267278" w:rsidRPr="0043523F" w:rsidRDefault="00267278" w:rsidP="00881601">
            <w:pPr>
              <w:pStyle w:val="Tabletext"/>
              <w:framePr w:hSpace="181" w:wrap="notBeside" w:vAnchor="text" w:hAnchor="text" w:xAlign="center" w:y="1"/>
              <w:jc w:val="center"/>
            </w:pPr>
            <w:r w:rsidRPr="0043523F">
              <w:t>43</w:t>
            </w:r>
          </w:p>
        </w:tc>
        <w:tc>
          <w:tcPr>
            <w:tcW w:w="1191" w:type="dxa"/>
          </w:tcPr>
          <w:p w14:paraId="4F9243EA" w14:textId="77777777" w:rsidR="00267278" w:rsidRPr="0043523F" w:rsidRDefault="00267278" w:rsidP="00881601">
            <w:pPr>
              <w:pStyle w:val="Tabletext"/>
              <w:framePr w:hSpace="181" w:wrap="notBeside" w:vAnchor="text" w:hAnchor="text" w:xAlign="center" w:y="1"/>
              <w:jc w:val="center"/>
            </w:pPr>
            <w:r w:rsidRPr="0043523F">
              <w:t>53</w:t>
            </w:r>
          </w:p>
        </w:tc>
        <w:tc>
          <w:tcPr>
            <w:tcW w:w="1191" w:type="dxa"/>
          </w:tcPr>
          <w:p w14:paraId="3944551B" w14:textId="77777777" w:rsidR="00267278" w:rsidRPr="0043523F" w:rsidRDefault="00267278" w:rsidP="00881601">
            <w:pPr>
              <w:pStyle w:val="Tabletext"/>
              <w:framePr w:hSpace="181" w:wrap="notBeside" w:vAnchor="text" w:hAnchor="text" w:xAlign="center" w:y="1"/>
              <w:jc w:val="center"/>
            </w:pPr>
            <w:r w:rsidRPr="0043523F">
              <w:t>68</w:t>
            </w:r>
          </w:p>
        </w:tc>
      </w:tr>
      <w:tr w:rsidR="00267278" w:rsidRPr="0043523F" w14:paraId="3D2879CA" w14:textId="77777777" w:rsidTr="00881601">
        <w:trPr>
          <w:cantSplit/>
          <w:trHeight w:val="20"/>
          <w:jc w:val="center"/>
        </w:trPr>
        <w:tc>
          <w:tcPr>
            <w:tcW w:w="1247" w:type="dxa"/>
          </w:tcPr>
          <w:p w14:paraId="43A0C327" w14:textId="77777777" w:rsidR="00267278" w:rsidRPr="0043523F" w:rsidRDefault="00267278" w:rsidP="00881601">
            <w:pPr>
              <w:pStyle w:val="Tabletext"/>
              <w:framePr w:hSpace="181" w:wrap="notBeside" w:vAnchor="text" w:hAnchor="text" w:xAlign="center" w:y="1"/>
              <w:jc w:val="center"/>
            </w:pPr>
            <w:r w:rsidRPr="0043523F">
              <w:t>20</w:t>
            </w:r>
          </w:p>
        </w:tc>
        <w:tc>
          <w:tcPr>
            <w:tcW w:w="1247" w:type="dxa"/>
            <w:vAlign w:val="center"/>
          </w:tcPr>
          <w:p w14:paraId="096B90F4" w14:textId="77777777" w:rsidR="00267278" w:rsidRPr="0043523F" w:rsidRDefault="00267278" w:rsidP="00881601">
            <w:pPr>
              <w:pStyle w:val="Tabletext"/>
              <w:framePr w:hSpace="181" w:wrap="notBeside" w:vAnchor="text" w:hAnchor="text" w:xAlign="center" w:y="1"/>
              <w:jc w:val="center"/>
            </w:pPr>
            <w:r w:rsidRPr="0043523F">
              <w:t>Terre</w:t>
            </w:r>
          </w:p>
        </w:tc>
        <w:tc>
          <w:tcPr>
            <w:tcW w:w="1191" w:type="dxa"/>
          </w:tcPr>
          <w:p w14:paraId="7EA495B0" w14:textId="77777777" w:rsidR="00267278" w:rsidRPr="0043523F" w:rsidRDefault="00267278" w:rsidP="00881601">
            <w:pPr>
              <w:pStyle w:val="Tabletext"/>
              <w:framePr w:hSpace="181" w:wrap="notBeside" w:vAnchor="text" w:hAnchor="text" w:xAlign="center" w:y="1"/>
              <w:jc w:val="center"/>
            </w:pPr>
            <w:r w:rsidRPr="0043523F">
              <w:t>13</w:t>
            </w:r>
          </w:p>
        </w:tc>
        <w:tc>
          <w:tcPr>
            <w:tcW w:w="1191" w:type="dxa"/>
          </w:tcPr>
          <w:p w14:paraId="0B0F71DC" w14:textId="77777777" w:rsidR="00267278" w:rsidRPr="0043523F" w:rsidRDefault="00267278" w:rsidP="00881601">
            <w:pPr>
              <w:pStyle w:val="Tabletext"/>
              <w:framePr w:hSpace="181" w:wrap="notBeside" w:vAnchor="text" w:hAnchor="text" w:xAlign="center" w:y="1"/>
              <w:jc w:val="center"/>
            </w:pPr>
            <w:r w:rsidRPr="0043523F">
              <w:t>16</w:t>
            </w:r>
          </w:p>
        </w:tc>
        <w:tc>
          <w:tcPr>
            <w:tcW w:w="1191" w:type="dxa"/>
          </w:tcPr>
          <w:p w14:paraId="6A8FAE35" w14:textId="77777777" w:rsidR="00267278" w:rsidRPr="0043523F" w:rsidRDefault="00267278" w:rsidP="00881601">
            <w:pPr>
              <w:pStyle w:val="Tabletext"/>
              <w:framePr w:hSpace="181" w:wrap="notBeside" w:vAnchor="text" w:hAnchor="text" w:xAlign="center" w:y="1"/>
              <w:jc w:val="center"/>
            </w:pPr>
            <w:r w:rsidRPr="0043523F">
              <w:t>22</w:t>
            </w:r>
          </w:p>
        </w:tc>
        <w:tc>
          <w:tcPr>
            <w:tcW w:w="1191" w:type="dxa"/>
          </w:tcPr>
          <w:p w14:paraId="251B0451" w14:textId="77777777" w:rsidR="00267278" w:rsidRPr="0043523F" w:rsidRDefault="00267278" w:rsidP="00881601">
            <w:pPr>
              <w:pStyle w:val="Tabletext"/>
              <w:framePr w:hSpace="181" w:wrap="notBeside" w:vAnchor="text" w:hAnchor="text" w:xAlign="center" w:y="1"/>
              <w:jc w:val="center"/>
            </w:pPr>
            <w:r w:rsidRPr="0043523F">
              <w:t>29</w:t>
            </w:r>
          </w:p>
        </w:tc>
        <w:tc>
          <w:tcPr>
            <w:tcW w:w="1191" w:type="dxa"/>
          </w:tcPr>
          <w:p w14:paraId="188161D5" w14:textId="77777777" w:rsidR="00267278" w:rsidRPr="0043523F" w:rsidRDefault="00267278" w:rsidP="00881601">
            <w:pPr>
              <w:pStyle w:val="Tabletext"/>
              <w:framePr w:hSpace="181" w:wrap="notBeside" w:vAnchor="text" w:hAnchor="text" w:xAlign="center" w:y="1"/>
              <w:jc w:val="center"/>
            </w:pPr>
            <w:r w:rsidRPr="0043523F">
              <w:t>40</w:t>
            </w:r>
          </w:p>
        </w:tc>
        <w:tc>
          <w:tcPr>
            <w:tcW w:w="1191" w:type="dxa"/>
          </w:tcPr>
          <w:p w14:paraId="3692EA04" w14:textId="77777777" w:rsidR="00267278" w:rsidRPr="0043523F" w:rsidRDefault="00267278" w:rsidP="00881601">
            <w:pPr>
              <w:pStyle w:val="Tabletext"/>
              <w:framePr w:hSpace="181" w:wrap="notBeside" w:vAnchor="text" w:hAnchor="text" w:xAlign="center" w:y="1"/>
              <w:jc w:val="center"/>
            </w:pPr>
            <w:r w:rsidRPr="0043523F">
              <w:t>53</w:t>
            </w:r>
          </w:p>
        </w:tc>
      </w:tr>
      <w:tr w:rsidR="00267278" w:rsidRPr="0043523F" w14:paraId="1BC778B7" w14:textId="77777777" w:rsidTr="00881601">
        <w:trPr>
          <w:cantSplit/>
          <w:trHeight w:val="20"/>
          <w:jc w:val="center"/>
        </w:trPr>
        <w:tc>
          <w:tcPr>
            <w:tcW w:w="1247" w:type="dxa"/>
          </w:tcPr>
          <w:p w14:paraId="54D50828" w14:textId="77777777" w:rsidR="00267278" w:rsidRPr="0043523F" w:rsidRDefault="00267278" w:rsidP="00881601">
            <w:pPr>
              <w:pStyle w:val="Tabletext"/>
              <w:framePr w:hSpace="181" w:wrap="notBeside" w:vAnchor="text" w:hAnchor="text" w:xAlign="center" w:y="1"/>
              <w:jc w:val="center"/>
            </w:pPr>
          </w:p>
        </w:tc>
        <w:tc>
          <w:tcPr>
            <w:tcW w:w="1247" w:type="dxa"/>
            <w:vAlign w:val="center"/>
          </w:tcPr>
          <w:p w14:paraId="0BA6D534" w14:textId="77777777" w:rsidR="00267278" w:rsidRPr="0043523F" w:rsidRDefault="00267278" w:rsidP="00881601">
            <w:pPr>
              <w:pStyle w:val="Tabletext"/>
              <w:framePr w:hSpace="181" w:wrap="notBeside" w:vAnchor="text" w:hAnchor="text" w:xAlign="center" w:y="1"/>
              <w:jc w:val="center"/>
            </w:pPr>
            <w:r w:rsidRPr="0043523F">
              <w:t>Mer</w:t>
            </w:r>
          </w:p>
        </w:tc>
        <w:tc>
          <w:tcPr>
            <w:tcW w:w="1191" w:type="dxa"/>
          </w:tcPr>
          <w:p w14:paraId="1A4DEA3C" w14:textId="77777777" w:rsidR="00267278" w:rsidRPr="0043523F" w:rsidRDefault="00267278" w:rsidP="00881601">
            <w:pPr>
              <w:pStyle w:val="Tabletext"/>
              <w:framePr w:hSpace="181" w:wrap="notBeside" w:vAnchor="text" w:hAnchor="text" w:xAlign="center" w:y="1"/>
              <w:jc w:val="center"/>
            </w:pPr>
            <w:r w:rsidRPr="0043523F">
              <w:t>27</w:t>
            </w:r>
          </w:p>
        </w:tc>
        <w:tc>
          <w:tcPr>
            <w:tcW w:w="1191" w:type="dxa"/>
          </w:tcPr>
          <w:p w14:paraId="3A1FB812" w14:textId="77777777" w:rsidR="00267278" w:rsidRPr="0043523F" w:rsidRDefault="00267278" w:rsidP="00881601">
            <w:pPr>
              <w:pStyle w:val="Tabletext"/>
              <w:framePr w:hSpace="181" w:wrap="notBeside" w:vAnchor="text" w:hAnchor="text" w:xAlign="center" w:y="1"/>
              <w:jc w:val="center"/>
            </w:pPr>
            <w:r w:rsidRPr="0043523F">
              <w:t>31</w:t>
            </w:r>
          </w:p>
        </w:tc>
        <w:tc>
          <w:tcPr>
            <w:tcW w:w="1191" w:type="dxa"/>
          </w:tcPr>
          <w:p w14:paraId="6DE54DD2" w14:textId="77777777" w:rsidR="00267278" w:rsidRPr="0043523F" w:rsidRDefault="00267278" w:rsidP="00881601">
            <w:pPr>
              <w:pStyle w:val="Tabletext"/>
              <w:framePr w:hSpace="181" w:wrap="notBeside" w:vAnchor="text" w:hAnchor="text" w:xAlign="center" w:y="1"/>
              <w:jc w:val="center"/>
            </w:pPr>
            <w:r w:rsidRPr="0043523F">
              <w:t>39</w:t>
            </w:r>
          </w:p>
        </w:tc>
        <w:tc>
          <w:tcPr>
            <w:tcW w:w="1191" w:type="dxa"/>
          </w:tcPr>
          <w:p w14:paraId="10E775D7" w14:textId="77777777" w:rsidR="00267278" w:rsidRPr="0043523F" w:rsidRDefault="00267278" w:rsidP="00881601">
            <w:pPr>
              <w:pStyle w:val="Tabletext"/>
              <w:framePr w:hSpace="181" w:wrap="notBeside" w:vAnchor="text" w:hAnchor="text" w:xAlign="center" w:y="1"/>
              <w:jc w:val="center"/>
            </w:pPr>
            <w:r w:rsidRPr="0043523F">
              <w:t>47</w:t>
            </w:r>
          </w:p>
        </w:tc>
        <w:tc>
          <w:tcPr>
            <w:tcW w:w="1191" w:type="dxa"/>
          </w:tcPr>
          <w:p w14:paraId="1AA07906" w14:textId="77777777" w:rsidR="00267278" w:rsidRPr="0043523F" w:rsidRDefault="00267278" w:rsidP="00881601">
            <w:pPr>
              <w:pStyle w:val="Tabletext"/>
              <w:framePr w:hSpace="181" w:wrap="notBeside" w:vAnchor="text" w:hAnchor="text" w:xAlign="center" w:y="1"/>
              <w:jc w:val="center"/>
            </w:pPr>
            <w:r w:rsidRPr="0043523F">
              <w:t>59</w:t>
            </w:r>
          </w:p>
        </w:tc>
        <w:tc>
          <w:tcPr>
            <w:tcW w:w="1191" w:type="dxa"/>
          </w:tcPr>
          <w:p w14:paraId="194F8C56" w14:textId="77777777" w:rsidR="00267278" w:rsidRPr="0043523F" w:rsidRDefault="00267278" w:rsidP="00881601">
            <w:pPr>
              <w:pStyle w:val="Tabletext"/>
              <w:framePr w:hSpace="181" w:wrap="notBeside" w:vAnchor="text" w:hAnchor="text" w:xAlign="center" w:y="1"/>
              <w:jc w:val="center"/>
            </w:pPr>
            <w:r w:rsidRPr="0043523F">
              <w:t>74</w:t>
            </w:r>
          </w:p>
        </w:tc>
      </w:tr>
      <w:tr w:rsidR="00267278" w:rsidRPr="0043523F" w14:paraId="4F367EA0" w14:textId="77777777" w:rsidTr="00881601">
        <w:trPr>
          <w:cantSplit/>
          <w:trHeight w:val="20"/>
          <w:jc w:val="center"/>
        </w:trPr>
        <w:tc>
          <w:tcPr>
            <w:tcW w:w="1247" w:type="dxa"/>
          </w:tcPr>
          <w:p w14:paraId="4E6EC42B" w14:textId="77777777" w:rsidR="00267278" w:rsidRPr="0043523F" w:rsidRDefault="00267278" w:rsidP="00881601">
            <w:pPr>
              <w:pStyle w:val="Tabletext"/>
              <w:framePr w:hSpace="181" w:wrap="notBeside" w:vAnchor="text" w:hAnchor="text" w:xAlign="center" w:y="1"/>
              <w:jc w:val="center"/>
            </w:pPr>
            <w:r w:rsidRPr="0043523F">
              <w:t>30</w:t>
            </w:r>
          </w:p>
        </w:tc>
        <w:tc>
          <w:tcPr>
            <w:tcW w:w="1247" w:type="dxa"/>
            <w:vAlign w:val="center"/>
          </w:tcPr>
          <w:p w14:paraId="0A688E99" w14:textId="77777777" w:rsidR="00267278" w:rsidRPr="0043523F" w:rsidRDefault="00267278" w:rsidP="00881601">
            <w:pPr>
              <w:pStyle w:val="Tabletext"/>
              <w:framePr w:hSpace="181" w:wrap="notBeside" w:vAnchor="text" w:hAnchor="text" w:xAlign="center" w:y="1"/>
              <w:jc w:val="center"/>
            </w:pPr>
            <w:r w:rsidRPr="0043523F">
              <w:t>Terre</w:t>
            </w:r>
          </w:p>
        </w:tc>
        <w:tc>
          <w:tcPr>
            <w:tcW w:w="1191" w:type="dxa"/>
          </w:tcPr>
          <w:p w14:paraId="6833496A" w14:textId="77777777" w:rsidR="00267278" w:rsidRPr="0043523F" w:rsidRDefault="00267278" w:rsidP="00881601">
            <w:pPr>
              <w:pStyle w:val="Tabletext"/>
              <w:framePr w:hSpace="181" w:wrap="notBeside" w:vAnchor="text" w:hAnchor="text" w:xAlign="center" w:y="1"/>
              <w:jc w:val="center"/>
            </w:pPr>
            <w:r w:rsidRPr="0043523F">
              <w:t>14</w:t>
            </w:r>
          </w:p>
        </w:tc>
        <w:tc>
          <w:tcPr>
            <w:tcW w:w="1191" w:type="dxa"/>
          </w:tcPr>
          <w:p w14:paraId="12944C70" w14:textId="77777777" w:rsidR="00267278" w:rsidRPr="0043523F" w:rsidRDefault="00267278" w:rsidP="00881601">
            <w:pPr>
              <w:pStyle w:val="Tabletext"/>
              <w:framePr w:hSpace="181" w:wrap="notBeside" w:vAnchor="text" w:hAnchor="text" w:xAlign="center" w:y="1"/>
              <w:jc w:val="center"/>
            </w:pPr>
            <w:r w:rsidRPr="0043523F">
              <w:t>17</w:t>
            </w:r>
          </w:p>
        </w:tc>
        <w:tc>
          <w:tcPr>
            <w:tcW w:w="1191" w:type="dxa"/>
          </w:tcPr>
          <w:p w14:paraId="5E4531DD" w14:textId="77777777" w:rsidR="00267278" w:rsidRPr="0043523F" w:rsidRDefault="00267278" w:rsidP="00881601">
            <w:pPr>
              <w:pStyle w:val="Tabletext"/>
              <w:framePr w:hSpace="181" w:wrap="notBeside" w:vAnchor="text" w:hAnchor="text" w:xAlign="center" w:y="1"/>
              <w:jc w:val="center"/>
            </w:pPr>
            <w:r w:rsidRPr="0043523F">
              <w:t>24</w:t>
            </w:r>
          </w:p>
        </w:tc>
        <w:tc>
          <w:tcPr>
            <w:tcW w:w="1191" w:type="dxa"/>
          </w:tcPr>
          <w:p w14:paraId="1F96C893" w14:textId="77777777" w:rsidR="00267278" w:rsidRPr="0043523F" w:rsidRDefault="00267278" w:rsidP="00881601">
            <w:pPr>
              <w:pStyle w:val="Tabletext"/>
              <w:framePr w:hSpace="181" w:wrap="notBeside" w:vAnchor="text" w:hAnchor="text" w:xAlign="center" w:y="1"/>
              <w:jc w:val="center"/>
            </w:pPr>
            <w:r w:rsidRPr="0043523F">
              <w:t>32</w:t>
            </w:r>
          </w:p>
        </w:tc>
        <w:tc>
          <w:tcPr>
            <w:tcW w:w="1191" w:type="dxa"/>
          </w:tcPr>
          <w:p w14:paraId="76996858" w14:textId="77777777" w:rsidR="00267278" w:rsidRPr="0043523F" w:rsidRDefault="00267278" w:rsidP="00881601">
            <w:pPr>
              <w:pStyle w:val="Tabletext"/>
              <w:framePr w:hSpace="181" w:wrap="notBeside" w:vAnchor="text" w:hAnchor="text" w:xAlign="center" w:y="1"/>
              <w:jc w:val="center"/>
            </w:pPr>
            <w:r w:rsidRPr="0043523F">
              <w:t>43</w:t>
            </w:r>
          </w:p>
        </w:tc>
        <w:tc>
          <w:tcPr>
            <w:tcW w:w="1191" w:type="dxa"/>
          </w:tcPr>
          <w:p w14:paraId="7644F9F7" w14:textId="77777777" w:rsidR="00267278" w:rsidRPr="0043523F" w:rsidRDefault="00267278" w:rsidP="00881601">
            <w:pPr>
              <w:pStyle w:val="Tabletext"/>
              <w:framePr w:hSpace="181" w:wrap="notBeside" w:vAnchor="text" w:hAnchor="text" w:xAlign="center" w:y="1"/>
              <w:jc w:val="center"/>
            </w:pPr>
            <w:r w:rsidRPr="0043523F">
              <w:t>57</w:t>
            </w:r>
          </w:p>
        </w:tc>
      </w:tr>
      <w:tr w:rsidR="00267278" w:rsidRPr="0043523F" w14:paraId="03D1639E" w14:textId="77777777" w:rsidTr="00881601">
        <w:trPr>
          <w:cantSplit/>
          <w:trHeight w:val="20"/>
          <w:jc w:val="center"/>
        </w:trPr>
        <w:tc>
          <w:tcPr>
            <w:tcW w:w="1247" w:type="dxa"/>
          </w:tcPr>
          <w:p w14:paraId="78A4B0BD" w14:textId="77777777" w:rsidR="00267278" w:rsidRPr="0043523F" w:rsidRDefault="00267278" w:rsidP="00881601">
            <w:pPr>
              <w:pStyle w:val="Tabletext"/>
              <w:framePr w:hSpace="181" w:wrap="notBeside" w:vAnchor="text" w:hAnchor="text" w:xAlign="center" w:y="1"/>
              <w:jc w:val="center"/>
            </w:pPr>
          </w:p>
        </w:tc>
        <w:tc>
          <w:tcPr>
            <w:tcW w:w="1247" w:type="dxa"/>
            <w:vAlign w:val="center"/>
          </w:tcPr>
          <w:p w14:paraId="611D4316" w14:textId="77777777" w:rsidR="00267278" w:rsidRPr="0043523F" w:rsidRDefault="00267278" w:rsidP="00881601">
            <w:pPr>
              <w:pStyle w:val="Tabletext"/>
              <w:framePr w:hSpace="181" w:wrap="notBeside" w:vAnchor="text" w:hAnchor="text" w:xAlign="center" w:y="1"/>
              <w:jc w:val="center"/>
            </w:pPr>
            <w:r w:rsidRPr="0043523F">
              <w:t>Mer</w:t>
            </w:r>
          </w:p>
        </w:tc>
        <w:tc>
          <w:tcPr>
            <w:tcW w:w="1191" w:type="dxa"/>
          </w:tcPr>
          <w:p w14:paraId="3AA389B8" w14:textId="77777777" w:rsidR="00267278" w:rsidRPr="0043523F" w:rsidRDefault="00267278" w:rsidP="00881601">
            <w:pPr>
              <w:pStyle w:val="Tabletext"/>
              <w:framePr w:hSpace="181" w:wrap="notBeside" w:vAnchor="text" w:hAnchor="text" w:xAlign="center" w:y="1"/>
              <w:jc w:val="center"/>
            </w:pPr>
            <w:r w:rsidRPr="0043523F">
              <w:t>29</w:t>
            </w:r>
          </w:p>
        </w:tc>
        <w:tc>
          <w:tcPr>
            <w:tcW w:w="1191" w:type="dxa"/>
          </w:tcPr>
          <w:p w14:paraId="2EE732CF" w14:textId="77777777" w:rsidR="00267278" w:rsidRPr="0043523F" w:rsidRDefault="00267278" w:rsidP="00881601">
            <w:pPr>
              <w:pStyle w:val="Tabletext"/>
              <w:framePr w:hSpace="181" w:wrap="notBeside" w:vAnchor="text" w:hAnchor="text" w:xAlign="center" w:y="1"/>
              <w:jc w:val="center"/>
            </w:pPr>
            <w:r w:rsidRPr="0043523F">
              <w:t>34</w:t>
            </w:r>
          </w:p>
        </w:tc>
        <w:tc>
          <w:tcPr>
            <w:tcW w:w="1191" w:type="dxa"/>
          </w:tcPr>
          <w:p w14:paraId="7694F64E" w14:textId="77777777" w:rsidR="00267278" w:rsidRPr="0043523F" w:rsidRDefault="00267278" w:rsidP="00881601">
            <w:pPr>
              <w:pStyle w:val="Tabletext"/>
              <w:framePr w:hSpace="181" w:wrap="notBeside" w:vAnchor="text" w:hAnchor="text" w:xAlign="center" w:y="1"/>
              <w:jc w:val="center"/>
            </w:pPr>
            <w:r w:rsidRPr="0043523F">
              <w:t>42</w:t>
            </w:r>
          </w:p>
        </w:tc>
        <w:tc>
          <w:tcPr>
            <w:tcW w:w="1191" w:type="dxa"/>
          </w:tcPr>
          <w:p w14:paraId="4BB9F6A3" w14:textId="77777777" w:rsidR="00267278" w:rsidRPr="0043523F" w:rsidRDefault="00267278" w:rsidP="00881601">
            <w:pPr>
              <w:pStyle w:val="Tabletext"/>
              <w:framePr w:hSpace="181" w:wrap="notBeside" w:vAnchor="text" w:hAnchor="text" w:xAlign="center" w:y="1"/>
              <w:jc w:val="center"/>
            </w:pPr>
            <w:r w:rsidRPr="0043523F">
              <w:t>51</w:t>
            </w:r>
          </w:p>
        </w:tc>
        <w:tc>
          <w:tcPr>
            <w:tcW w:w="1191" w:type="dxa"/>
          </w:tcPr>
          <w:p w14:paraId="38379F0F" w14:textId="77777777" w:rsidR="00267278" w:rsidRPr="0043523F" w:rsidRDefault="00267278" w:rsidP="00881601">
            <w:pPr>
              <w:pStyle w:val="Tabletext"/>
              <w:framePr w:hSpace="181" w:wrap="notBeside" w:vAnchor="text" w:hAnchor="text" w:xAlign="center" w:y="1"/>
              <w:jc w:val="center"/>
            </w:pPr>
            <w:r w:rsidRPr="0043523F">
              <w:t>62</w:t>
            </w:r>
          </w:p>
        </w:tc>
        <w:tc>
          <w:tcPr>
            <w:tcW w:w="1191" w:type="dxa"/>
          </w:tcPr>
          <w:p w14:paraId="48DDE61B" w14:textId="77777777" w:rsidR="00267278" w:rsidRPr="0043523F" w:rsidRDefault="00267278" w:rsidP="00881601">
            <w:pPr>
              <w:pStyle w:val="Tabletext"/>
              <w:framePr w:hSpace="181" w:wrap="notBeside" w:vAnchor="text" w:hAnchor="text" w:xAlign="center" w:y="1"/>
              <w:jc w:val="center"/>
            </w:pPr>
            <w:r w:rsidRPr="0043523F">
              <w:t>77</w:t>
            </w:r>
          </w:p>
        </w:tc>
      </w:tr>
      <w:tr w:rsidR="00267278" w:rsidRPr="0043523F" w14:paraId="0739D909" w14:textId="77777777" w:rsidTr="00881601">
        <w:trPr>
          <w:cantSplit/>
          <w:trHeight w:val="20"/>
          <w:jc w:val="center"/>
        </w:trPr>
        <w:tc>
          <w:tcPr>
            <w:tcW w:w="1247" w:type="dxa"/>
          </w:tcPr>
          <w:p w14:paraId="12E754A8" w14:textId="77777777" w:rsidR="00267278" w:rsidRPr="0043523F" w:rsidRDefault="00267278" w:rsidP="00881601">
            <w:pPr>
              <w:pStyle w:val="Tabletext"/>
              <w:framePr w:hSpace="181" w:wrap="notBeside" w:vAnchor="text" w:hAnchor="text" w:xAlign="center" w:y="1"/>
              <w:jc w:val="center"/>
            </w:pPr>
            <w:r w:rsidRPr="0043523F">
              <w:t>40</w:t>
            </w:r>
          </w:p>
        </w:tc>
        <w:tc>
          <w:tcPr>
            <w:tcW w:w="1247" w:type="dxa"/>
            <w:vAlign w:val="center"/>
          </w:tcPr>
          <w:p w14:paraId="4FA7639B" w14:textId="77777777" w:rsidR="00267278" w:rsidRPr="0043523F" w:rsidRDefault="00267278" w:rsidP="00881601">
            <w:pPr>
              <w:pStyle w:val="Tabletext"/>
              <w:framePr w:hSpace="181" w:wrap="notBeside" w:vAnchor="text" w:hAnchor="text" w:xAlign="center" w:y="1"/>
              <w:jc w:val="center"/>
            </w:pPr>
            <w:r w:rsidRPr="0043523F">
              <w:t>Terre</w:t>
            </w:r>
          </w:p>
        </w:tc>
        <w:tc>
          <w:tcPr>
            <w:tcW w:w="1191" w:type="dxa"/>
          </w:tcPr>
          <w:p w14:paraId="63A52273" w14:textId="77777777" w:rsidR="00267278" w:rsidRPr="0043523F" w:rsidRDefault="00267278" w:rsidP="00881601">
            <w:pPr>
              <w:pStyle w:val="Tabletext"/>
              <w:framePr w:hSpace="181" w:wrap="notBeside" w:vAnchor="text" w:hAnchor="text" w:xAlign="center" w:y="1"/>
              <w:jc w:val="center"/>
            </w:pPr>
            <w:r w:rsidRPr="0043523F">
              <w:t>14</w:t>
            </w:r>
          </w:p>
        </w:tc>
        <w:tc>
          <w:tcPr>
            <w:tcW w:w="1191" w:type="dxa"/>
          </w:tcPr>
          <w:p w14:paraId="51277A41" w14:textId="77777777" w:rsidR="00267278" w:rsidRPr="0043523F" w:rsidRDefault="00267278" w:rsidP="00881601">
            <w:pPr>
              <w:pStyle w:val="Tabletext"/>
              <w:framePr w:hSpace="181" w:wrap="notBeside" w:vAnchor="text" w:hAnchor="text" w:xAlign="center" w:y="1"/>
              <w:jc w:val="center"/>
            </w:pPr>
            <w:r w:rsidRPr="0043523F">
              <w:t>19</w:t>
            </w:r>
          </w:p>
        </w:tc>
        <w:tc>
          <w:tcPr>
            <w:tcW w:w="1191" w:type="dxa"/>
          </w:tcPr>
          <w:p w14:paraId="7289FFB4" w14:textId="77777777" w:rsidR="00267278" w:rsidRPr="0043523F" w:rsidRDefault="00267278" w:rsidP="00881601">
            <w:pPr>
              <w:pStyle w:val="Tabletext"/>
              <w:framePr w:hSpace="181" w:wrap="notBeside" w:vAnchor="text" w:hAnchor="text" w:xAlign="center" w:y="1"/>
              <w:jc w:val="center"/>
            </w:pPr>
            <w:r w:rsidRPr="0043523F">
              <w:t>25</w:t>
            </w:r>
          </w:p>
        </w:tc>
        <w:tc>
          <w:tcPr>
            <w:tcW w:w="1191" w:type="dxa"/>
          </w:tcPr>
          <w:p w14:paraId="33239267" w14:textId="77777777" w:rsidR="00267278" w:rsidRPr="0043523F" w:rsidRDefault="00267278" w:rsidP="00881601">
            <w:pPr>
              <w:pStyle w:val="Tabletext"/>
              <w:framePr w:hSpace="181" w:wrap="notBeside" w:vAnchor="text" w:hAnchor="text" w:xAlign="center" w:y="1"/>
              <w:jc w:val="center"/>
            </w:pPr>
            <w:r w:rsidRPr="0043523F">
              <w:t>34</w:t>
            </w:r>
          </w:p>
        </w:tc>
        <w:tc>
          <w:tcPr>
            <w:tcW w:w="1191" w:type="dxa"/>
          </w:tcPr>
          <w:p w14:paraId="76B4568D" w14:textId="77777777" w:rsidR="00267278" w:rsidRPr="0043523F" w:rsidRDefault="00267278" w:rsidP="00881601">
            <w:pPr>
              <w:pStyle w:val="Tabletext"/>
              <w:framePr w:hSpace="181" w:wrap="notBeside" w:vAnchor="text" w:hAnchor="text" w:xAlign="center" w:y="1"/>
              <w:jc w:val="center"/>
            </w:pPr>
            <w:r w:rsidRPr="0043523F">
              <w:t>45</w:t>
            </w:r>
          </w:p>
        </w:tc>
        <w:tc>
          <w:tcPr>
            <w:tcW w:w="1191" w:type="dxa"/>
          </w:tcPr>
          <w:p w14:paraId="7F6956F4" w14:textId="77777777" w:rsidR="00267278" w:rsidRPr="0043523F" w:rsidRDefault="00267278" w:rsidP="00881601">
            <w:pPr>
              <w:pStyle w:val="Tabletext"/>
              <w:framePr w:hSpace="181" w:wrap="notBeside" w:vAnchor="text" w:hAnchor="text" w:xAlign="center" w:y="1"/>
              <w:jc w:val="center"/>
            </w:pPr>
            <w:r w:rsidRPr="0043523F">
              <w:t>59</w:t>
            </w:r>
          </w:p>
        </w:tc>
      </w:tr>
      <w:tr w:rsidR="00267278" w:rsidRPr="0043523F" w14:paraId="271EEE62" w14:textId="77777777" w:rsidTr="00881601">
        <w:trPr>
          <w:cantSplit/>
          <w:trHeight w:val="20"/>
          <w:jc w:val="center"/>
        </w:trPr>
        <w:tc>
          <w:tcPr>
            <w:tcW w:w="1247" w:type="dxa"/>
          </w:tcPr>
          <w:p w14:paraId="5147F4A0" w14:textId="77777777" w:rsidR="00267278" w:rsidRPr="0043523F" w:rsidRDefault="00267278" w:rsidP="00881601">
            <w:pPr>
              <w:pStyle w:val="Tabletext"/>
              <w:framePr w:hSpace="181" w:wrap="notBeside" w:vAnchor="text" w:hAnchor="text" w:xAlign="center" w:y="1"/>
              <w:jc w:val="center"/>
            </w:pPr>
          </w:p>
        </w:tc>
        <w:tc>
          <w:tcPr>
            <w:tcW w:w="1247" w:type="dxa"/>
            <w:vAlign w:val="center"/>
          </w:tcPr>
          <w:p w14:paraId="50808D78" w14:textId="77777777" w:rsidR="00267278" w:rsidRPr="0043523F" w:rsidRDefault="00267278" w:rsidP="00881601">
            <w:pPr>
              <w:pStyle w:val="Tabletext"/>
              <w:framePr w:hSpace="181" w:wrap="notBeside" w:vAnchor="text" w:hAnchor="text" w:xAlign="center" w:y="1"/>
              <w:jc w:val="center"/>
            </w:pPr>
            <w:r w:rsidRPr="0043523F">
              <w:t>Mer</w:t>
            </w:r>
          </w:p>
        </w:tc>
        <w:tc>
          <w:tcPr>
            <w:tcW w:w="1191" w:type="dxa"/>
          </w:tcPr>
          <w:p w14:paraId="6EC00B49" w14:textId="77777777" w:rsidR="00267278" w:rsidRPr="0043523F" w:rsidRDefault="00267278" w:rsidP="00881601">
            <w:pPr>
              <w:pStyle w:val="Tabletext"/>
              <w:framePr w:hSpace="181" w:wrap="notBeside" w:vAnchor="text" w:hAnchor="text" w:xAlign="center" w:y="1"/>
              <w:jc w:val="center"/>
            </w:pPr>
            <w:r w:rsidRPr="0043523F">
              <w:t>30</w:t>
            </w:r>
          </w:p>
        </w:tc>
        <w:tc>
          <w:tcPr>
            <w:tcW w:w="1191" w:type="dxa"/>
          </w:tcPr>
          <w:p w14:paraId="587DCF6D" w14:textId="77777777" w:rsidR="00267278" w:rsidRPr="0043523F" w:rsidRDefault="00267278" w:rsidP="00881601">
            <w:pPr>
              <w:pStyle w:val="Tabletext"/>
              <w:framePr w:hSpace="181" w:wrap="notBeside" w:vAnchor="text" w:hAnchor="text" w:xAlign="center" w:y="1"/>
              <w:jc w:val="center"/>
            </w:pPr>
            <w:r w:rsidRPr="0043523F">
              <w:t>36</w:t>
            </w:r>
          </w:p>
        </w:tc>
        <w:tc>
          <w:tcPr>
            <w:tcW w:w="1191" w:type="dxa"/>
          </w:tcPr>
          <w:p w14:paraId="6D8B759E" w14:textId="77777777" w:rsidR="00267278" w:rsidRPr="0043523F" w:rsidRDefault="00267278" w:rsidP="00881601">
            <w:pPr>
              <w:pStyle w:val="Tabletext"/>
              <w:framePr w:hSpace="181" w:wrap="notBeside" w:vAnchor="text" w:hAnchor="text" w:xAlign="center" w:y="1"/>
              <w:jc w:val="center"/>
            </w:pPr>
            <w:r w:rsidRPr="0043523F">
              <w:t>44</w:t>
            </w:r>
          </w:p>
        </w:tc>
        <w:tc>
          <w:tcPr>
            <w:tcW w:w="1191" w:type="dxa"/>
          </w:tcPr>
          <w:p w14:paraId="1A2C1341" w14:textId="77777777" w:rsidR="00267278" w:rsidRPr="0043523F" w:rsidRDefault="00267278" w:rsidP="00881601">
            <w:pPr>
              <w:pStyle w:val="Tabletext"/>
              <w:framePr w:hSpace="181" w:wrap="notBeside" w:vAnchor="text" w:hAnchor="text" w:xAlign="center" w:y="1"/>
              <w:jc w:val="center"/>
            </w:pPr>
            <w:r w:rsidRPr="0043523F">
              <w:t>53</w:t>
            </w:r>
          </w:p>
        </w:tc>
        <w:tc>
          <w:tcPr>
            <w:tcW w:w="1191" w:type="dxa"/>
          </w:tcPr>
          <w:p w14:paraId="27EB6AF9" w14:textId="77777777" w:rsidR="00267278" w:rsidRPr="0043523F" w:rsidRDefault="00267278" w:rsidP="00881601">
            <w:pPr>
              <w:pStyle w:val="Tabletext"/>
              <w:framePr w:hSpace="181" w:wrap="notBeside" w:vAnchor="text" w:hAnchor="text" w:xAlign="center" w:y="1"/>
              <w:jc w:val="center"/>
            </w:pPr>
            <w:r w:rsidRPr="0043523F">
              <w:t>64</w:t>
            </w:r>
          </w:p>
        </w:tc>
        <w:tc>
          <w:tcPr>
            <w:tcW w:w="1191" w:type="dxa"/>
          </w:tcPr>
          <w:p w14:paraId="0D739B71" w14:textId="77777777" w:rsidR="00267278" w:rsidRPr="0043523F" w:rsidRDefault="00267278" w:rsidP="00881601">
            <w:pPr>
              <w:pStyle w:val="Tabletext"/>
              <w:framePr w:hSpace="181" w:wrap="notBeside" w:vAnchor="text" w:hAnchor="text" w:xAlign="center" w:y="1"/>
              <w:jc w:val="center"/>
            </w:pPr>
            <w:r w:rsidRPr="0043523F">
              <w:t>80</w:t>
            </w:r>
          </w:p>
        </w:tc>
      </w:tr>
      <w:tr w:rsidR="00267278" w:rsidRPr="0043523F" w14:paraId="5AA59F5E" w14:textId="77777777" w:rsidTr="00881601">
        <w:trPr>
          <w:cantSplit/>
          <w:trHeight w:val="20"/>
          <w:jc w:val="center"/>
        </w:trPr>
        <w:tc>
          <w:tcPr>
            <w:tcW w:w="1247" w:type="dxa"/>
          </w:tcPr>
          <w:p w14:paraId="68ABDF25" w14:textId="77777777" w:rsidR="00267278" w:rsidRPr="0043523F" w:rsidRDefault="00267278" w:rsidP="00881601">
            <w:pPr>
              <w:pStyle w:val="Tabletext"/>
              <w:framePr w:hSpace="181" w:wrap="notBeside" w:vAnchor="text" w:hAnchor="text" w:xAlign="center" w:y="1"/>
              <w:jc w:val="center"/>
            </w:pPr>
            <w:r w:rsidRPr="0043523F">
              <w:t>50</w:t>
            </w:r>
          </w:p>
        </w:tc>
        <w:tc>
          <w:tcPr>
            <w:tcW w:w="1247" w:type="dxa"/>
            <w:vAlign w:val="center"/>
          </w:tcPr>
          <w:p w14:paraId="249C7B77" w14:textId="77777777" w:rsidR="00267278" w:rsidRPr="0043523F" w:rsidRDefault="00267278" w:rsidP="00881601">
            <w:pPr>
              <w:pStyle w:val="Tabletext"/>
              <w:framePr w:hSpace="181" w:wrap="notBeside" w:vAnchor="text" w:hAnchor="text" w:xAlign="center" w:y="1"/>
              <w:jc w:val="center"/>
            </w:pPr>
            <w:r w:rsidRPr="0043523F">
              <w:t>Terre</w:t>
            </w:r>
          </w:p>
        </w:tc>
        <w:tc>
          <w:tcPr>
            <w:tcW w:w="1191" w:type="dxa"/>
          </w:tcPr>
          <w:p w14:paraId="223942B9" w14:textId="77777777" w:rsidR="00267278" w:rsidRPr="0043523F" w:rsidRDefault="00267278" w:rsidP="00881601">
            <w:pPr>
              <w:pStyle w:val="Tabletext"/>
              <w:framePr w:hSpace="181" w:wrap="notBeside" w:vAnchor="text" w:hAnchor="text" w:xAlign="center" w:y="1"/>
              <w:jc w:val="center"/>
            </w:pPr>
            <w:r w:rsidRPr="0043523F">
              <w:t>15</w:t>
            </w:r>
          </w:p>
        </w:tc>
        <w:tc>
          <w:tcPr>
            <w:tcW w:w="1191" w:type="dxa"/>
          </w:tcPr>
          <w:p w14:paraId="09C1796B" w14:textId="77777777" w:rsidR="00267278" w:rsidRPr="0043523F" w:rsidRDefault="00267278" w:rsidP="00881601">
            <w:pPr>
              <w:pStyle w:val="Tabletext"/>
              <w:framePr w:hSpace="181" w:wrap="notBeside" w:vAnchor="text" w:hAnchor="text" w:xAlign="center" w:y="1"/>
              <w:jc w:val="center"/>
            </w:pPr>
            <w:r w:rsidRPr="0043523F">
              <w:t>19</w:t>
            </w:r>
          </w:p>
        </w:tc>
        <w:tc>
          <w:tcPr>
            <w:tcW w:w="1191" w:type="dxa"/>
          </w:tcPr>
          <w:p w14:paraId="5E5BB8EA" w14:textId="77777777" w:rsidR="00267278" w:rsidRPr="0043523F" w:rsidRDefault="00267278" w:rsidP="00881601">
            <w:pPr>
              <w:pStyle w:val="Tabletext"/>
              <w:framePr w:hSpace="181" w:wrap="notBeside" w:vAnchor="text" w:hAnchor="text" w:xAlign="center" w:y="1"/>
              <w:jc w:val="center"/>
            </w:pPr>
            <w:r w:rsidRPr="0043523F">
              <w:t>27</w:t>
            </w:r>
          </w:p>
        </w:tc>
        <w:tc>
          <w:tcPr>
            <w:tcW w:w="1191" w:type="dxa"/>
          </w:tcPr>
          <w:p w14:paraId="7FD1C7F0" w14:textId="77777777" w:rsidR="00267278" w:rsidRPr="0043523F" w:rsidRDefault="00267278" w:rsidP="00881601">
            <w:pPr>
              <w:pStyle w:val="Tabletext"/>
              <w:framePr w:hSpace="181" w:wrap="notBeside" w:vAnchor="text" w:hAnchor="text" w:xAlign="center" w:y="1"/>
              <w:jc w:val="center"/>
            </w:pPr>
            <w:r w:rsidRPr="0043523F">
              <w:t>35</w:t>
            </w:r>
          </w:p>
        </w:tc>
        <w:tc>
          <w:tcPr>
            <w:tcW w:w="1191" w:type="dxa"/>
          </w:tcPr>
          <w:p w14:paraId="2DF047B6" w14:textId="77777777" w:rsidR="00267278" w:rsidRPr="0043523F" w:rsidRDefault="00267278" w:rsidP="00881601">
            <w:pPr>
              <w:pStyle w:val="Tabletext"/>
              <w:framePr w:hSpace="181" w:wrap="notBeside" w:vAnchor="text" w:hAnchor="text" w:xAlign="center" w:y="1"/>
              <w:jc w:val="center"/>
            </w:pPr>
            <w:r w:rsidRPr="0043523F">
              <w:t>47</w:t>
            </w:r>
          </w:p>
        </w:tc>
        <w:tc>
          <w:tcPr>
            <w:tcW w:w="1191" w:type="dxa"/>
          </w:tcPr>
          <w:p w14:paraId="75FBDEF7" w14:textId="77777777" w:rsidR="00267278" w:rsidRPr="0043523F" w:rsidRDefault="00267278" w:rsidP="00881601">
            <w:pPr>
              <w:pStyle w:val="Tabletext"/>
              <w:framePr w:hSpace="181" w:wrap="notBeside" w:vAnchor="text" w:hAnchor="text" w:xAlign="center" w:y="1"/>
              <w:jc w:val="center"/>
            </w:pPr>
            <w:r w:rsidRPr="0043523F">
              <w:t>61</w:t>
            </w:r>
          </w:p>
        </w:tc>
      </w:tr>
      <w:tr w:rsidR="00267278" w:rsidRPr="0043523F" w14:paraId="361762F0" w14:textId="77777777" w:rsidTr="00881601">
        <w:trPr>
          <w:cantSplit/>
          <w:trHeight w:val="20"/>
          <w:jc w:val="center"/>
        </w:trPr>
        <w:tc>
          <w:tcPr>
            <w:tcW w:w="1247" w:type="dxa"/>
          </w:tcPr>
          <w:p w14:paraId="1EDFB9E2" w14:textId="77777777" w:rsidR="00267278" w:rsidRPr="0043523F" w:rsidRDefault="00267278" w:rsidP="00881601">
            <w:pPr>
              <w:pStyle w:val="Tabletext"/>
              <w:framePr w:hSpace="181" w:wrap="notBeside" w:vAnchor="text" w:hAnchor="text" w:xAlign="center" w:y="1"/>
              <w:jc w:val="center"/>
            </w:pPr>
          </w:p>
        </w:tc>
        <w:tc>
          <w:tcPr>
            <w:tcW w:w="1247" w:type="dxa"/>
            <w:vAlign w:val="center"/>
          </w:tcPr>
          <w:p w14:paraId="07EAD9B0" w14:textId="77777777" w:rsidR="00267278" w:rsidRPr="0043523F" w:rsidRDefault="00267278" w:rsidP="00881601">
            <w:pPr>
              <w:pStyle w:val="Tabletext"/>
              <w:framePr w:hSpace="181" w:wrap="notBeside" w:vAnchor="text" w:hAnchor="text" w:xAlign="center" w:y="1"/>
              <w:jc w:val="center"/>
            </w:pPr>
            <w:r w:rsidRPr="0043523F">
              <w:t>Mer</w:t>
            </w:r>
          </w:p>
        </w:tc>
        <w:tc>
          <w:tcPr>
            <w:tcW w:w="1191" w:type="dxa"/>
          </w:tcPr>
          <w:p w14:paraId="57ADEC75" w14:textId="77777777" w:rsidR="00267278" w:rsidRPr="0043523F" w:rsidRDefault="00267278" w:rsidP="00881601">
            <w:pPr>
              <w:pStyle w:val="Tabletext"/>
              <w:framePr w:hSpace="181" w:wrap="notBeside" w:vAnchor="text" w:hAnchor="text" w:xAlign="center" w:y="1"/>
              <w:jc w:val="center"/>
            </w:pPr>
            <w:r w:rsidRPr="0043523F">
              <w:t>32</w:t>
            </w:r>
          </w:p>
        </w:tc>
        <w:tc>
          <w:tcPr>
            <w:tcW w:w="1191" w:type="dxa"/>
          </w:tcPr>
          <w:p w14:paraId="46553532" w14:textId="77777777" w:rsidR="00267278" w:rsidRPr="0043523F" w:rsidRDefault="00267278" w:rsidP="00881601">
            <w:pPr>
              <w:pStyle w:val="Tabletext"/>
              <w:framePr w:hSpace="181" w:wrap="notBeside" w:vAnchor="text" w:hAnchor="text" w:xAlign="center" w:y="1"/>
              <w:jc w:val="center"/>
            </w:pPr>
            <w:r w:rsidRPr="0043523F">
              <w:t>37</w:t>
            </w:r>
          </w:p>
        </w:tc>
        <w:tc>
          <w:tcPr>
            <w:tcW w:w="1191" w:type="dxa"/>
          </w:tcPr>
          <w:p w14:paraId="4DE6A032" w14:textId="77777777" w:rsidR="00267278" w:rsidRPr="0043523F" w:rsidRDefault="00267278" w:rsidP="00881601">
            <w:pPr>
              <w:pStyle w:val="Tabletext"/>
              <w:framePr w:hSpace="181" w:wrap="notBeside" w:vAnchor="text" w:hAnchor="text" w:xAlign="center" w:y="1"/>
              <w:jc w:val="center"/>
            </w:pPr>
            <w:r w:rsidRPr="0043523F">
              <w:t>45</w:t>
            </w:r>
          </w:p>
        </w:tc>
        <w:tc>
          <w:tcPr>
            <w:tcW w:w="1191" w:type="dxa"/>
          </w:tcPr>
          <w:p w14:paraId="239C809F" w14:textId="77777777" w:rsidR="00267278" w:rsidRPr="0043523F" w:rsidRDefault="00267278" w:rsidP="00881601">
            <w:pPr>
              <w:pStyle w:val="Tabletext"/>
              <w:framePr w:hSpace="181" w:wrap="notBeside" w:vAnchor="text" w:hAnchor="text" w:xAlign="center" w:y="1"/>
              <w:jc w:val="center"/>
            </w:pPr>
            <w:r w:rsidRPr="0043523F">
              <w:t>55</w:t>
            </w:r>
          </w:p>
        </w:tc>
        <w:tc>
          <w:tcPr>
            <w:tcW w:w="1191" w:type="dxa"/>
          </w:tcPr>
          <w:p w14:paraId="45FF212A" w14:textId="77777777" w:rsidR="00267278" w:rsidRPr="0043523F" w:rsidRDefault="00267278" w:rsidP="00881601">
            <w:pPr>
              <w:pStyle w:val="Tabletext"/>
              <w:framePr w:hSpace="181" w:wrap="notBeside" w:vAnchor="text" w:hAnchor="text" w:xAlign="center" w:y="1"/>
              <w:jc w:val="center"/>
            </w:pPr>
            <w:r w:rsidRPr="0043523F">
              <w:t>66</w:t>
            </w:r>
          </w:p>
        </w:tc>
        <w:tc>
          <w:tcPr>
            <w:tcW w:w="1191" w:type="dxa"/>
          </w:tcPr>
          <w:p w14:paraId="67A81415" w14:textId="77777777" w:rsidR="00267278" w:rsidRPr="0043523F" w:rsidRDefault="00267278" w:rsidP="00881601">
            <w:pPr>
              <w:pStyle w:val="Tabletext"/>
              <w:framePr w:hSpace="181" w:wrap="notBeside" w:vAnchor="text" w:hAnchor="text" w:xAlign="center" w:y="1"/>
              <w:jc w:val="center"/>
            </w:pPr>
            <w:r w:rsidRPr="0043523F">
              <w:t>82</w:t>
            </w:r>
          </w:p>
        </w:tc>
      </w:tr>
    </w:tbl>
    <w:p w14:paraId="3A3B6DF3" w14:textId="77777777" w:rsidR="00267278" w:rsidRPr="0043523F" w:rsidRDefault="00267278" w:rsidP="00267278">
      <w:pPr>
        <w:pStyle w:val="Tablefin"/>
        <w:rPr>
          <w:lang w:val="fr-FR"/>
        </w:rPr>
      </w:pPr>
    </w:p>
    <w:p w14:paraId="14F5D82D" w14:textId="77777777" w:rsidR="00267278" w:rsidRPr="0043523F" w:rsidRDefault="00267278" w:rsidP="00267278">
      <w:r w:rsidRPr="0043523F">
        <w:t>Notons qu'une zone semi-circulaire terrestre d'une station côtière correspond à une zone occupée et non à une zone de service puisqu'elle ne dispose d'aucune station de navire. Il est donc inutile de la subdiviser en différentes zones relevant de différentes catégories de taxes de concession (comme ce fut le cas à l'alinéa c) du § 4.7.1). Il suffit d'utiliser une seule catégorie correspondant à la zone occupée la plus vaste. Par ailleurs, une administration est libre d'exclure cette zone semi</w:t>
      </w:r>
      <w:r w:rsidRPr="0043523F">
        <w:noBreakHyphen/>
        <w:t xml:space="preserve">circulaire de la ressource territoriale utilisée. Le cas échéant, le rayon </w:t>
      </w:r>
      <w:r w:rsidRPr="0043523F">
        <w:rPr>
          <w:i/>
          <w:iCs/>
        </w:rPr>
        <w:t>R</w:t>
      </w:r>
      <w:r w:rsidRPr="0043523F">
        <w:rPr>
          <w:i/>
          <w:iCs/>
          <w:vertAlign w:val="subscript"/>
        </w:rPr>
        <w:t>l</w:t>
      </w:r>
      <w:r w:rsidRPr="0043523F">
        <w:t xml:space="preserve"> dans la formule (47) devrait être égal à zéro.</w:t>
      </w:r>
    </w:p>
    <w:p w14:paraId="3672E21B" w14:textId="77777777" w:rsidR="00267278" w:rsidRPr="0043523F" w:rsidRDefault="00267278" w:rsidP="00267278">
      <w:r w:rsidRPr="0043523F">
        <w:t>Pour les stations côtières longeant des rivières ou des lacs assez étroits, le calcul de la zone circulaire de service/occupée globale s'effectue à l'aide du rayon du trajet de la propagation terrestre, comme suit:</w:t>
      </w:r>
    </w:p>
    <w:p w14:paraId="705902A4" w14:textId="2C30D2DB" w:rsidR="00267278" w:rsidRPr="0043523F" w:rsidRDefault="00267278" w:rsidP="00267278">
      <w:pPr>
        <w:pStyle w:val="Equation"/>
      </w:pPr>
      <w:r w:rsidRPr="0043523F">
        <w:tab/>
      </w:r>
      <w:r w:rsidRPr="0043523F">
        <w:tab/>
      </w:r>
      <w:r w:rsidR="009D57EC" w:rsidRPr="0043523F">
        <w:rPr>
          <w:position w:val="-12"/>
        </w:rPr>
        <w:object w:dxaOrig="2560" w:dyaOrig="440" w14:anchorId="60DA3F4E">
          <v:shape id="_x0000_i1076" type="#_x0000_t75" style="width:129pt;height:22.45pt" o:ole="">
            <v:imagedata r:id="rId114" o:title=""/>
          </v:shape>
          <o:OLEObject Type="Embed" ProgID="Equation.3" ShapeID="_x0000_i1076" DrawAspect="Content" ObjectID="_1574237416" r:id="rId115"/>
        </w:object>
      </w:r>
      <w:r w:rsidRPr="0043523F">
        <w:tab/>
        <w:t>(48)</w:t>
      </w:r>
    </w:p>
    <w:p w14:paraId="21C74FCE" w14:textId="77777777" w:rsidR="00267278" w:rsidRPr="0043523F" w:rsidRDefault="00267278" w:rsidP="00267278">
      <w:pPr>
        <w:pStyle w:val="Headingb"/>
      </w:pPr>
      <w:bookmarkStart w:id="794" w:name="_Toc412540443"/>
      <w:r w:rsidRPr="0043523F">
        <w:t>b)</w:t>
      </w:r>
      <w:r w:rsidRPr="0043523F">
        <w:tab/>
        <w:t>Procédures de calcul</w:t>
      </w:r>
      <w:bookmarkEnd w:id="794"/>
    </w:p>
    <w:p w14:paraId="764D5FFC" w14:textId="77777777" w:rsidR="00267278" w:rsidRPr="0043523F" w:rsidRDefault="00267278" w:rsidP="00CC5679">
      <w:pPr>
        <w:tabs>
          <w:tab w:val="left" w:pos="8789"/>
        </w:tabs>
      </w:pPr>
      <w:r w:rsidRPr="0043523F">
        <w:t>Il est possible de déterminer directement, à l'aide de la puissance connue de l'émetteur et de sa hauteur d'antenne au-dessus du niveau de la mer, le rayon de la zone de service en mer correspondant en se référant au Tableau 12. La procédure habituelle d'interpolation linéaire peut être utilisée pour des valeurs de puissance et de hauteur intermédiaires. La valeur du rayon obtenue et les formules (46) ou</w:t>
      </w:r>
      <w:r w:rsidR="00CC5679" w:rsidRPr="0043523F">
        <w:t> </w:t>
      </w:r>
      <w:r w:rsidRPr="0043523F">
        <w:t>(47) nous permettent ensuite de calculer la zone de service pour une station de navire ou la zone de service semi-circulaire pour une station côtière. Pour déterminer le rayon semi-circulaire terrestre de la station côtière, il convient dans un premier temps de calculer la hauteur équivalente d'antenne par rapport au terrain conformément à la méthodologie présentée à l'alinéa b). Dans ce cas particulier, il est possible de simplifier la procédure en calculant la hauteur équivalente du terrain dans une seule direction, perpendiculaire à une ligne de rivage générale (voir l'exemple ci-dessous). Une fois le rayon semi-circulaire terrestre correspondant déterminé à l'aide du Tableau 12, la zone de service/occupée globale peut être calculée à l'aide de la formule (47).</w:t>
      </w:r>
    </w:p>
    <w:p w14:paraId="116831B3" w14:textId="77777777" w:rsidR="00267278" w:rsidRPr="0043523F" w:rsidRDefault="00267278" w:rsidP="00267278">
      <w:pPr>
        <w:pStyle w:val="Heading4"/>
      </w:pPr>
      <w:r w:rsidRPr="0043523F">
        <w:t>4.7.5.1</w:t>
      </w:r>
      <w:r w:rsidRPr="0043523F">
        <w:tab/>
        <w:t>Exemple de calcul</w:t>
      </w:r>
    </w:p>
    <w:p w14:paraId="654749E9" w14:textId="77777777" w:rsidR="00267278" w:rsidRPr="0043523F" w:rsidRDefault="00267278" w:rsidP="00267278">
      <w:pPr>
        <w:pStyle w:val="Headingb"/>
      </w:pPr>
      <w:bookmarkStart w:id="795" w:name="_Toc412540444"/>
      <w:r w:rsidRPr="0043523F">
        <w:t>a)</w:t>
      </w:r>
      <w:r w:rsidRPr="0043523F">
        <w:tab/>
        <w:t>Paramètres de départ</w:t>
      </w:r>
      <w:bookmarkEnd w:id="795"/>
      <w:r w:rsidRPr="0043523F">
        <w:t xml:space="preserve"> </w:t>
      </w:r>
    </w:p>
    <w:p w14:paraId="7AEB5E16" w14:textId="77777777" w:rsidR="00267278" w:rsidRPr="0043523F" w:rsidRDefault="00267278" w:rsidP="00267278">
      <w:r w:rsidRPr="0043523F">
        <w:t>Calculons la ressource spectrale utilisée par une station côtière à ondes métriques située dans une zone rurale fortement développée (soit bj = 1 dans le Tableau 1), à proximité de la ligne de rivage s'étendant d'est en ouest, la mer étant située au sud. Supposons maintenant que le mât de l'antenne d'émission, haut de 30 m, se situe au sommet d'une colline, elle-même d'une hauteur de 270 m au</w:t>
      </w:r>
      <w:r w:rsidRPr="0043523F">
        <w:noBreakHyphen/>
        <w:t xml:space="preserve">dessus du niveau de la mer. La situation du terrain autour de l'émetteur correspond à l'exemple présenté à l'alinéa b) du § 4.7.1: la hauteur équivalente du terrain sur une distance comprise entre deux points situés respectivement à 3 et à 15 km de l'émetteur en direction du nord, calculée à partir de la colonne «Nord» du Tableau 10, est égale à 265 m. </w:t>
      </w:r>
      <w:r w:rsidR="009D7348" w:rsidRPr="0043523F">
        <w:t>Conformément à l'alinéa b) du § </w:t>
      </w:r>
      <w:r w:rsidRPr="0043523F">
        <w:t xml:space="preserve">4.7.1, la hauteur équivalente correspond au niveau moyen du terrain, </w:t>
      </w:r>
      <w:r w:rsidRPr="0043523F">
        <w:rPr>
          <w:i/>
        </w:rPr>
        <w:t>h</w:t>
      </w:r>
      <w:r w:rsidRPr="0043523F">
        <w:rPr>
          <w:i/>
          <w:vertAlign w:val="subscript"/>
        </w:rPr>
        <w:t>av</w:t>
      </w:r>
      <w:r w:rsidRPr="0043523F">
        <w:t>, dans la formule (30).</w:t>
      </w:r>
    </w:p>
    <w:p w14:paraId="32856828" w14:textId="77777777" w:rsidR="00267278" w:rsidRPr="0043523F" w:rsidRDefault="00267278" w:rsidP="00267278">
      <w:r w:rsidRPr="0043523F">
        <w:t>Supposons par ailleurs que l'émetteur a une puissance de 50 W et qu'il fonctionne 24 heures sur 24. Les conditions de modulation sont conformes à la Recommandation UIT-R M.489-2: classe d'émission F3E, déviation de ± 5 kHz, largeur de bande nécessaire de 16 kHz. Elles sont également conformes à la Recommandation UIT-R SM.1138-2, § III-A «Modulation de fréquence», point 2 «Téléphonie (qualité commerciale» (classe d'émission F3E).</w:t>
      </w:r>
    </w:p>
    <w:p w14:paraId="42F98B3E" w14:textId="77777777" w:rsidR="00267278" w:rsidRPr="0043523F" w:rsidRDefault="00267278" w:rsidP="00267278">
      <w:pPr>
        <w:pStyle w:val="Headingb"/>
        <w:rPr>
          <w:rFonts w:eastAsia="SimSun"/>
        </w:rPr>
      </w:pPr>
      <w:bookmarkStart w:id="796" w:name="_Toc412540445"/>
      <w:r w:rsidRPr="0043523F">
        <w:rPr>
          <w:rFonts w:eastAsia="SimSun"/>
        </w:rPr>
        <w:t>b)</w:t>
      </w:r>
      <w:r w:rsidRPr="0043523F">
        <w:rPr>
          <w:rFonts w:eastAsia="SimSun"/>
        </w:rPr>
        <w:tab/>
        <w:t>Ressources temps et fréquence utilisées</w:t>
      </w:r>
      <w:bookmarkEnd w:id="796"/>
    </w:p>
    <w:p w14:paraId="7A5F92A6" w14:textId="77777777" w:rsidR="00267278" w:rsidRPr="0043523F" w:rsidRDefault="00267278" w:rsidP="00267278">
      <w:r w:rsidRPr="0043523F">
        <w:t>Selon la formule (21), la ressource temps utilisée est:</w:t>
      </w:r>
    </w:p>
    <w:p w14:paraId="3F89F54C" w14:textId="77777777" w:rsidR="00267278" w:rsidRPr="0043523F" w:rsidRDefault="00267278" w:rsidP="00267278">
      <w:pPr>
        <w:pStyle w:val="Equation"/>
      </w:pPr>
      <w:r w:rsidRPr="0043523F">
        <w:tab/>
      </w:r>
      <w:r w:rsidRPr="0043523F">
        <w:tab/>
      </w:r>
      <w:r w:rsidRPr="0043523F">
        <w:rPr>
          <w:i/>
        </w:rPr>
        <w:t>T</w:t>
      </w:r>
      <w:r w:rsidRPr="0043523F">
        <w:t xml:space="preserve"> = 24/24 (chaque jour) = 1 année </w:t>
      </w:r>
    </w:p>
    <w:p w14:paraId="2A943C5A" w14:textId="77777777" w:rsidR="00267278" w:rsidRPr="0043523F" w:rsidRDefault="00267278" w:rsidP="00267278">
      <w:r w:rsidRPr="0043523F">
        <w:t xml:space="preserve">La ressource fréquence utilisée, pour </w:t>
      </w:r>
      <w:r w:rsidRPr="0043523F">
        <w:sym w:font="Symbol" w:char="F063"/>
      </w:r>
      <w:r w:rsidRPr="0043523F">
        <w:t> = 1 dans la formule (24), est:</w:t>
      </w:r>
    </w:p>
    <w:p w14:paraId="13DC1713" w14:textId="77777777" w:rsidR="00267278" w:rsidRPr="0043523F" w:rsidRDefault="00267278" w:rsidP="00267278">
      <w:pPr>
        <w:pStyle w:val="Equation"/>
      </w:pPr>
      <w:r w:rsidRPr="0043523F">
        <w:tab/>
      </w:r>
      <w:r w:rsidRPr="0043523F">
        <w:tab/>
      </w:r>
      <w:r w:rsidRPr="0043523F">
        <w:rPr>
          <w:i/>
        </w:rPr>
        <w:t>F</w:t>
      </w:r>
      <w:r w:rsidRPr="0043523F">
        <w:t xml:space="preserve"> = 0,016 MHz </w:t>
      </w:r>
    </w:p>
    <w:p w14:paraId="7D6DE73A" w14:textId="77777777" w:rsidR="00267278" w:rsidRPr="0043523F" w:rsidRDefault="00267278" w:rsidP="00267278">
      <w:pPr>
        <w:pStyle w:val="Headingb"/>
        <w:rPr>
          <w:rFonts w:eastAsia="SimSun"/>
          <w:lang w:eastAsia="zh-CN"/>
        </w:rPr>
      </w:pPr>
      <w:bookmarkStart w:id="797" w:name="_Toc412540446"/>
      <w:r w:rsidRPr="0043523F">
        <w:rPr>
          <w:rFonts w:eastAsia="SimSun"/>
          <w:lang w:eastAsia="zh-CN"/>
        </w:rPr>
        <w:t>c)</w:t>
      </w:r>
      <w:r w:rsidRPr="0043523F">
        <w:rPr>
          <w:rFonts w:eastAsia="SimSun"/>
          <w:lang w:eastAsia="zh-CN"/>
        </w:rPr>
        <w:tab/>
        <w:t>Ressource territoire utilisée</w:t>
      </w:r>
      <w:bookmarkEnd w:id="797"/>
    </w:p>
    <w:p w14:paraId="7C4C862A" w14:textId="77777777" w:rsidR="00267278" w:rsidRPr="0043523F" w:rsidRDefault="00267278" w:rsidP="00267278">
      <w:r w:rsidRPr="0043523F">
        <w:t>Selon la méthode et les données présentées, la hauteur équivalente d'antenne pour les trajets de propagation en mer est égale à la somme des mâts d'antenne et des hauteurs de terrain du site (voir également l'alinéa b) du § 4.7.1), soit:</w:t>
      </w:r>
    </w:p>
    <w:p w14:paraId="1EC40141" w14:textId="77777777" w:rsidR="00267278" w:rsidRPr="0043523F" w:rsidRDefault="00267278" w:rsidP="00267278">
      <w:pPr>
        <w:pStyle w:val="Equation"/>
      </w:pPr>
      <w:r w:rsidRPr="0043523F">
        <w:tab/>
      </w:r>
      <w:r w:rsidRPr="0043523F">
        <w:tab/>
      </w:r>
      <w:r w:rsidRPr="0043523F">
        <w:rPr>
          <w:i/>
        </w:rPr>
        <w:t>h</w:t>
      </w:r>
      <w:r w:rsidRPr="0043523F">
        <w:rPr>
          <w:i/>
          <w:vertAlign w:val="subscript"/>
        </w:rPr>
        <w:t>ef</w:t>
      </w:r>
      <w:r w:rsidRPr="0043523F">
        <w:rPr>
          <w:iCs/>
          <w:vertAlign w:val="subscript"/>
        </w:rPr>
        <w:t xml:space="preserve">  </w:t>
      </w:r>
      <w:r w:rsidRPr="0043523F">
        <w:t>=</w:t>
      </w:r>
      <w:r w:rsidRPr="0043523F">
        <w:rPr>
          <w:i/>
        </w:rPr>
        <w:t xml:space="preserve"> h</w:t>
      </w:r>
      <w:r w:rsidRPr="0043523F">
        <w:rPr>
          <w:i/>
          <w:vertAlign w:val="subscript"/>
        </w:rPr>
        <w:t>s</w:t>
      </w:r>
      <w:r w:rsidRPr="0043523F">
        <w:t xml:space="preserve"> = 30 + 230 = 300 m</w:t>
      </w:r>
    </w:p>
    <w:p w14:paraId="6070E82A" w14:textId="77777777" w:rsidR="00267278" w:rsidRPr="0043523F" w:rsidRDefault="00267278" w:rsidP="00267278">
      <w:r w:rsidRPr="0043523F">
        <w:t xml:space="preserve">Pour un émetteur d'une puissance de 50 W et dont la hauteur d'antenne est de 300 m, et dans le cas de trajets de propagation en mer, le Tableau 12 nous indique </w:t>
      </w:r>
      <w:r w:rsidRPr="0043523F">
        <w:rPr>
          <w:i/>
        </w:rPr>
        <w:t>R</w:t>
      </w:r>
      <w:r w:rsidRPr="0043523F">
        <w:rPr>
          <w:i/>
          <w:vertAlign w:val="subscript"/>
        </w:rPr>
        <w:t>s</w:t>
      </w:r>
      <w:r w:rsidRPr="0043523F">
        <w:t xml:space="preserve"> = 82 km.</w:t>
      </w:r>
    </w:p>
    <w:p w14:paraId="66876D05" w14:textId="77777777" w:rsidR="00267278" w:rsidRPr="0043523F" w:rsidRDefault="00267278" w:rsidP="00267278">
      <w:r w:rsidRPr="0043523F">
        <w:t>Si l'on applique la formule (30) aux données, dans le cas de trajets de propagation terrestre, on obtient:</w:t>
      </w:r>
    </w:p>
    <w:p w14:paraId="746E49E1" w14:textId="77777777" w:rsidR="00267278" w:rsidRPr="0043523F" w:rsidRDefault="00267278" w:rsidP="00267278">
      <w:pPr>
        <w:pStyle w:val="Equation"/>
      </w:pPr>
      <w:r w:rsidRPr="0043523F">
        <w:tab/>
      </w:r>
      <w:r w:rsidRPr="0043523F">
        <w:tab/>
      </w:r>
      <w:r w:rsidRPr="0043523F">
        <w:rPr>
          <w:i/>
        </w:rPr>
        <w:t>h</w:t>
      </w:r>
      <w:r w:rsidRPr="0043523F">
        <w:rPr>
          <w:i/>
          <w:vertAlign w:val="subscript"/>
        </w:rPr>
        <w:t>ef</w:t>
      </w:r>
      <w:r w:rsidRPr="0043523F">
        <w:t xml:space="preserve"> = 300 m – 265 m = 35 m </w:t>
      </w:r>
      <w:r w:rsidRPr="0043523F">
        <w:rPr>
          <w:position w:val="-4"/>
        </w:rPr>
        <w:object w:dxaOrig="200" w:dyaOrig="200" w14:anchorId="2FBB78DD">
          <v:shape id="_x0000_i1077" type="#_x0000_t75" style="width:9.2pt;height:9.2pt" o:ole="">
            <v:imagedata r:id="rId116" o:title=""/>
          </v:shape>
          <o:OLEObject Type="Embed" ProgID="Equation.3" ShapeID="_x0000_i1077" DrawAspect="Content" ObjectID="_1574237417" r:id="rId117"/>
        </w:object>
      </w:r>
      <w:r w:rsidRPr="0043523F">
        <w:t xml:space="preserve"> 37,5 m</w:t>
      </w:r>
    </w:p>
    <w:p w14:paraId="4615409D" w14:textId="77777777" w:rsidR="00267278" w:rsidRPr="0043523F" w:rsidRDefault="00267278" w:rsidP="00267278">
      <w:pPr>
        <w:pStyle w:val="Header"/>
        <w:spacing w:before="180"/>
        <w:jc w:val="both"/>
        <w:rPr>
          <w:szCs w:val="24"/>
        </w:rPr>
      </w:pPr>
      <w:r w:rsidRPr="0043523F">
        <w:rPr>
          <w:iCs/>
        </w:rPr>
        <w:t xml:space="preserve">Pour un émetteur d'une puissance de 50 W et dont la hauteur d'antenne est de 37,5 m, et dans le cas de trajets de propagation terrestre, le </w:t>
      </w:r>
      <w:r w:rsidRPr="0043523F">
        <w:t>Tableau 12 nous indique que</w:t>
      </w:r>
      <w:r w:rsidRPr="0043523F">
        <w:rPr>
          <w:iCs/>
        </w:rPr>
        <w:t xml:space="preserve"> </w:t>
      </w:r>
      <w:r w:rsidRPr="0043523F">
        <w:rPr>
          <w:i/>
        </w:rPr>
        <w:t>R</w:t>
      </w:r>
      <w:r w:rsidRPr="0043523F">
        <w:rPr>
          <w:i/>
          <w:vertAlign w:val="subscript"/>
        </w:rPr>
        <w:t>l</w:t>
      </w:r>
      <w:r w:rsidRPr="0043523F">
        <w:rPr>
          <w:iCs/>
        </w:rPr>
        <w:t xml:space="preserve"> </w:t>
      </w:r>
      <w:r w:rsidRPr="0043523F">
        <w:t>=</w:t>
      </w:r>
      <w:r w:rsidRPr="0043523F">
        <w:rPr>
          <w:iCs/>
        </w:rPr>
        <w:t xml:space="preserve"> 27 km. </w:t>
      </w:r>
    </w:p>
    <w:p w14:paraId="385C94E3" w14:textId="77777777" w:rsidR="00267278" w:rsidRPr="0043523F" w:rsidRDefault="00267278" w:rsidP="00267278">
      <w:r w:rsidRPr="0043523F">
        <w:t>Si l'on applique la formule (47) aux rayons donnés, on obtient:</w:t>
      </w:r>
    </w:p>
    <w:p w14:paraId="52C897BD" w14:textId="558536B3" w:rsidR="00267278" w:rsidRPr="0043523F" w:rsidRDefault="00D75263" w:rsidP="00267278">
      <w:pPr>
        <w:pStyle w:val="Equation"/>
      </w:pPr>
      <w:r>
        <w:rPr>
          <w:noProof/>
          <w:lang w:eastAsia="zh-CN"/>
        </w:rPr>
        <w:object w:dxaOrig="1440" w:dyaOrig="1440" w14:anchorId="461894D8">
          <v:shape id="_x0000_s1027" type="#_x0000_t75" style="position:absolute;left:0;text-align:left;margin-left:0;margin-top:0;width:9pt;height:17pt;z-index:251656704" o:allowincell="f">
            <v:imagedata r:id="rId8" o:title=""/>
          </v:shape>
          <o:OLEObject Type="Embed" ProgID="Equation.3" ShapeID="_x0000_s1027" DrawAspect="Content" ObjectID="_1574237504" r:id="rId118"/>
        </w:object>
      </w:r>
      <w:r w:rsidR="00267278" w:rsidRPr="0043523F">
        <w:tab/>
      </w:r>
      <w:r w:rsidR="00267278" w:rsidRPr="0043523F">
        <w:tab/>
      </w:r>
      <w:r w:rsidR="009D57EC" w:rsidRPr="0043523F">
        <w:rPr>
          <w:position w:val="-10"/>
        </w:rPr>
        <w:object w:dxaOrig="3480" w:dyaOrig="420" w14:anchorId="38130526">
          <v:shape id="_x0000_i1079" type="#_x0000_t75" style="width:173.5pt;height:20.75pt" o:ole="">
            <v:imagedata r:id="rId119" o:title=""/>
          </v:shape>
          <o:OLEObject Type="Embed" ProgID="Equation.3" ShapeID="_x0000_i1079" DrawAspect="Content" ObjectID="_1574237418" r:id="rId120"/>
        </w:object>
      </w:r>
    </w:p>
    <w:p w14:paraId="74720E3D" w14:textId="77777777" w:rsidR="00267278" w:rsidRPr="0043523F" w:rsidRDefault="00267278" w:rsidP="00267278">
      <w:r w:rsidRPr="0043523F">
        <w:t xml:space="preserve">On déduit ensuite de la formule (22), pour </w:t>
      </w:r>
      <w:r w:rsidRPr="0043523F">
        <w:rPr>
          <w:i/>
          <w:iCs/>
        </w:rPr>
        <w:t>b</w:t>
      </w:r>
      <w:r w:rsidRPr="0043523F">
        <w:rPr>
          <w:i/>
          <w:iCs/>
          <w:vertAlign w:val="subscript"/>
        </w:rPr>
        <w:t>j</w:t>
      </w:r>
      <w:r w:rsidRPr="0043523F">
        <w:t xml:space="preserve"> = 1, que:</w:t>
      </w:r>
    </w:p>
    <w:p w14:paraId="56993F88" w14:textId="77777777" w:rsidR="00267278" w:rsidRPr="0043523F" w:rsidRDefault="00267278" w:rsidP="00267278">
      <w:pPr>
        <w:pStyle w:val="Equation"/>
      </w:pPr>
      <w:r w:rsidRPr="0043523F">
        <w:tab/>
      </w:r>
      <w:r w:rsidRPr="0043523F">
        <w:tab/>
      </w:r>
      <w:r w:rsidRPr="0043523F">
        <w:rPr>
          <w:i/>
          <w:iCs/>
        </w:rPr>
        <w:t>S</w:t>
      </w:r>
      <w:r w:rsidRPr="0043523F">
        <w:t xml:space="preserve"> = </w:t>
      </w:r>
      <w:r w:rsidRPr="0043523F">
        <w:rPr>
          <w:i/>
          <w:iCs/>
        </w:rPr>
        <w:t>s</w:t>
      </w:r>
      <w:r w:rsidRPr="0043523F">
        <w:t xml:space="preserve"> = 11</w:t>
      </w:r>
      <w:r w:rsidRPr="0043523F">
        <w:rPr>
          <w:rFonts w:ascii="Tms Rmn" w:hAnsi="Tms Rmn"/>
          <w:sz w:val="12"/>
        </w:rPr>
        <w:t> </w:t>
      </w:r>
      <w:r w:rsidRPr="0043523F">
        <w:t xml:space="preserve">701 </w:t>
      </w:r>
      <w:r w:rsidRPr="0043523F">
        <w:rPr>
          <w:bCs/>
        </w:rPr>
        <w:t>km</w:t>
      </w:r>
      <w:r w:rsidRPr="0043523F">
        <w:rPr>
          <w:bCs/>
          <w:vertAlign w:val="superscript"/>
        </w:rPr>
        <w:t>2</w:t>
      </w:r>
    </w:p>
    <w:p w14:paraId="50272A88" w14:textId="77777777" w:rsidR="00267278" w:rsidRPr="0043523F" w:rsidRDefault="00267278" w:rsidP="00267278">
      <w:pPr>
        <w:pStyle w:val="Headingb"/>
        <w:rPr>
          <w:rFonts w:eastAsia="SimSun"/>
        </w:rPr>
      </w:pPr>
      <w:bookmarkStart w:id="798" w:name="_Toc412540447"/>
      <w:r w:rsidRPr="0043523F">
        <w:rPr>
          <w:rFonts w:eastAsia="SimSun"/>
        </w:rPr>
        <w:t>d)</w:t>
      </w:r>
      <w:r w:rsidRPr="0043523F">
        <w:rPr>
          <w:rFonts w:eastAsia="SimSun"/>
        </w:rPr>
        <w:tab/>
        <w:t>Ressource spectrale utilisée</w:t>
      </w:r>
      <w:bookmarkEnd w:id="798"/>
    </w:p>
    <w:p w14:paraId="0997935A" w14:textId="77777777" w:rsidR="00267278" w:rsidRPr="0043523F" w:rsidRDefault="00267278" w:rsidP="00267278">
      <w:pPr>
        <w:keepNext/>
        <w:keepLines/>
      </w:pPr>
      <w:r w:rsidRPr="0043523F">
        <w:t>Si l'on applique la formule (20), dans des conditions d'exclusivité (</w:t>
      </w:r>
      <w:r w:rsidRPr="0043523F">
        <w:sym w:font="Symbol" w:char="F062"/>
      </w:r>
      <w:r w:rsidRPr="0043523F">
        <w:t> = 1), aux valeurs obtenues et à celles des coefficients de pondération présentées au Tableau 2, on obtient finalement:</w:t>
      </w:r>
    </w:p>
    <w:p w14:paraId="16FCA569" w14:textId="77777777" w:rsidR="00267278" w:rsidRPr="0043523F" w:rsidRDefault="00267278" w:rsidP="00267278">
      <w:pPr>
        <w:pStyle w:val="Blanc"/>
        <w:rPr>
          <w:lang w:val="fr-FR"/>
        </w:rPr>
      </w:pPr>
    </w:p>
    <w:p w14:paraId="75626C15" w14:textId="3F5F8B5E" w:rsidR="00267278" w:rsidRPr="0043523F" w:rsidRDefault="00267278" w:rsidP="00267278">
      <w:pPr>
        <w:pStyle w:val="Equation"/>
      </w:pPr>
      <w:r w:rsidRPr="0043523F">
        <w:rPr>
          <w:i/>
        </w:rPr>
        <w:tab/>
      </w:r>
      <w:r w:rsidR="009D57EC">
        <w:rPr>
          <w:i/>
        </w:rPr>
        <w:tab/>
      </w:r>
      <w:r w:rsidRPr="0043523F">
        <w:rPr>
          <w:i/>
        </w:rPr>
        <w:t>W</w:t>
      </w:r>
      <w:r w:rsidRPr="0043523F">
        <w:t> = 1 </w:t>
      </w:r>
      <w:r w:rsidRPr="0043523F">
        <w:sym w:font="Symbol" w:char="F0B4"/>
      </w:r>
      <w:r w:rsidRPr="0043523F">
        <w:t> 0,2 </w:t>
      </w:r>
      <w:r w:rsidRPr="0043523F">
        <w:sym w:font="Symbol" w:char="F0B4"/>
      </w:r>
      <w:r w:rsidRPr="0043523F">
        <w:t> 0,1 </w:t>
      </w:r>
      <w:r w:rsidRPr="0043523F">
        <w:sym w:font="Symbol" w:char="F0B4"/>
      </w:r>
      <w:r w:rsidRPr="0043523F">
        <w:t> 1 </w:t>
      </w:r>
      <w:r w:rsidRPr="0043523F">
        <w:sym w:font="Symbol" w:char="F0B4"/>
      </w:r>
      <w:r w:rsidRPr="0043523F">
        <w:t> 1 </w:t>
      </w:r>
      <w:r w:rsidRPr="0043523F">
        <w:sym w:font="Symbol" w:char="F0B4"/>
      </w:r>
      <w:r w:rsidRPr="0043523F">
        <w:t> 0,016 </w:t>
      </w:r>
      <w:r w:rsidRPr="0043523F">
        <w:sym w:font="Symbol" w:char="F0B4"/>
      </w:r>
      <w:r w:rsidRPr="0043523F">
        <w:t> 11</w:t>
      </w:r>
      <w:r w:rsidRPr="0043523F">
        <w:rPr>
          <w:rFonts w:ascii="Tms Rmn" w:hAnsi="Tms Rmn"/>
          <w:sz w:val="12"/>
        </w:rPr>
        <w:t> </w:t>
      </w:r>
      <w:r w:rsidRPr="0043523F">
        <w:t>701 </w:t>
      </w:r>
      <w:r w:rsidRPr="0043523F">
        <w:sym w:font="Symbol" w:char="F0B4"/>
      </w:r>
      <w:r w:rsidRPr="0043523F">
        <w:t> 1 = 3,7                MHz/km</w:t>
      </w:r>
      <w:r w:rsidRPr="0043523F">
        <w:rPr>
          <w:vertAlign w:val="superscript"/>
        </w:rPr>
        <w:t>2</w:t>
      </w:r>
      <w:r w:rsidRPr="0043523F">
        <w:rPr>
          <w:sz w:val="20"/>
        </w:rPr>
        <w:t>/</w:t>
      </w:r>
      <w:r w:rsidRPr="0043523F">
        <w:t>1 an</w:t>
      </w:r>
    </w:p>
    <w:p w14:paraId="5BD951A5" w14:textId="77777777" w:rsidR="00267278" w:rsidRPr="0043523F" w:rsidRDefault="00267278" w:rsidP="00267278">
      <w:pPr>
        <w:pStyle w:val="Heading3"/>
        <w:rPr>
          <w:rFonts w:eastAsia="SimSun"/>
        </w:rPr>
      </w:pPr>
      <w:bookmarkStart w:id="799" w:name="_Toc307309455"/>
      <w:bookmarkStart w:id="800" w:name="_Toc412540448"/>
      <w:bookmarkStart w:id="801" w:name="_Toc412541098"/>
      <w:bookmarkStart w:id="802" w:name="_Toc412561261"/>
      <w:bookmarkStart w:id="803" w:name="_Toc500141840"/>
      <w:r w:rsidRPr="0043523F">
        <w:rPr>
          <w:rFonts w:eastAsia="SimSun"/>
        </w:rPr>
        <w:t>4.7.6</w:t>
      </w:r>
      <w:r w:rsidRPr="0043523F">
        <w:rPr>
          <w:rFonts w:eastAsia="SimSun"/>
        </w:rPr>
        <w:tab/>
        <w:t>Services de radiocommunications mobiles aéronautiques, de radionavigation et de radiolocalisation</w:t>
      </w:r>
      <w:bookmarkEnd w:id="799"/>
      <w:bookmarkEnd w:id="800"/>
      <w:bookmarkEnd w:id="801"/>
      <w:bookmarkEnd w:id="802"/>
      <w:bookmarkEnd w:id="803"/>
    </w:p>
    <w:p w14:paraId="3B1E1610" w14:textId="77777777" w:rsidR="00267278" w:rsidRPr="0043523F" w:rsidRDefault="00267278" w:rsidP="00267278">
      <w:pPr>
        <w:pStyle w:val="Headingb"/>
      </w:pPr>
      <w:bookmarkStart w:id="804" w:name="_Toc412540449"/>
      <w:r w:rsidRPr="0043523F">
        <w:t>a)</w:t>
      </w:r>
      <w:r w:rsidRPr="0043523F">
        <w:tab/>
        <w:t>Procédures de calcul</w:t>
      </w:r>
      <w:bookmarkEnd w:id="804"/>
    </w:p>
    <w:p w14:paraId="0C41259A" w14:textId="77777777" w:rsidR="00267278" w:rsidRPr="0043523F" w:rsidRDefault="00267278" w:rsidP="009D57EC">
      <w:r w:rsidRPr="0043523F">
        <w:t xml:space="preserve">Ces services présentent tous une caractéristique commune: ils fournissent des activités de radiocommunications (ou de radiolocalisation) au moyen d'aéronefs volant à haute altitude et desservent de vastes zones de service dont les limites sont déterminées par des distances allant jusqu'à l'horizon radioélectrique. Si l'on tient compte de la réfraction des ondes radioélectriques dans l'atmosphère terrestre, il est possible de calculer la distance allant jusqu'à l'horizon radioélectrique, </w:t>
      </w:r>
      <w:r w:rsidRPr="0043523F">
        <w:rPr>
          <w:i/>
          <w:iCs/>
        </w:rPr>
        <w:t>R</w:t>
      </w:r>
      <w:r w:rsidRPr="0043523F">
        <w:rPr>
          <w:i/>
          <w:iCs/>
          <w:vertAlign w:val="subscript"/>
        </w:rPr>
        <w:t>g</w:t>
      </w:r>
      <w:r w:rsidRPr="0043523F">
        <w:t>, à l'aide de la formule suivante:</w:t>
      </w:r>
    </w:p>
    <w:p w14:paraId="3A4C4ADB" w14:textId="77777777" w:rsidR="00267278" w:rsidRPr="0043523F" w:rsidRDefault="00267278" w:rsidP="00267278">
      <w:pPr>
        <w:pStyle w:val="Blanc"/>
        <w:rPr>
          <w:lang w:val="fr-FR"/>
        </w:rPr>
      </w:pPr>
    </w:p>
    <w:p w14:paraId="1BE07918" w14:textId="77777777" w:rsidR="00267278" w:rsidRPr="0043523F" w:rsidRDefault="00267278" w:rsidP="00267278">
      <w:pPr>
        <w:pStyle w:val="Equation"/>
      </w:pPr>
      <w:r w:rsidRPr="0043523F">
        <w:tab/>
      </w:r>
      <w:r w:rsidRPr="0043523F">
        <w:tab/>
      </w:r>
      <w:r w:rsidR="00E74E27" w:rsidRPr="0043523F">
        <w:rPr>
          <w:position w:val="-14"/>
        </w:rPr>
        <w:object w:dxaOrig="3580" w:dyaOrig="420" w14:anchorId="4CB9651C">
          <v:shape id="_x0000_i1080" type="#_x0000_t75" style="width:180.25pt;height:21.3pt" o:ole="">
            <v:imagedata r:id="rId121" o:title=""/>
          </v:shape>
          <o:OLEObject Type="Embed" ProgID="Equation.3" ShapeID="_x0000_i1080" DrawAspect="Content" ObjectID="_1574237419" r:id="rId122"/>
        </w:object>
      </w:r>
      <w:r w:rsidRPr="0043523F">
        <w:tab/>
        <w:t>(49)</w:t>
      </w:r>
    </w:p>
    <w:p w14:paraId="0D9256C7" w14:textId="77777777" w:rsidR="00267278" w:rsidRPr="0043523F" w:rsidRDefault="00267278" w:rsidP="00267278">
      <w:pPr>
        <w:pStyle w:val="Blanc"/>
        <w:rPr>
          <w:lang w:val="fr-FR"/>
        </w:rPr>
      </w:pPr>
    </w:p>
    <w:p w14:paraId="4217C797" w14:textId="77777777" w:rsidR="00267278" w:rsidRPr="0043523F" w:rsidRDefault="00267278" w:rsidP="00267278">
      <w:pPr>
        <w:rPr>
          <w:color w:val="000000"/>
        </w:rPr>
      </w:pPr>
      <w:r w:rsidRPr="0043523F">
        <w:rPr>
          <w:color w:val="000000"/>
        </w:rPr>
        <w:t>où:</w:t>
      </w:r>
    </w:p>
    <w:p w14:paraId="2550C7A5" w14:textId="44BEBBAE" w:rsidR="00267278" w:rsidRPr="0043523F" w:rsidRDefault="00267278" w:rsidP="00267278">
      <w:pPr>
        <w:pStyle w:val="Equationlegend"/>
        <w:rPr>
          <w:lang w:val="fr-FR"/>
        </w:rPr>
      </w:pPr>
      <w:r w:rsidRPr="0043523F">
        <w:rPr>
          <w:i/>
          <w:iCs/>
          <w:lang w:val="fr-FR"/>
        </w:rPr>
        <w:tab/>
        <w:t>h</w:t>
      </w:r>
      <w:r w:rsidRPr="0043523F">
        <w:rPr>
          <w:i/>
          <w:iCs/>
          <w:vertAlign w:val="subscript"/>
          <w:lang w:val="fr-FR"/>
        </w:rPr>
        <w:t>t</w:t>
      </w:r>
      <w:r w:rsidRPr="0043523F">
        <w:rPr>
          <w:lang w:val="fr-FR"/>
        </w:rPr>
        <w:t>:</w:t>
      </w:r>
      <w:r w:rsidRPr="0043523F">
        <w:rPr>
          <w:lang w:val="fr-FR"/>
        </w:rPr>
        <w:tab/>
        <w:t>hauteur de l'antenne d'émission au-dessus de la surface moyenne du terrain (au sol ou sur l'aéronef) (m)</w:t>
      </w:r>
    </w:p>
    <w:p w14:paraId="2707CBFA" w14:textId="77777777" w:rsidR="00267278" w:rsidRPr="0043523F" w:rsidRDefault="00267278" w:rsidP="00267278">
      <w:pPr>
        <w:pStyle w:val="Equationlegend"/>
        <w:rPr>
          <w:lang w:val="fr-FR"/>
        </w:rPr>
      </w:pPr>
      <w:r w:rsidRPr="0043523F">
        <w:rPr>
          <w:i/>
          <w:iCs/>
          <w:lang w:val="fr-FR"/>
        </w:rPr>
        <w:tab/>
        <w:t>h</w:t>
      </w:r>
      <w:r w:rsidRPr="0043523F">
        <w:rPr>
          <w:i/>
          <w:iCs/>
          <w:vertAlign w:val="subscript"/>
          <w:lang w:val="fr-FR"/>
        </w:rPr>
        <w:t>r</w:t>
      </w:r>
      <w:r w:rsidRPr="0043523F">
        <w:rPr>
          <w:lang w:val="fr-FR"/>
        </w:rPr>
        <w:t>:</w:t>
      </w:r>
      <w:r w:rsidRPr="0043523F">
        <w:rPr>
          <w:lang w:val="fr-FR"/>
        </w:rPr>
        <w:tab/>
        <w:t>hauteur de l'antenne de réception au-dessus de la surface moyenne du terrain (au sol ou sur l'aéronef) (m).</w:t>
      </w:r>
    </w:p>
    <w:p w14:paraId="7128F0C9" w14:textId="77777777" w:rsidR="00267278" w:rsidRPr="0043523F" w:rsidRDefault="00267278" w:rsidP="009D57EC">
      <w:r w:rsidRPr="0043523F">
        <w:t>Si la hauteur de l'aéronef est de 10 000 m et celle de l'antenne de Terre de 15 m, la formule (48) permet d'obtenir une distance de l'horizon radioélectrique égale à 429 km. Au-delà de l'horizon radioélectrique, le champ décroît rapidement, comme le montrent clairement les courbes figurant dans la Recommandation UIT-R P.528-2. C'est pourquoi l'on suppose dans le cas présent que le rayon de la zone de service est égal à la distance de l'horizon radioélectrique et ce, quelles que soient la puissance de l'émetteur et la sensibilité du récepteur. Ces deux derniers paramètres déterminent principalement la fiabilité des radiocommunications à proximité de la périphérie de la zone de service, dans un environnement d'influence réelle, nécessaire à la sécurité des services. Les antennes équidirectives sont par ailleurs largement utilisées. Concernant l'emploi d'antennes à effet directif (essentiellement dans la radionavigation et dans la radiolocalisation sectorielle), il est possible d'utiliser la notion de «secteur de service» figurant dans la Recommandation UIT</w:t>
      </w:r>
      <w:r w:rsidRPr="0043523F">
        <w:noBreakHyphen/>
        <w:t>R F.162</w:t>
      </w:r>
      <w:r w:rsidRPr="0043523F">
        <w:noBreakHyphen/>
        <w:t>3.</w:t>
      </w:r>
    </w:p>
    <w:p w14:paraId="4AAA4D59" w14:textId="77777777" w:rsidR="00267278" w:rsidRPr="0043523F" w:rsidRDefault="00267278" w:rsidP="009D57EC">
      <w:r w:rsidRPr="0043523F">
        <w:t>Etant donné que la ressource spectrale utilisée pour ces services –</w:t>
      </w:r>
      <w:r w:rsidR="0084200E" w:rsidRPr="0043523F">
        <w:t> </w:t>
      </w:r>
      <w:r w:rsidRPr="0043523F">
        <w:t>de sécurité</w:t>
      </w:r>
      <w:r w:rsidR="0084200E" w:rsidRPr="0043523F">
        <w:t> </w:t>
      </w:r>
      <w:r w:rsidRPr="0043523F">
        <w:t>– n'est pas</w:t>
      </w:r>
      <w:r w:rsidR="0084200E" w:rsidRPr="0043523F">
        <w:t xml:space="preserve"> </w:t>
      </w:r>
      <w:r w:rsidRPr="0043523F">
        <w:t>trop élevée, il est possible de simplifier la procédure en ne subdivisant pas la zone de service en différentes zones relevant de différentes catégories de taxes de concession, et en n'utilisant qu'une seule catégorie, à savoir celle correspondant à la zone occupée la plus vaste.</w:t>
      </w:r>
    </w:p>
    <w:p w14:paraId="026632C4" w14:textId="77777777" w:rsidR="00267278" w:rsidRPr="0043523F" w:rsidRDefault="00267278" w:rsidP="009D57EC">
      <w:pPr>
        <w:rPr>
          <w:color w:val="000000"/>
        </w:rPr>
      </w:pPr>
      <w:r w:rsidRPr="0043523F">
        <w:rPr>
          <w:color w:val="000000"/>
        </w:rPr>
        <w:t>Cette approche visant à déterminer les zones de service pour les services mobiles aéronautiques, de radionavigation et de radiolocalisati</w:t>
      </w:r>
      <w:r w:rsidRPr="0043523F">
        <w:t>o</w:t>
      </w:r>
      <w:r w:rsidRPr="0043523F">
        <w:rPr>
          <w:color w:val="000000"/>
        </w:rPr>
        <w:t>n est proposée aux fins du présent modèle de calcul. Il est possible d'utiliser la même approche pour les applications de radionavigation et de radiolocalisation maritimes en utilisant dans la formule (</w:t>
      </w:r>
      <w:r w:rsidRPr="0043523F">
        <w:t>49</w:t>
      </w:r>
      <w:r w:rsidRPr="0043523F">
        <w:rPr>
          <w:color w:val="000000"/>
        </w:rPr>
        <w:t>) une hauteur cible égale à 10 m environ.</w:t>
      </w:r>
    </w:p>
    <w:p w14:paraId="25B63E1B" w14:textId="77777777" w:rsidR="00267278" w:rsidRPr="0043523F" w:rsidRDefault="00267278" w:rsidP="00267278">
      <w:pPr>
        <w:pStyle w:val="Heading3"/>
        <w:rPr>
          <w:rFonts w:eastAsia="SimSun"/>
          <w:lang w:eastAsia="zh-CN"/>
        </w:rPr>
      </w:pPr>
      <w:bookmarkStart w:id="805" w:name="_Toc307309456"/>
      <w:bookmarkStart w:id="806" w:name="_Toc412540450"/>
      <w:bookmarkStart w:id="807" w:name="_Toc412541099"/>
      <w:bookmarkStart w:id="808" w:name="_Toc412561262"/>
      <w:bookmarkStart w:id="809" w:name="_Toc500141841"/>
      <w:r w:rsidRPr="0043523F">
        <w:rPr>
          <w:rFonts w:eastAsia="SimSun"/>
          <w:lang w:eastAsia="zh-CN"/>
        </w:rPr>
        <w:t>4.7.7</w:t>
      </w:r>
      <w:r w:rsidRPr="0043523F">
        <w:rPr>
          <w:rFonts w:eastAsia="SimSun"/>
          <w:lang w:eastAsia="zh-CN"/>
        </w:rPr>
        <w:tab/>
        <w:t>Exemples de calcul</w:t>
      </w:r>
      <w:bookmarkEnd w:id="805"/>
      <w:bookmarkEnd w:id="806"/>
      <w:bookmarkEnd w:id="807"/>
      <w:bookmarkEnd w:id="808"/>
      <w:bookmarkEnd w:id="809"/>
    </w:p>
    <w:p w14:paraId="5B794E6D" w14:textId="77777777" w:rsidR="00267278" w:rsidRPr="0043523F" w:rsidRDefault="00267278" w:rsidP="00267278">
      <w:pPr>
        <w:pStyle w:val="Heading4"/>
      </w:pPr>
      <w:r w:rsidRPr="0043523F">
        <w:t>4.7.7.1</w:t>
      </w:r>
      <w:r w:rsidRPr="0043523F">
        <w:tab/>
        <w:t>Radiocommunications aéronautiques</w:t>
      </w:r>
    </w:p>
    <w:p w14:paraId="57C29A6A" w14:textId="77777777" w:rsidR="00267278" w:rsidRPr="0043523F" w:rsidRDefault="00267278" w:rsidP="00267278">
      <w:pPr>
        <w:pStyle w:val="Headingb"/>
      </w:pPr>
      <w:bookmarkStart w:id="810" w:name="_Toc412540451"/>
      <w:r w:rsidRPr="0043523F">
        <w:t>a)</w:t>
      </w:r>
      <w:r w:rsidRPr="0043523F">
        <w:tab/>
        <w:t>Paramètres de départ</w:t>
      </w:r>
      <w:bookmarkEnd w:id="810"/>
    </w:p>
    <w:p w14:paraId="5FAAC726" w14:textId="77777777" w:rsidR="00267278" w:rsidRPr="0043523F" w:rsidRDefault="00267278" w:rsidP="009D57EC">
      <w:r w:rsidRPr="0043523F">
        <w:t xml:space="preserve">Calculons la ressource spectrale utilisée par une station de radiocommunications aéronautiques fonctionnant 24 heures sur 24 dans une bande de fréquences de 118-136 MHz. La hauteur de l'antenne d'émission équidirective est de 15 m et les communications s'effectuent au moyen d'aéronefs volant à une altitude supérieure ou égale à 10 000 m, </w:t>
      </w:r>
      <w:r w:rsidRPr="0043523F">
        <w:rPr>
          <w:color w:val="000000"/>
        </w:rPr>
        <w:t>Rg</w:t>
      </w:r>
      <w:r w:rsidRPr="0043523F">
        <w:t xml:space="preserve"> étant donc égal à 429 km. Situons la zone occupée la plus large dans une zone rurale relevant de la catégorie 0,8 dans le Tableau 1. La station utilise la modulation MA, double face (classe d'émission A3E) traditionnelle, de qualité commerciale.</w:t>
      </w:r>
    </w:p>
    <w:p w14:paraId="35A6D333" w14:textId="77777777" w:rsidR="00267278" w:rsidRPr="0043523F" w:rsidRDefault="00267278" w:rsidP="00267278">
      <w:pPr>
        <w:pStyle w:val="Headingb"/>
        <w:rPr>
          <w:rFonts w:eastAsia="SimSun"/>
          <w:lang w:eastAsia="zh-CN"/>
        </w:rPr>
      </w:pPr>
      <w:bookmarkStart w:id="811" w:name="_Toc412540452"/>
      <w:r w:rsidRPr="0043523F">
        <w:rPr>
          <w:rFonts w:eastAsia="SimSun"/>
          <w:lang w:eastAsia="zh-CN"/>
        </w:rPr>
        <w:t>b)</w:t>
      </w:r>
      <w:r w:rsidRPr="0043523F">
        <w:rPr>
          <w:rFonts w:eastAsia="SimSun"/>
          <w:lang w:eastAsia="zh-CN"/>
        </w:rPr>
        <w:tab/>
        <w:t>Ressources temps et fréquence utilisées</w:t>
      </w:r>
      <w:bookmarkEnd w:id="811"/>
    </w:p>
    <w:p w14:paraId="5C010F90" w14:textId="77777777" w:rsidR="00267278" w:rsidRPr="0043523F" w:rsidRDefault="00267278" w:rsidP="00267278">
      <w:r w:rsidRPr="0043523F">
        <w:t>Conformément à la formule (21), la ressource temps utilisée est:</w:t>
      </w:r>
    </w:p>
    <w:p w14:paraId="2FBEDE75" w14:textId="77777777" w:rsidR="00267278" w:rsidRPr="0043523F" w:rsidRDefault="00267278" w:rsidP="00267278">
      <w:pPr>
        <w:pStyle w:val="Blanc"/>
        <w:rPr>
          <w:lang w:val="fr-FR"/>
        </w:rPr>
      </w:pPr>
    </w:p>
    <w:p w14:paraId="4868EB7F" w14:textId="77777777" w:rsidR="00267278" w:rsidRPr="0043523F" w:rsidRDefault="00267278" w:rsidP="00267278">
      <w:pPr>
        <w:pStyle w:val="Equation"/>
      </w:pPr>
      <w:r w:rsidRPr="0043523F">
        <w:rPr>
          <w:i/>
        </w:rPr>
        <w:tab/>
      </w:r>
      <w:r w:rsidRPr="0043523F">
        <w:rPr>
          <w:i/>
        </w:rPr>
        <w:tab/>
        <w:t>T</w:t>
      </w:r>
      <w:r w:rsidRPr="0043523F">
        <w:t xml:space="preserve"> = 24/24 (chaque jour) = 1 an</w:t>
      </w:r>
    </w:p>
    <w:p w14:paraId="7C1F3B6D" w14:textId="77777777" w:rsidR="00267278" w:rsidRPr="0043523F" w:rsidRDefault="00267278" w:rsidP="00267278">
      <w:pPr>
        <w:pStyle w:val="Blanc"/>
        <w:rPr>
          <w:lang w:val="fr-FR"/>
        </w:rPr>
      </w:pPr>
    </w:p>
    <w:p w14:paraId="5537D210" w14:textId="77777777" w:rsidR="00267278" w:rsidRPr="0043523F" w:rsidRDefault="00267278" w:rsidP="00267278">
      <w:r w:rsidRPr="0043523F">
        <w:t xml:space="preserve">Si l'on se réfère à la Recommandation UIT-R SM.1138-2, «Modulation </w:t>
      </w:r>
      <w:r w:rsidR="00CC5679" w:rsidRPr="0043523F">
        <w:t>d'amplitude», point </w:t>
      </w:r>
      <w:r w:rsidRPr="0043523F">
        <w:t xml:space="preserve">2 «Téléphonie (qualité commerciale)», double bande latérale (classe d'émission A3E), la largeur de bande correspondante nécessaire est de 6 kHz. Ainsi, pour </w:t>
      </w:r>
      <w:r w:rsidRPr="0043523F">
        <w:sym w:font="Symbol" w:char="F063"/>
      </w:r>
      <w:r w:rsidRPr="0043523F">
        <w:t> = 1 dans la formule (24), la ressource fréquence utilisée est la suivante:</w:t>
      </w:r>
    </w:p>
    <w:p w14:paraId="59828741" w14:textId="77777777" w:rsidR="00267278" w:rsidRPr="0043523F" w:rsidRDefault="00267278" w:rsidP="00267278">
      <w:pPr>
        <w:pStyle w:val="Equation"/>
      </w:pPr>
      <w:r w:rsidRPr="0043523F">
        <w:tab/>
      </w:r>
      <w:r w:rsidRPr="0043523F">
        <w:tab/>
      </w:r>
      <w:r w:rsidRPr="0043523F">
        <w:rPr>
          <w:i/>
        </w:rPr>
        <w:t>F</w:t>
      </w:r>
      <w:r w:rsidRPr="0043523F">
        <w:t xml:space="preserve"> = 0,006 MHz </w:t>
      </w:r>
    </w:p>
    <w:p w14:paraId="7F8BA17A" w14:textId="77777777" w:rsidR="00267278" w:rsidRPr="0043523F" w:rsidRDefault="00267278" w:rsidP="00267278">
      <w:pPr>
        <w:pStyle w:val="Headingb"/>
        <w:rPr>
          <w:rFonts w:eastAsia="SimSun"/>
          <w:lang w:eastAsia="zh-CN"/>
        </w:rPr>
      </w:pPr>
      <w:bookmarkStart w:id="812" w:name="_Toc412540453"/>
      <w:r w:rsidRPr="0043523F">
        <w:rPr>
          <w:rFonts w:eastAsia="SimSun"/>
          <w:lang w:eastAsia="zh-CN"/>
        </w:rPr>
        <w:t>c)</w:t>
      </w:r>
      <w:r w:rsidRPr="0043523F">
        <w:rPr>
          <w:rFonts w:eastAsia="SimSun"/>
          <w:lang w:eastAsia="zh-CN"/>
        </w:rPr>
        <w:tab/>
        <w:t>Ressource territoire utilisée</w:t>
      </w:r>
      <w:bookmarkEnd w:id="812"/>
    </w:p>
    <w:p w14:paraId="2ABEAF7F" w14:textId="77777777" w:rsidR="00267278" w:rsidRPr="0043523F" w:rsidRDefault="00267278" w:rsidP="00267278">
      <w:r w:rsidRPr="0043523F">
        <w:t xml:space="preserve">Si l'on applique la formule (31) à la valeur </w:t>
      </w:r>
      <w:r w:rsidRPr="0043523F">
        <w:rPr>
          <w:i/>
          <w:iCs/>
        </w:rPr>
        <w:t>R</w:t>
      </w:r>
      <w:r w:rsidRPr="0043523F">
        <w:rPr>
          <w:i/>
          <w:iCs/>
          <w:vertAlign w:val="subscript"/>
        </w:rPr>
        <w:t>g</w:t>
      </w:r>
      <w:r w:rsidRPr="0043523F">
        <w:t xml:space="preserve"> = 429 km, on obtient:</w:t>
      </w:r>
    </w:p>
    <w:p w14:paraId="705F5D72" w14:textId="77777777" w:rsidR="00267278" w:rsidRPr="0043523F" w:rsidRDefault="00267278" w:rsidP="00267278">
      <w:pPr>
        <w:pStyle w:val="Equation"/>
      </w:pPr>
      <w:r w:rsidRPr="0043523F">
        <w:rPr>
          <w:i/>
          <w:iCs/>
        </w:rPr>
        <w:tab/>
      </w:r>
      <w:r w:rsidRPr="0043523F">
        <w:rPr>
          <w:i/>
          <w:iCs/>
        </w:rPr>
        <w:tab/>
        <w:t>s</w:t>
      </w:r>
      <w:r w:rsidRPr="0043523F">
        <w:t xml:space="preserve"> = </w:t>
      </w:r>
      <w:r w:rsidRPr="0043523F">
        <w:sym w:font="Symbol" w:char="F070"/>
      </w:r>
      <w:r w:rsidRPr="0043523F">
        <w:t xml:space="preserve"> </w:t>
      </w:r>
      <w:r w:rsidRPr="0043523F">
        <w:sym w:font="Symbol" w:char="F0D7"/>
      </w:r>
      <w:r w:rsidRPr="0043523F">
        <w:t xml:space="preserve"> 429</w:t>
      </w:r>
      <w:r w:rsidRPr="0043523F">
        <w:rPr>
          <w:vertAlign w:val="superscript"/>
        </w:rPr>
        <w:t>2</w:t>
      </w:r>
      <w:r w:rsidRPr="0043523F">
        <w:t xml:space="preserve"> = 578</w:t>
      </w:r>
      <w:r w:rsidRPr="0043523F">
        <w:rPr>
          <w:rFonts w:ascii="Tms Rmn" w:hAnsi="Tms Rmn"/>
          <w:sz w:val="12"/>
        </w:rPr>
        <w:t> </w:t>
      </w:r>
      <w:r w:rsidRPr="0043523F">
        <w:t xml:space="preserve">182 </w:t>
      </w:r>
      <w:r w:rsidRPr="0043523F">
        <w:rPr>
          <w:bCs/>
        </w:rPr>
        <w:t>km</w:t>
      </w:r>
      <w:r w:rsidRPr="0043523F">
        <w:rPr>
          <w:bCs/>
          <w:vertAlign w:val="superscript"/>
        </w:rPr>
        <w:t>2</w:t>
      </w:r>
    </w:p>
    <w:p w14:paraId="1590D51A" w14:textId="77777777" w:rsidR="00267278" w:rsidRPr="0043523F" w:rsidRDefault="00267278" w:rsidP="00267278">
      <w:r w:rsidRPr="0043523F">
        <w:t xml:space="preserve">On déduit ensuite de la formule (22), pour </w:t>
      </w:r>
      <w:r w:rsidRPr="0043523F">
        <w:rPr>
          <w:i/>
          <w:iCs/>
        </w:rPr>
        <w:t>b</w:t>
      </w:r>
      <w:r w:rsidRPr="0043523F">
        <w:rPr>
          <w:i/>
          <w:iCs/>
          <w:vertAlign w:val="subscript"/>
        </w:rPr>
        <w:t>j</w:t>
      </w:r>
      <w:r w:rsidRPr="0043523F">
        <w:t xml:space="preserve"> = 0,8, que:</w:t>
      </w:r>
    </w:p>
    <w:p w14:paraId="704C157E" w14:textId="77777777" w:rsidR="00267278" w:rsidRPr="0043523F" w:rsidRDefault="00267278" w:rsidP="00267278">
      <w:pPr>
        <w:pStyle w:val="Equation"/>
      </w:pPr>
      <w:r w:rsidRPr="0043523F">
        <w:rPr>
          <w:i/>
          <w:iCs/>
        </w:rPr>
        <w:tab/>
      </w:r>
      <w:r w:rsidRPr="0043523F">
        <w:rPr>
          <w:i/>
          <w:iCs/>
        </w:rPr>
        <w:tab/>
        <w:t>S</w:t>
      </w:r>
      <w:r w:rsidRPr="0043523F">
        <w:t xml:space="preserve"> = 0,8 </w:t>
      </w:r>
      <w:r w:rsidRPr="0043523F">
        <w:sym w:font="Symbol" w:char="F0B4"/>
      </w:r>
      <w:r w:rsidRPr="0043523F">
        <w:t xml:space="preserve"> </w:t>
      </w:r>
      <w:r w:rsidRPr="0043523F">
        <w:rPr>
          <w:color w:val="000000"/>
        </w:rPr>
        <w:t>578</w:t>
      </w:r>
      <w:r w:rsidRPr="0043523F">
        <w:rPr>
          <w:rFonts w:ascii="Tms Rmn" w:hAnsi="Tms Rmn"/>
          <w:color w:val="000000"/>
          <w:sz w:val="12"/>
        </w:rPr>
        <w:t> </w:t>
      </w:r>
      <w:r w:rsidRPr="0043523F">
        <w:rPr>
          <w:color w:val="000000"/>
        </w:rPr>
        <w:t xml:space="preserve">182 </w:t>
      </w:r>
      <w:r w:rsidRPr="0043523F">
        <w:t>=</w:t>
      </w:r>
      <w:r w:rsidRPr="0043523F">
        <w:rPr>
          <w:color w:val="000000"/>
        </w:rPr>
        <w:t xml:space="preserve"> 462</w:t>
      </w:r>
      <w:r w:rsidRPr="0043523F">
        <w:rPr>
          <w:rFonts w:ascii="Tms Rmn" w:hAnsi="Tms Rmn"/>
          <w:color w:val="000000"/>
          <w:sz w:val="12"/>
        </w:rPr>
        <w:t> </w:t>
      </w:r>
      <w:r w:rsidRPr="0043523F">
        <w:rPr>
          <w:color w:val="000000"/>
        </w:rPr>
        <w:t xml:space="preserve">546 </w:t>
      </w:r>
      <w:r w:rsidRPr="0043523F">
        <w:rPr>
          <w:bCs/>
        </w:rPr>
        <w:t>km</w:t>
      </w:r>
      <w:r w:rsidRPr="0043523F">
        <w:rPr>
          <w:bCs/>
          <w:vertAlign w:val="superscript"/>
        </w:rPr>
        <w:t>2</w:t>
      </w:r>
    </w:p>
    <w:p w14:paraId="31E174D1" w14:textId="77777777" w:rsidR="00267278" w:rsidRPr="0043523F" w:rsidRDefault="00267278" w:rsidP="00267278">
      <w:pPr>
        <w:pStyle w:val="Headingb"/>
      </w:pPr>
      <w:bookmarkStart w:id="813" w:name="_Toc412540454"/>
      <w:r w:rsidRPr="0043523F">
        <w:t>d)</w:t>
      </w:r>
      <w:r w:rsidRPr="0043523F">
        <w:tab/>
        <w:t>Ressource spectrale utilisée</w:t>
      </w:r>
      <w:bookmarkEnd w:id="813"/>
    </w:p>
    <w:p w14:paraId="314B3B16" w14:textId="77777777" w:rsidR="00267278" w:rsidRPr="0043523F" w:rsidRDefault="00267278" w:rsidP="00267278">
      <w:r w:rsidRPr="0043523F">
        <w:t>Si l'on applique la formule (20), dans des conditions d'exclusivité (</w:t>
      </w:r>
      <w:r w:rsidRPr="0043523F">
        <w:sym w:font="Symbol" w:char="F062"/>
      </w:r>
      <w:r w:rsidRPr="0043523F">
        <w:t> = 1), aux valeurs obtenues aux alinéas b) et c) et à celles des coefficients de pondération présentées au Tableau 2, on obtient finalement:</w:t>
      </w:r>
    </w:p>
    <w:p w14:paraId="2E268792" w14:textId="77777777" w:rsidR="00267278" w:rsidRPr="0043523F" w:rsidRDefault="00267278" w:rsidP="00267278">
      <w:pPr>
        <w:pStyle w:val="Equation"/>
      </w:pPr>
      <w:r w:rsidRPr="0043523F">
        <w:rPr>
          <w:i/>
        </w:rPr>
        <w:tab/>
      </w:r>
      <w:r w:rsidRPr="0043523F">
        <w:rPr>
          <w:i/>
        </w:rPr>
        <w:tab/>
        <w:t>W</w:t>
      </w:r>
      <w:r w:rsidRPr="0043523F">
        <w:t xml:space="preserve"> = 0,1 </w:t>
      </w:r>
      <w:r w:rsidRPr="0043523F">
        <w:sym w:font="Symbol" w:char="F0B4"/>
      </w:r>
      <w:r w:rsidRPr="0043523F">
        <w:t> 0,2 </w:t>
      </w:r>
      <w:r w:rsidRPr="0043523F">
        <w:sym w:font="Symbol" w:char="F0B4"/>
      </w:r>
      <w:r w:rsidRPr="0043523F">
        <w:t> 0,1 </w:t>
      </w:r>
      <w:r w:rsidRPr="0043523F">
        <w:sym w:font="Symbol" w:char="F0B4"/>
      </w:r>
      <w:r w:rsidRPr="0043523F">
        <w:t> 0,8 </w:t>
      </w:r>
      <w:r w:rsidRPr="0043523F">
        <w:sym w:font="Symbol" w:char="F0B4"/>
      </w:r>
      <w:r w:rsidRPr="0043523F">
        <w:t> 1 </w:t>
      </w:r>
      <w:r w:rsidRPr="0043523F">
        <w:sym w:font="Symbol" w:char="F0B4"/>
      </w:r>
      <w:r w:rsidRPr="0043523F">
        <w:t> 0,006 </w:t>
      </w:r>
      <w:r w:rsidRPr="0043523F">
        <w:sym w:font="Symbol" w:char="F0B4"/>
      </w:r>
      <w:r w:rsidRPr="0043523F">
        <w:t> 462</w:t>
      </w:r>
      <w:r w:rsidRPr="0043523F">
        <w:rPr>
          <w:rFonts w:ascii="Tms Rmn" w:hAnsi="Tms Rmn"/>
          <w:sz w:val="12"/>
        </w:rPr>
        <w:t> </w:t>
      </w:r>
      <w:r w:rsidRPr="0043523F">
        <w:t>546 </w:t>
      </w:r>
      <w:r w:rsidRPr="0043523F">
        <w:sym w:font="Symbol" w:char="F0B4"/>
      </w:r>
      <w:r w:rsidRPr="0043523F">
        <w:t> 1 = 4,4                MHz/km</w:t>
      </w:r>
      <w:r w:rsidRPr="0043523F">
        <w:rPr>
          <w:vertAlign w:val="superscript"/>
        </w:rPr>
        <w:t>2</w:t>
      </w:r>
      <w:r w:rsidRPr="0043523F">
        <w:rPr>
          <w:sz w:val="20"/>
        </w:rPr>
        <w:t>/</w:t>
      </w:r>
      <w:r w:rsidRPr="0043523F">
        <w:t>1 an</w:t>
      </w:r>
    </w:p>
    <w:p w14:paraId="172BB7F2" w14:textId="77777777" w:rsidR="00267278" w:rsidRPr="0043523F" w:rsidRDefault="00267278" w:rsidP="00267278">
      <w:pPr>
        <w:pStyle w:val="Heading4"/>
        <w:rPr>
          <w:rFonts w:eastAsia="SimSun"/>
          <w:lang w:eastAsia="zh-CN"/>
        </w:rPr>
      </w:pPr>
      <w:r w:rsidRPr="0043523F">
        <w:rPr>
          <w:rFonts w:eastAsia="SimSun"/>
          <w:lang w:eastAsia="zh-CN"/>
        </w:rPr>
        <w:t>4.7.7.2</w:t>
      </w:r>
      <w:r w:rsidRPr="0043523F">
        <w:rPr>
          <w:rFonts w:eastAsia="SimSun"/>
          <w:lang w:eastAsia="zh-CN"/>
        </w:rPr>
        <w:tab/>
        <w:t>Radars primaires</w:t>
      </w:r>
    </w:p>
    <w:p w14:paraId="033C7278" w14:textId="77777777" w:rsidR="00267278" w:rsidRPr="0043523F" w:rsidRDefault="00267278" w:rsidP="00267278">
      <w:pPr>
        <w:pStyle w:val="Headingb"/>
      </w:pPr>
      <w:bookmarkStart w:id="814" w:name="_Toc412540455"/>
      <w:r w:rsidRPr="0043523F">
        <w:t>a)</w:t>
      </w:r>
      <w:r w:rsidRPr="0043523F">
        <w:tab/>
        <w:t>Paramètres de départ</w:t>
      </w:r>
      <w:bookmarkEnd w:id="814"/>
    </w:p>
    <w:p w14:paraId="410017DF" w14:textId="77777777" w:rsidR="00267278" w:rsidRPr="0043523F" w:rsidRDefault="00267278" w:rsidP="00267278">
      <w:r w:rsidRPr="0043523F">
        <w:t>Calculons la ressource spectrale utilisée par un radar primaire aéronautique fonctionnant 24 h sur 24 avec une antenne à rotation circulaire, haute de 15 m, réservée à la localisation d'aéronefs volant à une altitude égale ou supérieure à 10</w:t>
      </w:r>
      <w:r w:rsidRPr="0043523F">
        <w:rPr>
          <w:rFonts w:ascii="Tms Rmn" w:hAnsi="Tms Rmn"/>
          <w:sz w:val="12"/>
        </w:rPr>
        <w:t xml:space="preserve"> </w:t>
      </w:r>
      <w:r w:rsidRPr="0043523F">
        <w:t xml:space="preserve">000 m. </w:t>
      </w:r>
      <w:r w:rsidRPr="0043523F">
        <w:rPr>
          <w:i/>
          <w:iCs/>
          <w:color w:val="000000"/>
        </w:rPr>
        <w:t>R</w:t>
      </w:r>
      <w:r w:rsidRPr="0043523F">
        <w:rPr>
          <w:i/>
          <w:iCs/>
          <w:color w:val="000000"/>
          <w:vertAlign w:val="subscript"/>
        </w:rPr>
        <w:t>g</w:t>
      </w:r>
      <w:r w:rsidRPr="0043523F">
        <w:rPr>
          <w:color w:val="000000"/>
        </w:rPr>
        <w:t> </w:t>
      </w:r>
      <w:r w:rsidRPr="0043523F">
        <w:t>est donc égal à</w:t>
      </w:r>
      <w:r w:rsidRPr="0043523F">
        <w:rPr>
          <w:color w:val="000000"/>
        </w:rPr>
        <w:t xml:space="preserve"> 429 km.</w:t>
      </w:r>
      <w:r w:rsidRPr="0043523F">
        <w:t xml:space="preserve"> Situons la zone occupée la plus vaste dans une zone rurale relevant de la catégorie 0,5 dans le Tableau 1. Le radar utilise des impulsions radioélectriques conformées dont la durée mi-amplitude est égale à 1 </w:t>
      </w:r>
      <w:r w:rsidRPr="0043523F">
        <w:sym w:font="Symbol" w:char="F06D"/>
      </w:r>
      <w:r w:rsidRPr="0043523F">
        <w:t>s.</w:t>
      </w:r>
    </w:p>
    <w:p w14:paraId="3BA09B48" w14:textId="77777777" w:rsidR="00267278" w:rsidRPr="0043523F" w:rsidRDefault="00267278" w:rsidP="00267278">
      <w:pPr>
        <w:pStyle w:val="Headingb"/>
      </w:pPr>
      <w:bookmarkStart w:id="815" w:name="_Toc412540456"/>
      <w:r w:rsidRPr="0043523F">
        <w:t>b)</w:t>
      </w:r>
      <w:r w:rsidRPr="0043523F">
        <w:tab/>
        <w:t>Ressources temps et fréquence utilisées</w:t>
      </w:r>
      <w:bookmarkEnd w:id="815"/>
    </w:p>
    <w:p w14:paraId="1B71FEC3" w14:textId="77777777" w:rsidR="00267278" w:rsidRPr="0043523F" w:rsidRDefault="00267278" w:rsidP="00267278">
      <w:pPr>
        <w:keepNext/>
      </w:pPr>
      <w:r w:rsidRPr="0043523F">
        <w:t>Selon la formule (21), la ressource temps utilisée est:</w:t>
      </w:r>
    </w:p>
    <w:p w14:paraId="7F473E00" w14:textId="77777777" w:rsidR="00267278" w:rsidRPr="0043523F" w:rsidRDefault="00267278" w:rsidP="00267278">
      <w:pPr>
        <w:pStyle w:val="Blanc"/>
        <w:rPr>
          <w:lang w:val="fr-FR"/>
        </w:rPr>
      </w:pPr>
    </w:p>
    <w:p w14:paraId="6B228AEC" w14:textId="77777777" w:rsidR="00267278" w:rsidRPr="0043523F" w:rsidRDefault="00267278" w:rsidP="00267278">
      <w:pPr>
        <w:pStyle w:val="Equation"/>
      </w:pPr>
      <w:r w:rsidRPr="0043523F">
        <w:tab/>
      </w:r>
      <w:r w:rsidRPr="0043523F">
        <w:tab/>
      </w:r>
      <w:r w:rsidRPr="0043523F">
        <w:rPr>
          <w:i/>
        </w:rPr>
        <w:t>T</w:t>
      </w:r>
      <w:r w:rsidRPr="0043523F">
        <w:t xml:space="preserve"> = 24/24 (chaque jour) = 1 an</w:t>
      </w:r>
    </w:p>
    <w:p w14:paraId="27386291" w14:textId="77777777" w:rsidR="00267278" w:rsidRPr="0043523F" w:rsidRDefault="00267278" w:rsidP="00267278">
      <w:r w:rsidRPr="0043523F">
        <w:t xml:space="preserve">Conformément à la Recommandation UIT-R SM.1138-2 «Modulation d'impulsions», point 1 «Radar», radar primaire (classe d'émission P0N), la largeur de bande nécessaire correspondante est de 3 MHz. Ainsi, pour </w:t>
      </w:r>
      <w:r w:rsidRPr="0043523F">
        <w:sym w:font="Symbol" w:char="F063"/>
      </w:r>
      <w:r w:rsidRPr="0043523F">
        <w:t> = 1 dans la formule (24), la ressource fréquence utilisée est:</w:t>
      </w:r>
    </w:p>
    <w:p w14:paraId="392A1EA1" w14:textId="77777777" w:rsidR="00267278" w:rsidRPr="0043523F" w:rsidRDefault="00267278" w:rsidP="00267278">
      <w:pPr>
        <w:pStyle w:val="Blanc"/>
        <w:rPr>
          <w:lang w:val="fr-FR"/>
        </w:rPr>
      </w:pPr>
    </w:p>
    <w:p w14:paraId="1FE5EB0B" w14:textId="77777777" w:rsidR="00267278" w:rsidRPr="0043523F" w:rsidRDefault="00267278" w:rsidP="00267278">
      <w:pPr>
        <w:pStyle w:val="Equation"/>
      </w:pPr>
      <w:r w:rsidRPr="0043523F">
        <w:rPr>
          <w:i/>
        </w:rPr>
        <w:tab/>
      </w:r>
      <w:r w:rsidRPr="0043523F">
        <w:rPr>
          <w:i/>
        </w:rPr>
        <w:tab/>
        <w:t>F</w:t>
      </w:r>
      <w:r w:rsidRPr="0043523F">
        <w:t xml:space="preserve"> = 0,1 </w:t>
      </w:r>
      <w:r w:rsidRPr="0043523F">
        <w:sym w:font="Symbol" w:char="F0B4"/>
      </w:r>
      <w:r w:rsidRPr="0043523F">
        <w:t> 3 = 0,3 MHz</w:t>
      </w:r>
    </w:p>
    <w:p w14:paraId="5276D5B1" w14:textId="77777777" w:rsidR="00267278" w:rsidRPr="0043523F" w:rsidRDefault="00267278" w:rsidP="00267278">
      <w:pPr>
        <w:pStyle w:val="Headingb"/>
      </w:pPr>
      <w:bookmarkStart w:id="816" w:name="_Toc412540457"/>
      <w:r w:rsidRPr="0043523F">
        <w:t>c)</w:t>
      </w:r>
      <w:r w:rsidRPr="0043523F">
        <w:tab/>
        <w:t>Ressource territoriale utilisée</w:t>
      </w:r>
      <w:bookmarkEnd w:id="816"/>
    </w:p>
    <w:p w14:paraId="33F0D931" w14:textId="77777777" w:rsidR="00267278" w:rsidRPr="0043523F" w:rsidRDefault="00267278" w:rsidP="00267278">
      <w:pPr>
        <w:keepNext/>
        <w:keepLines/>
      </w:pPr>
      <w:r w:rsidRPr="0043523F">
        <w:rPr>
          <w:color w:val="000000"/>
        </w:rPr>
        <w:t>Si l'on applique la formule (3</w:t>
      </w:r>
      <w:r w:rsidRPr="0043523F">
        <w:t>1</w:t>
      </w:r>
      <w:r w:rsidRPr="0043523F">
        <w:rPr>
          <w:color w:val="000000"/>
        </w:rPr>
        <w:t xml:space="preserve">) à la valeur </w:t>
      </w:r>
      <w:r w:rsidRPr="0043523F">
        <w:rPr>
          <w:i/>
          <w:iCs/>
          <w:color w:val="000000"/>
        </w:rPr>
        <w:t>R</w:t>
      </w:r>
      <w:r w:rsidRPr="0043523F">
        <w:rPr>
          <w:i/>
          <w:iCs/>
          <w:color w:val="000000"/>
          <w:vertAlign w:val="subscript"/>
        </w:rPr>
        <w:t>g</w:t>
      </w:r>
      <w:r w:rsidRPr="0043523F">
        <w:t xml:space="preserve"> =</w:t>
      </w:r>
      <w:r w:rsidRPr="0043523F">
        <w:rPr>
          <w:color w:val="000000"/>
        </w:rPr>
        <w:t xml:space="preserve"> 429 km, on obtient:</w:t>
      </w:r>
    </w:p>
    <w:p w14:paraId="39C90A3D" w14:textId="77777777" w:rsidR="00267278" w:rsidRPr="0043523F" w:rsidRDefault="00267278" w:rsidP="00267278">
      <w:pPr>
        <w:pStyle w:val="Blanc"/>
        <w:rPr>
          <w:lang w:val="fr-FR"/>
        </w:rPr>
      </w:pPr>
    </w:p>
    <w:p w14:paraId="709A8D0A" w14:textId="77777777" w:rsidR="00267278" w:rsidRPr="0043523F" w:rsidRDefault="00267278" w:rsidP="00267278">
      <w:pPr>
        <w:pStyle w:val="Equation"/>
        <w:keepNext/>
        <w:keepLines/>
      </w:pPr>
      <w:r w:rsidRPr="0043523F">
        <w:rPr>
          <w:i/>
          <w:iCs/>
        </w:rPr>
        <w:tab/>
      </w:r>
      <w:r w:rsidRPr="0043523F">
        <w:rPr>
          <w:i/>
          <w:iCs/>
        </w:rPr>
        <w:tab/>
        <w:t>s</w:t>
      </w:r>
      <w:r w:rsidRPr="0043523F">
        <w:t xml:space="preserve"> = </w:t>
      </w:r>
      <w:r w:rsidRPr="0043523F">
        <w:sym w:font="Symbol" w:char="F070"/>
      </w:r>
      <w:r w:rsidRPr="0043523F">
        <w:t xml:space="preserve"> </w:t>
      </w:r>
      <w:r w:rsidRPr="0043523F">
        <w:sym w:font="Symbol" w:char="F0D7"/>
      </w:r>
      <w:r w:rsidRPr="0043523F">
        <w:t xml:space="preserve"> 429</w:t>
      </w:r>
      <w:r w:rsidRPr="0043523F">
        <w:rPr>
          <w:vertAlign w:val="superscript"/>
        </w:rPr>
        <w:t>2</w:t>
      </w:r>
      <w:r w:rsidRPr="0043523F">
        <w:t xml:space="preserve"> = 578</w:t>
      </w:r>
      <w:r w:rsidRPr="0043523F">
        <w:rPr>
          <w:rFonts w:ascii="Tms Rmn" w:hAnsi="Tms Rmn"/>
          <w:sz w:val="12"/>
        </w:rPr>
        <w:t> </w:t>
      </w:r>
      <w:r w:rsidRPr="0043523F">
        <w:t xml:space="preserve">182 </w:t>
      </w:r>
      <w:r w:rsidRPr="0043523F">
        <w:rPr>
          <w:bCs/>
        </w:rPr>
        <w:t>km</w:t>
      </w:r>
      <w:r w:rsidRPr="0043523F">
        <w:rPr>
          <w:bCs/>
          <w:vertAlign w:val="superscript"/>
        </w:rPr>
        <w:t>2</w:t>
      </w:r>
    </w:p>
    <w:p w14:paraId="7421B263" w14:textId="77777777" w:rsidR="00267278" w:rsidRPr="0043523F" w:rsidRDefault="00267278" w:rsidP="00267278">
      <w:pPr>
        <w:pStyle w:val="Blanc"/>
        <w:rPr>
          <w:lang w:val="fr-FR"/>
        </w:rPr>
      </w:pPr>
    </w:p>
    <w:p w14:paraId="4BC5869C" w14:textId="77777777" w:rsidR="00267278" w:rsidRPr="0043523F" w:rsidRDefault="00267278" w:rsidP="00267278">
      <w:pPr>
        <w:keepNext/>
        <w:keepLines/>
      </w:pPr>
      <w:r w:rsidRPr="0043523F">
        <w:t xml:space="preserve">On déduit ensuite de la formule (22), pour </w:t>
      </w:r>
      <w:r w:rsidRPr="0043523F">
        <w:rPr>
          <w:i/>
          <w:iCs/>
        </w:rPr>
        <w:t>b</w:t>
      </w:r>
      <w:r w:rsidRPr="0043523F">
        <w:rPr>
          <w:i/>
          <w:iCs/>
          <w:vertAlign w:val="subscript"/>
        </w:rPr>
        <w:t>j</w:t>
      </w:r>
      <w:r w:rsidRPr="0043523F">
        <w:t xml:space="preserve"> = 0,5, que:</w:t>
      </w:r>
    </w:p>
    <w:p w14:paraId="73C9F83E" w14:textId="77777777" w:rsidR="00267278" w:rsidRPr="0043523F" w:rsidRDefault="00267278" w:rsidP="00267278">
      <w:pPr>
        <w:pStyle w:val="Blanc"/>
        <w:rPr>
          <w:lang w:val="fr-FR"/>
        </w:rPr>
      </w:pPr>
    </w:p>
    <w:p w14:paraId="2645601B" w14:textId="77777777" w:rsidR="00267278" w:rsidRPr="0043523F" w:rsidRDefault="00267278" w:rsidP="00267278">
      <w:pPr>
        <w:pStyle w:val="Equation"/>
        <w:keepNext/>
        <w:keepLines/>
      </w:pPr>
      <w:r w:rsidRPr="0043523F">
        <w:rPr>
          <w:i/>
          <w:iCs/>
        </w:rPr>
        <w:tab/>
      </w:r>
      <w:r w:rsidRPr="0043523F">
        <w:rPr>
          <w:i/>
          <w:iCs/>
        </w:rPr>
        <w:tab/>
        <w:t>S</w:t>
      </w:r>
      <w:r w:rsidRPr="0043523F">
        <w:t xml:space="preserve"> = 0,5 </w:t>
      </w:r>
      <w:r w:rsidRPr="0043523F">
        <w:sym w:font="Symbol" w:char="F0B4"/>
      </w:r>
      <w:r w:rsidRPr="0043523F">
        <w:t> </w:t>
      </w:r>
      <w:r w:rsidRPr="0043523F">
        <w:rPr>
          <w:color w:val="000000"/>
        </w:rPr>
        <w:t>578</w:t>
      </w:r>
      <w:r w:rsidRPr="0043523F">
        <w:rPr>
          <w:rFonts w:ascii="Tms Rmn" w:hAnsi="Tms Rmn"/>
          <w:color w:val="000000"/>
          <w:sz w:val="12"/>
        </w:rPr>
        <w:t> </w:t>
      </w:r>
      <w:r w:rsidRPr="0043523F">
        <w:rPr>
          <w:color w:val="000000"/>
        </w:rPr>
        <w:t xml:space="preserve">182 </w:t>
      </w:r>
      <w:r w:rsidRPr="0043523F">
        <w:t>=</w:t>
      </w:r>
      <w:r w:rsidRPr="0043523F">
        <w:rPr>
          <w:color w:val="000000"/>
        </w:rPr>
        <w:t xml:space="preserve"> 289</w:t>
      </w:r>
      <w:r w:rsidRPr="0043523F">
        <w:rPr>
          <w:rFonts w:ascii="Tms Rmn" w:hAnsi="Tms Rmn"/>
          <w:color w:val="000000"/>
          <w:sz w:val="12"/>
        </w:rPr>
        <w:t> </w:t>
      </w:r>
      <w:r w:rsidRPr="0043523F">
        <w:rPr>
          <w:color w:val="000000"/>
        </w:rPr>
        <w:t xml:space="preserve">091 </w:t>
      </w:r>
      <w:r w:rsidRPr="0043523F">
        <w:rPr>
          <w:bCs/>
        </w:rPr>
        <w:t>km</w:t>
      </w:r>
      <w:r w:rsidRPr="0043523F">
        <w:rPr>
          <w:vertAlign w:val="superscript"/>
        </w:rPr>
        <w:t>2</w:t>
      </w:r>
    </w:p>
    <w:p w14:paraId="4E84AFC5" w14:textId="77777777" w:rsidR="00267278" w:rsidRPr="0043523F" w:rsidRDefault="00267278" w:rsidP="00267278">
      <w:pPr>
        <w:pStyle w:val="Blanc"/>
        <w:rPr>
          <w:lang w:val="fr-FR"/>
        </w:rPr>
      </w:pPr>
    </w:p>
    <w:p w14:paraId="5357E8BD" w14:textId="77777777" w:rsidR="00267278" w:rsidRPr="0043523F" w:rsidRDefault="00267278" w:rsidP="00267278">
      <w:pPr>
        <w:pStyle w:val="Headingb"/>
      </w:pPr>
      <w:bookmarkStart w:id="817" w:name="_Toc412540458"/>
      <w:r w:rsidRPr="0043523F">
        <w:t>d)</w:t>
      </w:r>
      <w:r w:rsidRPr="0043523F">
        <w:tab/>
        <w:t>Ressource spectrale utilisée</w:t>
      </w:r>
      <w:bookmarkEnd w:id="817"/>
    </w:p>
    <w:p w14:paraId="6E888222" w14:textId="77777777" w:rsidR="00267278" w:rsidRPr="0043523F" w:rsidRDefault="00267278" w:rsidP="00267278">
      <w:r w:rsidRPr="0043523F">
        <w:t>Si l'on applique la formule (20), dans des conditions d'exclusivité (</w:t>
      </w:r>
      <w:r w:rsidRPr="0043523F">
        <w:sym w:font="Symbol" w:char="F062"/>
      </w:r>
      <w:r w:rsidRPr="0043523F">
        <w:t> = 1), aux valeurs obtenues aux alinéas b) et c) du présent paragraphe et à celles des coefficients de pondération présentées au Tableau 2, on obtient finalement:</w:t>
      </w:r>
    </w:p>
    <w:p w14:paraId="05F54CA3" w14:textId="77777777" w:rsidR="00267278" w:rsidRPr="0043523F" w:rsidRDefault="00267278" w:rsidP="00267278">
      <w:pPr>
        <w:pStyle w:val="Equation"/>
      </w:pPr>
      <w:r w:rsidRPr="0043523F">
        <w:rPr>
          <w:i/>
        </w:rPr>
        <w:tab/>
      </w:r>
      <w:r w:rsidRPr="0043523F">
        <w:rPr>
          <w:i/>
        </w:rPr>
        <w:tab/>
        <w:t>W</w:t>
      </w:r>
      <w:r w:rsidRPr="0043523F">
        <w:t xml:space="preserve"> = 0,1 </w:t>
      </w:r>
      <w:r w:rsidRPr="0043523F">
        <w:sym w:font="Symbol" w:char="F0B4"/>
      </w:r>
      <w:r w:rsidRPr="0043523F">
        <w:t> 0,02 </w:t>
      </w:r>
      <w:r w:rsidRPr="0043523F">
        <w:sym w:font="Symbol" w:char="F0B4"/>
      </w:r>
      <w:r w:rsidRPr="0043523F">
        <w:t> 0,1 </w:t>
      </w:r>
      <w:r w:rsidRPr="0043523F">
        <w:sym w:font="Symbol" w:char="F0B4"/>
      </w:r>
      <w:r w:rsidRPr="0043523F">
        <w:t> 0,2 </w:t>
      </w:r>
      <w:r w:rsidRPr="0043523F">
        <w:sym w:font="Symbol" w:char="F0B4"/>
      </w:r>
      <w:r w:rsidRPr="0043523F">
        <w:t> 1 </w:t>
      </w:r>
      <w:r w:rsidRPr="0043523F">
        <w:sym w:font="Symbol" w:char="F0B4"/>
      </w:r>
      <w:r w:rsidRPr="0043523F">
        <w:t> 0,3 </w:t>
      </w:r>
      <w:r w:rsidRPr="0043523F">
        <w:sym w:font="Symbol" w:char="F0B4"/>
      </w:r>
      <w:r w:rsidRPr="0043523F">
        <w:t> 289</w:t>
      </w:r>
      <w:r w:rsidRPr="0043523F">
        <w:rPr>
          <w:rFonts w:ascii="Tms Rmn" w:hAnsi="Tms Rmn"/>
          <w:sz w:val="12"/>
        </w:rPr>
        <w:t> </w:t>
      </w:r>
      <w:r w:rsidRPr="0043523F">
        <w:t>091 </w:t>
      </w:r>
      <w:r w:rsidRPr="0043523F">
        <w:sym w:font="Symbol" w:char="F0B4"/>
      </w:r>
      <w:r w:rsidRPr="0043523F">
        <w:t> 1 = 3,5                MHz/km</w:t>
      </w:r>
      <w:r w:rsidRPr="0043523F">
        <w:rPr>
          <w:vertAlign w:val="superscript"/>
        </w:rPr>
        <w:t>2</w:t>
      </w:r>
      <w:r w:rsidRPr="0043523F">
        <w:rPr>
          <w:sz w:val="20"/>
        </w:rPr>
        <w:t>/</w:t>
      </w:r>
      <w:r w:rsidRPr="0043523F">
        <w:t>1 an</w:t>
      </w:r>
    </w:p>
    <w:p w14:paraId="2E89CD7A" w14:textId="77777777" w:rsidR="00267278" w:rsidRPr="0043523F" w:rsidRDefault="00267278" w:rsidP="00267278">
      <w:pPr>
        <w:pStyle w:val="Heading4"/>
      </w:pPr>
      <w:r w:rsidRPr="0043523F">
        <w:t>4.7.7.3</w:t>
      </w:r>
      <w:r w:rsidRPr="0043523F">
        <w:tab/>
        <w:t>Services fixes de radiocommunication</w:t>
      </w:r>
    </w:p>
    <w:p w14:paraId="779C8700" w14:textId="77777777" w:rsidR="00267278" w:rsidRPr="0043523F" w:rsidRDefault="00267278" w:rsidP="00267278">
      <w:pPr>
        <w:pStyle w:val="Headingb"/>
      </w:pPr>
      <w:bookmarkStart w:id="818" w:name="_Toc412540459"/>
      <w:r w:rsidRPr="0043523F">
        <w:t>a)</w:t>
      </w:r>
      <w:r w:rsidRPr="0043523F">
        <w:tab/>
        <w:t>Procédures de calcul</w:t>
      </w:r>
      <w:bookmarkEnd w:id="818"/>
    </w:p>
    <w:p w14:paraId="4AF4085B" w14:textId="17798EC3" w:rsidR="00267278" w:rsidRPr="0043523F" w:rsidRDefault="00267278" w:rsidP="00FE470F">
      <w:r w:rsidRPr="0043523F">
        <w:t>A l'heure actuelle, tous les services fixes de radiocommunication, toutes les liaisons radioélectriques à ondes décamétriques et tous les faisceaux hertziens à ondes décimétriques ou centimétriques utilisent des antennes directives ou très directives. C'est pourquoi il est possible de calculer la zone occupée par une émission à l'aide de la notion de «secteur de service», figurant dans la Recommandation UIT-R F.162-3. Cette Recommandation stipule en effet que, pour des liaisons radioélectriques fixes à ondes décamétriques, la valeur du secteur de service est très voisine du double de l'ouverture angulaire du faisceau principal mesurée à mi-puissance (</w:t>
      </w:r>
      <w:r w:rsidR="00FE470F">
        <w:t>−</w:t>
      </w:r>
      <w:r w:rsidRPr="0043523F">
        <w:t>3 dB). Si l'on applique les mêmes conditions physiques aux fins du présent modèle de calcul des taxes de concession, cette notion vaut également pour les faisceaux hertziens et pour toutes les autres applications de radiocommunications utilisant des antennes directives.</w:t>
      </w:r>
    </w:p>
    <w:p w14:paraId="0EF1608E" w14:textId="77777777" w:rsidR="00267278" w:rsidRPr="0043523F" w:rsidRDefault="00267278" w:rsidP="00267278">
      <w:r w:rsidRPr="0043523F">
        <w:t>Si l'on connaît l'ouverture angulaire à demi-puissance de l'antenne en question (stockée dans la base de données d'assignation de fréquence nationale ou obtenue sur demande auprès de l'opérateur ou de l'utilisateur), il est ainsi possible de déterminer la zone occupée par l'émission correspondante, comme suit:</w:t>
      </w:r>
    </w:p>
    <w:p w14:paraId="5D11E4BA" w14:textId="77777777" w:rsidR="00267278" w:rsidRPr="0043523F" w:rsidRDefault="00267278" w:rsidP="00267278">
      <w:pPr>
        <w:pStyle w:val="Equation"/>
      </w:pPr>
      <w:r w:rsidRPr="0043523F">
        <w:tab/>
      </w:r>
      <w:r w:rsidRPr="0043523F">
        <w:tab/>
      </w:r>
      <w:r w:rsidR="000A2D5C" w:rsidRPr="0043523F">
        <w:rPr>
          <w:position w:val="-24"/>
        </w:rPr>
        <w:object w:dxaOrig="3100" w:dyaOrig="620" w14:anchorId="7F68C8FF">
          <v:shape id="_x0000_i1081" type="#_x0000_t75" style="width:153.75pt;height:31.1pt" o:ole="" fillcolor="window">
            <v:imagedata r:id="rId123" o:title=""/>
          </v:shape>
          <o:OLEObject Type="Embed" ProgID="Equation.3" ShapeID="_x0000_i1081" DrawAspect="Content" ObjectID="_1574237420" r:id="rId124"/>
        </w:object>
      </w:r>
      <w:r w:rsidRPr="0043523F">
        <w:tab/>
        <w:t>(50)</w:t>
      </w:r>
    </w:p>
    <w:p w14:paraId="128095CE" w14:textId="77777777" w:rsidR="00267278" w:rsidRPr="0043523F" w:rsidRDefault="00267278" w:rsidP="00267278">
      <w:pPr>
        <w:keepNext/>
        <w:keepLines/>
      </w:pPr>
      <w:r w:rsidRPr="0043523F">
        <w:t>où:</w:t>
      </w:r>
    </w:p>
    <w:p w14:paraId="69FFB854" w14:textId="2D3CCE3A" w:rsidR="00267278" w:rsidRPr="0043523F" w:rsidRDefault="00267278" w:rsidP="00267278">
      <w:pPr>
        <w:pStyle w:val="Equationlegend"/>
        <w:rPr>
          <w:lang w:val="fr-FR"/>
        </w:rPr>
      </w:pPr>
      <w:r w:rsidRPr="0043523F">
        <w:rPr>
          <w:i/>
          <w:iCs/>
          <w:lang w:val="fr-FR"/>
        </w:rPr>
        <w:tab/>
        <w:t>S</w:t>
      </w:r>
      <w:r w:rsidRPr="0043523F">
        <w:rPr>
          <w:i/>
          <w:iCs/>
          <w:vertAlign w:val="subscript"/>
          <w:lang w:val="fr-FR"/>
        </w:rPr>
        <w:t>o</w:t>
      </w:r>
      <w:r w:rsidRPr="0043523F">
        <w:rPr>
          <w:lang w:val="fr-FR"/>
        </w:rPr>
        <w:t>:</w:t>
      </w:r>
      <w:r w:rsidRPr="0043523F">
        <w:rPr>
          <w:lang w:val="fr-FR"/>
        </w:rPr>
        <w:tab/>
        <w:t>zone occupée par une émission (km</w:t>
      </w:r>
      <w:r w:rsidRPr="0043523F">
        <w:rPr>
          <w:vertAlign w:val="superscript"/>
          <w:lang w:val="fr-FR"/>
        </w:rPr>
        <w:t>2</w:t>
      </w:r>
      <w:r w:rsidRPr="0043523F">
        <w:rPr>
          <w:lang w:val="fr-FR"/>
        </w:rPr>
        <w:t>)</w:t>
      </w:r>
    </w:p>
    <w:p w14:paraId="124F6D13" w14:textId="77B8093D" w:rsidR="00267278" w:rsidRPr="0043523F" w:rsidRDefault="00267278" w:rsidP="00267278">
      <w:pPr>
        <w:pStyle w:val="Equationlegend"/>
        <w:rPr>
          <w:lang w:val="fr-FR"/>
        </w:rPr>
      </w:pPr>
      <w:r w:rsidRPr="0043523F">
        <w:rPr>
          <w:lang w:val="fr-FR"/>
        </w:rPr>
        <w:tab/>
      </w:r>
      <w:r w:rsidRPr="0043523F">
        <w:rPr>
          <w:lang w:val="fr-FR"/>
        </w:rPr>
        <w:sym w:font="Symbol" w:char="F071"/>
      </w:r>
      <w:r w:rsidRPr="0043523F">
        <w:rPr>
          <w:lang w:val="fr-FR"/>
        </w:rPr>
        <w:t>:</w:t>
      </w:r>
      <w:r w:rsidRPr="0043523F">
        <w:rPr>
          <w:lang w:val="fr-FR"/>
        </w:rPr>
        <w:tab/>
        <w:t>ouverture angulaire à demi-puissance (degré)</w:t>
      </w:r>
    </w:p>
    <w:p w14:paraId="0C181D5D" w14:textId="77777777" w:rsidR="00267278" w:rsidRPr="0043523F" w:rsidRDefault="00267278" w:rsidP="00267278">
      <w:pPr>
        <w:pStyle w:val="Equationlegend"/>
        <w:rPr>
          <w:lang w:val="fr-FR"/>
        </w:rPr>
      </w:pPr>
      <w:r w:rsidRPr="0043523F">
        <w:rPr>
          <w:lang w:val="fr-FR"/>
        </w:rPr>
        <w:tab/>
      </w:r>
      <w:r w:rsidRPr="0043523F">
        <w:rPr>
          <w:position w:val="-12"/>
          <w:lang w:val="fr-FR"/>
        </w:rPr>
        <w:object w:dxaOrig="279" w:dyaOrig="360" w14:anchorId="71F3D911">
          <v:shape id="_x0000_i1082" type="#_x0000_t75" style="width:13.8pt;height:19.6pt" o:ole="" fillcolor="window">
            <v:imagedata r:id="rId125" o:title=""/>
          </v:shape>
          <o:OLEObject Type="Embed" ProgID="Equation.3" ShapeID="_x0000_i1082" DrawAspect="Content" ObjectID="_1574237421" r:id="rId126"/>
        </w:object>
      </w:r>
      <w:r w:rsidRPr="0043523F">
        <w:rPr>
          <w:lang w:val="fr-FR"/>
        </w:rPr>
        <w:t>:</w:t>
      </w:r>
      <w:r w:rsidRPr="0043523F">
        <w:rPr>
          <w:lang w:val="fr-FR"/>
        </w:rPr>
        <w:tab/>
        <w:t>longueur de la liaison radioélectrique (km).</w:t>
      </w:r>
    </w:p>
    <w:p w14:paraId="142B39C0" w14:textId="77777777" w:rsidR="00267278" w:rsidRPr="0043523F" w:rsidRDefault="00267278" w:rsidP="00267278">
      <w:pPr>
        <w:rPr>
          <w:i/>
          <w:vertAlign w:val="subscript"/>
        </w:rPr>
      </w:pPr>
      <w:r w:rsidRPr="0043523F">
        <w:t xml:space="preserve">D'une manière générale, la planification des liaisons radioélectriques fixes, en particulier des faisceaux hertziens, s'effectue avec le plus grand soin. Les méthodes de planification sont très sophistiquées et l'on utilise habituellement des marges considérables contre les évanouissements. C'est pourquoi, aux fins du présent modèle et en vue de simplifier les calculs, nous proposons d'utiliser comme longueur de liaison radioélectrique </w:t>
      </w:r>
      <w:r w:rsidRPr="0043523F">
        <w:rPr>
          <w:i/>
        </w:rPr>
        <w:t>L</w:t>
      </w:r>
      <w:r w:rsidRPr="0043523F">
        <w:rPr>
          <w:i/>
          <w:vertAlign w:val="subscript"/>
        </w:rPr>
        <w:t>c</w:t>
      </w:r>
      <w:r w:rsidRPr="0043523F">
        <w:t xml:space="preserve"> la distance exacte entre l'émetteur et le récepteur correspondants. Pour le faisceau hertzien, cette distance correspond à un bond entre deux stations de faisceaux hertziens.</w:t>
      </w:r>
    </w:p>
    <w:p w14:paraId="595340BB" w14:textId="77777777" w:rsidR="00267278" w:rsidRPr="0043523F" w:rsidRDefault="00267278" w:rsidP="00267278">
      <w:r w:rsidRPr="0043523F">
        <w:t xml:space="preserve">Pour déterminer </w:t>
      </w:r>
      <w:r w:rsidRPr="0043523F">
        <w:rPr>
          <w:i/>
        </w:rPr>
        <w:t>s</w:t>
      </w:r>
      <w:r w:rsidRPr="0043523F">
        <w:rPr>
          <w:i/>
          <w:vertAlign w:val="subscript"/>
        </w:rPr>
        <w:t>o,</w:t>
      </w:r>
      <w:r w:rsidRPr="0043523F">
        <w:t xml:space="preserve"> il est possible de calculer la ressource territoriale correspondante conformément à la formule (22). Les dispositions relatives à la couverture de plusieurs zones relevant de différentes catégories de taxes de concession sont les mêmes, à cela près que dans le cas présent, ce facteur exerce une influence beaucoup plus faible, en particulier pour les faisceaux hertziens dont les largeurs de secteur sont considérablement plus faibles. Si une administration souhaite affiner les calculs, dans le cas où un secteur de service recouvre deux zones de direction approximativement perpendiculaire à une distance </w:t>
      </w:r>
      <w:r w:rsidRPr="0043523F">
        <w:rPr>
          <w:i/>
          <w:iCs/>
        </w:rPr>
        <w:t>L</w:t>
      </w:r>
      <w:r w:rsidRPr="0043523F">
        <w:rPr>
          <w:i/>
          <w:iCs/>
          <w:vertAlign w:val="subscript"/>
        </w:rPr>
        <w:t>b</w:t>
      </w:r>
      <w:r w:rsidRPr="0043523F">
        <w:t xml:space="preserve"> de l'émetteur, elle peut toutefois utiliser les formules suivantes:</w:t>
      </w:r>
    </w:p>
    <w:p w14:paraId="69E738CC" w14:textId="77777777" w:rsidR="00267278" w:rsidRPr="0043523F" w:rsidRDefault="00267278" w:rsidP="00267278">
      <w:pPr>
        <w:pStyle w:val="Blanc"/>
        <w:rPr>
          <w:lang w:val="fr-FR"/>
        </w:rPr>
      </w:pPr>
    </w:p>
    <w:p w14:paraId="667AD568" w14:textId="77777777" w:rsidR="00267278" w:rsidRPr="0043523F" w:rsidRDefault="00267278" w:rsidP="00267278">
      <w:pPr>
        <w:pStyle w:val="Equation"/>
      </w:pPr>
      <w:r w:rsidRPr="0043523F">
        <w:rPr>
          <w:position w:val="-24"/>
        </w:rPr>
        <w:tab/>
      </w:r>
      <w:r w:rsidRPr="0043523F">
        <w:rPr>
          <w:position w:val="-24"/>
        </w:rPr>
        <w:tab/>
      </w:r>
      <w:r w:rsidR="000A2D5C" w:rsidRPr="0043523F">
        <w:rPr>
          <w:position w:val="-24"/>
        </w:rPr>
        <w:object w:dxaOrig="1520" w:dyaOrig="620" w14:anchorId="32DB59E3">
          <v:shape id="_x0000_i1083" type="#_x0000_t75" style="width:77.2pt;height:31.1pt" o:ole="" fillcolor="window">
            <v:imagedata r:id="rId127" o:title=""/>
          </v:shape>
          <o:OLEObject Type="Embed" ProgID="Equation.3" ShapeID="_x0000_i1083" DrawAspect="Content" ObjectID="_1574237422" r:id="rId128"/>
        </w:object>
      </w:r>
    </w:p>
    <w:p w14:paraId="1159D4D2" w14:textId="77777777" w:rsidR="00267278" w:rsidRPr="0043523F" w:rsidRDefault="00267278" w:rsidP="00267278">
      <w:pPr>
        <w:pStyle w:val="Blanc"/>
        <w:rPr>
          <w:lang w:val="fr-FR"/>
        </w:rPr>
      </w:pPr>
    </w:p>
    <w:p w14:paraId="3E462E31" w14:textId="77777777" w:rsidR="00267278" w:rsidRPr="0043523F" w:rsidRDefault="00D75263" w:rsidP="00267278">
      <w:pPr>
        <w:pStyle w:val="Equation"/>
      </w:pPr>
      <w:r>
        <w:rPr>
          <w:noProof/>
          <w:lang w:eastAsia="zh-CN"/>
        </w:rPr>
        <w:object w:dxaOrig="1440" w:dyaOrig="1440" w14:anchorId="241424EB">
          <v:shape id="_x0000_s1028" type="#_x0000_t75" style="position:absolute;left:0;text-align:left;margin-left:0;margin-top:0;width:9pt;height:17pt;z-index:251657728" o:allowincell="f">
            <v:imagedata r:id="rId8" o:title=""/>
          </v:shape>
          <o:OLEObject Type="Embed" ProgID="Equation.3" ShapeID="_x0000_s1028" DrawAspect="Content" ObjectID="_1574237505" r:id="rId129"/>
        </w:object>
      </w:r>
      <w:r w:rsidR="00267278" w:rsidRPr="0043523F">
        <w:rPr>
          <w:position w:val="-24"/>
        </w:rPr>
        <w:tab/>
      </w:r>
      <w:r w:rsidR="00267278" w:rsidRPr="0043523F">
        <w:rPr>
          <w:position w:val="-24"/>
        </w:rPr>
        <w:tab/>
      </w:r>
      <w:r w:rsidR="000A2D5C" w:rsidRPr="0043523F">
        <w:rPr>
          <w:position w:val="-24"/>
        </w:rPr>
        <w:object w:dxaOrig="2200" w:dyaOrig="620" w14:anchorId="33D921D7">
          <v:shape id="_x0000_i1085" type="#_x0000_t75" style="width:110.55pt;height:31.1pt" o:ole="" fillcolor="window">
            <v:imagedata r:id="rId130" o:title=""/>
          </v:shape>
          <o:OLEObject Type="Embed" ProgID="Equation.3" ShapeID="_x0000_i1085" DrawAspect="Content" ObjectID="_1574237423" r:id="rId131"/>
        </w:object>
      </w:r>
    </w:p>
    <w:p w14:paraId="2566E698" w14:textId="77777777" w:rsidR="00267278" w:rsidRPr="0043523F" w:rsidRDefault="00267278" w:rsidP="00267278">
      <w:r w:rsidRPr="0043523F">
        <w:t xml:space="preserve">Conformément à la notion présentée au § 4.7.1 et dans le cas des télécommunications maritimes à ondes décamétriques, </w:t>
      </w:r>
      <w:r w:rsidRPr="0043523F">
        <w:rPr>
          <w:i/>
          <w:iCs/>
        </w:rPr>
        <w:t>L</w:t>
      </w:r>
      <w:r w:rsidRPr="0043523F">
        <w:rPr>
          <w:i/>
          <w:iCs/>
          <w:vertAlign w:val="subscript"/>
        </w:rPr>
        <w:t>c</w:t>
      </w:r>
      <w:r w:rsidRPr="0043523F">
        <w:t xml:space="preserve"> est déterminé à l'aide de la distance entre l'émetteur et la frontière du pays, dans la direction de transmission.</w:t>
      </w:r>
    </w:p>
    <w:p w14:paraId="77A9120F" w14:textId="77777777" w:rsidR="00267278" w:rsidRPr="0043523F" w:rsidRDefault="00267278" w:rsidP="00267278">
      <w:r w:rsidRPr="0043523F">
        <w:t>Le calcul des ressources fréquence et temps, puis de la ressource spectrale, s'effectue de la même manière que précédemment. Dans le cas où le faisceau hertzien à postes multiples peut exploiter plusieurs canaux à différents bonds en raison de l'aiguillage et où les longueurs de bonds sont différentes, le calcul des ressources spectrales s'effectue séparément pour chaque bond, et toutes les valeurs sont additionnées.</w:t>
      </w:r>
    </w:p>
    <w:p w14:paraId="2C26B62C" w14:textId="77777777" w:rsidR="00267278" w:rsidRPr="0043523F" w:rsidRDefault="00267278" w:rsidP="00267278">
      <w:pPr>
        <w:pStyle w:val="Heading4"/>
      </w:pPr>
      <w:r w:rsidRPr="0043523F">
        <w:t>4.7.7.4</w:t>
      </w:r>
      <w:r w:rsidRPr="0043523F">
        <w:tab/>
        <w:t>Exemple de calcul</w:t>
      </w:r>
    </w:p>
    <w:p w14:paraId="64277F0A" w14:textId="77777777" w:rsidR="00267278" w:rsidRPr="0043523F" w:rsidRDefault="00267278" w:rsidP="00267278">
      <w:pPr>
        <w:pStyle w:val="Headingb"/>
      </w:pPr>
      <w:bookmarkStart w:id="819" w:name="_Toc412540460"/>
      <w:r w:rsidRPr="0043523F">
        <w:t>a)</w:t>
      </w:r>
      <w:r w:rsidRPr="0043523F">
        <w:tab/>
        <w:t>Paramètres de départ</w:t>
      </w:r>
      <w:bookmarkEnd w:id="819"/>
    </w:p>
    <w:p w14:paraId="5A41804B" w14:textId="621E8B43" w:rsidR="00267278" w:rsidRPr="0043523F" w:rsidRDefault="00267278" w:rsidP="00267278">
      <w:r w:rsidRPr="0043523F">
        <w:t>Calculons la ressource spectrale utilisée par un bond de faisceau hertzien pour une bande de fréquences de 2 GHz. La longueur des bonds est de 45 km, l'ouverture angulaire à demi-puissance des deux stations est de 1,5</w:t>
      </w:r>
      <w:r w:rsidRPr="0043523F">
        <w:rPr>
          <w:vertAlign w:val="superscript"/>
        </w:rPr>
        <w:t>o</w:t>
      </w:r>
      <w:r w:rsidRPr="0043523F">
        <w:t xml:space="preserve"> (et correspond à </w:t>
      </w:r>
      <w:r w:rsidRPr="0043523F">
        <w:rPr>
          <w:position w:val="-6"/>
        </w:rPr>
        <w:object w:dxaOrig="440" w:dyaOrig="279" w14:anchorId="2BF4001C">
          <v:shape id="_x0000_i1086" type="#_x0000_t75" style="width:21.3pt;height:13.8pt" o:ole="" fillcolor="window">
            <v:imagedata r:id="rId132" o:title=""/>
          </v:shape>
          <o:OLEObject Type="Embed" ProgID="Equation.3" ShapeID="_x0000_i1086" DrawAspect="Content" ObjectID="_1574237424" r:id="rId133"/>
        </w:object>
      </w:r>
      <w:r w:rsidRPr="0043523F">
        <w:t xml:space="preserve"> 40 dB). Ce bond se situe dans une zone relevant de la catégorie 0,4 dans le Tableau 1, et écoule 960 voies téléphoniques dans les deux directions, selon des paramètres correspondant à ceux figurant dans la Recommandation UIT</w:t>
      </w:r>
      <w:r w:rsidRPr="0043523F">
        <w:noBreakHyphen/>
        <w:t>R SM.1138</w:t>
      </w:r>
      <w:r w:rsidRPr="0043523F">
        <w:noBreakHyphen/>
        <w:t>2 «Mo</w:t>
      </w:r>
      <w:r w:rsidR="00BB6618">
        <w:t xml:space="preserve">dulation de fréquence», point 5 </w:t>
      </w:r>
      <w:r w:rsidRPr="0043523F">
        <w:t>«Emissions composites», faisceaux hertziens de 960 canaux.</w:t>
      </w:r>
    </w:p>
    <w:p w14:paraId="1DE39909" w14:textId="77777777" w:rsidR="00267278" w:rsidRPr="0043523F" w:rsidRDefault="00267278" w:rsidP="00267278">
      <w:pPr>
        <w:pStyle w:val="Headingb"/>
      </w:pPr>
      <w:bookmarkStart w:id="820" w:name="_Toc412540461"/>
      <w:r w:rsidRPr="0043523F">
        <w:t>b)</w:t>
      </w:r>
      <w:r w:rsidRPr="0043523F">
        <w:tab/>
        <w:t>Ressources temps et fréquence utilisées</w:t>
      </w:r>
      <w:bookmarkEnd w:id="820"/>
    </w:p>
    <w:p w14:paraId="3F72B54D" w14:textId="77777777" w:rsidR="00267278" w:rsidRPr="0043523F" w:rsidRDefault="00267278" w:rsidP="00267278">
      <w:r w:rsidRPr="0043523F">
        <w:t>Si l'on considère d'une manière générale un fonctionnement en mode continu des faisceaux hertziens, la formule (21) nous permet de déduire que:</w:t>
      </w:r>
    </w:p>
    <w:p w14:paraId="2EA22C4E" w14:textId="77777777" w:rsidR="00267278" w:rsidRPr="0043523F" w:rsidRDefault="00267278" w:rsidP="00267278">
      <w:pPr>
        <w:pStyle w:val="Blanc"/>
        <w:rPr>
          <w:lang w:val="fr-FR"/>
        </w:rPr>
      </w:pPr>
    </w:p>
    <w:p w14:paraId="1E8A844E" w14:textId="77777777" w:rsidR="00267278" w:rsidRPr="0043523F" w:rsidRDefault="00267278" w:rsidP="00267278">
      <w:pPr>
        <w:pStyle w:val="Equation"/>
      </w:pPr>
      <w:r w:rsidRPr="0043523F">
        <w:tab/>
      </w:r>
      <w:r w:rsidRPr="0043523F">
        <w:tab/>
      </w:r>
      <w:r w:rsidRPr="0043523F">
        <w:rPr>
          <w:i/>
        </w:rPr>
        <w:t>T</w:t>
      </w:r>
      <w:r w:rsidRPr="0043523F">
        <w:t xml:space="preserve"> = 24/24 (chaque jour) = 1 an</w:t>
      </w:r>
    </w:p>
    <w:p w14:paraId="43026141" w14:textId="77777777" w:rsidR="00267278" w:rsidRPr="0043523F" w:rsidRDefault="00267278" w:rsidP="00267278">
      <w:pPr>
        <w:pStyle w:val="Blanc"/>
        <w:keepNext w:val="0"/>
        <w:keepLines w:val="0"/>
        <w:rPr>
          <w:lang w:val="fr-FR"/>
        </w:rPr>
      </w:pPr>
    </w:p>
    <w:p w14:paraId="4D59C7F0" w14:textId="77777777" w:rsidR="00267278" w:rsidRPr="0043523F" w:rsidRDefault="00267278" w:rsidP="00267278">
      <w:pPr>
        <w:keepNext/>
        <w:keepLines/>
      </w:pPr>
      <w:r w:rsidRPr="0043523F">
        <w:t>Conformément aux données figurant au point susmentionné de la Recommandation UIT</w:t>
      </w:r>
      <w:r w:rsidRPr="0043523F">
        <w:noBreakHyphen/>
        <w:t>R SM.1138</w:t>
      </w:r>
      <w:r w:rsidRPr="0043523F">
        <w:noBreakHyphen/>
        <w:t xml:space="preserve">2, </w:t>
      </w:r>
      <w:r w:rsidRPr="0043523F">
        <w:rPr>
          <w:i/>
        </w:rPr>
        <w:t>B</w:t>
      </w:r>
      <w:r w:rsidRPr="0043523F">
        <w:rPr>
          <w:i/>
          <w:vertAlign w:val="subscript"/>
        </w:rPr>
        <w:t>n</w:t>
      </w:r>
      <w:r w:rsidRPr="0043523F">
        <w:t xml:space="preserve"> = 16,32 MHz (pour les deux directions de transmission). Ainsi, si l'on applique la formule (24) et pour </w:t>
      </w:r>
      <w:r w:rsidRPr="0043523F">
        <w:sym w:font="Symbol" w:char="F063"/>
      </w:r>
      <w:r w:rsidRPr="0043523F">
        <w:t> = 1, la ressource fréquence globale utilisée est:</w:t>
      </w:r>
    </w:p>
    <w:p w14:paraId="08582D6A" w14:textId="77777777" w:rsidR="00267278" w:rsidRPr="0043523F" w:rsidRDefault="00267278" w:rsidP="00267278">
      <w:pPr>
        <w:pStyle w:val="Blanc"/>
        <w:rPr>
          <w:lang w:val="fr-FR"/>
        </w:rPr>
      </w:pPr>
    </w:p>
    <w:p w14:paraId="39D2EC36" w14:textId="77777777" w:rsidR="00267278" w:rsidRPr="0043523F" w:rsidRDefault="00267278" w:rsidP="00267278">
      <w:pPr>
        <w:pStyle w:val="Equation"/>
      </w:pPr>
      <w:r w:rsidRPr="0043523F">
        <w:rPr>
          <w:i/>
        </w:rPr>
        <w:tab/>
      </w:r>
      <w:r w:rsidRPr="0043523F">
        <w:rPr>
          <w:i/>
        </w:rPr>
        <w:tab/>
        <w:t>F</w:t>
      </w:r>
      <w:r w:rsidRPr="0043523F">
        <w:t xml:space="preserve"> = 2 </w:t>
      </w:r>
      <w:r w:rsidRPr="0043523F">
        <w:sym w:font="Symbol" w:char="F0B4"/>
      </w:r>
      <w:r w:rsidRPr="0043523F">
        <w:t> 16,3 = 32,6 MHz</w:t>
      </w:r>
    </w:p>
    <w:p w14:paraId="6BBCB000" w14:textId="77777777" w:rsidR="00267278" w:rsidRPr="0043523F" w:rsidRDefault="00267278" w:rsidP="00267278">
      <w:pPr>
        <w:pStyle w:val="Blanc"/>
        <w:rPr>
          <w:lang w:val="fr-FR"/>
        </w:rPr>
      </w:pPr>
    </w:p>
    <w:p w14:paraId="40B8EEC7" w14:textId="77777777" w:rsidR="00267278" w:rsidRPr="0043523F" w:rsidRDefault="00267278" w:rsidP="00267278">
      <w:pPr>
        <w:pStyle w:val="Headingb"/>
      </w:pPr>
      <w:bookmarkStart w:id="821" w:name="_Toc412540462"/>
      <w:r w:rsidRPr="0043523F">
        <w:t>c)</w:t>
      </w:r>
      <w:r w:rsidRPr="0043523F">
        <w:tab/>
        <w:t>Ressource territoire utilisée</w:t>
      </w:r>
      <w:bookmarkEnd w:id="821"/>
    </w:p>
    <w:p w14:paraId="11AD2F06" w14:textId="77777777" w:rsidR="00267278" w:rsidRPr="0043523F" w:rsidRDefault="00267278" w:rsidP="00267278">
      <w:r w:rsidRPr="0043523F">
        <w:t>Si l'on applique la formule (50) aux données correspondantes de l'alinéa a) du présent paragraphe, on obtient:</w:t>
      </w:r>
    </w:p>
    <w:p w14:paraId="3BF1ADC8" w14:textId="77777777" w:rsidR="00267278" w:rsidRPr="0043523F" w:rsidRDefault="00267278" w:rsidP="00267278">
      <w:pPr>
        <w:pStyle w:val="Blanc"/>
        <w:rPr>
          <w:lang w:val="fr-FR"/>
        </w:rPr>
      </w:pPr>
    </w:p>
    <w:p w14:paraId="41A498C3" w14:textId="77777777" w:rsidR="00267278" w:rsidRPr="0043523F" w:rsidRDefault="00267278" w:rsidP="00267278">
      <w:pPr>
        <w:pStyle w:val="Equation"/>
        <w:spacing w:after="120"/>
      </w:pPr>
      <w:r w:rsidRPr="0043523F">
        <w:tab/>
      </w:r>
      <w:r w:rsidRPr="0043523F">
        <w:tab/>
      </w:r>
      <w:r w:rsidRPr="0043523F">
        <w:rPr>
          <w:i/>
        </w:rPr>
        <w:t>s</w:t>
      </w:r>
      <w:r w:rsidRPr="0043523F">
        <w:rPr>
          <w:i/>
          <w:vertAlign w:val="subscript"/>
        </w:rPr>
        <w:t>o</w:t>
      </w:r>
      <w:r w:rsidRPr="0043523F">
        <w:t xml:space="preserve"> = (1,5/180) </w:t>
      </w:r>
      <w:r w:rsidRPr="0043523F">
        <w:sym w:font="Symbol" w:char="F0B4"/>
      </w:r>
      <w:r w:rsidRPr="0043523F">
        <w:t xml:space="preserve"> 3,14 </w:t>
      </w:r>
      <w:r w:rsidRPr="0043523F">
        <w:sym w:font="Symbol" w:char="F0B4"/>
      </w:r>
      <w:r w:rsidRPr="0043523F">
        <w:t xml:space="preserve"> 45</w:t>
      </w:r>
      <w:r w:rsidRPr="0043523F">
        <w:rPr>
          <w:vertAlign w:val="superscript"/>
        </w:rPr>
        <w:t>2</w:t>
      </w:r>
      <w:r w:rsidRPr="0043523F">
        <w:t xml:space="preserve"> = 53 km</w:t>
      </w:r>
      <w:r w:rsidRPr="0043523F">
        <w:rPr>
          <w:vertAlign w:val="superscript"/>
        </w:rPr>
        <w:t>2</w:t>
      </w:r>
    </w:p>
    <w:p w14:paraId="62855923" w14:textId="77777777" w:rsidR="00267278" w:rsidRPr="0043523F" w:rsidRDefault="00267278" w:rsidP="00267278">
      <w:r w:rsidRPr="0043523F">
        <w:t>Puis, en tenant compte de la catégorie de la zone, la formule (22) nous permet de déduire que:</w:t>
      </w:r>
    </w:p>
    <w:p w14:paraId="30B98DED" w14:textId="77777777" w:rsidR="00267278" w:rsidRPr="0043523F" w:rsidRDefault="00267278" w:rsidP="00267278">
      <w:pPr>
        <w:pStyle w:val="Blanc"/>
        <w:rPr>
          <w:lang w:val="fr-FR"/>
        </w:rPr>
      </w:pPr>
    </w:p>
    <w:p w14:paraId="59867A63" w14:textId="77777777" w:rsidR="00267278" w:rsidRPr="0043523F" w:rsidRDefault="00267278" w:rsidP="00267278">
      <w:pPr>
        <w:pStyle w:val="Equation"/>
      </w:pPr>
      <w:r w:rsidRPr="0043523F">
        <w:tab/>
      </w:r>
      <w:r w:rsidRPr="0043523F">
        <w:tab/>
      </w:r>
      <w:r w:rsidRPr="0043523F">
        <w:rPr>
          <w:i/>
          <w:iCs/>
        </w:rPr>
        <w:t>S</w:t>
      </w:r>
      <w:r w:rsidRPr="0043523F">
        <w:t xml:space="preserve"> = 0,4 </w:t>
      </w:r>
      <w:r w:rsidRPr="0043523F">
        <w:sym w:font="Symbol" w:char="F0B4"/>
      </w:r>
      <w:r w:rsidRPr="0043523F">
        <w:t xml:space="preserve"> 53 = 21 km</w:t>
      </w:r>
      <w:r w:rsidRPr="0043523F">
        <w:rPr>
          <w:vertAlign w:val="superscript"/>
        </w:rPr>
        <w:t>2</w:t>
      </w:r>
    </w:p>
    <w:p w14:paraId="17121823" w14:textId="77777777" w:rsidR="00267278" w:rsidRPr="0043523F" w:rsidRDefault="00267278" w:rsidP="00267278">
      <w:pPr>
        <w:pStyle w:val="Blanc"/>
        <w:rPr>
          <w:lang w:val="fr-FR"/>
        </w:rPr>
      </w:pPr>
    </w:p>
    <w:p w14:paraId="2C34A6F8" w14:textId="77777777" w:rsidR="00267278" w:rsidRPr="0043523F" w:rsidRDefault="00267278" w:rsidP="00267278">
      <w:pPr>
        <w:pStyle w:val="Headingb"/>
      </w:pPr>
      <w:bookmarkStart w:id="822" w:name="_Toc412540463"/>
      <w:r w:rsidRPr="0043523F">
        <w:t>d)</w:t>
      </w:r>
      <w:r w:rsidRPr="0043523F">
        <w:tab/>
        <w:t>Ressource spectrale utilisée</w:t>
      </w:r>
      <w:bookmarkEnd w:id="822"/>
    </w:p>
    <w:p w14:paraId="7AF65108" w14:textId="77777777" w:rsidR="00267278" w:rsidRPr="0043523F" w:rsidRDefault="00267278" w:rsidP="00267278">
      <w:r w:rsidRPr="0043523F">
        <w:t>Si l'on applique la formule (20), dans des conditions d'exclusivité (</w:t>
      </w:r>
      <w:r w:rsidRPr="0043523F">
        <w:sym w:font="Symbol" w:char="F062"/>
      </w:r>
      <w:r w:rsidRPr="0043523F">
        <w:t> = 1), aux valeurs obtenues aux alinéas b) et c) et à celles des coefficients de pondération présentées au Tableau 2, on obtient finalement:</w:t>
      </w:r>
    </w:p>
    <w:p w14:paraId="568F910C" w14:textId="77777777" w:rsidR="00267278" w:rsidRPr="0043523F" w:rsidRDefault="00267278" w:rsidP="00267278">
      <w:pPr>
        <w:pStyle w:val="Blanc"/>
        <w:rPr>
          <w:lang w:val="fr-FR"/>
        </w:rPr>
      </w:pPr>
    </w:p>
    <w:p w14:paraId="5CBC5DFD" w14:textId="77777777" w:rsidR="00267278" w:rsidRPr="0043523F" w:rsidRDefault="00267278" w:rsidP="00267278">
      <w:pPr>
        <w:pStyle w:val="Equation"/>
        <w:jc w:val="center"/>
      </w:pPr>
      <w:r w:rsidRPr="0043523F">
        <w:rPr>
          <w:i/>
        </w:rPr>
        <w:tab/>
      </w:r>
      <w:r w:rsidRPr="0043523F">
        <w:rPr>
          <w:i/>
        </w:rPr>
        <w:tab/>
        <w:t>W</w:t>
      </w:r>
      <w:r w:rsidRPr="0043523F">
        <w:t xml:space="preserve"> = 0,1 </w:t>
      </w:r>
      <w:r w:rsidRPr="0043523F">
        <w:sym w:font="Symbol" w:char="F0B4"/>
      </w:r>
      <w:r w:rsidRPr="0043523F">
        <w:t> 0,1 </w:t>
      </w:r>
      <w:r w:rsidRPr="0043523F">
        <w:sym w:font="Symbol" w:char="F0B4"/>
      </w:r>
      <w:r w:rsidRPr="0043523F">
        <w:t> 1 </w:t>
      </w:r>
      <w:r w:rsidRPr="0043523F">
        <w:sym w:font="Symbol" w:char="F0B4"/>
      </w:r>
      <w:r w:rsidRPr="0043523F">
        <w:t> 0,2 </w:t>
      </w:r>
      <w:r w:rsidRPr="0043523F">
        <w:sym w:font="Symbol" w:char="F0B4"/>
      </w:r>
      <w:r w:rsidRPr="0043523F">
        <w:t> 1 </w:t>
      </w:r>
      <w:r w:rsidRPr="0043523F">
        <w:sym w:font="Symbol" w:char="F0B4"/>
      </w:r>
      <w:r w:rsidRPr="0043523F">
        <w:t> 32,6 </w:t>
      </w:r>
      <w:r w:rsidRPr="0043523F">
        <w:sym w:font="Symbol" w:char="F0B4"/>
      </w:r>
      <w:r w:rsidRPr="0043523F">
        <w:t> 21 </w:t>
      </w:r>
      <w:r w:rsidRPr="0043523F">
        <w:sym w:font="Symbol" w:char="F0B4"/>
      </w:r>
      <w:r w:rsidRPr="0043523F">
        <w:t> 1 = 1,4                MHz/km</w:t>
      </w:r>
      <w:r w:rsidRPr="0043523F">
        <w:rPr>
          <w:vertAlign w:val="superscript"/>
        </w:rPr>
        <w:t>2</w:t>
      </w:r>
      <w:r w:rsidRPr="0043523F">
        <w:rPr>
          <w:sz w:val="20"/>
        </w:rPr>
        <w:t>/</w:t>
      </w:r>
      <w:r w:rsidRPr="0043523F">
        <w:t>1 an</w:t>
      </w:r>
    </w:p>
    <w:p w14:paraId="416E8A94" w14:textId="77777777" w:rsidR="00267278" w:rsidRPr="0043523F" w:rsidRDefault="00267278" w:rsidP="00267278">
      <w:pPr>
        <w:pStyle w:val="Heading3"/>
      </w:pPr>
      <w:bookmarkStart w:id="823" w:name="_Toc307309457"/>
      <w:bookmarkStart w:id="824" w:name="_Toc412540464"/>
      <w:bookmarkStart w:id="825" w:name="_Toc412541100"/>
      <w:bookmarkStart w:id="826" w:name="_Toc412561263"/>
      <w:bookmarkStart w:id="827" w:name="_Toc500141842"/>
      <w:r w:rsidRPr="0043523F">
        <w:t>4.7.8</w:t>
      </w:r>
      <w:r w:rsidRPr="0043523F">
        <w:tab/>
        <w:t>Stations de Terre de télécommunications par satellite</w:t>
      </w:r>
      <w:bookmarkEnd w:id="823"/>
      <w:bookmarkEnd w:id="824"/>
      <w:bookmarkEnd w:id="825"/>
      <w:bookmarkEnd w:id="826"/>
      <w:bookmarkEnd w:id="827"/>
    </w:p>
    <w:p w14:paraId="48C7172C" w14:textId="77777777" w:rsidR="00267278" w:rsidRPr="0043523F" w:rsidRDefault="00267278" w:rsidP="00267278">
      <w:pPr>
        <w:pStyle w:val="Heading4"/>
      </w:pPr>
      <w:r w:rsidRPr="0043523F">
        <w:t>4.7.8.1</w:t>
      </w:r>
      <w:r w:rsidRPr="0043523F">
        <w:tab/>
        <w:t>Procédures de calcul</w:t>
      </w:r>
    </w:p>
    <w:p w14:paraId="18D0D0CC" w14:textId="77777777" w:rsidR="00267278" w:rsidRPr="0043523F" w:rsidRDefault="00267278" w:rsidP="00267278">
      <w:r w:rsidRPr="0043523F">
        <w:t xml:space="preserve">Pour calculer les zones occupées, nous proposons d'utiliser la notion de «secteur de service» figurant dans la Recommandation UIT-R F.162-3, ainsi que nous l'avons fait pour les services fixes de radiocommunication au § 4.7.7.3. </w:t>
      </w:r>
    </w:p>
    <w:p w14:paraId="1DE6E579" w14:textId="77777777" w:rsidR="00267278" w:rsidRPr="0043523F" w:rsidRDefault="00267278" w:rsidP="00267278">
      <w:r w:rsidRPr="0043523F">
        <w:t>Comme nous l'avons déjà indiqué, il est très difficile d'effectuer un calcul précis des zones occupées des stations de Terre des systèmes de communication par satellite. Nous les déterminerons donc sur la base des distances de coordination convenues par l'UIT-R au cours du processus de coordination et de notification des assignations de fréquence et d'orbite. Si ces données ne sont pas disponibles, nous utiliserons des distances de coordination universelles de 350 km pour les microstations et de 750 km pour les autres stations. Il est également possible, dans certains cas, d'utiliser les valeurs convenues entre l'administration et l'opérateur.</w:t>
      </w:r>
    </w:p>
    <w:p w14:paraId="3DFE11BF" w14:textId="77777777" w:rsidR="00267278" w:rsidRPr="0043523F" w:rsidRDefault="00267278" w:rsidP="00267278">
      <w:r w:rsidRPr="0043523F">
        <w:t xml:space="preserve">Les données relatives à la largeur de bande (nécessaire) occupée par une émission, ou encore à la largeur de bande d'un signal reçu, ne figurent pas dans la Recommandation UIT-R SM.1138-2. C'est pourquoi il convient de consulter les données d'assignation de fréquence correspondantes, stockées dans la base de données nationale de gestion du spectre ou obtenues sur demande auprès d'un opérateur. </w:t>
      </w:r>
    </w:p>
    <w:p w14:paraId="56FBAE77" w14:textId="77777777" w:rsidR="00267278" w:rsidRPr="0043523F" w:rsidRDefault="00267278" w:rsidP="00267278">
      <w:pPr>
        <w:pStyle w:val="Heading4"/>
      </w:pPr>
      <w:r w:rsidRPr="0043523F">
        <w:t>4.7.8.2</w:t>
      </w:r>
      <w:r w:rsidRPr="0043523F">
        <w:tab/>
        <w:t>Exemples de calcul</w:t>
      </w:r>
    </w:p>
    <w:p w14:paraId="10610285" w14:textId="77777777" w:rsidR="00267278" w:rsidRPr="0043523F" w:rsidRDefault="00267278" w:rsidP="00267278">
      <w:pPr>
        <w:pStyle w:val="Heading4"/>
      </w:pPr>
      <w:r w:rsidRPr="0043523F">
        <w:t>4.7.8.3</w:t>
      </w:r>
      <w:r w:rsidRPr="0043523F">
        <w:tab/>
        <w:t>Station d'émission de Terre</w:t>
      </w:r>
    </w:p>
    <w:p w14:paraId="74AA6262" w14:textId="77777777" w:rsidR="00267278" w:rsidRPr="0043523F" w:rsidRDefault="00267278" w:rsidP="00267278">
      <w:pPr>
        <w:pStyle w:val="Headingb"/>
      </w:pPr>
      <w:bookmarkStart w:id="828" w:name="_Toc412540465"/>
      <w:r w:rsidRPr="0043523F">
        <w:t>a)</w:t>
      </w:r>
      <w:r w:rsidRPr="0043523F">
        <w:tab/>
        <w:t>Paramètres de départ</w:t>
      </w:r>
      <w:bookmarkEnd w:id="828"/>
    </w:p>
    <w:p w14:paraId="478D410A" w14:textId="77777777" w:rsidR="00267278" w:rsidRPr="0043523F" w:rsidRDefault="00267278" w:rsidP="00267278">
      <w:pPr>
        <w:keepNext/>
        <w:keepLines/>
      </w:pPr>
      <w:r w:rsidRPr="0043523F">
        <w:t>Calculons la ressource spectrale utilisée par une station de Terre fournissant une liaison de connexion pour les satellites non OSG fonctionnant dans le cadre du service mobile par satellite. En l'absence d'informations plus détaillées, nous fixons la distance de coordination à 750 km. La station se situe dans une zone rurale et l'ouverture angulaire à demi-puissance est de 0,5</w:t>
      </w:r>
      <w:r w:rsidRPr="0043523F">
        <w:rPr>
          <w:vertAlign w:val="superscript"/>
        </w:rPr>
        <w:t>o</w:t>
      </w:r>
      <w:r w:rsidRPr="0043523F">
        <w:t>. La zone occupée par l'émission se situe sur une seule zone relevant de la catégorie 0,2 dans le Tableau 1. Supposons par ailleurs que, conformément à l'assignation de fréquence correspondante enregistrée dans la base de données de gestion nationale du spectre, la largeur de bande de l'émission est de 200 MHz.</w:t>
      </w:r>
    </w:p>
    <w:p w14:paraId="1104E4CB" w14:textId="77777777" w:rsidR="00267278" w:rsidRPr="0043523F" w:rsidRDefault="00267278" w:rsidP="00267278">
      <w:pPr>
        <w:pStyle w:val="Headingb"/>
        <w:keepNext w:val="0"/>
        <w:keepLines w:val="0"/>
      </w:pPr>
      <w:bookmarkStart w:id="829" w:name="_Toc412540466"/>
      <w:r w:rsidRPr="0043523F">
        <w:t>b)</w:t>
      </w:r>
      <w:r w:rsidRPr="0043523F">
        <w:tab/>
        <w:t>Ressources temps et fréquence utilisées</w:t>
      </w:r>
      <w:bookmarkEnd w:id="829"/>
    </w:p>
    <w:p w14:paraId="03C9F027" w14:textId="77777777" w:rsidR="00267278" w:rsidRPr="0043523F" w:rsidRDefault="00267278" w:rsidP="00267278">
      <w:r w:rsidRPr="0043523F">
        <w:t>Si l'on considère d'une manière générale un fonctionnement en mode continu des faisceaux hertziens, la formule (21) nous permet de déduire que:</w:t>
      </w:r>
    </w:p>
    <w:p w14:paraId="750EC8AE" w14:textId="77777777" w:rsidR="00267278" w:rsidRPr="0043523F" w:rsidRDefault="00267278" w:rsidP="00267278">
      <w:pPr>
        <w:pStyle w:val="Blanc"/>
        <w:rPr>
          <w:lang w:val="fr-FR"/>
        </w:rPr>
      </w:pPr>
    </w:p>
    <w:p w14:paraId="5335A41C" w14:textId="77777777" w:rsidR="00267278" w:rsidRPr="0043523F" w:rsidRDefault="00267278" w:rsidP="00267278">
      <w:pPr>
        <w:pStyle w:val="Equation"/>
      </w:pPr>
      <w:r w:rsidRPr="0043523F">
        <w:tab/>
      </w:r>
      <w:r w:rsidRPr="0043523F">
        <w:tab/>
      </w:r>
      <w:r w:rsidRPr="0043523F">
        <w:rPr>
          <w:i/>
        </w:rPr>
        <w:t>T</w:t>
      </w:r>
      <w:r w:rsidRPr="0043523F">
        <w:t xml:space="preserve"> = 24/24 (chaque jour) = 1 an</w:t>
      </w:r>
    </w:p>
    <w:p w14:paraId="4BE5AB66" w14:textId="77777777" w:rsidR="00267278" w:rsidRPr="0043523F" w:rsidRDefault="00267278" w:rsidP="00267278">
      <w:r w:rsidRPr="0043523F">
        <w:t xml:space="preserve">Si l'on applique la formule (24) aux données présentées à l'alinéa a), et pour </w:t>
      </w:r>
      <w:r w:rsidRPr="0043523F">
        <w:sym w:font="Symbol" w:char="F063"/>
      </w:r>
      <w:r w:rsidRPr="0043523F">
        <w:t> = 1, la ressource fréquence utilisée est:</w:t>
      </w:r>
    </w:p>
    <w:p w14:paraId="44ED511B" w14:textId="77777777" w:rsidR="00267278" w:rsidRPr="0043523F" w:rsidRDefault="00267278" w:rsidP="00267278">
      <w:pPr>
        <w:pStyle w:val="Blanc"/>
        <w:rPr>
          <w:lang w:val="fr-FR"/>
        </w:rPr>
      </w:pPr>
    </w:p>
    <w:p w14:paraId="5F4D459C" w14:textId="77777777" w:rsidR="00267278" w:rsidRPr="0043523F" w:rsidRDefault="00267278" w:rsidP="00267278">
      <w:pPr>
        <w:pStyle w:val="Equation"/>
      </w:pPr>
      <w:r w:rsidRPr="0043523F">
        <w:tab/>
      </w:r>
      <w:r w:rsidRPr="0043523F">
        <w:tab/>
      </w:r>
      <w:r w:rsidRPr="0043523F">
        <w:rPr>
          <w:i/>
        </w:rPr>
        <w:t>F</w:t>
      </w:r>
      <w:r w:rsidRPr="0043523F">
        <w:t xml:space="preserve"> = 200 MHz </w:t>
      </w:r>
    </w:p>
    <w:p w14:paraId="3274527B" w14:textId="77777777" w:rsidR="00267278" w:rsidRPr="0043523F" w:rsidRDefault="00267278" w:rsidP="00267278">
      <w:pPr>
        <w:pStyle w:val="Blanc"/>
        <w:rPr>
          <w:lang w:val="fr-FR"/>
        </w:rPr>
      </w:pPr>
    </w:p>
    <w:p w14:paraId="338D063C" w14:textId="77777777" w:rsidR="00267278" w:rsidRPr="0043523F" w:rsidRDefault="00267278" w:rsidP="00267278">
      <w:pPr>
        <w:pStyle w:val="Headingb"/>
      </w:pPr>
      <w:bookmarkStart w:id="830" w:name="_Toc412540467"/>
      <w:r w:rsidRPr="0043523F">
        <w:t>c)</w:t>
      </w:r>
      <w:r w:rsidRPr="0043523F">
        <w:tab/>
        <w:t>Ressource territoire utilisée</w:t>
      </w:r>
      <w:bookmarkEnd w:id="830"/>
    </w:p>
    <w:p w14:paraId="44350590" w14:textId="77777777" w:rsidR="00267278" w:rsidRPr="0043523F" w:rsidRDefault="00267278" w:rsidP="00267278">
      <w:r w:rsidRPr="0043523F">
        <w:t xml:space="preserve">Si l'on applique aux données correspondantes la formule (50), où </w:t>
      </w:r>
      <w:r w:rsidRPr="0043523F">
        <w:rPr>
          <w:i/>
        </w:rPr>
        <w:t>L</w:t>
      </w:r>
      <w:r w:rsidRPr="0043523F">
        <w:rPr>
          <w:i/>
          <w:vertAlign w:val="subscript"/>
        </w:rPr>
        <w:t>c</w:t>
      </w:r>
      <w:r w:rsidRPr="0043523F">
        <w:t xml:space="preserve"> représente la distance de coordination, on obtient:</w:t>
      </w:r>
    </w:p>
    <w:p w14:paraId="41233004" w14:textId="77777777" w:rsidR="00267278" w:rsidRPr="0043523F" w:rsidRDefault="00267278" w:rsidP="00267278">
      <w:pPr>
        <w:pStyle w:val="Blanc"/>
        <w:rPr>
          <w:lang w:val="fr-FR"/>
        </w:rPr>
      </w:pPr>
    </w:p>
    <w:p w14:paraId="7DF5E6F6" w14:textId="77777777" w:rsidR="00267278" w:rsidRPr="0043523F" w:rsidRDefault="00267278" w:rsidP="00267278">
      <w:pPr>
        <w:pStyle w:val="Equation"/>
      </w:pPr>
      <w:r w:rsidRPr="0043523F">
        <w:rPr>
          <w:i/>
          <w:iCs/>
        </w:rPr>
        <w:tab/>
      </w:r>
      <w:r w:rsidRPr="0043523F">
        <w:rPr>
          <w:i/>
          <w:iCs/>
        </w:rPr>
        <w:tab/>
        <w:t>s</w:t>
      </w:r>
      <w:r w:rsidRPr="0043523F">
        <w:rPr>
          <w:i/>
          <w:iCs/>
          <w:vertAlign w:val="subscript"/>
        </w:rPr>
        <w:t>o</w:t>
      </w:r>
      <w:r w:rsidRPr="0043523F">
        <w:t xml:space="preserve"> = (0,5/180) </w:t>
      </w:r>
      <w:r w:rsidRPr="0043523F">
        <w:sym w:font="Symbol" w:char="F0B4"/>
      </w:r>
      <w:r w:rsidRPr="0043523F">
        <w:t> </w:t>
      </w:r>
      <w:r w:rsidRPr="0043523F">
        <w:sym w:font="Symbol" w:char="F070"/>
      </w:r>
      <w:r w:rsidRPr="0043523F">
        <w:t> </w:t>
      </w:r>
      <w:r w:rsidRPr="0043523F">
        <w:sym w:font="Symbol" w:char="F0B4"/>
      </w:r>
      <w:r w:rsidRPr="0043523F">
        <w:t> 750</w:t>
      </w:r>
      <w:r w:rsidRPr="0043523F">
        <w:rPr>
          <w:vertAlign w:val="superscript"/>
        </w:rPr>
        <w:t>2</w:t>
      </w:r>
      <w:r w:rsidRPr="0043523F">
        <w:t xml:space="preserve"> = 4</w:t>
      </w:r>
      <w:r w:rsidRPr="0043523F">
        <w:rPr>
          <w:rFonts w:ascii="Tms Rmn" w:hAnsi="Tms Rmn"/>
          <w:sz w:val="12"/>
        </w:rPr>
        <w:t> </w:t>
      </w:r>
      <w:r w:rsidRPr="0043523F">
        <w:t>909 km</w:t>
      </w:r>
      <w:r w:rsidRPr="0043523F">
        <w:rPr>
          <w:vertAlign w:val="superscript"/>
        </w:rPr>
        <w:t>2</w:t>
      </w:r>
    </w:p>
    <w:p w14:paraId="5DAA5F94" w14:textId="77777777" w:rsidR="00267278" w:rsidRPr="0043523F" w:rsidRDefault="00267278" w:rsidP="00267278">
      <w:r w:rsidRPr="0043523F">
        <w:t>En tenant compte de la catégorie de la zone, la formule (22) nous permet ensuite de déduire que:</w:t>
      </w:r>
    </w:p>
    <w:p w14:paraId="6C21A67A" w14:textId="77777777" w:rsidR="00267278" w:rsidRPr="0043523F" w:rsidRDefault="00267278" w:rsidP="00267278">
      <w:pPr>
        <w:pStyle w:val="Blanc"/>
        <w:rPr>
          <w:lang w:val="fr-FR"/>
        </w:rPr>
      </w:pPr>
    </w:p>
    <w:p w14:paraId="61FC7DDF" w14:textId="77777777" w:rsidR="00267278" w:rsidRPr="0043523F" w:rsidRDefault="00267278" w:rsidP="00267278">
      <w:pPr>
        <w:pStyle w:val="Equation"/>
      </w:pPr>
      <w:r w:rsidRPr="0043523F">
        <w:rPr>
          <w:i/>
          <w:iCs/>
        </w:rPr>
        <w:tab/>
      </w:r>
      <w:r w:rsidRPr="0043523F">
        <w:rPr>
          <w:i/>
          <w:iCs/>
        </w:rPr>
        <w:tab/>
        <w:t>S</w:t>
      </w:r>
      <w:r w:rsidRPr="0043523F">
        <w:t xml:space="preserve"> = 0,2 </w:t>
      </w:r>
      <w:r w:rsidRPr="0043523F">
        <w:sym w:font="Symbol" w:char="F0B4"/>
      </w:r>
      <w:r w:rsidRPr="0043523F">
        <w:t> 4</w:t>
      </w:r>
      <w:r w:rsidRPr="0043523F">
        <w:rPr>
          <w:rFonts w:ascii="Tms Rmn" w:hAnsi="Tms Rmn"/>
          <w:sz w:val="12"/>
        </w:rPr>
        <w:t> </w:t>
      </w:r>
      <w:r w:rsidRPr="0043523F">
        <w:t>909 = 982 km</w:t>
      </w:r>
      <w:r w:rsidRPr="0043523F">
        <w:rPr>
          <w:vertAlign w:val="superscript"/>
        </w:rPr>
        <w:t>2</w:t>
      </w:r>
    </w:p>
    <w:p w14:paraId="2E75AF0D" w14:textId="77777777" w:rsidR="00267278" w:rsidRPr="0043523F" w:rsidRDefault="00267278" w:rsidP="00267278">
      <w:pPr>
        <w:pStyle w:val="Headingb"/>
      </w:pPr>
      <w:bookmarkStart w:id="831" w:name="_Toc412540468"/>
      <w:r w:rsidRPr="0043523F">
        <w:t>d)</w:t>
      </w:r>
      <w:r w:rsidRPr="0043523F">
        <w:tab/>
        <w:t>Ressource spectrale utilisée</w:t>
      </w:r>
      <w:bookmarkEnd w:id="831"/>
    </w:p>
    <w:p w14:paraId="73C953CC" w14:textId="77777777" w:rsidR="00267278" w:rsidRPr="0043523F" w:rsidRDefault="00267278" w:rsidP="00267278">
      <w:r w:rsidRPr="0043523F">
        <w:t>Si l'on applique la formule (20), dans des conditions d'exclusivité (</w:t>
      </w:r>
      <w:r w:rsidRPr="0043523F">
        <w:sym w:font="Symbol" w:char="F062"/>
      </w:r>
      <w:r w:rsidRPr="0043523F">
        <w:t> = 1), aux valeurs obtenues et à celles des coefficients de pondération présentées au Tableau 2, on obtient finalement:</w:t>
      </w:r>
    </w:p>
    <w:p w14:paraId="0DA09D4B" w14:textId="77777777" w:rsidR="00267278" w:rsidRPr="0043523F" w:rsidRDefault="00267278" w:rsidP="00267278">
      <w:pPr>
        <w:pStyle w:val="Equation"/>
        <w:rPr>
          <w:i/>
        </w:rPr>
      </w:pPr>
      <w:r w:rsidRPr="0043523F">
        <w:rPr>
          <w:i/>
        </w:rPr>
        <w:tab/>
      </w:r>
      <w:r w:rsidRPr="0043523F">
        <w:rPr>
          <w:i/>
        </w:rPr>
        <w:tab/>
        <w:t>W</w:t>
      </w:r>
      <w:r w:rsidRPr="0043523F">
        <w:t xml:space="preserve"> = 1,4 </w:t>
      </w:r>
      <w:r w:rsidRPr="0043523F">
        <w:sym w:font="Symbol" w:char="F0B4"/>
      </w:r>
      <w:r w:rsidRPr="0043523F">
        <w:t> 0,1 </w:t>
      </w:r>
      <w:r w:rsidRPr="0043523F">
        <w:sym w:font="Symbol" w:char="F0B4"/>
      </w:r>
      <w:r w:rsidRPr="0043523F">
        <w:t> 0,1 </w:t>
      </w:r>
      <w:r w:rsidRPr="0043523F">
        <w:sym w:font="Symbol" w:char="F0B4"/>
      </w:r>
      <w:r w:rsidRPr="0043523F">
        <w:t> 0,2 </w:t>
      </w:r>
      <w:r w:rsidRPr="0043523F">
        <w:sym w:font="Symbol" w:char="F0B4"/>
      </w:r>
      <w:r w:rsidRPr="0043523F">
        <w:t> 1 </w:t>
      </w:r>
      <w:r w:rsidRPr="0043523F">
        <w:sym w:font="Symbol" w:char="F0B4"/>
      </w:r>
      <w:r w:rsidRPr="0043523F">
        <w:t> 200 </w:t>
      </w:r>
      <w:r w:rsidRPr="0043523F">
        <w:sym w:font="Symbol" w:char="F0B4"/>
      </w:r>
      <w:r w:rsidRPr="0043523F">
        <w:t> 982 </w:t>
      </w:r>
      <w:r w:rsidRPr="0043523F">
        <w:sym w:font="Symbol" w:char="F0B4"/>
      </w:r>
      <w:r w:rsidRPr="0043523F">
        <w:t> 1 = 550                MHz/km</w:t>
      </w:r>
      <w:r w:rsidRPr="0043523F">
        <w:rPr>
          <w:vertAlign w:val="superscript"/>
        </w:rPr>
        <w:t>2</w:t>
      </w:r>
      <w:r w:rsidRPr="0043523F">
        <w:rPr>
          <w:sz w:val="20"/>
        </w:rPr>
        <w:t>/</w:t>
      </w:r>
      <w:r w:rsidRPr="0043523F">
        <w:t>1 an</w:t>
      </w:r>
    </w:p>
    <w:p w14:paraId="65BEF42D" w14:textId="77777777" w:rsidR="00267278" w:rsidRPr="0043523F" w:rsidRDefault="00267278" w:rsidP="00267278">
      <w:pPr>
        <w:pStyle w:val="Heading4"/>
      </w:pPr>
      <w:r w:rsidRPr="0043523F">
        <w:t>4.7.8.4</w:t>
      </w:r>
      <w:r w:rsidRPr="0043523F">
        <w:tab/>
        <w:t>Station de réception de Terre</w:t>
      </w:r>
    </w:p>
    <w:p w14:paraId="69AA4972" w14:textId="77777777" w:rsidR="00267278" w:rsidRPr="0043523F" w:rsidRDefault="00267278" w:rsidP="00267278">
      <w:pPr>
        <w:pStyle w:val="Headingb"/>
      </w:pPr>
      <w:bookmarkStart w:id="832" w:name="_Toc412540469"/>
      <w:r w:rsidRPr="0043523F">
        <w:t>a)</w:t>
      </w:r>
      <w:r w:rsidRPr="0043523F">
        <w:tab/>
        <w:t>Paramètres de départ</w:t>
      </w:r>
      <w:bookmarkEnd w:id="832"/>
    </w:p>
    <w:p w14:paraId="44D09838" w14:textId="77777777" w:rsidR="00267278" w:rsidRPr="0043523F" w:rsidRDefault="00267278" w:rsidP="00CC5679">
      <w:r w:rsidRPr="0043523F">
        <w:t>Calculons la ressource spectrale utilisée par une microstation de réception de Terre fonctionnant 24 h</w:t>
      </w:r>
      <w:r w:rsidR="00CC5679" w:rsidRPr="0043523F">
        <w:t> sur </w:t>
      </w:r>
      <w:r w:rsidRPr="0043523F">
        <w:t>24. En l'absence d'informations détaillées, nous fixons la distance de coordination à 350 km.</w:t>
      </w:r>
      <w:r w:rsidRPr="0043523F">
        <w:rPr>
          <w:color w:val="000000"/>
        </w:rPr>
        <w:t xml:space="preserve"> La station se situe dans une zone rurale et son ouverture angulaire à demi-puissance est de 1</w:t>
      </w:r>
      <w:r w:rsidRPr="0043523F">
        <w:rPr>
          <w:vertAlign w:val="superscript"/>
        </w:rPr>
        <w:t>o</w:t>
      </w:r>
      <w:r w:rsidRPr="0043523F">
        <w:t>. La zone occupée de l'émission se situe dans une seule zone relevant de la catégorie 0,3 dans le Tableau 1. Supposons que, conformément à l'assignation de fréquence correspondante enregistrée dans la base de données de gestion nationale du spectre, la largeur de bande du signal reçu est de 30 MHz.</w:t>
      </w:r>
    </w:p>
    <w:p w14:paraId="116C7536" w14:textId="77777777" w:rsidR="00267278" w:rsidRPr="0043523F" w:rsidRDefault="00267278" w:rsidP="00267278">
      <w:pPr>
        <w:pStyle w:val="Headingb"/>
      </w:pPr>
      <w:bookmarkStart w:id="833" w:name="_Toc412540470"/>
      <w:r w:rsidRPr="0043523F">
        <w:t>b)</w:t>
      </w:r>
      <w:r w:rsidRPr="0043523F">
        <w:tab/>
        <w:t>Ressources temps et fréquence utilisées</w:t>
      </w:r>
      <w:bookmarkEnd w:id="833"/>
    </w:p>
    <w:p w14:paraId="08D95C6E" w14:textId="77777777" w:rsidR="00267278" w:rsidRPr="0043523F" w:rsidRDefault="00267278" w:rsidP="00267278">
      <w:r w:rsidRPr="0043523F">
        <w:t>En supposant que la station fonctionne en mode continu, la formule (21) nous permet d'obtenir le résultat suivant:</w:t>
      </w:r>
    </w:p>
    <w:p w14:paraId="15BBAA33" w14:textId="77777777" w:rsidR="00267278" w:rsidRPr="0043523F" w:rsidRDefault="00267278" w:rsidP="00267278">
      <w:pPr>
        <w:pStyle w:val="Equation"/>
      </w:pPr>
      <w:r w:rsidRPr="0043523F">
        <w:tab/>
      </w:r>
      <w:r w:rsidRPr="0043523F">
        <w:tab/>
      </w:r>
      <w:r w:rsidRPr="0043523F">
        <w:rPr>
          <w:i/>
        </w:rPr>
        <w:t>T</w:t>
      </w:r>
      <w:r w:rsidRPr="0043523F">
        <w:t xml:space="preserve"> = 24/24 (chaque jour) = 1 an</w:t>
      </w:r>
    </w:p>
    <w:p w14:paraId="5B7D2FE1" w14:textId="77777777" w:rsidR="00267278" w:rsidRPr="0043523F" w:rsidRDefault="00267278" w:rsidP="00267278">
      <w:r w:rsidRPr="0043523F">
        <w:t xml:space="preserve">Si l'on applique les données fournies à l'alinéa a), la ressource fréquence utilisée, pour </w:t>
      </w:r>
      <w:r w:rsidRPr="0043523F">
        <w:sym w:font="Symbol" w:char="F063"/>
      </w:r>
      <w:r w:rsidRPr="0043523F">
        <w:t> = 1 dans la formule (24), est la suivante:</w:t>
      </w:r>
    </w:p>
    <w:p w14:paraId="6CA2C445" w14:textId="77777777" w:rsidR="00267278" w:rsidRPr="0043523F" w:rsidRDefault="00267278" w:rsidP="00267278">
      <w:pPr>
        <w:pStyle w:val="Equation"/>
      </w:pPr>
      <w:r w:rsidRPr="0043523F">
        <w:tab/>
      </w:r>
      <w:r w:rsidRPr="0043523F">
        <w:tab/>
      </w:r>
      <w:r w:rsidRPr="0043523F">
        <w:rPr>
          <w:i/>
        </w:rPr>
        <w:t>F</w:t>
      </w:r>
      <w:r w:rsidRPr="0043523F">
        <w:t xml:space="preserve"> = 30 MHz </w:t>
      </w:r>
    </w:p>
    <w:p w14:paraId="3B507CBC" w14:textId="77777777" w:rsidR="00267278" w:rsidRPr="0043523F" w:rsidRDefault="00267278" w:rsidP="00267278">
      <w:pPr>
        <w:pStyle w:val="Headingb"/>
      </w:pPr>
      <w:bookmarkStart w:id="834" w:name="_Toc412540471"/>
      <w:r w:rsidRPr="0043523F">
        <w:t>c)</w:t>
      </w:r>
      <w:r w:rsidRPr="0043523F">
        <w:tab/>
        <w:t>Ressource territoire utilisée</w:t>
      </w:r>
      <w:bookmarkEnd w:id="834"/>
    </w:p>
    <w:p w14:paraId="19CE00E8" w14:textId="77777777" w:rsidR="00267278" w:rsidRPr="0043523F" w:rsidRDefault="00267278" w:rsidP="00267278">
      <w:r w:rsidRPr="0043523F">
        <w:t xml:space="preserve">Si l'on applique aux données correspondantes la formule (50), où </w:t>
      </w:r>
      <w:r w:rsidRPr="0043523F">
        <w:rPr>
          <w:i/>
        </w:rPr>
        <w:t>L</w:t>
      </w:r>
      <w:r w:rsidRPr="0043523F">
        <w:rPr>
          <w:i/>
          <w:vertAlign w:val="subscript"/>
        </w:rPr>
        <w:t>c</w:t>
      </w:r>
      <w:r w:rsidRPr="0043523F">
        <w:t xml:space="preserve"> représente la distance de coordination, on obtient alors:</w:t>
      </w:r>
    </w:p>
    <w:p w14:paraId="0F057823" w14:textId="77777777" w:rsidR="00267278" w:rsidRPr="0043523F" w:rsidRDefault="00267278" w:rsidP="00267278">
      <w:pPr>
        <w:pStyle w:val="Equation"/>
      </w:pPr>
      <w:r w:rsidRPr="0043523F">
        <w:rPr>
          <w:i/>
          <w:iCs/>
        </w:rPr>
        <w:tab/>
      </w:r>
      <w:r w:rsidRPr="0043523F">
        <w:rPr>
          <w:i/>
          <w:iCs/>
        </w:rPr>
        <w:tab/>
        <w:t>s</w:t>
      </w:r>
      <w:r w:rsidRPr="0043523F">
        <w:rPr>
          <w:i/>
          <w:iCs/>
          <w:vertAlign w:val="subscript"/>
        </w:rPr>
        <w:t>o</w:t>
      </w:r>
      <w:r w:rsidRPr="0043523F">
        <w:t xml:space="preserve"> = (1/180) </w:t>
      </w:r>
      <w:r w:rsidRPr="0043523F">
        <w:sym w:font="Symbol" w:char="F0B4"/>
      </w:r>
      <w:r w:rsidRPr="0043523F">
        <w:t> </w:t>
      </w:r>
      <w:r w:rsidRPr="0043523F">
        <w:sym w:font="Symbol" w:char="F070"/>
      </w:r>
      <w:r w:rsidRPr="0043523F">
        <w:t> </w:t>
      </w:r>
      <w:r w:rsidRPr="0043523F">
        <w:sym w:font="Symbol" w:char="F0B4"/>
      </w:r>
      <w:r w:rsidRPr="0043523F">
        <w:t> 350</w:t>
      </w:r>
      <w:r w:rsidRPr="0043523F">
        <w:rPr>
          <w:vertAlign w:val="superscript"/>
        </w:rPr>
        <w:t>2</w:t>
      </w:r>
      <w:r w:rsidRPr="0043523F">
        <w:t xml:space="preserve"> = 2</w:t>
      </w:r>
      <w:r w:rsidRPr="0043523F">
        <w:rPr>
          <w:rFonts w:ascii="Tms Rmn" w:hAnsi="Tms Rmn"/>
          <w:sz w:val="12"/>
        </w:rPr>
        <w:t> </w:t>
      </w:r>
      <w:r w:rsidRPr="0043523F">
        <w:t>138 km</w:t>
      </w:r>
      <w:r w:rsidRPr="0043523F">
        <w:rPr>
          <w:vertAlign w:val="superscript"/>
        </w:rPr>
        <w:t>2</w:t>
      </w:r>
    </w:p>
    <w:p w14:paraId="5FDE7E80" w14:textId="77777777" w:rsidR="00267278" w:rsidRPr="0043523F" w:rsidRDefault="00267278" w:rsidP="00267278">
      <w:r w:rsidRPr="0043523F">
        <w:t>En tenant compte de la catégorie de la zone, la formule (22) nous permet ensuite de déduire que:</w:t>
      </w:r>
    </w:p>
    <w:p w14:paraId="75A7DFA5" w14:textId="77777777" w:rsidR="00267278" w:rsidRPr="0043523F" w:rsidRDefault="00267278" w:rsidP="00267278">
      <w:pPr>
        <w:pStyle w:val="Equation"/>
      </w:pPr>
      <w:r w:rsidRPr="0043523F">
        <w:rPr>
          <w:i/>
          <w:iCs/>
        </w:rPr>
        <w:tab/>
      </w:r>
      <w:r w:rsidRPr="0043523F">
        <w:rPr>
          <w:i/>
          <w:iCs/>
        </w:rPr>
        <w:tab/>
        <w:t>S</w:t>
      </w:r>
      <w:r w:rsidRPr="0043523F">
        <w:t xml:space="preserve"> = 0,3 </w:t>
      </w:r>
      <w:r w:rsidRPr="0043523F">
        <w:sym w:font="Symbol" w:char="F0B4"/>
      </w:r>
      <w:r w:rsidRPr="0043523F">
        <w:t> 2</w:t>
      </w:r>
      <w:r w:rsidRPr="0043523F">
        <w:rPr>
          <w:rFonts w:ascii="Tms Rmn" w:hAnsi="Tms Rmn"/>
          <w:sz w:val="12"/>
        </w:rPr>
        <w:t> </w:t>
      </w:r>
      <w:r w:rsidRPr="0043523F">
        <w:t>138 = 641 km</w:t>
      </w:r>
      <w:r w:rsidRPr="0043523F">
        <w:rPr>
          <w:vertAlign w:val="superscript"/>
        </w:rPr>
        <w:t>2</w:t>
      </w:r>
    </w:p>
    <w:p w14:paraId="443BB367" w14:textId="77777777" w:rsidR="00267278" w:rsidRPr="0043523F" w:rsidRDefault="00267278" w:rsidP="00267278">
      <w:pPr>
        <w:pStyle w:val="Headingb"/>
      </w:pPr>
      <w:bookmarkStart w:id="835" w:name="_Toc412540472"/>
      <w:r w:rsidRPr="0043523F">
        <w:t>d)</w:t>
      </w:r>
      <w:r w:rsidRPr="0043523F">
        <w:tab/>
        <w:t>Ressource spectrale utilisée</w:t>
      </w:r>
      <w:bookmarkEnd w:id="835"/>
    </w:p>
    <w:p w14:paraId="415E5700" w14:textId="77777777" w:rsidR="00267278" w:rsidRPr="0043523F" w:rsidRDefault="00267278" w:rsidP="00267278">
      <w:r w:rsidRPr="0043523F">
        <w:t>Si l'on applique la formule (20), dans des conditions d'exclusivité (</w:t>
      </w:r>
      <w:r w:rsidRPr="0043523F">
        <w:sym w:font="Symbol" w:char="F062"/>
      </w:r>
      <w:r w:rsidRPr="0043523F">
        <w:t xml:space="preserve"> = 1), aux valeurs obtenues et à celles des coefficients de pondération présentées au Tableau 2, on obtient finalement:</w:t>
      </w:r>
    </w:p>
    <w:p w14:paraId="5B3C7A02" w14:textId="77777777" w:rsidR="00267278" w:rsidRPr="0043523F" w:rsidRDefault="00267278" w:rsidP="00267278">
      <w:pPr>
        <w:pStyle w:val="Equation"/>
        <w:rPr>
          <w:i/>
        </w:rPr>
      </w:pPr>
      <w:r w:rsidRPr="0043523F">
        <w:rPr>
          <w:i/>
        </w:rPr>
        <w:tab/>
      </w:r>
      <w:r w:rsidRPr="0043523F">
        <w:rPr>
          <w:i/>
        </w:rPr>
        <w:tab/>
        <w:t>W</w:t>
      </w:r>
      <w:r w:rsidRPr="0043523F">
        <w:t xml:space="preserve"> = 14 </w:t>
      </w:r>
      <w:r w:rsidRPr="0043523F">
        <w:sym w:font="Symbol" w:char="F0B4"/>
      </w:r>
      <w:r w:rsidRPr="0043523F">
        <w:t> 0,1 </w:t>
      </w:r>
      <w:r w:rsidRPr="0043523F">
        <w:sym w:font="Symbol" w:char="F0B4"/>
      </w:r>
      <w:r w:rsidRPr="0043523F">
        <w:t> 0,1 </w:t>
      </w:r>
      <w:r w:rsidRPr="0043523F">
        <w:sym w:font="Symbol" w:char="F0B4"/>
      </w:r>
      <w:r w:rsidRPr="0043523F">
        <w:t> 0,2 </w:t>
      </w:r>
      <w:r w:rsidRPr="0043523F">
        <w:sym w:font="Symbol" w:char="F0B4"/>
      </w:r>
      <w:r w:rsidRPr="0043523F">
        <w:t> 1 </w:t>
      </w:r>
      <w:r w:rsidRPr="0043523F">
        <w:sym w:font="Symbol" w:char="F0B4"/>
      </w:r>
      <w:r w:rsidRPr="0043523F">
        <w:t> 30 </w:t>
      </w:r>
      <w:r w:rsidRPr="0043523F">
        <w:sym w:font="Symbol" w:char="F0B4"/>
      </w:r>
      <w:r w:rsidRPr="0043523F">
        <w:t> 641 </w:t>
      </w:r>
      <w:r w:rsidRPr="0043523F">
        <w:sym w:font="Symbol" w:char="F0B4"/>
      </w:r>
      <w:r w:rsidRPr="0043523F">
        <w:t> 1 = 54                MHz/km</w:t>
      </w:r>
      <w:r w:rsidRPr="0043523F">
        <w:rPr>
          <w:vertAlign w:val="superscript"/>
        </w:rPr>
        <w:t>2</w:t>
      </w:r>
      <w:r w:rsidRPr="0043523F">
        <w:rPr>
          <w:sz w:val="20"/>
        </w:rPr>
        <w:t>/</w:t>
      </w:r>
      <w:r w:rsidRPr="0043523F">
        <w:t>1 an</w:t>
      </w:r>
    </w:p>
    <w:p w14:paraId="3A2184DB" w14:textId="77777777" w:rsidR="00267278" w:rsidRPr="0043523F" w:rsidRDefault="00267278" w:rsidP="00267278">
      <w:pPr>
        <w:pStyle w:val="Headingb"/>
      </w:pPr>
      <w:bookmarkStart w:id="836" w:name="_Toc412540473"/>
      <w:r w:rsidRPr="0043523F">
        <w:t>e)</w:t>
      </w:r>
      <w:r w:rsidRPr="0043523F">
        <w:tab/>
        <w:t>Résumé des résultats obtenus par calcul</w:t>
      </w:r>
      <w:bookmarkEnd w:id="836"/>
    </w:p>
    <w:p w14:paraId="32F28F24" w14:textId="77777777" w:rsidR="00267278" w:rsidRPr="0043523F" w:rsidRDefault="00267278" w:rsidP="00267278">
      <w:r w:rsidRPr="0043523F">
        <w:t>Le Tableau 13 présente, à titre d'orientation générale, un résumé comparatif des résultats obtenus par calcul.</w:t>
      </w:r>
    </w:p>
    <w:p w14:paraId="1E6A19CB" w14:textId="77777777" w:rsidR="00267278" w:rsidRPr="0043523F" w:rsidRDefault="00267278" w:rsidP="00267278">
      <w:pPr>
        <w:pStyle w:val="TableNo"/>
      </w:pPr>
      <w:r w:rsidRPr="0043523F">
        <w:t>TABLEAU 13</w:t>
      </w:r>
    </w:p>
    <w:p w14:paraId="676C3FAF" w14:textId="77777777" w:rsidR="00267278" w:rsidRPr="0043523F" w:rsidRDefault="00267278" w:rsidP="00267278">
      <w:pPr>
        <w:pStyle w:val="Tabletitle"/>
      </w:pPr>
      <w:r w:rsidRPr="0043523F">
        <w:t>Résumé des résultats obtenus par calcul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5481"/>
        <w:gridCol w:w="2703"/>
      </w:tblGrid>
      <w:tr w:rsidR="00267278" w:rsidRPr="0043523F" w14:paraId="0A6E97B1" w14:textId="77777777" w:rsidTr="00881601">
        <w:trPr>
          <w:jc w:val="center"/>
        </w:trPr>
        <w:tc>
          <w:tcPr>
            <w:tcW w:w="1455" w:type="dxa"/>
            <w:vAlign w:val="center"/>
          </w:tcPr>
          <w:p w14:paraId="3ED40C98" w14:textId="77777777" w:rsidR="00267278" w:rsidRPr="0043523F" w:rsidRDefault="00267278" w:rsidP="00881601">
            <w:pPr>
              <w:pStyle w:val="Tablehead"/>
              <w:jc w:val="left"/>
            </w:pPr>
            <w:r w:rsidRPr="0043523F">
              <w:t>Paragraphe</w:t>
            </w:r>
          </w:p>
        </w:tc>
        <w:tc>
          <w:tcPr>
            <w:tcW w:w="5481" w:type="dxa"/>
            <w:vAlign w:val="center"/>
          </w:tcPr>
          <w:p w14:paraId="67F3EBE6" w14:textId="77777777" w:rsidR="00267278" w:rsidRPr="0043523F" w:rsidRDefault="00267278" w:rsidP="00881601">
            <w:pPr>
              <w:pStyle w:val="Tablehead"/>
              <w:jc w:val="left"/>
            </w:pPr>
            <w:r w:rsidRPr="0043523F">
              <w:t>Caractéristique du service de radiocommunication, de la puissance d'émission ou de la liaison radioélectrique</w:t>
            </w:r>
          </w:p>
        </w:tc>
        <w:tc>
          <w:tcPr>
            <w:tcW w:w="2703" w:type="dxa"/>
            <w:vAlign w:val="center"/>
          </w:tcPr>
          <w:p w14:paraId="13ADB7BD" w14:textId="77777777" w:rsidR="00267278" w:rsidRPr="0043523F" w:rsidRDefault="00267278" w:rsidP="00881601">
            <w:pPr>
              <w:pStyle w:val="Tablehead"/>
            </w:pPr>
            <w:r w:rsidRPr="0043523F">
              <w:t>Ressource spectrale utilisée (MHz/km</w:t>
            </w:r>
            <w:r w:rsidRPr="0043523F">
              <w:rPr>
                <w:vertAlign w:val="superscript"/>
              </w:rPr>
              <w:t>2</w:t>
            </w:r>
            <w:r w:rsidRPr="0043523F">
              <w:rPr>
                <w:sz w:val="18"/>
              </w:rPr>
              <w:t>/</w:t>
            </w:r>
            <w:r w:rsidRPr="0043523F">
              <w:t>1 an)</w:t>
            </w:r>
          </w:p>
        </w:tc>
      </w:tr>
      <w:tr w:rsidR="00267278" w:rsidRPr="0043523F" w14:paraId="637E0B57" w14:textId="77777777" w:rsidTr="00881601">
        <w:trPr>
          <w:jc w:val="center"/>
        </w:trPr>
        <w:tc>
          <w:tcPr>
            <w:tcW w:w="1455" w:type="dxa"/>
          </w:tcPr>
          <w:p w14:paraId="4FBE2675" w14:textId="77777777" w:rsidR="00267278" w:rsidRPr="0043523F" w:rsidRDefault="00267278" w:rsidP="00881601">
            <w:pPr>
              <w:pStyle w:val="Tabletext"/>
              <w:jc w:val="left"/>
            </w:pPr>
            <w:r w:rsidRPr="0043523F">
              <w:t>1.2.1.2</w:t>
            </w:r>
          </w:p>
        </w:tc>
        <w:tc>
          <w:tcPr>
            <w:tcW w:w="5481" w:type="dxa"/>
            <w:vAlign w:val="center"/>
          </w:tcPr>
          <w:p w14:paraId="4CD64972" w14:textId="77777777" w:rsidR="00267278" w:rsidRPr="0043523F" w:rsidRDefault="00267278" w:rsidP="00881601">
            <w:pPr>
              <w:pStyle w:val="Tabletext"/>
              <w:jc w:val="left"/>
            </w:pPr>
            <w:r w:rsidRPr="0043523F">
              <w:t>Radiodiffusion sonore en MF, 1,5 kW</w:t>
            </w:r>
          </w:p>
        </w:tc>
        <w:tc>
          <w:tcPr>
            <w:tcW w:w="2703" w:type="dxa"/>
          </w:tcPr>
          <w:p w14:paraId="53CC6651"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2 430</w:t>
            </w:r>
          </w:p>
        </w:tc>
      </w:tr>
      <w:tr w:rsidR="00267278" w:rsidRPr="0043523F" w14:paraId="01EA7454" w14:textId="77777777" w:rsidTr="00881601">
        <w:trPr>
          <w:jc w:val="center"/>
        </w:trPr>
        <w:tc>
          <w:tcPr>
            <w:tcW w:w="1455" w:type="dxa"/>
          </w:tcPr>
          <w:p w14:paraId="7585E13E" w14:textId="77777777" w:rsidR="00267278" w:rsidRPr="0043523F" w:rsidRDefault="00267278" w:rsidP="00881601">
            <w:pPr>
              <w:pStyle w:val="Tabletext"/>
              <w:jc w:val="left"/>
            </w:pPr>
            <w:r w:rsidRPr="0043523F">
              <w:t>1.3.1.3</w:t>
            </w:r>
          </w:p>
        </w:tc>
        <w:tc>
          <w:tcPr>
            <w:tcW w:w="5481" w:type="dxa"/>
            <w:vAlign w:val="center"/>
          </w:tcPr>
          <w:p w14:paraId="2C1F0328" w14:textId="77777777" w:rsidR="00267278" w:rsidRPr="0043523F" w:rsidRDefault="00267278" w:rsidP="00881601">
            <w:pPr>
              <w:pStyle w:val="Tabletext"/>
              <w:jc w:val="left"/>
            </w:pPr>
            <w:r w:rsidRPr="0043523F">
              <w:t>Service mobile terrestre, station de base GSM, 2,5 W</w:t>
            </w:r>
          </w:p>
        </w:tc>
        <w:tc>
          <w:tcPr>
            <w:tcW w:w="2703" w:type="dxa"/>
          </w:tcPr>
          <w:p w14:paraId="3CC8E448"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2 172</w:t>
            </w:r>
          </w:p>
        </w:tc>
      </w:tr>
      <w:tr w:rsidR="00267278" w:rsidRPr="0043523F" w14:paraId="2D111E19" w14:textId="77777777" w:rsidTr="00881601">
        <w:trPr>
          <w:jc w:val="center"/>
        </w:trPr>
        <w:tc>
          <w:tcPr>
            <w:tcW w:w="1455" w:type="dxa"/>
          </w:tcPr>
          <w:p w14:paraId="1A7D69A6" w14:textId="77777777" w:rsidR="00267278" w:rsidRPr="0043523F" w:rsidRDefault="00267278" w:rsidP="00881601">
            <w:pPr>
              <w:pStyle w:val="Tabletext"/>
              <w:jc w:val="left"/>
            </w:pPr>
            <w:r w:rsidRPr="0043523F">
              <w:t>1.3.2.3</w:t>
            </w:r>
          </w:p>
        </w:tc>
        <w:tc>
          <w:tcPr>
            <w:tcW w:w="5481" w:type="dxa"/>
            <w:vAlign w:val="center"/>
          </w:tcPr>
          <w:p w14:paraId="584AC273" w14:textId="77777777" w:rsidR="00267278" w:rsidRPr="0043523F" w:rsidRDefault="00267278" w:rsidP="00881601">
            <w:pPr>
              <w:pStyle w:val="Tabletext"/>
              <w:jc w:val="left"/>
            </w:pPr>
            <w:r w:rsidRPr="0043523F">
              <w:t>Service mobile maritime, station côtière, 50 W</w:t>
            </w:r>
          </w:p>
        </w:tc>
        <w:tc>
          <w:tcPr>
            <w:tcW w:w="2703" w:type="dxa"/>
          </w:tcPr>
          <w:p w14:paraId="471288A6"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3,7</w:t>
            </w:r>
          </w:p>
        </w:tc>
      </w:tr>
      <w:tr w:rsidR="00267278" w:rsidRPr="0043523F" w14:paraId="3940A3FB" w14:textId="77777777" w:rsidTr="00881601">
        <w:trPr>
          <w:jc w:val="center"/>
        </w:trPr>
        <w:tc>
          <w:tcPr>
            <w:tcW w:w="1455" w:type="dxa"/>
          </w:tcPr>
          <w:p w14:paraId="04BC7E1A" w14:textId="77777777" w:rsidR="00267278" w:rsidRPr="0043523F" w:rsidRDefault="00267278" w:rsidP="00881601">
            <w:pPr>
              <w:pStyle w:val="Tabletext"/>
              <w:jc w:val="left"/>
            </w:pPr>
            <w:r w:rsidRPr="0043523F">
              <w:t>1.3.3.2.1</w:t>
            </w:r>
          </w:p>
        </w:tc>
        <w:tc>
          <w:tcPr>
            <w:tcW w:w="5481" w:type="dxa"/>
            <w:vAlign w:val="center"/>
          </w:tcPr>
          <w:p w14:paraId="4E3E56D4" w14:textId="77777777" w:rsidR="00267278" w:rsidRPr="0043523F" w:rsidRDefault="00267278" w:rsidP="00881601">
            <w:pPr>
              <w:pStyle w:val="Tabletext"/>
              <w:jc w:val="left"/>
            </w:pPr>
            <w:r w:rsidRPr="0043523F">
              <w:t>Radiocommunications aéronautiques, aéronef à une hauteur de 10 000 m</w:t>
            </w:r>
          </w:p>
        </w:tc>
        <w:tc>
          <w:tcPr>
            <w:tcW w:w="2703" w:type="dxa"/>
          </w:tcPr>
          <w:p w14:paraId="4895E360"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4,4</w:t>
            </w:r>
          </w:p>
        </w:tc>
      </w:tr>
      <w:tr w:rsidR="00267278" w:rsidRPr="0043523F" w14:paraId="70E7DC7B" w14:textId="77777777" w:rsidTr="00881601">
        <w:trPr>
          <w:jc w:val="center"/>
        </w:trPr>
        <w:tc>
          <w:tcPr>
            <w:tcW w:w="1455" w:type="dxa"/>
          </w:tcPr>
          <w:p w14:paraId="7FDFA04F" w14:textId="77777777" w:rsidR="00267278" w:rsidRPr="0043523F" w:rsidRDefault="00267278" w:rsidP="00881601">
            <w:pPr>
              <w:pStyle w:val="Tabletext"/>
              <w:jc w:val="left"/>
            </w:pPr>
            <w:r w:rsidRPr="0043523F">
              <w:t>1.3.3.2.2</w:t>
            </w:r>
          </w:p>
        </w:tc>
        <w:tc>
          <w:tcPr>
            <w:tcW w:w="5481" w:type="dxa"/>
            <w:vAlign w:val="center"/>
          </w:tcPr>
          <w:p w14:paraId="4115E585" w14:textId="77777777" w:rsidR="00267278" w:rsidRPr="0043523F" w:rsidRDefault="00267278" w:rsidP="00881601">
            <w:pPr>
              <w:pStyle w:val="Tabletext"/>
              <w:jc w:val="left"/>
            </w:pPr>
            <w:r w:rsidRPr="0043523F">
              <w:t>Radar primaire, aéronef à une hauteur de 10</w:t>
            </w:r>
            <w:r w:rsidRPr="0043523F">
              <w:rPr>
                <w:rFonts w:ascii="Tms Rmn" w:hAnsi="Tms Rmn"/>
                <w:sz w:val="12"/>
              </w:rPr>
              <w:t xml:space="preserve"> </w:t>
            </w:r>
            <w:r w:rsidRPr="0043523F">
              <w:t>000 m</w:t>
            </w:r>
          </w:p>
        </w:tc>
        <w:tc>
          <w:tcPr>
            <w:tcW w:w="2703" w:type="dxa"/>
          </w:tcPr>
          <w:p w14:paraId="0012EBAC"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3,5</w:t>
            </w:r>
          </w:p>
        </w:tc>
      </w:tr>
      <w:tr w:rsidR="00267278" w:rsidRPr="0043523F" w14:paraId="4B84A5DE" w14:textId="77777777" w:rsidTr="00881601">
        <w:trPr>
          <w:jc w:val="center"/>
        </w:trPr>
        <w:tc>
          <w:tcPr>
            <w:tcW w:w="1455" w:type="dxa"/>
          </w:tcPr>
          <w:p w14:paraId="0A0240F7" w14:textId="77777777" w:rsidR="00267278" w:rsidRPr="0043523F" w:rsidRDefault="00267278" w:rsidP="00881601">
            <w:pPr>
              <w:pStyle w:val="Tabletext"/>
              <w:jc w:val="left"/>
            </w:pPr>
            <w:r w:rsidRPr="0043523F">
              <w:t>1.4.2</w:t>
            </w:r>
          </w:p>
        </w:tc>
        <w:tc>
          <w:tcPr>
            <w:tcW w:w="5481" w:type="dxa"/>
            <w:vAlign w:val="center"/>
          </w:tcPr>
          <w:p w14:paraId="13830299" w14:textId="77777777" w:rsidR="00267278" w:rsidRPr="0043523F" w:rsidRDefault="00267278" w:rsidP="00881601">
            <w:pPr>
              <w:pStyle w:val="Tabletext"/>
              <w:jc w:val="left"/>
            </w:pPr>
            <w:r w:rsidRPr="0043523F">
              <w:t>Service fixe, liaison hertzienne à hyperfréquences, longueur des bonds de 45 km</w:t>
            </w:r>
          </w:p>
        </w:tc>
        <w:tc>
          <w:tcPr>
            <w:tcW w:w="2703" w:type="dxa"/>
          </w:tcPr>
          <w:p w14:paraId="24076A45"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1,4</w:t>
            </w:r>
          </w:p>
        </w:tc>
      </w:tr>
      <w:tr w:rsidR="00267278" w:rsidRPr="0043523F" w14:paraId="3B5353E6" w14:textId="77777777" w:rsidTr="00881601">
        <w:trPr>
          <w:jc w:val="center"/>
        </w:trPr>
        <w:tc>
          <w:tcPr>
            <w:tcW w:w="1455" w:type="dxa"/>
          </w:tcPr>
          <w:p w14:paraId="3ADC1675" w14:textId="77777777" w:rsidR="00267278" w:rsidRPr="0043523F" w:rsidRDefault="00267278" w:rsidP="00881601">
            <w:pPr>
              <w:pStyle w:val="Tabletext"/>
              <w:jc w:val="left"/>
            </w:pPr>
            <w:r w:rsidRPr="0043523F">
              <w:t>1.5.2.1</w:t>
            </w:r>
          </w:p>
        </w:tc>
        <w:tc>
          <w:tcPr>
            <w:tcW w:w="5481" w:type="dxa"/>
            <w:vAlign w:val="center"/>
          </w:tcPr>
          <w:p w14:paraId="2856540E" w14:textId="77777777" w:rsidR="00267278" w:rsidRPr="0043523F" w:rsidRDefault="00267278" w:rsidP="00881601">
            <w:pPr>
              <w:pStyle w:val="Tabletext"/>
              <w:jc w:val="left"/>
            </w:pPr>
            <w:r w:rsidRPr="0043523F">
              <w:t>Station d'émission de Terre, liaison de connexion de SMS</w:t>
            </w:r>
          </w:p>
        </w:tc>
        <w:tc>
          <w:tcPr>
            <w:tcW w:w="2703" w:type="dxa"/>
          </w:tcPr>
          <w:p w14:paraId="12E376DA"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550</w:t>
            </w:r>
          </w:p>
        </w:tc>
      </w:tr>
      <w:tr w:rsidR="00267278" w:rsidRPr="0043523F" w14:paraId="1EF6D783" w14:textId="77777777" w:rsidTr="00881601">
        <w:trPr>
          <w:jc w:val="center"/>
        </w:trPr>
        <w:tc>
          <w:tcPr>
            <w:tcW w:w="1455" w:type="dxa"/>
          </w:tcPr>
          <w:p w14:paraId="06C67C12" w14:textId="77777777" w:rsidR="00267278" w:rsidRPr="0043523F" w:rsidRDefault="00267278" w:rsidP="00881601">
            <w:pPr>
              <w:pStyle w:val="Tabletext"/>
              <w:jc w:val="left"/>
            </w:pPr>
            <w:r w:rsidRPr="0043523F">
              <w:t>1.5.2.2</w:t>
            </w:r>
          </w:p>
        </w:tc>
        <w:tc>
          <w:tcPr>
            <w:tcW w:w="5481" w:type="dxa"/>
            <w:vAlign w:val="center"/>
          </w:tcPr>
          <w:p w14:paraId="07926608" w14:textId="77777777" w:rsidR="00267278" w:rsidRPr="0043523F" w:rsidRDefault="00267278" w:rsidP="00881601">
            <w:pPr>
              <w:pStyle w:val="Tabletext"/>
              <w:jc w:val="left"/>
            </w:pPr>
            <w:r w:rsidRPr="0043523F">
              <w:t>Microstation de réception de Terre</w:t>
            </w:r>
          </w:p>
        </w:tc>
        <w:tc>
          <w:tcPr>
            <w:tcW w:w="2703" w:type="dxa"/>
          </w:tcPr>
          <w:p w14:paraId="1660E9D2"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54</w:t>
            </w:r>
          </w:p>
        </w:tc>
      </w:tr>
    </w:tbl>
    <w:p w14:paraId="7EB6753B" w14:textId="77777777" w:rsidR="00267278" w:rsidRPr="0043523F" w:rsidRDefault="00267278" w:rsidP="00267278">
      <w:pPr>
        <w:pStyle w:val="Tablefin"/>
        <w:rPr>
          <w:lang w:val="fr-FR"/>
        </w:rPr>
      </w:pPr>
    </w:p>
    <w:p w14:paraId="38BC64ED" w14:textId="77777777" w:rsidR="00267278" w:rsidRPr="0043523F" w:rsidRDefault="00267278" w:rsidP="00267278">
      <w:pPr>
        <w:pStyle w:val="Heading2"/>
      </w:pPr>
      <w:bookmarkStart w:id="837" w:name="_Toc307309458"/>
      <w:bookmarkStart w:id="838" w:name="_Toc412540474"/>
      <w:bookmarkStart w:id="839" w:name="_Toc412541101"/>
      <w:bookmarkStart w:id="840" w:name="_Toc412561264"/>
      <w:bookmarkStart w:id="841" w:name="_Toc500141843"/>
      <w:r w:rsidRPr="0043523F">
        <w:t>4.8</w:t>
      </w:r>
      <w:r w:rsidRPr="0043523F">
        <w:tab/>
        <w:t>Directives sur l'application d'un nouveau système de taxation</w:t>
      </w:r>
      <w:bookmarkEnd w:id="837"/>
      <w:bookmarkEnd w:id="838"/>
      <w:bookmarkEnd w:id="839"/>
      <w:bookmarkEnd w:id="840"/>
      <w:bookmarkEnd w:id="841"/>
    </w:p>
    <w:p w14:paraId="2E78A1C1" w14:textId="77777777" w:rsidR="00267278" w:rsidRPr="0043523F" w:rsidRDefault="00267278" w:rsidP="00267278">
      <w:pPr>
        <w:keepNext/>
        <w:keepLines/>
      </w:pPr>
      <w:r w:rsidRPr="0043523F">
        <w:t>Afin de ne pas perturber le marché, le nouveau système de taxation ne devrait pas imposer une hausse soudaine du montant des taxes d'utilisation. Le gestionnaire du spectre devrait donc définir une stratégie de transition en tenant compte de nombreux facteurs comprenant, mais sans s'y limiter, l'état du marché, le nombre d'utilisateurs de chaque service, l'actuel système de taxation et les autres services possibles.</w:t>
      </w:r>
    </w:p>
    <w:p w14:paraId="64E231CB" w14:textId="77777777" w:rsidR="00267278" w:rsidRPr="0043523F" w:rsidRDefault="00267278" w:rsidP="00267278">
      <w:r w:rsidRPr="0043523F">
        <w:t>Les étapes de la mise en place d'un nouveau système de taxation pourraient être les suivantes:</w:t>
      </w:r>
    </w:p>
    <w:p w14:paraId="549D19ED" w14:textId="77777777" w:rsidR="00267278" w:rsidRPr="0043523F" w:rsidRDefault="00267278" w:rsidP="00267278">
      <w:pPr>
        <w:pStyle w:val="enumlev1"/>
      </w:pPr>
      <w:r w:rsidRPr="0043523F">
        <w:t>1)</w:t>
      </w:r>
      <w:r w:rsidRPr="0043523F">
        <w:tab/>
        <w:t>Analyser l'utilisation actuelle du spectre.</w:t>
      </w:r>
    </w:p>
    <w:p w14:paraId="29F8897E" w14:textId="77777777" w:rsidR="00267278" w:rsidRPr="0043523F" w:rsidRDefault="00267278" w:rsidP="00267278">
      <w:pPr>
        <w:pStyle w:val="enumlev2"/>
      </w:pPr>
      <w:r w:rsidRPr="0043523F">
        <w:t>–</w:t>
      </w:r>
      <w:r w:rsidRPr="0043523F">
        <w:tab/>
        <w:t>Répartir les utilisateurs en plusieurs groupes.</w:t>
      </w:r>
    </w:p>
    <w:p w14:paraId="3EBF6BEF" w14:textId="77777777" w:rsidR="00267278" w:rsidRPr="0043523F" w:rsidRDefault="00267278" w:rsidP="00267278">
      <w:pPr>
        <w:pStyle w:val="enumlev2"/>
      </w:pPr>
      <w:r w:rsidRPr="0043523F">
        <w:t>–</w:t>
      </w:r>
      <w:r w:rsidRPr="0043523F">
        <w:tab/>
        <w:t>Appliquer la vieille formule.</w:t>
      </w:r>
    </w:p>
    <w:p w14:paraId="509C7C66" w14:textId="77777777" w:rsidR="00267278" w:rsidRPr="0043523F" w:rsidRDefault="00267278" w:rsidP="00267278">
      <w:pPr>
        <w:pStyle w:val="enumlev2"/>
      </w:pPr>
      <w:r w:rsidRPr="0043523F">
        <w:t>–</w:t>
      </w:r>
      <w:r w:rsidRPr="0043523F">
        <w:tab/>
        <w:t>Analyser les résultats.</w:t>
      </w:r>
    </w:p>
    <w:p w14:paraId="1E5D4753" w14:textId="77777777" w:rsidR="00267278" w:rsidRPr="0043523F" w:rsidRDefault="00267278" w:rsidP="00267278">
      <w:pPr>
        <w:pStyle w:val="enumlev1"/>
      </w:pPr>
      <w:r w:rsidRPr="0043523F">
        <w:t>2)</w:t>
      </w:r>
      <w:r w:rsidRPr="0043523F">
        <w:tab/>
        <w:t>Appliquer la nouvelle formule aux groupes actuels d'utilisateurs.</w:t>
      </w:r>
    </w:p>
    <w:p w14:paraId="7B85EEB3" w14:textId="77777777" w:rsidR="00267278" w:rsidRPr="0043523F" w:rsidRDefault="00267278" w:rsidP="00267278">
      <w:pPr>
        <w:pStyle w:val="enumlev2"/>
      </w:pPr>
      <w:r w:rsidRPr="0043523F">
        <w:t>–</w:t>
      </w:r>
      <w:r w:rsidRPr="0043523F">
        <w:tab/>
        <w:t>Analyser les résultats.</w:t>
      </w:r>
    </w:p>
    <w:p w14:paraId="5C234808" w14:textId="77777777" w:rsidR="00267278" w:rsidRPr="0043523F" w:rsidRDefault="00267278" w:rsidP="00267278">
      <w:pPr>
        <w:pStyle w:val="enumlev2"/>
      </w:pPr>
      <w:r w:rsidRPr="0043523F">
        <w:t>–</w:t>
      </w:r>
      <w:r w:rsidRPr="0043523F">
        <w:tab/>
        <w:t>Adapter la formule aux différents groupes.</w:t>
      </w:r>
    </w:p>
    <w:p w14:paraId="508F3040" w14:textId="77777777" w:rsidR="00267278" w:rsidRPr="0043523F" w:rsidRDefault="00267278" w:rsidP="00267278">
      <w:pPr>
        <w:pStyle w:val="enumlev2"/>
      </w:pPr>
      <w:r w:rsidRPr="0043523F">
        <w:t>–</w:t>
      </w:r>
      <w:r w:rsidRPr="0043523F">
        <w:tab/>
        <w:t>Appliquer des politiques d'atténuation afin de ne pas perturber le marché.</w:t>
      </w:r>
    </w:p>
    <w:p w14:paraId="203ADCD2" w14:textId="77777777" w:rsidR="00267278" w:rsidRPr="0043523F" w:rsidRDefault="00267278" w:rsidP="00267278">
      <w:pPr>
        <w:pStyle w:val="enumlev1"/>
      </w:pPr>
      <w:r w:rsidRPr="0043523F">
        <w:t>3)</w:t>
      </w:r>
      <w:r w:rsidRPr="0043523F">
        <w:tab/>
        <w:t>Définir une stratégie de transition en se fondant sur la deuxième étape.</w:t>
      </w:r>
    </w:p>
    <w:p w14:paraId="0D362867" w14:textId="77777777" w:rsidR="00267278" w:rsidRPr="0043523F" w:rsidRDefault="00267278" w:rsidP="00267278">
      <w:r w:rsidRPr="0043523F">
        <w:t>Certains principes existent, sur lesquels on pourrait s'appuyer pour définir la stratégie de transition qui permettrait de passer des taxes actuelles à des redevances finales fondées sur le marché</w:t>
      </w:r>
      <w:r w:rsidRPr="0043523F">
        <w:rPr>
          <w:rStyle w:val="FootnoteReference"/>
        </w:rPr>
        <w:footnoteReference w:id="4"/>
      </w:r>
      <w:r w:rsidRPr="0043523F">
        <w:t>.</w:t>
      </w:r>
    </w:p>
    <w:p w14:paraId="71B8AF29" w14:textId="77777777" w:rsidR="00267278" w:rsidRPr="0043523F" w:rsidRDefault="00267278" w:rsidP="00267278">
      <w:pPr>
        <w:pStyle w:val="enumlev1"/>
      </w:pPr>
      <w:r w:rsidRPr="0043523F">
        <w:t>–</w:t>
      </w:r>
      <w:r w:rsidRPr="0043523F">
        <w:tab/>
        <w:t>Un compromis devrait être trouvé entre une augmentation lente des prix, qui pourrait s'avérer insuffisante pour réduire l'encombrement, et la fixation de prix élevés, qui pourrait susciter une réaction politique défavorable.</w:t>
      </w:r>
    </w:p>
    <w:p w14:paraId="5524BD7E" w14:textId="77777777" w:rsidR="00267278" w:rsidRPr="0043523F" w:rsidRDefault="00267278" w:rsidP="00267278">
      <w:pPr>
        <w:pStyle w:val="enumlev1"/>
      </w:pPr>
      <w:r w:rsidRPr="0043523F">
        <w:t>–</w:t>
      </w:r>
      <w:r w:rsidRPr="0043523F">
        <w:tab/>
        <w:t>Les prix devraient être amenés progressivement au niveau final souhaité et, lorsque les prix initiaux sont trop bas, il est justifié de les doubler ou de les tripler.</w:t>
      </w:r>
    </w:p>
    <w:p w14:paraId="7D865F84" w14:textId="77777777" w:rsidR="00267278" w:rsidRPr="0043523F" w:rsidRDefault="00267278" w:rsidP="00267278">
      <w:pPr>
        <w:pStyle w:val="enumlev1"/>
      </w:pPr>
      <w:r w:rsidRPr="0043523F">
        <w:t>–</w:t>
      </w:r>
      <w:r w:rsidRPr="0043523F">
        <w:tab/>
        <w:t>Si la hausse initiale permettait de réduire l'encombrement, il ne serait pas nécessaire de relever davantage les prix.</w:t>
      </w:r>
    </w:p>
    <w:p w14:paraId="270B3581" w14:textId="77777777" w:rsidR="00267278" w:rsidRPr="0043523F" w:rsidRDefault="00267278" w:rsidP="00267278">
      <w:pPr>
        <w:pStyle w:val="enumlev1"/>
      </w:pPr>
      <w:r w:rsidRPr="0043523F">
        <w:t>–</w:t>
      </w:r>
      <w:r w:rsidRPr="0043523F">
        <w:tab/>
        <w:t>Les utilisateurs devraient connaître à l'avance le sens de l'évolution des prix afin de pouvoir prendre des décisions avisées en matière d'investissement.</w:t>
      </w:r>
    </w:p>
    <w:p w14:paraId="741054BA" w14:textId="77777777" w:rsidR="00267278" w:rsidRPr="0043523F" w:rsidRDefault="00267278" w:rsidP="00267278">
      <w:pPr>
        <w:pStyle w:val="enumlev1"/>
      </w:pPr>
      <w:r w:rsidRPr="0043523F">
        <w:t>–</w:t>
      </w:r>
      <w:r w:rsidRPr="0043523F">
        <w:tab/>
        <w:t>Les prix devraient, à long terme, être alignés sur ceux du marché.</w:t>
      </w:r>
    </w:p>
    <w:p w14:paraId="318F4C9F" w14:textId="77777777" w:rsidR="00267278" w:rsidRPr="0043523F" w:rsidRDefault="00267278" w:rsidP="00267278">
      <w:pPr>
        <w:pStyle w:val="enumlev1"/>
      </w:pPr>
      <w:r w:rsidRPr="0043523F">
        <w:t>–</w:t>
      </w:r>
      <w:r w:rsidRPr="0043523F">
        <w:tab/>
        <w:t>Il serait raisonnable de prévoir une période de transition de cinq ans.</w:t>
      </w:r>
    </w:p>
    <w:p w14:paraId="617B3CB6" w14:textId="77777777" w:rsidR="00267278" w:rsidRPr="0043523F" w:rsidRDefault="00267278" w:rsidP="00267278">
      <w:pPr>
        <w:pStyle w:val="enumlev1"/>
      </w:pPr>
      <w:r w:rsidRPr="0043523F">
        <w:t>–</w:t>
      </w:r>
      <w:r w:rsidRPr="0043523F">
        <w:tab/>
        <w:t>La législation en vigueur devrait être efficace et compatible avec le nouveau programme de tarification.</w:t>
      </w:r>
    </w:p>
    <w:p w14:paraId="4FD500DC" w14:textId="77777777" w:rsidR="00267278" w:rsidRPr="0043523F" w:rsidRDefault="00267278" w:rsidP="00267278">
      <w:pPr>
        <w:pStyle w:val="enumlev1"/>
      </w:pPr>
      <w:r w:rsidRPr="0043523F">
        <w:t>–</w:t>
      </w:r>
      <w:r w:rsidRPr="0043523F">
        <w:tab/>
        <w:t xml:space="preserve">Un processus de consultation est indispensable pour obtenir le consensus des parties prenantes. </w:t>
      </w:r>
    </w:p>
    <w:p w14:paraId="398EE398" w14:textId="77777777" w:rsidR="00267278" w:rsidRPr="0043523F" w:rsidRDefault="00267278" w:rsidP="00267278">
      <w:pPr>
        <w:pStyle w:val="enumlev1"/>
      </w:pPr>
      <w:r w:rsidRPr="0043523F">
        <w:t>–</w:t>
      </w:r>
      <w:r w:rsidRPr="0043523F">
        <w:tab/>
        <w:t xml:space="preserve">Un nouveau logiciel de calcul des prix devrait être mis au point et à l'essai. Par ailleurs, le personnel de l'organisme de réglementation devrait être formé à l'utilisation de ce logiciel. </w:t>
      </w:r>
    </w:p>
    <w:p w14:paraId="39BE18BC" w14:textId="77777777" w:rsidR="00C8425A" w:rsidRPr="0043523F" w:rsidRDefault="00267278" w:rsidP="00267278">
      <w:pPr>
        <w:pStyle w:val="enumlev1"/>
      </w:pPr>
      <w:r w:rsidRPr="0043523F">
        <w:t>–</w:t>
      </w:r>
      <w:r w:rsidRPr="0043523F">
        <w:tab/>
        <w:t>L'organisme de réglementation ne devrait pas dépendre du nouveau système de taxation pour l'accroissement de son financement car les niveaux de financement peuvent varier avec le temps, mais aussi en fonction de l'offre et de la demande.</w:t>
      </w:r>
    </w:p>
    <w:p w14:paraId="4CC7A7F5" w14:textId="77777777" w:rsidR="002E4274" w:rsidRPr="0043523F" w:rsidRDefault="002E4274" w:rsidP="002E4274"/>
    <w:p w14:paraId="22833CAB" w14:textId="77777777" w:rsidR="00267278" w:rsidRPr="0043523F" w:rsidRDefault="00267278" w:rsidP="00267278">
      <w:pPr>
        <w:pStyle w:val="ChapNo"/>
      </w:pPr>
      <w:bookmarkStart w:id="842" w:name="_Toc307309459"/>
      <w:bookmarkStart w:id="843" w:name="_Toc412540475"/>
      <w:bookmarkStart w:id="844" w:name="_Toc412541102"/>
      <w:bookmarkStart w:id="845" w:name="_Toc412561265"/>
      <w:bookmarkStart w:id="846" w:name="_Toc500141844"/>
      <w:r w:rsidRPr="0043523F">
        <w:t>CHAPITRE 5</w:t>
      </w:r>
      <w:bookmarkEnd w:id="842"/>
      <w:bookmarkEnd w:id="843"/>
      <w:bookmarkEnd w:id="844"/>
      <w:bookmarkEnd w:id="845"/>
      <w:bookmarkEnd w:id="846"/>
    </w:p>
    <w:p w14:paraId="1FBB3DB8" w14:textId="77777777" w:rsidR="00267278" w:rsidRPr="0043523F" w:rsidRDefault="00267278" w:rsidP="002E4274">
      <w:pPr>
        <w:pStyle w:val="Chaptitle"/>
      </w:pPr>
      <w:bookmarkStart w:id="847" w:name="_Toc412561266"/>
      <w:bookmarkStart w:id="848" w:name="_Toc500141845"/>
      <w:r w:rsidRPr="0043523F">
        <w:t>Expérience acquise par les administrations en ce qui concerne</w:t>
      </w:r>
      <w:r w:rsidR="002E4274" w:rsidRPr="0043523F">
        <w:br/>
      </w:r>
      <w:r w:rsidRPr="0043523F">
        <w:t>les aspects économiques de la gestion du spectre</w:t>
      </w:r>
      <w:bookmarkEnd w:id="847"/>
      <w:r w:rsidR="00E41277" w:rsidRPr="0043523F">
        <w:t>*</w:t>
      </w:r>
      <w:bookmarkEnd w:id="848"/>
    </w:p>
    <w:p w14:paraId="6D3B8E43" w14:textId="77777777" w:rsidR="00267278" w:rsidRPr="0043523F" w:rsidRDefault="00267278" w:rsidP="00267278">
      <w:pPr>
        <w:pStyle w:val="Heading2"/>
      </w:pPr>
      <w:bookmarkStart w:id="849" w:name="_Toc394764697"/>
      <w:bookmarkStart w:id="850" w:name="_Toc487525207"/>
      <w:bookmarkStart w:id="851" w:name="_Toc487949854"/>
      <w:bookmarkStart w:id="852" w:name="_Toc307309460"/>
      <w:bookmarkStart w:id="853" w:name="_Toc412540476"/>
      <w:bookmarkStart w:id="854" w:name="_Toc412541103"/>
      <w:bookmarkStart w:id="855" w:name="_Toc412561267"/>
      <w:bookmarkStart w:id="856" w:name="_Toc500141846"/>
      <w:r w:rsidRPr="0043523F">
        <w:t>5.1</w:t>
      </w:r>
      <w:r w:rsidRPr="0043523F">
        <w:tab/>
        <w:t>Expérience acquise en matière d'adjudications publiques et de droits de propriété transférables</w:t>
      </w:r>
      <w:bookmarkEnd w:id="849"/>
      <w:bookmarkEnd w:id="850"/>
      <w:bookmarkEnd w:id="851"/>
      <w:bookmarkEnd w:id="852"/>
      <w:bookmarkEnd w:id="853"/>
      <w:bookmarkEnd w:id="854"/>
      <w:bookmarkEnd w:id="855"/>
      <w:bookmarkEnd w:id="856"/>
    </w:p>
    <w:p w14:paraId="20CD990D" w14:textId="048D2989" w:rsidR="00267278" w:rsidRPr="0043523F" w:rsidRDefault="00267278" w:rsidP="00267278">
      <w:pPr>
        <w:rPr>
          <w:spacing w:val="-3"/>
        </w:rPr>
      </w:pPr>
      <w:r w:rsidRPr="0043523F">
        <w:rPr>
          <w:spacing w:val="-3"/>
        </w:rPr>
        <w:t>Depuis les années 1990, certains pays utilisent des adjudications publiques pour assigner des concessions</w:t>
      </w:r>
      <w:r w:rsidRPr="0043523F">
        <w:rPr>
          <w:rStyle w:val="FootnoteReference"/>
          <w:spacing w:val="-3"/>
        </w:rPr>
        <w:footnoteReference w:id="5"/>
      </w:r>
      <w:r w:rsidRPr="0043523F">
        <w:rPr>
          <w:spacing w:val="-3"/>
          <w:vertAlign w:val="superscript"/>
        </w:rPr>
        <w:t>,</w:t>
      </w:r>
      <w:r w:rsidR="00440420" w:rsidRPr="0043523F">
        <w:rPr>
          <w:spacing w:val="-3"/>
          <w:vertAlign w:val="superscript"/>
        </w:rPr>
        <w:t xml:space="preserve"> </w:t>
      </w:r>
      <w:r w:rsidRPr="0043523F">
        <w:rPr>
          <w:rStyle w:val="FootnoteReference"/>
          <w:spacing w:val="-3"/>
        </w:rPr>
        <w:footnoteReference w:id="6"/>
      </w:r>
      <w:r w:rsidRPr="0043523F">
        <w:rPr>
          <w:spacing w:val="-3"/>
        </w:rPr>
        <w:t>. (Une analyse des divers types d'adjudication et de leur conception figure dans [McMillan, 1994]). De plus, quelques-uns d'entre eux ont introduit récemment des systèmes restreints de droits de propriété transférables, autorisant la vente à des tiers de concessions d'utilisation du spectre.</w:t>
      </w:r>
    </w:p>
    <w:p w14:paraId="0A75532E" w14:textId="77777777" w:rsidR="00267278" w:rsidRPr="0043523F" w:rsidRDefault="00267278" w:rsidP="00267278">
      <w:pPr>
        <w:pStyle w:val="Heading3"/>
      </w:pPr>
      <w:bookmarkStart w:id="857" w:name="_Toc487525208"/>
      <w:bookmarkStart w:id="858" w:name="_Toc487949855"/>
      <w:bookmarkStart w:id="859" w:name="_Toc307309461"/>
      <w:bookmarkStart w:id="860" w:name="_Toc412540477"/>
      <w:bookmarkStart w:id="861" w:name="_Toc412541104"/>
      <w:bookmarkStart w:id="862" w:name="_Toc412561268"/>
      <w:bookmarkStart w:id="863" w:name="_Toc500141847"/>
      <w:r w:rsidRPr="0043523F">
        <w:t>5.1.1</w:t>
      </w:r>
      <w:r w:rsidRPr="0043523F">
        <w:tab/>
        <w:t>Australie</w:t>
      </w:r>
      <w:bookmarkEnd w:id="857"/>
      <w:bookmarkEnd w:id="858"/>
      <w:bookmarkEnd w:id="859"/>
      <w:bookmarkEnd w:id="860"/>
      <w:bookmarkEnd w:id="861"/>
      <w:bookmarkEnd w:id="862"/>
      <w:bookmarkEnd w:id="863"/>
    </w:p>
    <w:p w14:paraId="5204BBD0" w14:textId="77777777" w:rsidR="00267278" w:rsidRPr="0043523F" w:rsidRDefault="00267278" w:rsidP="00267278">
      <w:r w:rsidRPr="0043523F">
        <w:t>En Australie, l'Autorité australienne des communications et des médias (ACMA), dont le rôle consiste à gérer le spectre, poursuit à ce titre différents objectifs tels que: promouvoir l'efficacité économique, encourager les changements technologiques et développer la liberté de choix. Cet organisme s'est efforcé de mettre sur pied un système efficace, équitable et transparent de facturation de l'utilisation du spectre, et de garantir à la collectivité un niveau de rémunération acceptable. Pour concilier ces deux objectifs éventuellement contradictoires, l'ACMA a dû adopter un certain nombre d'approches novatrices en matière de gestion du spectre. On trouvera ci-dessous une description des approches suivies en matière d'adjudications publiques et de droits de propriété transférables.</w:t>
      </w:r>
    </w:p>
    <w:p w14:paraId="1AA60BEE" w14:textId="77777777" w:rsidR="00267278" w:rsidRPr="0043523F" w:rsidRDefault="00267278" w:rsidP="00267278">
      <w:pPr>
        <w:pStyle w:val="Heading4"/>
      </w:pPr>
      <w:bookmarkStart w:id="864" w:name="_Toc487949856"/>
      <w:r w:rsidRPr="0043523F">
        <w:t>5.1.1.1</w:t>
      </w:r>
      <w:r w:rsidRPr="0043523F">
        <w:tab/>
        <w:t>Utilisation du prix comme instrument d'attribution des concessions</w:t>
      </w:r>
      <w:bookmarkEnd w:id="864"/>
    </w:p>
    <w:p w14:paraId="6F247C7B" w14:textId="77777777" w:rsidR="00267278" w:rsidRPr="0043523F" w:rsidRDefault="00267278" w:rsidP="00267278">
      <w:r w:rsidRPr="0043523F">
        <w:t>Généralement, lorsque l'offre concernant une bande de fréquences particulière est supérieure à la demande, l'ACMA attribue cette bande hors-cote sur demande moyennant le paiement d'une redevance d'attribution et d'une taxe annuelle fixe. Par contre, lorsque la demande concernant une bande de fréquences particulière est susceptible de dépasser l'offre, l'ACMA a tendance à attribuer des concessions par adjudication.</w:t>
      </w:r>
    </w:p>
    <w:p w14:paraId="65C85E69" w14:textId="77777777" w:rsidR="00267278" w:rsidRPr="0043523F" w:rsidRDefault="00267278" w:rsidP="00267278">
      <w:r w:rsidRPr="0043523F">
        <w:t xml:space="preserve">L'ACMA peut octroyer des bandes de fréquences par adjudication, soit sous forme de concessions d'utilisation du spectre, soit – plus rarement – sous forme de concessions d'équipement. </w:t>
      </w:r>
    </w:p>
    <w:p w14:paraId="52DAD95B" w14:textId="77777777" w:rsidR="00267278" w:rsidRPr="0043523F" w:rsidRDefault="00267278" w:rsidP="00267278">
      <w:pPr>
        <w:rPr>
          <w:spacing w:val="-3"/>
        </w:rPr>
      </w:pPr>
      <w:r w:rsidRPr="0043523F">
        <w:rPr>
          <w:spacing w:val="-3"/>
        </w:rPr>
        <w:t>Les adjudications de spectre exigent une planification, des consultations et une préparation laborieuses et sont donc utilisées de manière irrégulière, le plus souvent lorsque des portions de spectre rares ayant une haute valeur commerciale font l'objet d'une forte concurrence. Elles sont considérées comme étant une méthode transparente, fondée sur les prix, qui permet d'attribuer les fréquences d'une bande particulière sous forme de paquets discrets connus sous le nom de «lots de spectre», ces lots étant définis en fonction de la zone géographique et de la largeur de la bande de fréquences. Cette combinaison de largeur de bande et de zone géographique est désignée «largeur de spectre».</w:t>
      </w:r>
    </w:p>
    <w:p w14:paraId="30D15186" w14:textId="77777777" w:rsidR="00267278" w:rsidRPr="0043523F" w:rsidRDefault="00267278" w:rsidP="00267278">
      <w:pPr>
        <w:keepNext/>
        <w:keepLines/>
      </w:pPr>
      <w:r w:rsidRPr="0043523F">
        <w:t xml:space="preserve">Un adjudicataire peut acquérir plusieurs lots lors de la vente. L'acheteur peut conjuguer ou regrouper des lots adjacents pour obtenir des largeurs de spectre plus importantes et d'une plus grande utilité. Ces lots regroupés peuvent être utilisés, en respectant les conditions d'accès de la concession, de manière à pouvoir exploiter une technologie ou un service quelconque dans la largeur de spectre, suivant sa taille et sa forme, sans créer de brouillages aux services voisins. </w:t>
      </w:r>
    </w:p>
    <w:p w14:paraId="693156DF" w14:textId="77777777" w:rsidR="00267278" w:rsidRPr="0043523F" w:rsidRDefault="00267278" w:rsidP="00267278">
      <w:r w:rsidRPr="0043523F">
        <w:t>L'ACMA n'a eu recours qu'à deux des nombreux types d'adjudication publique qui existent, à savoir l'enchère anglaise ascendante ouverte et l'adjudication simultanée à plusieurs appels d'offres.</w:t>
      </w:r>
    </w:p>
    <w:p w14:paraId="24DE9702" w14:textId="77777777" w:rsidR="00267278" w:rsidRPr="0043523F" w:rsidRDefault="00267278" w:rsidP="00267278">
      <w:pPr>
        <w:pStyle w:val="Heading4"/>
      </w:pPr>
      <w:bookmarkStart w:id="865" w:name="_Toc487949857"/>
      <w:r w:rsidRPr="0043523F">
        <w:t>5.1.1.2</w:t>
      </w:r>
      <w:r w:rsidRPr="0043523F">
        <w:tab/>
        <w:t>Introduction d'une nouvelle forme d'octroi de concession: la concession de spectre</w:t>
      </w:r>
      <w:bookmarkEnd w:id="865"/>
    </w:p>
    <w:p w14:paraId="0A53F415" w14:textId="77777777" w:rsidR="00267278" w:rsidRPr="0043523F" w:rsidRDefault="00267278" w:rsidP="00267278">
      <w:r w:rsidRPr="0043523F">
        <w:t xml:space="preserve">Le système de marché repose sur le principe suivant lequel la commercialisation directe du spectre entraînera une plus grande efficacité d'utilisation. Dans ce système, les décisions des utilisateurs d'accéder à cette ressource seront prises, compte tenu des pressions exercées par l'offre et par la demande. Pour promouvoir un mode d'attribution et de gestion des fréquences radioélectriques qui soit davantage régi par le marché, l'ACMA a introduit un nouveau type de concession, analogue à un droit de propriété, appelé concession de spectre. Au lieu de mettre l'accent sur les équipements employés et sur leur utilisation (qui définissent la zone desservie et la bande de fréquences employée), l'octroi d'une concession de ce type autorise l'utilisation du spectre dans des limites bien définies en termes de largeur de bande et de zone desservie. Les titulaires de ces concessions auront toute latitude pour modifier leurs équipements, leurs antennes et leur localisation, en fait pour modifier n'importe quel aspect de leur utilisation du spectre, à condition d'observer les conditions techniques de base de la concession et de respecter toute exigence éventuelle en matière de coordination. </w:t>
      </w:r>
    </w:p>
    <w:p w14:paraId="51C780A0" w14:textId="77777777" w:rsidR="00267278" w:rsidRPr="0043523F" w:rsidRDefault="00267278" w:rsidP="004043ED">
      <w:pPr>
        <w:keepNext/>
        <w:keepLines/>
      </w:pPr>
      <w:r w:rsidRPr="0043523F">
        <w:t xml:space="preserve">Conformément aux dispositions des sections 85 à 88 de la </w:t>
      </w:r>
      <w:r w:rsidRPr="0043523F">
        <w:rPr>
          <w:i/>
        </w:rPr>
        <w:t>Loi de 1992 sur les radiocommunications</w:t>
      </w:r>
      <w:r w:rsidRPr="0043523F">
        <w:t>, les concessions de spectre sont destinées à être négociées et non transférées. Les conditions de base qui y sont stipulées définissent la ressource spectrale ou la série de droits de propriété que la concession représente. Les concessionnaires sont libres de négocier sur le marché ouvert avec les personnes qui souhaitent acheter ou vendre une largeur de spectre à des fins juridiques, quelles qu'elles soient.</w:t>
      </w:r>
    </w:p>
    <w:p w14:paraId="6D9E6066" w14:textId="77777777" w:rsidR="00267278" w:rsidRPr="0043523F" w:rsidRDefault="00267278" w:rsidP="00267278">
      <w:r w:rsidRPr="0043523F">
        <w:t>Les concessions de spectre peuvent être considérées comme des avoirs financiers en raison de la largeur du spectre qui y est définie et de leur longue pér</w:t>
      </w:r>
      <w:r w:rsidR="005123A9" w:rsidRPr="0043523F">
        <w:t>iode de validité, qui est de 15 </w:t>
      </w:r>
      <w:r w:rsidRPr="0043523F">
        <w:t xml:space="preserve">ans. Ces concessions peuvent être combinées ou subdivisées pour former de nouvelles concessions, ces dernières ne pouvant toutefois être inférieures à une unité de négociation standard. Une fois qu'un accord commercial portant sur une activité particulière a été conclu, la transaction doit être notifiée à l'ACMA. L'activité commerciale ne prend effet qu'après la parution des détails de la concession. </w:t>
      </w:r>
    </w:p>
    <w:p w14:paraId="6FE526EE" w14:textId="77777777" w:rsidR="00267278" w:rsidRPr="0043523F" w:rsidRDefault="00267278" w:rsidP="00267278">
      <w:pPr>
        <w:pStyle w:val="Heading3"/>
      </w:pPr>
      <w:bookmarkStart w:id="866" w:name="_Toc487525209"/>
      <w:bookmarkStart w:id="867" w:name="_Toc487949858"/>
      <w:bookmarkStart w:id="868" w:name="_Toc307309462"/>
      <w:bookmarkStart w:id="869" w:name="_Toc412540478"/>
      <w:bookmarkStart w:id="870" w:name="_Toc412541105"/>
      <w:bookmarkStart w:id="871" w:name="_Toc412561269"/>
      <w:bookmarkStart w:id="872" w:name="_Toc500141848"/>
      <w:r w:rsidRPr="0043523F">
        <w:t>5.1.2</w:t>
      </w:r>
      <w:r w:rsidRPr="0043523F">
        <w:tab/>
        <w:t>Canada</w:t>
      </w:r>
      <w:bookmarkEnd w:id="866"/>
      <w:bookmarkEnd w:id="867"/>
      <w:bookmarkEnd w:id="868"/>
      <w:bookmarkEnd w:id="869"/>
      <w:bookmarkEnd w:id="870"/>
      <w:bookmarkEnd w:id="871"/>
      <w:bookmarkEnd w:id="872"/>
    </w:p>
    <w:p w14:paraId="45137EA8" w14:textId="77777777" w:rsidR="00267278" w:rsidRPr="0043523F" w:rsidRDefault="00267278" w:rsidP="00267278">
      <w:r w:rsidRPr="0043523F">
        <w:t xml:space="preserve">La </w:t>
      </w:r>
      <w:r w:rsidRPr="0043523F">
        <w:rPr>
          <w:iCs/>
        </w:rPr>
        <w:t xml:space="preserve">Loi </w:t>
      </w:r>
      <w:r w:rsidRPr="0043523F">
        <w:t xml:space="preserve">canadienne </w:t>
      </w:r>
      <w:r w:rsidRPr="0043523F">
        <w:rPr>
          <w:iCs/>
        </w:rPr>
        <w:t xml:space="preserve">sur la radiocommunication </w:t>
      </w:r>
      <w:r w:rsidRPr="0043523F">
        <w:t>a été amendée en juin 1996 afin de définir explicitement la responsabilité du recours en temps opportun aux adjudications publiques d'assignation du spectre. Ces adjudications offrent un certain nombre d'avantages, dont une utilisation du spectre éventuellement plus économique, un mécanisme d'assignation facilement adaptable et objectif, une procédure efficace, et la possibilité d'indemniser convenablement les contribuables canadiens pour l'utilisation d'une ressource publique.</w:t>
      </w:r>
    </w:p>
    <w:p w14:paraId="17EED929" w14:textId="77777777" w:rsidR="00267278" w:rsidRPr="0043523F" w:rsidRDefault="00267278" w:rsidP="00267278">
      <w:r w:rsidRPr="0043523F">
        <w:t>La première adjudication publique d'Industrie Canada a été menée en 1999 sous la forme d'une enchère ascendante simultanée à plusieurs appels d'offres pour l'octroi de fré</w:t>
      </w:r>
      <w:r w:rsidR="004C6191" w:rsidRPr="0043523F">
        <w:t>quences des bandes des 24 et 38 </w:t>
      </w:r>
      <w:r w:rsidRPr="0043523F">
        <w:t>GHz. Au cours d'une période de dix ans, Industrie Canada a organisé sept adjudications de spectre, dont cinq sur l'Internet, sous forme d'enchères simultanées à plusieurs appels d'offres, et deux sous forme de soumissions secrètes préalables. Etant donné les progrès dont continuent de bénéficier les aspects aussi bien théoriques que pratiques de la conception des adjudications publiques, Industrie Canada poursuivra l'étude des nouvelles avancées en la matière et les adoptera s'il le juge approprié.</w:t>
      </w:r>
    </w:p>
    <w:p w14:paraId="410DC379" w14:textId="77777777" w:rsidR="00267278" w:rsidRPr="0043523F" w:rsidRDefault="00267278" w:rsidP="00267278">
      <w:r w:rsidRPr="0043523F">
        <w:t>Le tableau ci-après fournit des précisions sur toutes les adjudications organisées jusqu'ici par Industrie Canada. Les adjudications 1 à 5 ont été menées sous forme d'enchères ascendantes simultanées à plusieurs appels d'offres, et les adjudications 6 et 7 sous forme d'enchères au second prix par soumission secrète préalable.</w:t>
      </w:r>
    </w:p>
    <w:p w14:paraId="4810E108" w14:textId="77777777" w:rsidR="002E4274" w:rsidRPr="0043523F" w:rsidRDefault="002E4274" w:rsidP="002E4274">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330"/>
        <w:gridCol w:w="3696"/>
        <w:gridCol w:w="1574"/>
        <w:gridCol w:w="1891"/>
      </w:tblGrid>
      <w:tr w:rsidR="00267278" w:rsidRPr="0043523F" w14:paraId="2AACCF4C" w14:textId="77777777" w:rsidTr="00881601">
        <w:trPr>
          <w:jc w:val="center"/>
        </w:trPr>
        <w:tc>
          <w:tcPr>
            <w:tcW w:w="1148" w:type="dxa"/>
            <w:vAlign w:val="center"/>
          </w:tcPr>
          <w:p w14:paraId="4A95D535" w14:textId="77777777" w:rsidR="00267278" w:rsidRPr="0043523F" w:rsidRDefault="00267278" w:rsidP="00881601">
            <w:pPr>
              <w:pStyle w:val="Tablehead"/>
            </w:pPr>
            <w:r w:rsidRPr="0043523F">
              <w:t>N° de l'enchère</w:t>
            </w:r>
          </w:p>
        </w:tc>
        <w:tc>
          <w:tcPr>
            <w:tcW w:w="1330" w:type="dxa"/>
            <w:vAlign w:val="center"/>
          </w:tcPr>
          <w:p w14:paraId="71214245" w14:textId="77777777" w:rsidR="00267278" w:rsidRPr="0043523F" w:rsidRDefault="00267278" w:rsidP="00881601">
            <w:pPr>
              <w:pStyle w:val="Tablehead"/>
            </w:pPr>
            <w:r w:rsidRPr="0043523F">
              <w:t>Année</w:t>
            </w:r>
          </w:p>
        </w:tc>
        <w:tc>
          <w:tcPr>
            <w:tcW w:w="3696" w:type="dxa"/>
            <w:vAlign w:val="center"/>
          </w:tcPr>
          <w:p w14:paraId="23F8401D" w14:textId="77777777" w:rsidR="00267278" w:rsidRPr="0043523F" w:rsidRDefault="00267278" w:rsidP="00881601">
            <w:pPr>
              <w:pStyle w:val="Tablehead"/>
            </w:pPr>
            <w:r w:rsidRPr="0043523F">
              <w:t>Bande/gamme de fréquences</w:t>
            </w:r>
          </w:p>
        </w:tc>
        <w:tc>
          <w:tcPr>
            <w:tcW w:w="1574" w:type="dxa"/>
            <w:vAlign w:val="center"/>
          </w:tcPr>
          <w:p w14:paraId="05C05382" w14:textId="77777777" w:rsidR="00267278" w:rsidRPr="0043523F" w:rsidRDefault="00267278" w:rsidP="00881601">
            <w:pPr>
              <w:pStyle w:val="Tablehead"/>
            </w:pPr>
            <w:r w:rsidRPr="0043523F">
              <w:t>Nombre de concessions obtenues/</w:t>
            </w:r>
            <w:r w:rsidRPr="0043523F">
              <w:br/>
              <w:t>disponibles</w:t>
            </w:r>
          </w:p>
        </w:tc>
        <w:tc>
          <w:tcPr>
            <w:tcW w:w="1891" w:type="dxa"/>
            <w:vAlign w:val="center"/>
          </w:tcPr>
          <w:p w14:paraId="3E5053D4" w14:textId="77777777" w:rsidR="00267278" w:rsidRPr="0043523F" w:rsidRDefault="00267278" w:rsidP="00881601">
            <w:pPr>
              <w:pStyle w:val="Tablehead"/>
            </w:pPr>
            <w:r w:rsidRPr="0043523F">
              <w:t>Nombre d'adjudicataires</w:t>
            </w:r>
          </w:p>
        </w:tc>
      </w:tr>
      <w:tr w:rsidR="00267278" w:rsidRPr="0043523F" w14:paraId="1A71DE19" w14:textId="77777777" w:rsidTr="00881601">
        <w:trPr>
          <w:jc w:val="center"/>
        </w:trPr>
        <w:tc>
          <w:tcPr>
            <w:tcW w:w="1148" w:type="dxa"/>
          </w:tcPr>
          <w:p w14:paraId="429963EF" w14:textId="77777777" w:rsidR="00267278" w:rsidRPr="0043523F" w:rsidRDefault="00267278" w:rsidP="00881601">
            <w:pPr>
              <w:pStyle w:val="Tabletext"/>
              <w:jc w:val="center"/>
            </w:pPr>
            <w:r w:rsidRPr="0043523F">
              <w:t>1</w:t>
            </w:r>
          </w:p>
        </w:tc>
        <w:tc>
          <w:tcPr>
            <w:tcW w:w="1330" w:type="dxa"/>
          </w:tcPr>
          <w:p w14:paraId="119BB30D" w14:textId="77777777" w:rsidR="00267278" w:rsidRPr="0043523F" w:rsidRDefault="00267278" w:rsidP="00881601">
            <w:pPr>
              <w:pStyle w:val="Tabletext"/>
              <w:jc w:val="center"/>
            </w:pPr>
            <w:r w:rsidRPr="0043523F">
              <w:t>1999</w:t>
            </w:r>
          </w:p>
        </w:tc>
        <w:tc>
          <w:tcPr>
            <w:tcW w:w="3696" w:type="dxa"/>
          </w:tcPr>
          <w:p w14:paraId="1D30AA6E" w14:textId="77777777" w:rsidR="00267278" w:rsidRPr="0043523F" w:rsidRDefault="00267278" w:rsidP="00881601">
            <w:pPr>
              <w:pStyle w:val="Tabletext"/>
              <w:jc w:val="left"/>
            </w:pPr>
            <w:r w:rsidRPr="0043523F">
              <w:t>24 et 38 GHz</w:t>
            </w:r>
          </w:p>
        </w:tc>
        <w:tc>
          <w:tcPr>
            <w:tcW w:w="1574" w:type="dxa"/>
          </w:tcPr>
          <w:p w14:paraId="6F06F3FB" w14:textId="77777777" w:rsidR="00267278" w:rsidRPr="0043523F" w:rsidRDefault="00267278" w:rsidP="00881601">
            <w:pPr>
              <w:pStyle w:val="Tabletext"/>
              <w:jc w:val="center"/>
            </w:pPr>
            <w:r w:rsidRPr="0043523F">
              <w:t>260/354</w:t>
            </w:r>
          </w:p>
        </w:tc>
        <w:tc>
          <w:tcPr>
            <w:tcW w:w="1891" w:type="dxa"/>
          </w:tcPr>
          <w:p w14:paraId="78CAE2F6" w14:textId="77777777" w:rsidR="00267278" w:rsidRPr="0043523F" w:rsidRDefault="00267278" w:rsidP="00881601">
            <w:pPr>
              <w:pStyle w:val="Tabletext"/>
              <w:jc w:val="center"/>
            </w:pPr>
            <w:r w:rsidRPr="0043523F">
              <w:t>12</w:t>
            </w:r>
          </w:p>
        </w:tc>
      </w:tr>
      <w:tr w:rsidR="00267278" w:rsidRPr="0043523F" w14:paraId="21CBE3E6" w14:textId="77777777" w:rsidTr="00881601">
        <w:trPr>
          <w:jc w:val="center"/>
        </w:trPr>
        <w:tc>
          <w:tcPr>
            <w:tcW w:w="1148" w:type="dxa"/>
          </w:tcPr>
          <w:p w14:paraId="1D6219C2" w14:textId="77777777" w:rsidR="00267278" w:rsidRPr="0043523F" w:rsidRDefault="00267278" w:rsidP="00881601">
            <w:pPr>
              <w:pStyle w:val="Tabletext"/>
              <w:jc w:val="center"/>
            </w:pPr>
            <w:r w:rsidRPr="0043523F">
              <w:t>2</w:t>
            </w:r>
          </w:p>
        </w:tc>
        <w:tc>
          <w:tcPr>
            <w:tcW w:w="1330" w:type="dxa"/>
          </w:tcPr>
          <w:p w14:paraId="5782F58D" w14:textId="77777777" w:rsidR="00267278" w:rsidRPr="0043523F" w:rsidRDefault="00267278" w:rsidP="00881601">
            <w:pPr>
              <w:pStyle w:val="Tabletext"/>
              <w:jc w:val="center"/>
            </w:pPr>
            <w:r w:rsidRPr="0043523F">
              <w:t>2001</w:t>
            </w:r>
          </w:p>
        </w:tc>
        <w:tc>
          <w:tcPr>
            <w:tcW w:w="3696" w:type="dxa"/>
          </w:tcPr>
          <w:p w14:paraId="56130667" w14:textId="77777777" w:rsidR="00267278" w:rsidRPr="0043523F" w:rsidRDefault="00267278" w:rsidP="00881601">
            <w:pPr>
              <w:pStyle w:val="Tabletext"/>
              <w:jc w:val="left"/>
            </w:pPr>
            <w:r w:rsidRPr="0043523F">
              <w:t>2 GHz – pour services de communications personnelles (SCP)</w:t>
            </w:r>
          </w:p>
        </w:tc>
        <w:tc>
          <w:tcPr>
            <w:tcW w:w="1574" w:type="dxa"/>
          </w:tcPr>
          <w:p w14:paraId="32E971A3" w14:textId="77777777" w:rsidR="00267278" w:rsidRPr="0043523F" w:rsidRDefault="00267278" w:rsidP="00881601">
            <w:pPr>
              <w:pStyle w:val="Tabletext"/>
              <w:jc w:val="center"/>
            </w:pPr>
            <w:r w:rsidRPr="0043523F">
              <w:t>52/62</w:t>
            </w:r>
          </w:p>
        </w:tc>
        <w:tc>
          <w:tcPr>
            <w:tcW w:w="1891" w:type="dxa"/>
          </w:tcPr>
          <w:p w14:paraId="40B95A59" w14:textId="77777777" w:rsidR="00267278" w:rsidRPr="0043523F" w:rsidRDefault="00267278" w:rsidP="00881601">
            <w:pPr>
              <w:pStyle w:val="Tabletext"/>
              <w:jc w:val="center"/>
            </w:pPr>
            <w:r w:rsidRPr="0043523F">
              <w:t>5</w:t>
            </w:r>
          </w:p>
        </w:tc>
      </w:tr>
      <w:tr w:rsidR="00267278" w:rsidRPr="0043523F" w14:paraId="40392218" w14:textId="77777777" w:rsidTr="00881601">
        <w:trPr>
          <w:jc w:val="center"/>
        </w:trPr>
        <w:tc>
          <w:tcPr>
            <w:tcW w:w="1148" w:type="dxa"/>
          </w:tcPr>
          <w:p w14:paraId="25F2A0AF" w14:textId="77777777" w:rsidR="00267278" w:rsidRPr="0043523F" w:rsidRDefault="00267278" w:rsidP="00881601">
            <w:pPr>
              <w:pStyle w:val="Tabletext"/>
              <w:jc w:val="center"/>
            </w:pPr>
            <w:r w:rsidRPr="0043523F">
              <w:t>3</w:t>
            </w:r>
          </w:p>
        </w:tc>
        <w:tc>
          <w:tcPr>
            <w:tcW w:w="1330" w:type="dxa"/>
          </w:tcPr>
          <w:p w14:paraId="680B20E7" w14:textId="77777777" w:rsidR="00267278" w:rsidRPr="0043523F" w:rsidRDefault="00267278" w:rsidP="00881601">
            <w:pPr>
              <w:pStyle w:val="Tabletext"/>
              <w:jc w:val="center"/>
            </w:pPr>
            <w:r w:rsidRPr="0043523F">
              <w:t>2004</w:t>
            </w:r>
          </w:p>
        </w:tc>
        <w:tc>
          <w:tcPr>
            <w:tcW w:w="3696" w:type="dxa"/>
          </w:tcPr>
          <w:p w14:paraId="0DFA3B20" w14:textId="77777777" w:rsidR="00267278" w:rsidRPr="0043523F" w:rsidRDefault="00267278" w:rsidP="00881601">
            <w:pPr>
              <w:pStyle w:val="Tabletext"/>
              <w:jc w:val="left"/>
            </w:pPr>
            <w:r w:rsidRPr="0043523F">
              <w:t>2,3 et 3,5 GHz</w:t>
            </w:r>
          </w:p>
        </w:tc>
        <w:tc>
          <w:tcPr>
            <w:tcW w:w="1574" w:type="dxa"/>
          </w:tcPr>
          <w:p w14:paraId="53BB021B" w14:textId="77777777" w:rsidR="00267278" w:rsidRPr="0043523F" w:rsidRDefault="00267278" w:rsidP="00881601">
            <w:pPr>
              <w:pStyle w:val="Tabletext"/>
              <w:jc w:val="center"/>
            </w:pPr>
            <w:r w:rsidRPr="0043523F">
              <w:t>392/848</w:t>
            </w:r>
          </w:p>
        </w:tc>
        <w:tc>
          <w:tcPr>
            <w:tcW w:w="1891" w:type="dxa"/>
          </w:tcPr>
          <w:p w14:paraId="484CAA96" w14:textId="77777777" w:rsidR="00267278" w:rsidRPr="0043523F" w:rsidRDefault="00267278" w:rsidP="00881601">
            <w:pPr>
              <w:pStyle w:val="Tabletext"/>
              <w:jc w:val="center"/>
            </w:pPr>
            <w:r w:rsidRPr="0043523F">
              <w:t>22</w:t>
            </w:r>
          </w:p>
        </w:tc>
      </w:tr>
      <w:tr w:rsidR="00267278" w:rsidRPr="0043523F" w14:paraId="19E1F90C" w14:textId="77777777" w:rsidTr="00881601">
        <w:trPr>
          <w:jc w:val="center"/>
        </w:trPr>
        <w:tc>
          <w:tcPr>
            <w:tcW w:w="1148" w:type="dxa"/>
          </w:tcPr>
          <w:p w14:paraId="6ADDD83F" w14:textId="77777777" w:rsidR="00267278" w:rsidRPr="0043523F" w:rsidRDefault="00267278" w:rsidP="00881601">
            <w:pPr>
              <w:pStyle w:val="Tabletext"/>
              <w:jc w:val="center"/>
            </w:pPr>
            <w:r w:rsidRPr="0043523F">
              <w:t>4</w:t>
            </w:r>
          </w:p>
        </w:tc>
        <w:tc>
          <w:tcPr>
            <w:tcW w:w="1330" w:type="dxa"/>
          </w:tcPr>
          <w:p w14:paraId="5BBDC772" w14:textId="77777777" w:rsidR="00267278" w:rsidRPr="0043523F" w:rsidRDefault="00267278" w:rsidP="00881601">
            <w:pPr>
              <w:pStyle w:val="Tabletext"/>
              <w:jc w:val="center"/>
            </w:pPr>
            <w:r w:rsidRPr="0043523F">
              <w:t>2004/05</w:t>
            </w:r>
          </w:p>
        </w:tc>
        <w:tc>
          <w:tcPr>
            <w:tcW w:w="3696" w:type="dxa"/>
          </w:tcPr>
          <w:p w14:paraId="1A99433F" w14:textId="77777777" w:rsidR="00267278" w:rsidRPr="0043523F" w:rsidRDefault="00267278" w:rsidP="00881601">
            <w:pPr>
              <w:pStyle w:val="Tabletext"/>
              <w:jc w:val="left"/>
            </w:pPr>
            <w:r w:rsidRPr="0043523F">
              <w:t>2,3 et 3,5 GHz</w:t>
            </w:r>
          </w:p>
          <w:p w14:paraId="04B591C5" w14:textId="77777777" w:rsidR="00267278" w:rsidRPr="0043523F" w:rsidRDefault="00267278" w:rsidP="00881601">
            <w:pPr>
              <w:pStyle w:val="Tabletext"/>
              <w:jc w:val="left"/>
            </w:pPr>
            <w:r w:rsidRPr="0043523F">
              <w:t>(Phase 2 – résiduelle)</w:t>
            </w:r>
          </w:p>
        </w:tc>
        <w:tc>
          <w:tcPr>
            <w:tcW w:w="1574" w:type="dxa"/>
          </w:tcPr>
          <w:p w14:paraId="44A5E9CA" w14:textId="77777777" w:rsidR="00267278" w:rsidRPr="0043523F" w:rsidRDefault="00267278" w:rsidP="00881601">
            <w:pPr>
              <w:pStyle w:val="Tabletext"/>
              <w:jc w:val="center"/>
            </w:pPr>
            <w:r w:rsidRPr="0043523F">
              <w:t>450/457</w:t>
            </w:r>
          </w:p>
        </w:tc>
        <w:tc>
          <w:tcPr>
            <w:tcW w:w="1891" w:type="dxa"/>
          </w:tcPr>
          <w:p w14:paraId="2C06BF34" w14:textId="77777777" w:rsidR="00267278" w:rsidRPr="0043523F" w:rsidRDefault="00267278" w:rsidP="00881601">
            <w:pPr>
              <w:pStyle w:val="Tabletext"/>
              <w:jc w:val="center"/>
            </w:pPr>
            <w:r w:rsidRPr="0043523F">
              <w:t>15</w:t>
            </w:r>
          </w:p>
        </w:tc>
      </w:tr>
      <w:tr w:rsidR="00267278" w:rsidRPr="0043523F" w14:paraId="25719B63" w14:textId="77777777" w:rsidTr="00881601">
        <w:trPr>
          <w:jc w:val="center"/>
        </w:trPr>
        <w:tc>
          <w:tcPr>
            <w:tcW w:w="1148" w:type="dxa"/>
          </w:tcPr>
          <w:p w14:paraId="0D1BFBF5" w14:textId="77777777" w:rsidR="00267278" w:rsidRPr="0043523F" w:rsidRDefault="00267278" w:rsidP="00881601">
            <w:pPr>
              <w:pStyle w:val="Tabletext"/>
              <w:jc w:val="center"/>
            </w:pPr>
            <w:r w:rsidRPr="0043523F">
              <w:t>5</w:t>
            </w:r>
          </w:p>
        </w:tc>
        <w:tc>
          <w:tcPr>
            <w:tcW w:w="1330" w:type="dxa"/>
          </w:tcPr>
          <w:p w14:paraId="059D9B22" w14:textId="77777777" w:rsidR="00267278" w:rsidRPr="0043523F" w:rsidRDefault="00267278" w:rsidP="00881601">
            <w:pPr>
              <w:pStyle w:val="Tabletext"/>
              <w:jc w:val="center"/>
            </w:pPr>
            <w:r w:rsidRPr="0043523F">
              <w:t>2008</w:t>
            </w:r>
          </w:p>
        </w:tc>
        <w:tc>
          <w:tcPr>
            <w:tcW w:w="3696" w:type="dxa"/>
          </w:tcPr>
          <w:p w14:paraId="0A551284" w14:textId="77777777" w:rsidR="00267278" w:rsidRPr="0043523F" w:rsidRDefault="00267278" w:rsidP="00881601">
            <w:pPr>
              <w:pStyle w:val="Tabletext"/>
              <w:jc w:val="left"/>
            </w:pPr>
            <w:r w:rsidRPr="0043523F">
              <w:t>2 GHz – pour services hertziens avancés (AWS)</w:t>
            </w:r>
          </w:p>
        </w:tc>
        <w:tc>
          <w:tcPr>
            <w:tcW w:w="1574" w:type="dxa"/>
          </w:tcPr>
          <w:p w14:paraId="7CB3F70A" w14:textId="77777777" w:rsidR="00267278" w:rsidRPr="0043523F" w:rsidRDefault="00267278" w:rsidP="00881601">
            <w:pPr>
              <w:pStyle w:val="Tabletext"/>
              <w:jc w:val="center"/>
            </w:pPr>
            <w:r w:rsidRPr="0043523F">
              <w:t>282/292</w:t>
            </w:r>
          </w:p>
        </w:tc>
        <w:tc>
          <w:tcPr>
            <w:tcW w:w="1891" w:type="dxa"/>
          </w:tcPr>
          <w:p w14:paraId="1F193777" w14:textId="77777777" w:rsidR="00267278" w:rsidRPr="0043523F" w:rsidRDefault="00267278" w:rsidP="00881601">
            <w:pPr>
              <w:pStyle w:val="Tabletext"/>
              <w:jc w:val="center"/>
            </w:pPr>
            <w:r w:rsidRPr="0043523F">
              <w:t>15</w:t>
            </w:r>
          </w:p>
        </w:tc>
      </w:tr>
      <w:tr w:rsidR="00267278" w:rsidRPr="0043523F" w14:paraId="259225BB" w14:textId="77777777" w:rsidTr="00881601">
        <w:trPr>
          <w:jc w:val="center"/>
        </w:trPr>
        <w:tc>
          <w:tcPr>
            <w:tcW w:w="1148" w:type="dxa"/>
          </w:tcPr>
          <w:p w14:paraId="1262DF90" w14:textId="77777777" w:rsidR="00267278" w:rsidRPr="0043523F" w:rsidRDefault="00267278" w:rsidP="00881601">
            <w:pPr>
              <w:pStyle w:val="Tabletext"/>
              <w:jc w:val="center"/>
            </w:pPr>
            <w:r w:rsidRPr="0043523F">
              <w:t>6</w:t>
            </w:r>
          </w:p>
        </w:tc>
        <w:tc>
          <w:tcPr>
            <w:tcW w:w="1330" w:type="dxa"/>
          </w:tcPr>
          <w:p w14:paraId="76274C6F" w14:textId="77777777" w:rsidR="00267278" w:rsidRPr="0043523F" w:rsidRDefault="00267278" w:rsidP="00881601">
            <w:pPr>
              <w:pStyle w:val="Tabletext"/>
              <w:jc w:val="center"/>
            </w:pPr>
            <w:r w:rsidRPr="0043523F">
              <w:t>2009</w:t>
            </w:r>
          </w:p>
        </w:tc>
        <w:tc>
          <w:tcPr>
            <w:tcW w:w="3696" w:type="dxa"/>
          </w:tcPr>
          <w:p w14:paraId="5CAC3635" w14:textId="77777777" w:rsidR="00267278" w:rsidRPr="0043523F" w:rsidRDefault="00267278" w:rsidP="00881601">
            <w:pPr>
              <w:pStyle w:val="Tabletext"/>
              <w:jc w:val="left"/>
            </w:pPr>
            <w:r w:rsidRPr="0043523F">
              <w:t>849-851 MHz et 894-896 MHz pour services air-sol</w:t>
            </w:r>
          </w:p>
        </w:tc>
        <w:tc>
          <w:tcPr>
            <w:tcW w:w="1574" w:type="dxa"/>
          </w:tcPr>
          <w:p w14:paraId="55A88112" w14:textId="77777777" w:rsidR="00267278" w:rsidRPr="0043523F" w:rsidRDefault="00267278" w:rsidP="00881601">
            <w:pPr>
              <w:pStyle w:val="Tabletext"/>
              <w:jc w:val="center"/>
            </w:pPr>
            <w:r w:rsidRPr="0043523F">
              <w:t>2/2</w:t>
            </w:r>
          </w:p>
        </w:tc>
        <w:tc>
          <w:tcPr>
            <w:tcW w:w="1891" w:type="dxa"/>
          </w:tcPr>
          <w:p w14:paraId="3C6C6602" w14:textId="77777777" w:rsidR="00267278" w:rsidRPr="0043523F" w:rsidRDefault="00267278" w:rsidP="00881601">
            <w:pPr>
              <w:pStyle w:val="Tabletext"/>
              <w:jc w:val="center"/>
            </w:pPr>
            <w:r w:rsidRPr="0043523F">
              <w:t>1</w:t>
            </w:r>
          </w:p>
        </w:tc>
      </w:tr>
      <w:tr w:rsidR="00267278" w:rsidRPr="0043523F" w14:paraId="072B34D8" w14:textId="77777777" w:rsidTr="00881601">
        <w:trPr>
          <w:jc w:val="center"/>
        </w:trPr>
        <w:tc>
          <w:tcPr>
            <w:tcW w:w="1148" w:type="dxa"/>
          </w:tcPr>
          <w:p w14:paraId="72BE49F4" w14:textId="77777777" w:rsidR="00267278" w:rsidRPr="0043523F" w:rsidRDefault="00267278" w:rsidP="00881601">
            <w:pPr>
              <w:pStyle w:val="Tabletext"/>
              <w:jc w:val="center"/>
            </w:pPr>
            <w:r w:rsidRPr="0043523F">
              <w:t>7</w:t>
            </w:r>
          </w:p>
        </w:tc>
        <w:tc>
          <w:tcPr>
            <w:tcW w:w="1330" w:type="dxa"/>
          </w:tcPr>
          <w:p w14:paraId="0927F960" w14:textId="77777777" w:rsidR="00267278" w:rsidRPr="0043523F" w:rsidRDefault="00267278" w:rsidP="00881601">
            <w:pPr>
              <w:pStyle w:val="Tabletext"/>
              <w:jc w:val="center"/>
            </w:pPr>
            <w:r w:rsidRPr="0043523F">
              <w:t>2009</w:t>
            </w:r>
          </w:p>
        </w:tc>
        <w:tc>
          <w:tcPr>
            <w:tcW w:w="3696" w:type="dxa"/>
          </w:tcPr>
          <w:p w14:paraId="5D96825C" w14:textId="77777777" w:rsidR="00267278" w:rsidRPr="0043523F" w:rsidRDefault="00267278" w:rsidP="00881601">
            <w:pPr>
              <w:pStyle w:val="Tabletext"/>
              <w:jc w:val="left"/>
            </w:pPr>
            <w:r w:rsidRPr="0043523F">
              <w:t>2,3 et 3,5 GHz</w:t>
            </w:r>
          </w:p>
          <w:p w14:paraId="7213DCE2" w14:textId="77777777" w:rsidR="00267278" w:rsidRPr="0043523F" w:rsidRDefault="00267278" w:rsidP="00881601">
            <w:pPr>
              <w:pStyle w:val="Tabletext"/>
              <w:jc w:val="left"/>
              <w:rPr>
                <w:color w:val="FF0000"/>
              </w:rPr>
            </w:pPr>
            <w:r w:rsidRPr="0043523F">
              <w:t>(Phase 3 – résiduelle)</w:t>
            </w:r>
          </w:p>
        </w:tc>
        <w:tc>
          <w:tcPr>
            <w:tcW w:w="1574" w:type="dxa"/>
          </w:tcPr>
          <w:p w14:paraId="7F0DC5A8" w14:textId="77777777" w:rsidR="00267278" w:rsidRPr="0043523F" w:rsidRDefault="00267278" w:rsidP="00881601">
            <w:pPr>
              <w:pStyle w:val="Tabletext"/>
              <w:jc w:val="center"/>
            </w:pPr>
            <w:r w:rsidRPr="0043523F">
              <w:t>10/10</w:t>
            </w:r>
          </w:p>
        </w:tc>
        <w:tc>
          <w:tcPr>
            <w:tcW w:w="1891" w:type="dxa"/>
          </w:tcPr>
          <w:p w14:paraId="4E64AC1A" w14:textId="77777777" w:rsidR="00267278" w:rsidRPr="0043523F" w:rsidRDefault="00267278" w:rsidP="00881601">
            <w:pPr>
              <w:pStyle w:val="Tabletext"/>
              <w:jc w:val="center"/>
            </w:pPr>
            <w:r w:rsidRPr="0043523F">
              <w:t>5</w:t>
            </w:r>
          </w:p>
        </w:tc>
      </w:tr>
    </w:tbl>
    <w:p w14:paraId="1F96FC51" w14:textId="77777777" w:rsidR="00267278" w:rsidRPr="0043523F" w:rsidRDefault="00267278" w:rsidP="00267278">
      <w:r w:rsidRPr="0043523F">
        <w:t>Les concessions acquises par adjudication peuvent être cédées en tout ou en partie (divisibilité), tant du point de vue de la largeur de bande que de celui de l'étendue géographique, à des personnes qualifiées. Les licences obtenues par voie d'enchères sont généralement octroyées pour une période de dix ans et pourront très vraisemblablement être renouvelées à la fin de cette période.</w:t>
      </w:r>
    </w:p>
    <w:p w14:paraId="7E5A6B97" w14:textId="77777777" w:rsidR="00267278" w:rsidRPr="0043523F" w:rsidRDefault="00267278" w:rsidP="00267278">
      <w:pPr>
        <w:pStyle w:val="Heading3"/>
      </w:pPr>
      <w:bookmarkStart w:id="873" w:name="_Toc487525210"/>
      <w:bookmarkStart w:id="874" w:name="_Toc487949859"/>
      <w:bookmarkStart w:id="875" w:name="_Toc307309463"/>
      <w:bookmarkStart w:id="876" w:name="_Toc412540479"/>
      <w:bookmarkStart w:id="877" w:name="_Toc412541106"/>
      <w:bookmarkStart w:id="878" w:name="_Toc412561270"/>
      <w:bookmarkStart w:id="879" w:name="_Toc500141849"/>
      <w:r w:rsidRPr="0043523F">
        <w:t>5.1.3</w:t>
      </w:r>
      <w:r w:rsidRPr="0043523F">
        <w:tab/>
        <w:t>Expérience acquise par la Fédération de Russie en matière d'adjudications publiques</w:t>
      </w:r>
      <w:bookmarkEnd w:id="873"/>
      <w:bookmarkEnd w:id="874"/>
      <w:bookmarkEnd w:id="875"/>
      <w:bookmarkEnd w:id="876"/>
      <w:bookmarkEnd w:id="877"/>
      <w:bookmarkEnd w:id="878"/>
      <w:bookmarkEnd w:id="879"/>
    </w:p>
    <w:p w14:paraId="0B11BAB7" w14:textId="52F8D829" w:rsidR="00267278" w:rsidRPr="0043523F" w:rsidRDefault="002774C4" w:rsidP="00440420">
      <w:pPr>
        <w:pStyle w:val="Headingb"/>
      </w:pPr>
      <w:r w:rsidRPr="0043523F">
        <w:t xml:space="preserve">Description générale </w:t>
      </w:r>
      <w:r w:rsidR="00B94860" w:rsidRPr="0043523F">
        <w:t>des procédures</w:t>
      </w:r>
      <w:r w:rsidRPr="0043523F">
        <w:t xml:space="preserve"> d</w:t>
      </w:r>
      <w:r w:rsidR="00413ABA" w:rsidRPr="0043523F">
        <w:t>'</w:t>
      </w:r>
      <w:r w:rsidRPr="0043523F">
        <w:t>appel d</w:t>
      </w:r>
      <w:r w:rsidR="00413ABA" w:rsidRPr="0043523F">
        <w:t>'</w:t>
      </w:r>
      <w:r w:rsidRPr="0043523F">
        <w:t>offre</w:t>
      </w:r>
      <w:r w:rsidR="0030287C" w:rsidRPr="0043523F">
        <w:t>s</w:t>
      </w:r>
      <w:r w:rsidRPr="0043523F">
        <w:t xml:space="preserve"> (</w:t>
      </w:r>
      <w:r w:rsidR="00E06ED8" w:rsidRPr="0043523F">
        <w:t>mise en concurrence, adjudi</w:t>
      </w:r>
      <w:r w:rsidRPr="0043523F">
        <w:t>cation) en Fédération de Russie</w:t>
      </w:r>
    </w:p>
    <w:p w14:paraId="4234B973" w14:textId="481D2B3C" w:rsidR="002774C4" w:rsidRPr="0043523F" w:rsidRDefault="002774C4" w:rsidP="0030287C">
      <w:pPr>
        <w:pStyle w:val="enumlev1"/>
        <w:ind w:left="0" w:firstLine="0"/>
      </w:pPr>
      <w:r w:rsidRPr="0043523F">
        <w:t>En Fédération de Russie, les questions liées à l</w:t>
      </w:r>
      <w:r w:rsidR="00413ABA" w:rsidRPr="0043523F">
        <w:t>'</w:t>
      </w:r>
      <w:r w:rsidRPr="0043523F">
        <w:t>élabo</w:t>
      </w:r>
      <w:r w:rsidR="00E06ED8" w:rsidRPr="0043523F">
        <w:t xml:space="preserve">ration et à la mise en </w:t>
      </w:r>
      <w:r w:rsidR="00440420" w:rsidRPr="0043523F">
        <w:t>oe</w:t>
      </w:r>
      <w:r w:rsidR="00E06ED8" w:rsidRPr="0043523F">
        <w:t>uvre de</w:t>
      </w:r>
      <w:r w:rsidRPr="0043523F">
        <w:t xml:space="preserve"> </w:t>
      </w:r>
      <w:r w:rsidR="002C77B0" w:rsidRPr="0043523F">
        <w:t xml:space="preserve">politiques </w:t>
      </w:r>
      <w:r w:rsidRPr="0043523F">
        <w:t>nationale</w:t>
      </w:r>
      <w:r w:rsidR="00B94860" w:rsidRPr="0043523F">
        <w:t>s</w:t>
      </w:r>
      <w:r w:rsidRPr="0043523F">
        <w:t xml:space="preserve"> et </w:t>
      </w:r>
      <w:r w:rsidR="00F930DF" w:rsidRPr="0043523F">
        <w:t>à la</w:t>
      </w:r>
      <w:r w:rsidR="00BB6618">
        <w:t xml:space="preserve"> ré</w:t>
      </w:r>
      <w:r w:rsidR="00B94860" w:rsidRPr="0043523F">
        <w:t xml:space="preserve">glementation </w:t>
      </w:r>
      <w:r w:rsidR="00E06ED8" w:rsidRPr="0043523F">
        <w:t>dans le</w:t>
      </w:r>
      <w:r w:rsidRPr="0043523F">
        <w:t xml:space="preserve"> domaine des communications (y compris l</w:t>
      </w:r>
      <w:r w:rsidR="00413ABA" w:rsidRPr="0043523F">
        <w:t>'</w:t>
      </w:r>
      <w:r w:rsidRPr="0043523F">
        <w:t xml:space="preserve">utilisation et </w:t>
      </w:r>
      <w:r w:rsidR="0030287C" w:rsidRPr="0043523F">
        <w:t xml:space="preserve">le réaménagement </w:t>
      </w:r>
      <w:r w:rsidR="00B94860" w:rsidRPr="0043523F">
        <w:t>du spectre radioéléctrique</w:t>
      </w:r>
      <w:r w:rsidRPr="0043523F">
        <w:t>) relèvent de la compétence du Ministère des communications et des médias de masse (</w:t>
      </w:r>
      <w:r w:rsidRPr="0043523F">
        <w:rPr>
          <w:i/>
          <w:iCs/>
        </w:rPr>
        <w:t>Minkomsvyaz</w:t>
      </w:r>
      <w:r w:rsidRPr="0043523F">
        <w:t xml:space="preserve">). </w:t>
      </w:r>
    </w:p>
    <w:p w14:paraId="7BBB48BD" w14:textId="68C3C585" w:rsidR="002774C4" w:rsidRPr="0043523F" w:rsidRDefault="002774C4" w:rsidP="0030287C">
      <w:pPr>
        <w:pStyle w:val="enumlev1"/>
        <w:ind w:left="0" w:firstLine="0"/>
      </w:pPr>
      <w:r w:rsidRPr="0043523F">
        <w:t xml:space="preserve">Le cadre juridique régissant toute activité dans le domaine des communications </w:t>
      </w:r>
      <w:r w:rsidR="0030287C" w:rsidRPr="0043523F">
        <w:t xml:space="preserve">en Fédération de Russie </w:t>
      </w:r>
      <w:r w:rsidRPr="0043523F">
        <w:t>est défini par la loi fédérale 126-FZ relative aux communication</w:t>
      </w:r>
      <w:r w:rsidR="00B94860" w:rsidRPr="0043523F">
        <w:t>s</w:t>
      </w:r>
      <w:r w:rsidR="0030287C" w:rsidRPr="0043523F">
        <w:t>,</w:t>
      </w:r>
      <w:r w:rsidRPr="0043523F">
        <w:t xml:space="preserve"> adoptée en juillet 2003.</w:t>
      </w:r>
    </w:p>
    <w:p w14:paraId="5AE2844D" w14:textId="269EE10A" w:rsidR="002774C4" w:rsidRPr="0043523F" w:rsidRDefault="002774C4" w:rsidP="0030287C">
      <w:pPr>
        <w:pStyle w:val="enumlev1"/>
        <w:ind w:left="0" w:firstLine="0"/>
      </w:pPr>
      <w:r w:rsidRPr="0043523F">
        <w:t>Conformément à l</w:t>
      </w:r>
      <w:r w:rsidR="00413ABA" w:rsidRPr="0043523F">
        <w:t>'</w:t>
      </w:r>
      <w:r w:rsidRPr="0043523F">
        <w:t xml:space="preserve">article 29 de ladite loi, </w:t>
      </w:r>
      <w:r w:rsidR="00F265E4" w:rsidRPr="0043523F">
        <w:t>toute</w:t>
      </w:r>
      <w:r w:rsidRPr="0043523F">
        <w:t xml:space="preserve"> activité commerciale relative </w:t>
      </w:r>
      <w:r w:rsidR="00B94860" w:rsidRPr="0043523F">
        <w:t>à la fourniture de</w:t>
      </w:r>
      <w:r w:rsidRPr="0043523F">
        <w:t xml:space="preserve"> services de communicat</w:t>
      </w:r>
      <w:r w:rsidR="00F265E4" w:rsidRPr="0043523F">
        <w:t>ion requiert</w:t>
      </w:r>
      <w:r w:rsidRPr="0043523F">
        <w:t xml:space="preserve"> une licence</w:t>
      </w:r>
      <w:r w:rsidR="00B94860" w:rsidRPr="0043523F">
        <w:t xml:space="preserve"> spécifique </w:t>
      </w:r>
      <w:r w:rsidR="00F265E4" w:rsidRPr="0043523F">
        <w:t>délivrée par</w:t>
      </w:r>
      <w:r w:rsidRPr="0043523F">
        <w:t xml:space="preserve"> l</w:t>
      </w:r>
      <w:r w:rsidR="00413ABA" w:rsidRPr="0043523F">
        <w:t>'</w:t>
      </w:r>
      <w:r w:rsidRPr="0043523F">
        <w:t>autorité exécutive fédérale compétente</w:t>
      </w:r>
      <w:r w:rsidR="00F265E4" w:rsidRPr="0043523F">
        <w:t xml:space="preserve"> après examen de la demande.</w:t>
      </w:r>
    </w:p>
    <w:p w14:paraId="3EFA71BD" w14:textId="0DC31901" w:rsidR="00F221B9" w:rsidRPr="0043523F" w:rsidRDefault="00F221B9" w:rsidP="0030287C">
      <w:pPr>
        <w:pStyle w:val="enumlev1"/>
        <w:ind w:left="0" w:firstLine="0"/>
      </w:pPr>
      <w:r w:rsidRPr="0043523F">
        <w:t>L</w:t>
      </w:r>
      <w:r w:rsidR="00413ABA" w:rsidRPr="0043523F">
        <w:t>'</w:t>
      </w:r>
      <w:r w:rsidRPr="0043523F">
        <w:t xml:space="preserve">article 31 </w:t>
      </w:r>
      <w:r w:rsidR="00B94860" w:rsidRPr="0043523F">
        <w:t>contient</w:t>
      </w:r>
      <w:r w:rsidRPr="0043523F">
        <w:t xml:space="preserve"> des dispositions pour les cas où une licence de fourniture de services de télécommunication est octroyée dans le cadre d</w:t>
      </w:r>
      <w:r w:rsidR="00413ABA" w:rsidRPr="0043523F">
        <w:t>'</w:t>
      </w:r>
      <w:r w:rsidRPr="0043523F">
        <w:t>un appel d</w:t>
      </w:r>
      <w:r w:rsidR="00413ABA" w:rsidRPr="0043523F">
        <w:t>'</w:t>
      </w:r>
      <w:r w:rsidRPr="0043523F">
        <w:t>offre</w:t>
      </w:r>
      <w:r w:rsidR="0030287C" w:rsidRPr="0043523F">
        <w:t>s</w:t>
      </w:r>
      <w:r w:rsidRPr="0043523F">
        <w:t>. L</w:t>
      </w:r>
      <w:r w:rsidR="00413ABA" w:rsidRPr="0043523F">
        <w:t>'</w:t>
      </w:r>
      <w:r w:rsidRPr="0043523F">
        <w:t>un de ces cas se caractérise par les conditions suivantes</w:t>
      </w:r>
      <w:r w:rsidR="00440420" w:rsidRPr="0043523F">
        <w:t>:</w:t>
      </w:r>
    </w:p>
    <w:p w14:paraId="28EA2B7D" w14:textId="7E066813" w:rsidR="00F221B9" w:rsidRPr="0043523F" w:rsidRDefault="00440420" w:rsidP="001B0FFF">
      <w:pPr>
        <w:pStyle w:val="enumlev1"/>
      </w:pPr>
      <w:r w:rsidRPr="0043523F">
        <w:t>–</w:t>
      </w:r>
      <w:r w:rsidRPr="0043523F">
        <w:tab/>
      </w:r>
      <w:r w:rsidR="0030287C" w:rsidRPr="0043523F">
        <w:t xml:space="preserve">la fourniture des </w:t>
      </w:r>
      <w:r w:rsidR="00F221B9" w:rsidRPr="0043523F">
        <w:t xml:space="preserve">services de communication </w:t>
      </w:r>
      <w:r w:rsidR="001B0FFF" w:rsidRPr="0043523F">
        <w:t>repose sur l'utilisation</w:t>
      </w:r>
      <w:r w:rsidRPr="0043523F">
        <w:t xml:space="preserve"> de fréquences radioélectriques</w:t>
      </w:r>
      <w:r w:rsidR="00F221B9" w:rsidRPr="0043523F">
        <w:t>;</w:t>
      </w:r>
    </w:p>
    <w:p w14:paraId="3A932D5B" w14:textId="27C630BC" w:rsidR="00F221B9" w:rsidRPr="0043523F" w:rsidRDefault="00440420" w:rsidP="001B0FFF">
      <w:pPr>
        <w:pStyle w:val="enumlev1"/>
      </w:pPr>
      <w:r w:rsidRPr="0043523F">
        <w:t>–</w:t>
      </w:r>
      <w:r w:rsidRPr="0043523F">
        <w:tab/>
      </w:r>
      <w:r w:rsidR="00E9798B" w:rsidRPr="0043523F">
        <w:t>l</w:t>
      </w:r>
      <w:r w:rsidR="00F221B9" w:rsidRPr="0043523F">
        <w:t xml:space="preserve">a Commission </w:t>
      </w:r>
      <w:r w:rsidR="00833A54" w:rsidRPr="0043523F">
        <w:t>d</w:t>
      </w:r>
      <w:r w:rsidR="00413ABA" w:rsidRPr="0043523F">
        <w:t>'</w:t>
      </w:r>
      <w:r w:rsidRPr="0043523F">
        <w:t>E</w:t>
      </w:r>
      <w:r w:rsidR="00B94860" w:rsidRPr="0043523F">
        <w:t xml:space="preserve">tat sur les fréquences radioélectriques </w:t>
      </w:r>
      <w:r w:rsidR="001B0FFF" w:rsidRPr="0043523F">
        <w:t>détermine</w:t>
      </w:r>
      <w:r w:rsidR="00B94860" w:rsidRPr="0043523F">
        <w:t xml:space="preserve"> que </w:t>
      </w:r>
      <w:r w:rsidR="001B0FFF" w:rsidRPr="0043523F">
        <w:t>la quantité de</w:t>
      </w:r>
      <w:r w:rsidR="00F221B9" w:rsidRPr="0043523F">
        <w:t xml:space="preserve"> spectre </w:t>
      </w:r>
      <w:r w:rsidR="00B94860" w:rsidRPr="0043523F">
        <w:t>à disposition des</w:t>
      </w:r>
      <w:r w:rsidR="00F221B9" w:rsidRPr="0043523F">
        <w:t xml:space="preserve"> services de communication restreint le nombre potentiel d</w:t>
      </w:r>
      <w:r w:rsidR="00413ABA" w:rsidRPr="0043523F">
        <w:t>'</w:t>
      </w:r>
      <w:r w:rsidR="00F221B9" w:rsidRPr="0043523F">
        <w:t>opérateurs sur un territoire donné.</w:t>
      </w:r>
    </w:p>
    <w:p w14:paraId="3B3FD8D2" w14:textId="4115DEAA" w:rsidR="00F221B9" w:rsidRPr="0043523F" w:rsidRDefault="00F221B9" w:rsidP="001B0FFF">
      <w:pPr>
        <w:pStyle w:val="enumlev1"/>
        <w:ind w:left="0" w:firstLine="0"/>
      </w:pPr>
      <w:r w:rsidRPr="0043523F">
        <w:t>Le même article dispose que la procédure d</w:t>
      </w:r>
      <w:r w:rsidR="00413ABA" w:rsidRPr="0043523F">
        <w:t>'</w:t>
      </w:r>
      <w:r w:rsidRPr="0043523F">
        <w:t>appel d</w:t>
      </w:r>
      <w:r w:rsidR="00413ABA" w:rsidRPr="0043523F">
        <w:t>'</w:t>
      </w:r>
      <w:r w:rsidRPr="0043523F">
        <w:t>offre</w:t>
      </w:r>
      <w:r w:rsidR="001B0FFF" w:rsidRPr="0043523F">
        <w:t>s</w:t>
      </w:r>
      <w:r w:rsidRPr="0043523F">
        <w:t xml:space="preserve"> doit être définie par le Gouvernement de la Fédération de Russie. En application de cette </w:t>
      </w:r>
      <w:r w:rsidR="00E06ED8" w:rsidRPr="0043523F">
        <w:t>disposition</w:t>
      </w:r>
      <w:r w:rsidRPr="0043523F">
        <w:t>, le G</w:t>
      </w:r>
      <w:r w:rsidR="006B7FDF">
        <w:t>ouvernement a</w:t>
      </w:r>
      <w:r w:rsidR="00440420" w:rsidRPr="0043523F">
        <w:t xml:space="preserve"> édicté le décret N°</w:t>
      </w:r>
      <w:r w:rsidRPr="0043523F">
        <w:t xml:space="preserve"> 8</w:t>
      </w:r>
      <w:r w:rsidR="00A50C36" w:rsidRPr="0043523F">
        <w:t xml:space="preserve"> </w:t>
      </w:r>
      <w:r w:rsidR="00027CE9" w:rsidRPr="0043523F">
        <w:t xml:space="preserve">daté </w:t>
      </w:r>
      <w:r w:rsidRPr="0043523F">
        <w:t>du 12 janvier 2006</w:t>
      </w:r>
      <w:r w:rsidR="00A50C36" w:rsidRPr="0043523F">
        <w:t>,</w:t>
      </w:r>
      <w:r w:rsidRPr="0043523F">
        <w:t xml:space="preserve"> relatif au </w:t>
      </w:r>
      <w:r w:rsidR="00A50C36" w:rsidRPr="0043523F">
        <w:t>cadre régissant l</w:t>
      </w:r>
      <w:r w:rsidRPr="0043523F">
        <w:t>es appels d</w:t>
      </w:r>
      <w:r w:rsidR="00413ABA" w:rsidRPr="0043523F">
        <w:t>'</w:t>
      </w:r>
      <w:r w:rsidRPr="0043523F">
        <w:t>offre</w:t>
      </w:r>
      <w:r w:rsidR="001B0FFF" w:rsidRPr="0043523F">
        <w:t>s</w:t>
      </w:r>
      <w:r w:rsidRPr="0043523F">
        <w:t xml:space="preserve"> (adjudication, </w:t>
      </w:r>
      <w:r w:rsidR="00027CE9" w:rsidRPr="0043523F">
        <w:t>mise en concurrence</w:t>
      </w:r>
      <w:r w:rsidRPr="0043523F">
        <w:t xml:space="preserve">) </w:t>
      </w:r>
      <w:r w:rsidR="00A50C36" w:rsidRPr="0043523F">
        <w:t>aux fins d</w:t>
      </w:r>
      <w:r w:rsidR="00413ABA" w:rsidRPr="0043523F">
        <w:t>'</w:t>
      </w:r>
      <w:r w:rsidRPr="0043523F">
        <w:t>acquisition de licences de fournitu</w:t>
      </w:r>
      <w:r w:rsidR="00027CE9" w:rsidRPr="0043523F">
        <w:t>re de services de communication</w:t>
      </w:r>
      <w:r w:rsidRPr="0043523F">
        <w:t>.</w:t>
      </w:r>
      <w:r w:rsidR="00A703E7" w:rsidRPr="0043523F">
        <w:t xml:space="preserve"> Cet instrument prévoit deux types d</w:t>
      </w:r>
      <w:r w:rsidR="00413ABA" w:rsidRPr="0043523F">
        <w:t>'</w:t>
      </w:r>
      <w:r w:rsidR="00A703E7" w:rsidRPr="0043523F">
        <w:t>appel d</w:t>
      </w:r>
      <w:r w:rsidR="00413ABA" w:rsidRPr="0043523F">
        <w:t>'</w:t>
      </w:r>
      <w:r w:rsidR="00A703E7" w:rsidRPr="0043523F">
        <w:t>offre</w:t>
      </w:r>
      <w:r w:rsidR="001B0FFF" w:rsidRPr="0043523F">
        <w:t>s</w:t>
      </w:r>
      <w:r w:rsidR="00A703E7" w:rsidRPr="0043523F">
        <w:t xml:space="preserve"> concurrentiel</w:t>
      </w:r>
      <w:r w:rsidR="00440420" w:rsidRPr="0043523F">
        <w:t>:</w:t>
      </w:r>
      <w:r w:rsidR="00A703E7" w:rsidRPr="0043523F">
        <w:t xml:space="preserve"> l</w:t>
      </w:r>
      <w:r w:rsidR="00413ABA" w:rsidRPr="0043523F">
        <w:t>'</w:t>
      </w:r>
      <w:r w:rsidR="00A703E7" w:rsidRPr="0043523F">
        <w:t xml:space="preserve">adjudication et la </w:t>
      </w:r>
      <w:r w:rsidR="00027CE9" w:rsidRPr="0043523F">
        <w:t>mise en concurrence</w:t>
      </w:r>
      <w:r w:rsidR="00A703E7" w:rsidRPr="0043523F">
        <w:t xml:space="preserve"> (Tableau 1). Les appels d</w:t>
      </w:r>
      <w:r w:rsidR="00413ABA" w:rsidRPr="0043523F">
        <w:t>'</w:t>
      </w:r>
      <w:r w:rsidR="00A703E7" w:rsidRPr="0043523F">
        <w:t>offre</w:t>
      </w:r>
      <w:r w:rsidR="001B0FFF" w:rsidRPr="0043523F">
        <w:t>s</w:t>
      </w:r>
      <w:r w:rsidR="00A703E7" w:rsidRPr="0043523F">
        <w:t xml:space="preserve"> qui visent à obtenir une licence de fourniture de services </w:t>
      </w:r>
      <w:r w:rsidR="001B0FFF" w:rsidRPr="0043523F">
        <w:t xml:space="preserve">de communication reposant sur l'utilisation de </w:t>
      </w:r>
      <w:r w:rsidR="00A703E7" w:rsidRPr="0043523F">
        <w:t>fréquences radioélectriques prennent la forme d</w:t>
      </w:r>
      <w:r w:rsidR="00413ABA" w:rsidRPr="0043523F">
        <w:t>'</w:t>
      </w:r>
      <w:r w:rsidR="00A703E7" w:rsidRPr="0043523F">
        <w:t xml:space="preserve">une adjudication </w:t>
      </w:r>
      <w:r w:rsidR="00027CE9" w:rsidRPr="0043523F">
        <w:t>à condition que</w:t>
      </w:r>
      <w:r w:rsidR="00A703E7" w:rsidRPr="0043523F">
        <w:t xml:space="preserve"> le spectre qui sera utilisé </w:t>
      </w:r>
      <w:r w:rsidR="00027CE9" w:rsidRPr="0043523F">
        <w:t>ne soit</w:t>
      </w:r>
      <w:r w:rsidR="00A703E7" w:rsidRPr="0043523F">
        <w:t xml:space="preserve"> pas </w:t>
      </w:r>
      <w:r w:rsidR="001B0FFF" w:rsidRPr="0043523F">
        <w:t>attribué</w:t>
      </w:r>
      <w:r w:rsidR="00A703E7" w:rsidRPr="0043523F">
        <w:t xml:space="preserve"> à des services </w:t>
      </w:r>
      <w:r w:rsidR="001B0FFF" w:rsidRPr="0043523F">
        <w:t>de radiocommunication</w:t>
      </w:r>
      <w:r w:rsidR="00A703E7" w:rsidRPr="0043523F">
        <w:t xml:space="preserve"> </w:t>
      </w:r>
      <w:r w:rsidR="001B0FFF" w:rsidRPr="0043523F">
        <w:t xml:space="preserve">et </w:t>
      </w:r>
      <w:r w:rsidR="00027CE9" w:rsidRPr="0043523F">
        <w:t>ne soit</w:t>
      </w:r>
      <w:r w:rsidR="00A703E7" w:rsidRPr="0043523F">
        <w:t xml:space="preserve"> pas utilisé par des systèmes radio</w:t>
      </w:r>
      <w:r w:rsidR="00027CE9" w:rsidRPr="0043523F">
        <w:t>électriques</w:t>
      </w:r>
      <w:r w:rsidR="00A703E7" w:rsidRPr="0043523F">
        <w:t xml:space="preserve"> à </w:t>
      </w:r>
      <w:r w:rsidR="001B0FFF" w:rsidRPr="0043523F">
        <w:t xml:space="preserve">une fin </w:t>
      </w:r>
      <w:r w:rsidR="00027CE9" w:rsidRPr="0043523F">
        <w:t>quelconque</w:t>
      </w:r>
      <w:r w:rsidR="00A703E7" w:rsidRPr="0043523F">
        <w:t xml:space="preserve">. Dans les autres cas, </w:t>
      </w:r>
      <w:r w:rsidR="001B0FFF" w:rsidRPr="0043523F">
        <w:t xml:space="preserve">ils prennent </w:t>
      </w:r>
      <w:r w:rsidR="006B7FDF" w:rsidRPr="0043523F">
        <w:t>la</w:t>
      </w:r>
      <w:r w:rsidR="001B0FFF" w:rsidRPr="0043523F">
        <w:t xml:space="preserve"> forme</w:t>
      </w:r>
      <w:r w:rsidR="00403B6D" w:rsidRPr="0043523F">
        <w:t xml:space="preserve"> d</w:t>
      </w:r>
      <w:r w:rsidR="00413ABA" w:rsidRPr="0043523F">
        <w:t>'</w:t>
      </w:r>
      <w:r w:rsidR="00403B6D" w:rsidRPr="0043523F">
        <w:t xml:space="preserve">une </w:t>
      </w:r>
      <w:r w:rsidR="00027CE9" w:rsidRPr="0043523F">
        <w:t>mise en concurrence</w:t>
      </w:r>
      <w:r w:rsidR="00A703E7" w:rsidRPr="0043523F">
        <w:t>.</w:t>
      </w:r>
    </w:p>
    <w:p w14:paraId="1B6DC52F" w14:textId="7945F9D6" w:rsidR="00A703E7" w:rsidRPr="0043523F" w:rsidRDefault="00A703E7" w:rsidP="00E46DB4">
      <w:pPr>
        <w:pStyle w:val="enumlev1"/>
        <w:ind w:left="0" w:firstLine="0"/>
      </w:pPr>
      <w:r w:rsidRPr="0043523F">
        <w:t>L</w:t>
      </w:r>
      <w:r w:rsidR="00413ABA" w:rsidRPr="0043523F">
        <w:t>'</w:t>
      </w:r>
      <w:r w:rsidRPr="0043523F">
        <w:t>organisateur des appel</w:t>
      </w:r>
      <w:r w:rsidR="00E46DB4" w:rsidRPr="0043523F">
        <w:t>s</w:t>
      </w:r>
      <w:r w:rsidRPr="0043523F">
        <w:t xml:space="preserve"> d</w:t>
      </w:r>
      <w:r w:rsidR="00413ABA" w:rsidRPr="0043523F">
        <w:t>'</w:t>
      </w:r>
      <w:r w:rsidRPr="0043523F">
        <w:t>offre</w:t>
      </w:r>
      <w:r w:rsidR="00E46DB4" w:rsidRPr="0043523F">
        <w:t>s</w:t>
      </w:r>
      <w:r w:rsidRPr="0043523F">
        <w:t xml:space="preserve"> est le Service fédéral de survei</w:t>
      </w:r>
      <w:r w:rsidR="00403B6D" w:rsidRPr="0043523F">
        <w:t>llanc</w:t>
      </w:r>
      <w:r w:rsidRPr="0043523F">
        <w:t>e des communications, des technologi</w:t>
      </w:r>
      <w:r w:rsidR="00F930DF" w:rsidRPr="0043523F">
        <w:t>es de l</w:t>
      </w:r>
      <w:r w:rsidR="00413ABA" w:rsidRPr="0043523F">
        <w:t>'</w:t>
      </w:r>
      <w:r w:rsidR="00F930DF" w:rsidRPr="0043523F">
        <w:t>information et des média</w:t>
      </w:r>
      <w:r w:rsidRPr="0043523F">
        <w:t>s de masse, qui est chargé</w:t>
      </w:r>
      <w:r w:rsidR="00440420" w:rsidRPr="0043523F">
        <w:t>:</w:t>
      </w:r>
    </w:p>
    <w:p w14:paraId="5D326E32" w14:textId="0C8E8E97" w:rsidR="00A703E7" w:rsidRPr="0043523F" w:rsidRDefault="00440420" w:rsidP="00440420">
      <w:pPr>
        <w:pStyle w:val="enumlev1"/>
      </w:pPr>
      <w:r w:rsidRPr="0043523F">
        <w:t>–</w:t>
      </w:r>
      <w:r w:rsidRPr="0043523F">
        <w:tab/>
      </w:r>
      <w:r w:rsidR="00E9798B" w:rsidRPr="0043523F">
        <w:t>d</w:t>
      </w:r>
      <w:r w:rsidR="00A703E7" w:rsidRPr="0043523F">
        <w:t>e définir la procédure, le lieu, la date et l</w:t>
      </w:r>
      <w:r w:rsidR="00413ABA" w:rsidRPr="0043523F">
        <w:t>'</w:t>
      </w:r>
      <w:r w:rsidR="00A703E7" w:rsidRPr="0043523F">
        <w:t xml:space="preserve">heure de début et de fin </w:t>
      </w:r>
      <w:r w:rsidR="00BC0341" w:rsidRPr="0043523F">
        <w:t>de la phase</w:t>
      </w:r>
      <w:r w:rsidR="00A703E7" w:rsidRPr="0043523F">
        <w:t xml:space="preserve"> d</w:t>
      </w:r>
      <w:r w:rsidR="00413ABA" w:rsidRPr="0043523F">
        <w:t>'</w:t>
      </w:r>
      <w:r w:rsidR="00A703E7" w:rsidRPr="0043523F">
        <w:t xml:space="preserve">envoi des </w:t>
      </w:r>
      <w:r w:rsidR="00BC0341" w:rsidRPr="0043523F">
        <w:t>candidatures</w:t>
      </w:r>
      <w:r w:rsidR="00A703E7" w:rsidRPr="0043523F">
        <w:t xml:space="preserve"> à l</w:t>
      </w:r>
      <w:r w:rsidR="00413ABA" w:rsidRPr="0043523F">
        <w:t>'</w:t>
      </w:r>
      <w:r w:rsidR="00A703E7" w:rsidRPr="0043523F">
        <w:t>appel d</w:t>
      </w:r>
      <w:r w:rsidR="00413ABA" w:rsidRPr="0043523F">
        <w:t>'</w:t>
      </w:r>
      <w:r w:rsidR="00A703E7" w:rsidRPr="0043523F">
        <w:t>offre</w:t>
      </w:r>
      <w:r w:rsidR="00E46DB4" w:rsidRPr="0043523F">
        <w:t>s</w:t>
      </w:r>
      <w:r w:rsidRPr="0043523F">
        <w:t>;</w:t>
      </w:r>
    </w:p>
    <w:p w14:paraId="72BA50FF" w14:textId="32441ADF" w:rsidR="00A703E7" w:rsidRPr="0043523F" w:rsidRDefault="00440420" w:rsidP="00E46DB4">
      <w:pPr>
        <w:pStyle w:val="enumlev1"/>
      </w:pPr>
      <w:r w:rsidRPr="0043523F">
        <w:t>–</w:t>
      </w:r>
      <w:r w:rsidRPr="0043523F">
        <w:tab/>
      </w:r>
      <w:r w:rsidR="00E9798B" w:rsidRPr="0043523F">
        <w:t>d</w:t>
      </w:r>
      <w:r w:rsidR="00413ABA" w:rsidRPr="0043523F">
        <w:t>'</w:t>
      </w:r>
      <w:r w:rsidR="00A703E7" w:rsidRPr="0043523F">
        <w:t xml:space="preserve">organiser la préparation et la publication </w:t>
      </w:r>
      <w:r w:rsidR="00BC0341" w:rsidRPr="0043523F">
        <w:t xml:space="preserve">des annonces </w:t>
      </w:r>
      <w:r w:rsidR="00F930DF" w:rsidRPr="0043523F">
        <w:t>relatives à l</w:t>
      </w:r>
      <w:r w:rsidR="00413ABA" w:rsidRPr="0043523F">
        <w:t>'</w:t>
      </w:r>
      <w:r w:rsidR="00BC0341" w:rsidRPr="0043523F">
        <w:t>appel</w:t>
      </w:r>
      <w:r w:rsidR="00F930DF" w:rsidRPr="0043523F">
        <w:t xml:space="preserve"> d</w:t>
      </w:r>
      <w:r w:rsidR="00413ABA" w:rsidRPr="0043523F">
        <w:t>'</w:t>
      </w:r>
      <w:r w:rsidR="00F930DF" w:rsidRPr="0043523F">
        <w:t>offre</w:t>
      </w:r>
      <w:r w:rsidR="00E46DB4" w:rsidRPr="0043523F">
        <w:t>s</w:t>
      </w:r>
      <w:r w:rsidR="00F930DF" w:rsidRPr="0043523F">
        <w:t xml:space="preserve">, </w:t>
      </w:r>
      <w:r w:rsidR="00BC0341" w:rsidRPr="0043523F">
        <w:t>un</w:t>
      </w:r>
      <w:r w:rsidR="00A703E7" w:rsidRPr="0043523F">
        <w:t xml:space="preserve"> deuxième app</w:t>
      </w:r>
      <w:r w:rsidR="00F930DF" w:rsidRPr="0043523F">
        <w:t>el d</w:t>
      </w:r>
      <w:r w:rsidR="00413ABA" w:rsidRPr="0043523F">
        <w:t>'</w:t>
      </w:r>
      <w:r w:rsidR="00F930DF" w:rsidRPr="0043523F">
        <w:t>offre</w:t>
      </w:r>
      <w:r w:rsidR="00E46DB4" w:rsidRPr="0043523F">
        <w:t>s</w:t>
      </w:r>
      <w:r w:rsidR="00F930DF" w:rsidRPr="0043523F">
        <w:t xml:space="preserve"> </w:t>
      </w:r>
      <w:r w:rsidR="00E46DB4" w:rsidRPr="0043523F">
        <w:t xml:space="preserve">si </w:t>
      </w:r>
      <w:r w:rsidR="00F930DF" w:rsidRPr="0043523F">
        <w:t>nécessaire, l</w:t>
      </w:r>
      <w:r w:rsidR="00413ABA" w:rsidRPr="0043523F">
        <w:t>'</w:t>
      </w:r>
      <w:r w:rsidR="00A703E7" w:rsidRPr="0043523F">
        <w:t>invalidité d</w:t>
      </w:r>
      <w:r w:rsidR="00413ABA" w:rsidRPr="0043523F">
        <w:t>'</w:t>
      </w:r>
      <w:r w:rsidR="00A703E7" w:rsidRPr="0043523F">
        <w:t>un appel d</w:t>
      </w:r>
      <w:r w:rsidR="00413ABA" w:rsidRPr="0043523F">
        <w:t>'</w:t>
      </w:r>
      <w:r w:rsidR="00A703E7" w:rsidRPr="0043523F">
        <w:t>offre</w:t>
      </w:r>
      <w:r w:rsidR="00E46DB4" w:rsidRPr="0043523F">
        <w:t>s</w:t>
      </w:r>
      <w:r w:rsidR="00A703E7" w:rsidRPr="0043523F">
        <w:t xml:space="preserve">, </w:t>
      </w:r>
      <w:r w:rsidR="00F930DF" w:rsidRPr="0043523F">
        <w:t>la</w:t>
      </w:r>
      <w:r w:rsidR="00A703E7" w:rsidRPr="0043523F">
        <w:t xml:space="preserve"> </w:t>
      </w:r>
      <w:r w:rsidR="00F930DF" w:rsidRPr="0043523F">
        <w:t>clôture</w:t>
      </w:r>
      <w:r w:rsidR="00BC0341" w:rsidRPr="0043523F">
        <w:t xml:space="preserve"> des candidatures</w:t>
      </w:r>
      <w:r w:rsidR="00A703E7" w:rsidRPr="0043523F">
        <w:t xml:space="preserve"> ou </w:t>
      </w:r>
      <w:r w:rsidR="00E06ED8" w:rsidRPr="0043523F">
        <w:t>l'</w:t>
      </w:r>
      <w:r w:rsidR="00A703E7" w:rsidRPr="0043523F">
        <w:t>annulation</w:t>
      </w:r>
      <w:r w:rsidR="00E06ED8" w:rsidRPr="0043523F">
        <w:t xml:space="preserve"> de la procédure</w:t>
      </w:r>
      <w:r w:rsidRPr="0043523F">
        <w:t>;</w:t>
      </w:r>
    </w:p>
    <w:p w14:paraId="70C248DC" w14:textId="35AF2713" w:rsidR="00A703E7" w:rsidRPr="0043523F" w:rsidRDefault="00440420" w:rsidP="00E46DB4">
      <w:pPr>
        <w:pStyle w:val="enumlev1"/>
      </w:pPr>
      <w:r w:rsidRPr="0043523F">
        <w:t>–</w:t>
      </w:r>
      <w:r w:rsidRPr="0043523F">
        <w:tab/>
      </w:r>
      <w:r w:rsidR="00E9798B" w:rsidRPr="0043523F">
        <w:t>d</w:t>
      </w:r>
      <w:r w:rsidR="00A703E7" w:rsidRPr="0043523F">
        <w:t>e fournir des informations complémentaires sur les documents</w:t>
      </w:r>
      <w:r w:rsidR="00001D36" w:rsidRPr="0043523F">
        <w:t xml:space="preserve"> </w:t>
      </w:r>
      <w:r w:rsidR="00E46DB4" w:rsidRPr="0043523F">
        <w:t xml:space="preserve">à </w:t>
      </w:r>
      <w:r w:rsidR="00001D36" w:rsidRPr="0043523F">
        <w:t>présent</w:t>
      </w:r>
      <w:r w:rsidR="00E46DB4" w:rsidRPr="0043523F">
        <w:t>er</w:t>
      </w:r>
      <w:r w:rsidR="00001D36" w:rsidRPr="0043523F">
        <w:t xml:space="preserve"> durant la période de soumission des </w:t>
      </w:r>
      <w:r w:rsidR="00BC0341" w:rsidRPr="0043523F">
        <w:t>candidatures</w:t>
      </w:r>
      <w:r w:rsidRPr="0043523F">
        <w:t>;</w:t>
      </w:r>
    </w:p>
    <w:p w14:paraId="6872146F" w14:textId="0DF5A5CE" w:rsidR="00001D36" w:rsidRPr="0043523F" w:rsidRDefault="00440420" w:rsidP="00440420">
      <w:pPr>
        <w:pStyle w:val="enumlev1"/>
      </w:pPr>
      <w:r w:rsidRPr="0043523F">
        <w:t>–</w:t>
      </w:r>
      <w:r w:rsidRPr="0043523F">
        <w:tab/>
      </w:r>
      <w:r w:rsidR="00E9798B" w:rsidRPr="0043523F">
        <w:t>d</w:t>
      </w:r>
      <w:r w:rsidR="00001D36" w:rsidRPr="0043523F">
        <w:t xml:space="preserve">e conclure des accords sur les </w:t>
      </w:r>
      <w:r w:rsidR="00BC0341" w:rsidRPr="0043523F">
        <w:t>dépôts</w:t>
      </w:r>
      <w:r w:rsidRPr="0043523F">
        <w:t>;</w:t>
      </w:r>
      <w:r w:rsidR="00001D36" w:rsidRPr="0043523F">
        <w:t xml:space="preserve"> </w:t>
      </w:r>
    </w:p>
    <w:p w14:paraId="7B86D18B" w14:textId="23E697EB" w:rsidR="00001D36" w:rsidRPr="0043523F" w:rsidRDefault="00440420" w:rsidP="00440420">
      <w:pPr>
        <w:pStyle w:val="enumlev1"/>
      </w:pPr>
      <w:r w:rsidRPr="0043523F">
        <w:t>–</w:t>
      </w:r>
      <w:r w:rsidRPr="0043523F">
        <w:tab/>
      </w:r>
      <w:r w:rsidR="00E9798B" w:rsidRPr="0043523F">
        <w:t>d</w:t>
      </w:r>
      <w:r w:rsidR="00E128F3" w:rsidRPr="0043523F">
        <w:t xml:space="preserve">e veiller à la sauvegarde des </w:t>
      </w:r>
      <w:r w:rsidR="00D85D14" w:rsidRPr="0043523F">
        <w:t>candidatures</w:t>
      </w:r>
      <w:r w:rsidR="00E128F3" w:rsidRPr="0043523F">
        <w:t xml:space="preserve"> reçues et des documents afférents, et à la confidentialité des données qu</w:t>
      </w:r>
      <w:r w:rsidR="00413ABA" w:rsidRPr="0043523F">
        <w:t>'</w:t>
      </w:r>
      <w:r w:rsidR="00E128F3" w:rsidRPr="0043523F">
        <w:t>ils contiennent</w:t>
      </w:r>
      <w:r w:rsidRPr="0043523F">
        <w:t>;</w:t>
      </w:r>
    </w:p>
    <w:p w14:paraId="7E21BEEC" w14:textId="1B7AE6F6" w:rsidR="00E128F3" w:rsidRPr="0043523F" w:rsidRDefault="00440420" w:rsidP="00440420">
      <w:pPr>
        <w:pStyle w:val="enumlev1"/>
      </w:pPr>
      <w:r w:rsidRPr="0043523F">
        <w:t>–</w:t>
      </w:r>
      <w:r w:rsidRPr="0043523F">
        <w:tab/>
      </w:r>
      <w:r w:rsidR="00E9798B" w:rsidRPr="0043523F">
        <w:t>d</w:t>
      </w:r>
      <w:r w:rsidR="00E128F3" w:rsidRPr="0043523F">
        <w:t xml:space="preserve">e créer </w:t>
      </w:r>
      <w:r w:rsidR="00E06ED8" w:rsidRPr="0043523F">
        <w:t>un comité chargé</w:t>
      </w:r>
      <w:r w:rsidR="00E128F3" w:rsidRPr="0043523F">
        <w:t xml:space="preserve"> de mener l</w:t>
      </w:r>
      <w:r w:rsidR="00413ABA" w:rsidRPr="0043523F">
        <w:t>'</w:t>
      </w:r>
      <w:r w:rsidR="00E128F3" w:rsidRPr="0043523F">
        <w:t>appel d</w:t>
      </w:r>
      <w:r w:rsidR="00413ABA" w:rsidRPr="0043523F">
        <w:t>'</w:t>
      </w:r>
      <w:r w:rsidR="00F930DF" w:rsidRPr="0043523F">
        <w:t>offre</w:t>
      </w:r>
      <w:r w:rsidR="00E46DB4" w:rsidRPr="0043523F">
        <w:t>s</w:t>
      </w:r>
      <w:r w:rsidR="00F930DF" w:rsidRPr="0043523F">
        <w:t xml:space="preserve"> tout au long de s</w:t>
      </w:r>
      <w:r w:rsidR="00E128F3" w:rsidRPr="0043523F">
        <w:t xml:space="preserve">a procédure et de valider </w:t>
      </w:r>
      <w:r w:rsidR="00E06ED8" w:rsidRPr="0043523F">
        <w:t>les membres qui le composent</w:t>
      </w:r>
      <w:r w:rsidR="00E128F3" w:rsidRPr="0043523F">
        <w:t>;</w:t>
      </w:r>
    </w:p>
    <w:p w14:paraId="6FA666A2" w14:textId="3317769F" w:rsidR="00E128F3" w:rsidRPr="0043523F" w:rsidRDefault="00440420" w:rsidP="00440420">
      <w:pPr>
        <w:pStyle w:val="enumlev1"/>
      </w:pPr>
      <w:r w:rsidRPr="0043523F">
        <w:t>–</w:t>
      </w:r>
      <w:r w:rsidRPr="0043523F">
        <w:tab/>
      </w:r>
      <w:r w:rsidR="00E9798B" w:rsidRPr="0043523F">
        <w:t>d</w:t>
      </w:r>
      <w:r w:rsidR="00E128F3" w:rsidRPr="0043523F">
        <w:t xml:space="preserve">e garantir les conditions organisationnelles et techniques nécessaires au fonctionnement </w:t>
      </w:r>
      <w:r w:rsidR="00E06ED8" w:rsidRPr="0043523F">
        <w:t>du comité</w:t>
      </w:r>
      <w:r w:rsidRPr="0043523F">
        <w:t>;</w:t>
      </w:r>
    </w:p>
    <w:p w14:paraId="5DBC3B47" w14:textId="54FB23CA" w:rsidR="00E128F3" w:rsidRPr="0043523F" w:rsidRDefault="00440420" w:rsidP="00440420">
      <w:pPr>
        <w:pStyle w:val="enumlev1"/>
      </w:pPr>
      <w:r w:rsidRPr="0043523F">
        <w:t>–</w:t>
      </w:r>
      <w:r w:rsidRPr="0043523F">
        <w:tab/>
      </w:r>
      <w:r w:rsidR="00E9798B" w:rsidRPr="0043523F">
        <w:t>d</w:t>
      </w:r>
      <w:r w:rsidR="00413ABA" w:rsidRPr="0043523F">
        <w:t>'</w:t>
      </w:r>
      <w:r w:rsidR="00E128F3" w:rsidRPr="0043523F">
        <w:t>adopter d</w:t>
      </w:r>
      <w:r w:rsidR="00413ABA" w:rsidRPr="0043523F">
        <w:t>'</w:t>
      </w:r>
      <w:r w:rsidR="00E128F3" w:rsidRPr="0043523F">
        <w:t>autres mesures relatives à la procédure d</w:t>
      </w:r>
      <w:r w:rsidR="00413ABA" w:rsidRPr="0043523F">
        <w:t>'</w:t>
      </w:r>
      <w:r w:rsidR="00E128F3" w:rsidRPr="0043523F">
        <w:t>appel d</w:t>
      </w:r>
      <w:r w:rsidR="00413ABA" w:rsidRPr="0043523F">
        <w:t>'</w:t>
      </w:r>
      <w:r w:rsidR="00E128F3" w:rsidRPr="0043523F">
        <w:t>offre</w:t>
      </w:r>
      <w:r w:rsidR="00E46DB4" w:rsidRPr="0043523F">
        <w:t>s</w:t>
      </w:r>
      <w:r w:rsidR="00D85D14" w:rsidRPr="0043523F">
        <w:t>,</w:t>
      </w:r>
      <w:r w:rsidR="00E128F3" w:rsidRPr="0043523F">
        <w:t xml:space="preserve"> selon que de besoin.</w:t>
      </w:r>
    </w:p>
    <w:p w14:paraId="193AF853" w14:textId="52C3CF2B" w:rsidR="00E128F3" w:rsidRPr="0043523F" w:rsidRDefault="00E06ED8" w:rsidP="00991BFC">
      <w:pPr>
        <w:pStyle w:val="enumlev1"/>
      </w:pPr>
      <w:r w:rsidRPr="0043523F">
        <w:t>Le comité</w:t>
      </w:r>
      <w:r w:rsidR="002C77B0" w:rsidRPr="0043523F">
        <w:t xml:space="preserve"> </w:t>
      </w:r>
      <w:r w:rsidR="00991BFC" w:rsidRPr="0043523F">
        <w:t>sus</w:t>
      </w:r>
      <w:r w:rsidRPr="0043523F">
        <w:t>mentionné est chargé</w:t>
      </w:r>
      <w:r w:rsidR="00440420" w:rsidRPr="0043523F">
        <w:t>:</w:t>
      </w:r>
    </w:p>
    <w:p w14:paraId="0655405A" w14:textId="27E14589" w:rsidR="002C77B0" w:rsidRPr="0043523F" w:rsidRDefault="00440420" w:rsidP="00440420">
      <w:pPr>
        <w:pStyle w:val="enumlev1"/>
      </w:pPr>
      <w:r w:rsidRPr="0043523F">
        <w:t>–</w:t>
      </w:r>
      <w:r w:rsidRPr="0043523F">
        <w:tab/>
      </w:r>
      <w:r w:rsidR="00E9798B" w:rsidRPr="0043523F">
        <w:t xml:space="preserve">de statuer sur les </w:t>
      </w:r>
      <w:r w:rsidR="00991BFC" w:rsidRPr="0043523F">
        <w:t>candidatures</w:t>
      </w:r>
      <w:r w:rsidR="00E9798B" w:rsidRPr="0043523F">
        <w:t xml:space="preserve"> reçues</w:t>
      </w:r>
      <w:r w:rsidRPr="0043523F">
        <w:t>;</w:t>
      </w:r>
    </w:p>
    <w:p w14:paraId="0F927904" w14:textId="386C2557" w:rsidR="00E9798B" w:rsidRPr="0043523F" w:rsidRDefault="00440420" w:rsidP="00440420">
      <w:pPr>
        <w:pStyle w:val="enumlev1"/>
      </w:pPr>
      <w:r w:rsidRPr="0043523F">
        <w:t>–</w:t>
      </w:r>
      <w:r w:rsidRPr="0043523F">
        <w:tab/>
      </w:r>
      <w:r w:rsidR="00E9798B" w:rsidRPr="0043523F">
        <w:t>d</w:t>
      </w:r>
      <w:r w:rsidR="00413ABA" w:rsidRPr="0043523F">
        <w:t>'</w:t>
      </w:r>
      <w:r w:rsidR="00E9798B" w:rsidRPr="0043523F">
        <w:t>examiner et d</w:t>
      </w:r>
      <w:r w:rsidR="00413ABA" w:rsidRPr="0043523F">
        <w:t>'</w:t>
      </w:r>
      <w:r w:rsidR="00E9798B" w:rsidRPr="0043523F">
        <w:t>évaluer les propositions des soumissionnaires</w:t>
      </w:r>
      <w:r w:rsidRPr="0043523F">
        <w:t>;</w:t>
      </w:r>
    </w:p>
    <w:p w14:paraId="01394A66" w14:textId="4198CD9B" w:rsidR="00E9798B" w:rsidRPr="0043523F" w:rsidRDefault="00440420" w:rsidP="006B7FDF">
      <w:pPr>
        <w:pStyle w:val="enumlev1"/>
      </w:pPr>
      <w:r w:rsidRPr="0043523F">
        <w:t>–</w:t>
      </w:r>
      <w:r w:rsidRPr="0043523F">
        <w:tab/>
      </w:r>
      <w:r w:rsidR="00E9798B" w:rsidRPr="0043523F">
        <w:t>de désigner le soumissionnaire qui remporte l</w:t>
      </w:r>
      <w:r w:rsidR="00413ABA" w:rsidRPr="0043523F">
        <w:t>'</w:t>
      </w:r>
      <w:r w:rsidR="00E9798B" w:rsidRPr="0043523F">
        <w:t>appel d</w:t>
      </w:r>
      <w:r w:rsidR="00413ABA" w:rsidRPr="0043523F">
        <w:t>'</w:t>
      </w:r>
      <w:r w:rsidR="00E9798B" w:rsidRPr="0043523F">
        <w:t>offre</w:t>
      </w:r>
      <w:r w:rsidR="00E46DB4" w:rsidRPr="0043523F">
        <w:t>s</w:t>
      </w:r>
      <w:r w:rsidR="00E9798B" w:rsidRPr="0043523F">
        <w:t xml:space="preserve"> et de présenter les résultats de la procédure</w:t>
      </w:r>
      <w:r w:rsidRPr="0043523F">
        <w:t>;</w:t>
      </w:r>
    </w:p>
    <w:p w14:paraId="0DE7EA86" w14:textId="08F4B9F3" w:rsidR="00E9798B" w:rsidRPr="0043523F" w:rsidRDefault="006B7FDF" w:rsidP="00440420">
      <w:pPr>
        <w:pStyle w:val="enumlev1"/>
      </w:pPr>
      <w:r w:rsidRPr="0043523F">
        <w:t>–</w:t>
      </w:r>
      <w:r w:rsidRPr="0043523F">
        <w:tab/>
      </w:r>
      <w:r w:rsidR="00E9798B" w:rsidRPr="0043523F">
        <w:t>d</w:t>
      </w:r>
      <w:r w:rsidR="00413ABA" w:rsidRPr="0043523F">
        <w:t>'</w:t>
      </w:r>
      <w:r w:rsidR="00E9798B" w:rsidRPr="0043523F">
        <w:t>adopter d</w:t>
      </w:r>
      <w:r w:rsidR="00413ABA" w:rsidRPr="0043523F">
        <w:t>'</w:t>
      </w:r>
      <w:r w:rsidR="00E9798B" w:rsidRPr="0043523F">
        <w:t>autres mesures liées à la procédure d</w:t>
      </w:r>
      <w:r w:rsidR="00413ABA" w:rsidRPr="0043523F">
        <w:t>'</w:t>
      </w:r>
      <w:r w:rsidR="00E9798B" w:rsidRPr="0043523F">
        <w:t>appel d</w:t>
      </w:r>
      <w:r w:rsidR="00413ABA" w:rsidRPr="0043523F">
        <w:t>'</w:t>
      </w:r>
      <w:r w:rsidR="00E9798B" w:rsidRPr="0043523F">
        <w:t>offre</w:t>
      </w:r>
      <w:r w:rsidR="00E46DB4" w:rsidRPr="0043523F">
        <w:t>s</w:t>
      </w:r>
      <w:r w:rsidR="00991BFC" w:rsidRPr="0043523F">
        <w:t>,</w:t>
      </w:r>
      <w:r w:rsidR="00E9798B" w:rsidRPr="0043523F">
        <w:t xml:space="preserve"> selon que de besoin.</w:t>
      </w:r>
    </w:p>
    <w:p w14:paraId="151CC464" w14:textId="6DAB62CC" w:rsidR="00E9798B" w:rsidRPr="0043523F" w:rsidRDefault="00E9798B" w:rsidP="00E46DB4">
      <w:pPr>
        <w:pStyle w:val="enumlev1"/>
        <w:ind w:left="0" w:firstLine="0"/>
      </w:pPr>
      <w:r w:rsidRPr="0043523F">
        <w:t>La participation aux appels d</w:t>
      </w:r>
      <w:r w:rsidR="00413ABA" w:rsidRPr="0043523F">
        <w:t>'</w:t>
      </w:r>
      <w:r w:rsidRPr="0043523F">
        <w:t>offre</w:t>
      </w:r>
      <w:r w:rsidR="00E46DB4" w:rsidRPr="0043523F">
        <w:t>s</w:t>
      </w:r>
      <w:r w:rsidRPr="0043523F">
        <w:t xml:space="preserve"> est ouverte à toute personne physique ou </w:t>
      </w:r>
      <w:r w:rsidR="00E46DB4" w:rsidRPr="0043523F">
        <w:t>morale</w:t>
      </w:r>
      <w:r w:rsidR="00AA36FE" w:rsidRPr="0043523F">
        <w:t xml:space="preserve"> répondant aux critères établis dans l</w:t>
      </w:r>
      <w:r w:rsidR="00413ABA" w:rsidRPr="0043523F">
        <w:t>'</w:t>
      </w:r>
      <w:r w:rsidR="00AA36FE" w:rsidRPr="0043523F">
        <w:t xml:space="preserve">annonce publiée. Ces critères </w:t>
      </w:r>
      <w:r w:rsidR="00991BFC" w:rsidRPr="0043523F">
        <w:t>portent notamment</w:t>
      </w:r>
      <w:r w:rsidR="00AA36FE" w:rsidRPr="0043523F">
        <w:t xml:space="preserve"> sur la date </w:t>
      </w:r>
      <w:r w:rsidR="00991BFC" w:rsidRPr="0043523F">
        <w:t>limite</w:t>
      </w:r>
      <w:r w:rsidR="00AA36FE" w:rsidRPr="0043523F">
        <w:t xml:space="preserve"> </w:t>
      </w:r>
      <w:r w:rsidR="00F930DF" w:rsidRPr="0043523F">
        <w:t>d'envoi</w:t>
      </w:r>
      <w:r w:rsidR="00991BFC" w:rsidRPr="0043523F">
        <w:t xml:space="preserve"> des candidatures</w:t>
      </w:r>
      <w:r w:rsidR="00AA36FE" w:rsidRPr="0043523F">
        <w:t xml:space="preserve">, la liste des documents </w:t>
      </w:r>
      <w:r w:rsidR="00991BFC" w:rsidRPr="0043523F">
        <w:t xml:space="preserve">requis </w:t>
      </w:r>
      <w:r w:rsidR="00AA36FE" w:rsidRPr="0043523F">
        <w:t xml:space="preserve">et le montant </w:t>
      </w:r>
      <w:r w:rsidR="00991BFC" w:rsidRPr="0043523F">
        <w:t>que le soumissionnaire doit verser</w:t>
      </w:r>
      <w:r w:rsidR="00AA36FE" w:rsidRPr="0043523F">
        <w:t xml:space="preserve"> </w:t>
      </w:r>
      <w:r w:rsidR="00991BFC" w:rsidRPr="0043523F">
        <w:t>dans un certain délai</w:t>
      </w:r>
      <w:r w:rsidR="00AA36FE" w:rsidRPr="0043523F">
        <w:t>.</w:t>
      </w:r>
    </w:p>
    <w:p w14:paraId="0BA6E7AB" w14:textId="006B9A6A" w:rsidR="00403B6D" w:rsidRPr="0043523F" w:rsidRDefault="00403B6D" w:rsidP="00E46DB4">
      <w:pPr>
        <w:pStyle w:val="enumlev1"/>
        <w:ind w:left="0" w:firstLine="0"/>
      </w:pPr>
      <w:r w:rsidRPr="0043523F">
        <w:t>Dans le cas d</w:t>
      </w:r>
      <w:r w:rsidR="00413ABA" w:rsidRPr="0043523F">
        <w:t>'</w:t>
      </w:r>
      <w:r w:rsidRPr="0043523F">
        <w:t>un appel d</w:t>
      </w:r>
      <w:r w:rsidR="00413ABA" w:rsidRPr="0043523F">
        <w:t>'</w:t>
      </w:r>
      <w:r w:rsidRPr="0043523F">
        <w:t>offre</w:t>
      </w:r>
      <w:r w:rsidR="00E46DB4" w:rsidRPr="0043523F">
        <w:t>s</w:t>
      </w:r>
      <w:r w:rsidRPr="0043523F">
        <w:t xml:space="preserve"> </w:t>
      </w:r>
      <w:r w:rsidR="00991BFC" w:rsidRPr="0043523F">
        <w:t>par mise en concurrence</w:t>
      </w:r>
      <w:r w:rsidRPr="0043523F">
        <w:t>, des enveloppes scellées contenant les propositions des soumissionnaires sont ouvertes lors d</w:t>
      </w:r>
      <w:r w:rsidR="00413ABA" w:rsidRPr="0043523F">
        <w:t>'</w:t>
      </w:r>
      <w:r w:rsidRPr="0043523F">
        <w:t xml:space="preserve">une réunion publique </w:t>
      </w:r>
      <w:r w:rsidR="00E46DB4" w:rsidRPr="0043523F">
        <w:t>du comité</w:t>
      </w:r>
      <w:r w:rsidRPr="0043523F">
        <w:t xml:space="preserve"> le jour et à l</w:t>
      </w:r>
      <w:r w:rsidR="00413ABA" w:rsidRPr="0043523F">
        <w:t>'</w:t>
      </w:r>
      <w:r w:rsidRPr="0043523F">
        <w:t>heure indiqués dans l</w:t>
      </w:r>
      <w:r w:rsidR="00413ABA" w:rsidRPr="0043523F">
        <w:t>'</w:t>
      </w:r>
      <w:r w:rsidRPr="0043523F">
        <w:t>annonce</w:t>
      </w:r>
      <w:r w:rsidR="00BB5DF1" w:rsidRPr="0043523F">
        <w:t xml:space="preserve">. Après ouverture des enveloppes et lecture des propositions, </w:t>
      </w:r>
      <w:r w:rsidR="00E46DB4" w:rsidRPr="0043523F">
        <w:t>le comité</w:t>
      </w:r>
      <w:r w:rsidR="00BB5DF1" w:rsidRPr="0043523F">
        <w:t xml:space="preserve"> se </w:t>
      </w:r>
      <w:r w:rsidR="006B7FDF" w:rsidRPr="0043523F">
        <w:t>retire</w:t>
      </w:r>
      <w:r w:rsidR="00BB5DF1" w:rsidRPr="0043523F">
        <w:t xml:space="preserve"> pour </w:t>
      </w:r>
      <w:r w:rsidR="00991BFC" w:rsidRPr="0043523F">
        <w:t xml:space="preserve">en </w:t>
      </w:r>
      <w:r w:rsidR="00BB5DF1" w:rsidRPr="0043523F">
        <w:t xml:space="preserve">débattre et </w:t>
      </w:r>
      <w:r w:rsidR="00991BFC" w:rsidRPr="0043523F">
        <w:t xml:space="preserve">les </w:t>
      </w:r>
      <w:r w:rsidR="00BB5DF1" w:rsidRPr="0043523F">
        <w:t>étudier. Le gagnant est celui</w:t>
      </w:r>
      <w:r w:rsidR="00991BFC" w:rsidRPr="0043523F">
        <w:t xml:space="preserve"> ou celle</w:t>
      </w:r>
      <w:r w:rsidR="00BB5DF1" w:rsidRPr="0043523F">
        <w:t xml:space="preserve"> qui, selon </w:t>
      </w:r>
      <w:r w:rsidR="00E46DB4" w:rsidRPr="0043523F">
        <w:t>le comité</w:t>
      </w:r>
      <w:r w:rsidR="00BB5DF1" w:rsidRPr="0043523F">
        <w:t>, offre les conditions les plus intéressantes.</w:t>
      </w:r>
    </w:p>
    <w:p w14:paraId="1D1230DA" w14:textId="5AC1842C" w:rsidR="00BB5DF1" w:rsidRPr="0043523F" w:rsidRDefault="00BB5DF1" w:rsidP="00193721">
      <w:pPr>
        <w:pStyle w:val="enumlev1"/>
        <w:ind w:left="0" w:firstLine="0"/>
      </w:pPr>
      <w:r w:rsidRPr="0043523F">
        <w:t>Dans le cas d</w:t>
      </w:r>
      <w:r w:rsidR="00413ABA" w:rsidRPr="0043523F">
        <w:t>'</w:t>
      </w:r>
      <w:r w:rsidRPr="0043523F">
        <w:t>un appel d</w:t>
      </w:r>
      <w:r w:rsidR="00413ABA" w:rsidRPr="0043523F">
        <w:t>'</w:t>
      </w:r>
      <w:r w:rsidRPr="0043523F">
        <w:t>offre</w:t>
      </w:r>
      <w:r w:rsidR="002B6FDA" w:rsidRPr="0043523F">
        <w:t>s</w:t>
      </w:r>
      <w:r w:rsidRPr="0043523F">
        <w:t xml:space="preserve"> </w:t>
      </w:r>
      <w:r w:rsidR="00991BFC" w:rsidRPr="0043523F">
        <w:t>par</w:t>
      </w:r>
      <w:r w:rsidRPr="0043523F">
        <w:t xml:space="preserve"> adjudication, l</w:t>
      </w:r>
      <w:r w:rsidR="00413ABA" w:rsidRPr="0043523F">
        <w:t>'</w:t>
      </w:r>
      <w:r w:rsidRPr="0043523F">
        <w:t xml:space="preserve">annonce initiale </w:t>
      </w:r>
      <w:r w:rsidR="00991BFC" w:rsidRPr="0043523F">
        <w:t xml:space="preserve">doit </w:t>
      </w:r>
      <w:r w:rsidRPr="0043523F">
        <w:t>indique</w:t>
      </w:r>
      <w:r w:rsidR="00991BFC" w:rsidRPr="0043523F">
        <w:t>r</w:t>
      </w:r>
      <w:r w:rsidRPr="0043523F">
        <w:t xml:space="preserve"> le prix de réserve de l</w:t>
      </w:r>
      <w:r w:rsidR="00413ABA" w:rsidRPr="0043523F">
        <w:t>'</w:t>
      </w:r>
      <w:r w:rsidRPr="0043523F">
        <w:t>objet</w:t>
      </w:r>
      <w:r w:rsidR="0084415F" w:rsidRPr="0043523F">
        <w:t xml:space="preserve"> de la vente, l</w:t>
      </w:r>
      <w:r w:rsidR="00413ABA" w:rsidRPr="0043523F">
        <w:t>'</w:t>
      </w:r>
      <w:r w:rsidR="0084415F" w:rsidRPr="0043523F">
        <w:t>incrément min</w:t>
      </w:r>
      <w:r w:rsidR="002B6FDA" w:rsidRPr="0043523F">
        <w:t>imal et</w:t>
      </w:r>
      <w:r w:rsidR="0084415F" w:rsidRPr="0043523F">
        <w:t xml:space="preserve"> les termes et conditions de base de l</w:t>
      </w:r>
      <w:r w:rsidR="00413ABA" w:rsidRPr="0043523F">
        <w:t>'</w:t>
      </w:r>
      <w:r w:rsidR="0084415F" w:rsidRPr="0043523F">
        <w:t>accord de dépôt. Le prix de réserve est établi à partir de l</w:t>
      </w:r>
      <w:r w:rsidR="00413ABA" w:rsidRPr="0043523F">
        <w:t>'</w:t>
      </w:r>
      <w:r w:rsidR="0084415F" w:rsidRPr="0043523F">
        <w:t>avis d</w:t>
      </w:r>
      <w:r w:rsidR="00413ABA" w:rsidRPr="0043523F">
        <w:t>'</w:t>
      </w:r>
      <w:r w:rsidR="0084415F" w:rsidRPr="0043523F">
        <w:t xml:space="preserve">un </w:t>
      </w:r>
      <w:r w:rsidR="00193721" w:rsidRPr="0043523F">
        <w:t>assesseur</w:t>
      </w:r>
      <w:r w:rsidR="0084415F" w:rsidRPr="0043523F">
        <w:t>.</w:t>
      </w:r>
      <w:r w:rsidR="00226612" w:rsidRPr="0043523F">
        <w:t xml:space="preserve"> L</w:t>
      </w:r>
      <w:r w:rsidR="00413ABA" w:rsidRPr="0043523F">
        <w:t>'</w:t>
      </w:r>
      <w:r w:rsidR="00226612" w:rsidRPr="0043523F">
        <w:t>assesseur et l</w:t>
      </w:r>
      <w:r w:rsidR="00413ABA" w:rsidRPr="0043523F">
        <w:t>'</w:t>
      </w:r>
      <w:r w:rsidR="00226612" w:rsidRPr="0043523F">
        <w:t>organisateur de l</w:t>
      </w:r>
      <w:r w:rsidR="00413ABA" w:rsidRPr="0043523F">
        <w:t>'</w:t>
      </w:r>
      <w:r w:rsidR="00226612" w:rsidRPr="0043523F">
        <w:t>appel d</w:t>
      </w:r>
      <w:r w:rsidR="00413ABA" w:rsidRPr="0043523F">
        <w:t>'</w:t>
      </w:r>
      <w:r w:rsidR="00226612" w:rsidRPr="0043523F">
        <w:t>offre</w:t>
      </w:r>
      <w:r w:rsidR="00193721" w:rsidRPr="0043523F">
        <w:t>s</w:t>
      </w:r>
      <w:r w:rsidR="00226612" w:rsidRPr="0043523F">
        <w:t xml:space="preserve"> concluent un accord. Le montant du dépôt ne doit pas </w:t>
      </w:r>
      <w:r w:rsidR="006B7FDF" w:rsidRPr="0043523F">
        <w:t>excéder</w:t>
      </w:r>
      <w:r w:rsidR="00226612" w:rsidRPr="0043523F">
        <w:t xml:space="preserve"> 25% du prix de réserve. Cette somme </w:t>
      </w:r>
      <w:r w:rsidR="00193721" w:rsidRPr="0043523F">
        <w:t>sera</w:t>
      </w:r>
      <w:r w:rsidR="00226612" w:rsidRPr="0043523F">
        <w:t xml:space="preserve"> </w:t>
      </w:r>
      <w:r w:rsidR="00193721" w:rsidRPr="0043523F">
        <w:t>soustraite de</w:t>
      </w:r>
      <w:r w:rsidR="00226612" w:rsidRPr="0043523F">
        <w:t xml:space="preserve"> la somme totale </w:t>
      </w:r>
      <w:r w:rsidR="00193721" w:rsidRPr="0043523F">
        <w:t>à verser</w:t>
      </w:r>
      <w:r w:rsidR="004513A2" w:rsidRPr="0043523F">
        <w:t xml:space="preserve"> par le</w:t>
      </w:r>
      <w:r w:rsidR="00226612" w:rsidRPr="0043523F">
        <w:t xml:space="preserve"> gagnant de l</w:t>
      </w:r>
      <w:r w:rsidR="00413ABA" w:rsidRPr="0043523F">
        <w:t>'</w:t>
      </w:r>
      <w:r w:rsidR="004513A2" w:rsidRPr="0043523F">
        <w:t>appel d</w:t>
      </w:r>
      <w:r w:rsidR="00413ABA" w:rsidRPr="0043523F">
        <w:t>'</w:t>
      </w:r>
      <w:r w:rsidR="004513A2" w:rsidRPr="0043523F">
        <w:t>o</w:t>
      </w:r>
      <w:r w:rsidR="00226612" w:rsidRPr="0043523F">
        <w:t>ffre</w:t>
      </w:r>
      <w:r w:rsidR="00193721" w:rsidRPr="0043523F">
        <w:t>s</w:t>
      </w:r>
      <w:r w:rsidR="00991BFC" w:rsidRPr="0043523F">
        <w:t xml:space="preserve"> pour le lot concerné</w:t>
      </w:r>
      <w:r w:rsidR="004513A2" w:rsidRPr="0043523F">
        <w:t xml:space="preserve"> et remboursée aux autres soumissionnaires dans les 10 jours ouvrables suivant la date de signature du rapport officiel sur les résultats de l</w:t>
      </w:r>
      <w:r w:rsidR="00413ABA" w:rsidRPr="0043523F">
        <w:t>'</w:t>
      </w:r>
      <w:r w:rsidR="004513A2" w:rsidRPr="0043523F">
        <w:t>adjudication. Un commissaire-priseur est invité à mener l</w:t>
      </w:r>
      <w:r w:rsidR="00413ABA" w:rsidRPr="0043523F">
        <w:t>'</w:t>
      </w:r>
      <w:r w:rsidR="004513A2" w:rsidRPr="0043523F">
        <w:t xml:space="preserve">adjudication et un contrat est signé avec lui à cette fin. Le gagnant est celui </w:t>
      </w:r>
      <w:r w:rsidR="00991BFC" w:rsidRPr="0043523F">
        <w:t>ou celle</w:t>
      </w:r>
      <w:r w:rsidR="00E06ED8" w:rsidRPr="0043523F">
        <w:t xml:space="preserve"> </w:t>
      </w:r>
      <w:r w:rsidR="004513A2" w:rsidRPr="0043523F">
        <w:t>qui offre le prix le plus élevé pour le lot, à condition que le prix proposé ne soit pas inférieur au prix de réserve indiqué dans l</w:t>
      </w:r>
      <w:r w:rsidR="00413ABA" w:rsidRPr="0043523F">
        <w:t>'</w:t>
      </w:r>
      <w:r w:rsidR="004513A2" w:rsidRPr="0043523F">
        <w:t xml:space="preserve">annonce </w:t>
      </w:r>
      <w:r w:rsidR="00193721" w:rsidRPr="0043523F">
        <w:t>initiale</w:t>
      </w:r>
      <w:r w:rsidR="004513A2" w:rsidRPr="0043523F">
        <w:t>.</w:t>
      </w:r>
    </w:p>
    <w:p w14:paraId="5DE8CCFC" w14:textId="1ADA9064" w:rsidR="0045519A" w:rsidRPr="0043523F" w:rsidRDefault="0045519A" w:rsidP="004513A2">
      <w:pPr>
        <w:pStyle w:val="enumlev1"/>
        <w:ind w:left="0" w:firstLine="0"/>
      </w:pPr>
      <w:r w:rsidRPr="0043523F">
        <w:t>Conformément aux dispositions de l</w:t>
      </w:r>
      <w:r w:rsidR="00413ABA" w:rsidRPr="0043523F">
        <w:t>'</w:t>
      </w:r>
      <w:r w:rsidRPr="0043523F">
        <w:t>article 31 de la loi, le soumissionnaire qui remporte l</w:t>
      </w:r>
      <w:r w:rsidR="00413ABA" w:rsidRPr="0043523F">
        <w:t>'</w:t>
      </w:r>
      <w:r w:rsidRPr="0043523F">
        <w:t>appel d</w:t>
      </w:r>
      <w:r w:rsidR="00413ABA" w:rsidRPr="0043523F">
        <w:t>'</w:t>
      </w:r>
      <w:r w:rsidRPr="0043523F">
        <w:t>offre</w:t>
      </w:r>
      <w:r w:rsidR="00193721" w:rsidRPr="0043523F">
        <w:t>s</w:t>
      </w:r>
      <w:r w:rsidRPr="0043523F">
        <w:t>, quel que soit le type de procédure, se voit délivrer une licence et attribuer des fréquences radioélectriques correspondantes.</w:t>
      </w:r>
    </w:p>
    <w:p w14:paraId="470CC111" w14:textId="151E7D86" w:rsidR="0045519A" w:rsidRPr="0043523F" w:rsidRDefault="00193721" w:rsidP="002E2939">
      <w:pPr>
        <w:pStyle w:val="enumlev1"/>
        <w:ind w:left="0" w:firstLine="0"/>
      </w:pPr>
      <w:r w:rsidRPr="0043523F">
        <w:t xml:space="preserve">Le décret gouvernemental N° </w:t>
      </w:r>
      <w:r w:rsidR="0045519A" w:rsidRPr="0043523F">
        <w:t xml:space="preserve">8 </w:t>
      </w:r>
      <w:r w:rsidR="00991BFC" w:rsidRPr="0043523F">
        <w:t>daté du 12 janvier 200</w:t>
      </w:r>
      <w:r w:rsidR="0045519A" w:rsidRPr="0043523F">
        <w:t>6 a désormais été remplacé p</w:t>
      </w:r>
      <w:r w:rsidRPr="0043523F">
        <w:t xml:space="preserve">ar le décret gouvernemental N° </w:t>
      </w:r>
      <w:r w:rsidR="0045519A" w:rsidRPr="0043523F">
        <w:t xml:space="preserve">480 </w:t>
      </w:r>
      <w:r w:rsidR="00991BFC" w:rsidRPr="0043523F">
        <w:t>daté du 24 mai</w:t>
      </w:r>
      <w:r w:rsidR="0045519A" w:rsidRPr="0043523F">
        <w:t xml:space="preserve"> 2014</w:t>
      </w:r>
      <w:r w:rsidR="00E06ED8" w:rsidRPr="0043523F">
        <w:t>,</w:t>
      </w:r>
      <w:r w:rsidR="0045519A" w:rsidRPr="0043523F">
        <w:t xml:space="preserve"> relatif aux procédures d</w:t>
      </w:r>
      <w:r w:rsidR="00413ABA" w:rsidRPr="0043523F">
        <w:t>'</w:t>
      </w:r>
      <w:r w:rsidR="0045519A" w:rsidRPr="0043523F">
        <w:t>appel d</w:t>
      </w:r>
      <w:r w:rsidR="00413ABA" w:rsidRPr="0043523F">
        <w:t>'</w:t>
      </w:r>
      <w:r w:rsidR="0045519A" w:rsidRPr="0043523F">
        <w:t>offre</w:t>
      </w:r>
      <w:r w:rsidRPr="0043523F">
        <w:t>s</w:t>
      </w:r>
      <w:r w:rsidR="0045519A" w:rsidRPr="0043523F">
        <w:t xml:space="preserve"> (adjudication, </w:t>
      </w:r>
      <w:r w:rsidR="00991BFC" w:rsidRPr="0043523F">
        <w:t>mise en concurrence</w:t>
      </w:r>
      <w:r w:rsidR="0045519A" w:rsidRPr="0043523F">
        <w:t xml:space="preserve">) </w:t>
      </w:r>
      <w:r w:rsidR="002E2939" w:rsidRPr="0043523F">
        <w:t>pour l'obtention</w:t>
      </w:r>
      <w:r w:rsidR="0045519A" w:rsidRPr="0043523F">
        <w:t xml:space="preserve"> de licences de fourniture de services de c</w:t>
      </w:r>
      <w:r w:rsidRPr="0043523F">
        <w:t>ommunication, qui entérine la ré</w:t>
      </w:r>
      <w:r w:rsidR="0045519A" w:rsidRPr="0043523F">
        <w:t>glementat</w:t>
      </w:r>
      <w:r w:rsidR="002E2939" w:rsidRPr="0043523F">
        <w:t>ion actuelle en matière d</w:t>
      </w:r>
      <w:r w:rsidR="00413ABA" w:rsidRPr="0043523F">
        <w:t>'</w:t>
      </w:r>
      <w:r w:rsidR="002E2939" w:rsidRPr="0043523F">
        <w:t>appel</w:t>
      </w:r>
      <w:r w:rsidR="0045519A" w:rsidRPr="0043523F">
        <w:t xml:space="preserve"> d</w:t>
      </w:r>
      <w:r w:rsidR="00413ABA" w:rsidRPr="0043523F">
        <w:t>'</w:t>
      </w:r>
      <w:r w:rsidR="0045519A" w:rsidRPr="0043523F">
        <w:t>offre</w:t>
      </w:r>
      <w:r w:rsidRPr="0043523F">
        <w:t>s</w:t>
      </w:r>
      <w:r w:rsidR="0045519A" w:rsidRPr="0043523F">
        <w:t>. Les modifications ci-après ont été introduites:</w:t>
      </w:r>
    </w:p>
    <w:p w14:paraId="4F577F58" w14:textId="443ABFC9" w:rsidR="0045519A" w:rsidRPr="0043523F" w:rsidRDefault="00193721" w:rsidP="00193721">
      <w:pPr>
        <w:pStyle w:val="enumlev1"/>
      </w:pPr>
      <w:r w:rsidRPr="0043523F">
        <w:t>–</w:t>
      </w:r>
      <w:r w:rsidRPr="0043523F">
        <w:tab/>
      </w:r>
      <w:r w:rsidR="00991BFC" w:rsidRPr="0043523F">
        <w:t>L</w:t>
      </w:r>
      <w:r w:rsidR="005B0092" w:rsidRPr="0043523F">
        <w:t>orsque le nombre d</w:t>
      </w:r>
      <w:r w:rsidR="00413ABA" w:rsidRPr="0043523F">
        <w:t>'</w:t>
      </w:r>
      <w:r w:rsidR="005B0092" w:rsidRPr="0043523F">
        <w:t xml:space="preserve">opérateurs est limité par </w:t>
      </w:r>
      <w:r w:rsidRPr="0043523F">
        <w:t>la quantité de</w:t>
      </w:r>
      <w:r w:rsidR="005B0092" w:rsidRPr="0043523F">
        <w:t xml:space="preserve"> spectre </w:t>
      </w:r>
      <w:r w:rsidRPr="0043523F">
        <w:t>mise à la disposition des</w:t>
      </w:r>
      <w:r w:rsidR="005B0092" w:rsidRPr="0043523F">
        <w:t xml:space="preserve"> services de </w:t>
      </w:r>
      <w:r w:rsidR="00991BFC" w:rsidRPr="0043523F">
        <w:t>communication, les licences doiv</w:t>
      </w:r>
      <w:r w:rsidR="005B0092" w:rsidRPr="0043523F">
        <w:t xml:space="preserve">ent être octroyées </w:t>
      </w:r>
      <w:r w:rsidR="00991BFC" w:rsidRPr="0043523F">
        <w:t>exclusivement par adjudication (Tableau 14).</w:t>
      </w:r>
    </w:p>
    <w:p w14:paraId="6ABD2876" w14:textId="1CB39338" w:rsidR="005B0092" w:rsidRPr="0043523F" w:rsidRDefault="00193721" w:rsidP="00193721">
      <w:pPr>
        <w:pStyle w:val="enumlev1"/>
      </w:pPr>
      <w:r w:rsidRPr="0043523F">
        <w:t>–</w:t>
      </w:r>
      <w:r w:rsidRPr="0043523F">
        <w:tab/>
      </w:r>
      <w:r w:rsidR="00991BFC" w:rsidRPr="0043523F">
        <w:t>L</w:t>
      </w:r>
      <w:r w:rsidR="005B0092" w:rsidRPr="0043523F">
        <w:t>e prix de réserve de l</w:t>
      </w:r>
      <w:r w:rsidR="00413ABA" w:rsidRPr="0043523F">
        <w:t>'</w:t>
      </w:r>
      <w:r w:rsidR="005B0092" w:rsidRPr="0043523F">
        <w:t>objet de l</w:t>
      </w:r>
      <w:r w:rsidR="00413ABA" w:rsidRPr="0043523F">
        <w:t>'</w:t>
      </w:r>
      <w:r w:rsidR="005B0092" w:rsidRPr="0043523F">
        <w:t>adjudication peut être établi sur la base des conclusions de l</w:t>
      </w:r>
      <w:r w:rsidR="00413ABA" w:rsidRPr="0043523F">
        <w:t>'</w:t>
      </w:r>
      <w:r w:rsidR="005B0092" w:rsidRPr="0043523F">
        <w:t xml:space="preserve">assesseur invité à cette fin, ou selon une méthode </w:t>
      </w:r>
      <w:r w:rsidR="00E06ED8" w:rsidRPr="0043523F">
        <w:t xml:space="preserve">reconnue </w:t>
      </w:r>
      <w:r w:rsidR="005B0092" w:rsidRPr="0043523F">
        <w:t>d</w:t>
      </w:r>
      <w:r w:rsidR="00413ABA" w:rsidRPr="0043523F">
        <w:t>'</w:t>
      </w:r>
      <w:r w:rsidR="005B0092" w:rsidRPr="0043523F">
        <w:t>établissem</w:t>
      </w:r>
      <w:r w:rsidR="00991BFC" w:rsidRPr="0043523F">
        <w:t>ent du prix de réserve.</w:t>
      </w:r>
    </w:p>
    <w:p w14:paraId="75C61A5E" w14:textId="649BE055" w:rsidR="005B0092" w:rsidRPr="0043523F" w:rsidRDefault="00193721" w:rsidP="00BB6618">
      <w:pPr>
        <w:pStyle w:val="enumlev1"/>
        <w:keepNext/>
        <w:keepLines/>
      </w:pPr>
      <w:r w:rsidRPr="0043523F">
        <w:t>–</w:t>
      </w:r>
      <w:r w:rsidRPr="0043523F">
        <w:tab/>
      </w:r>
      <w:r w:rsidR="00E06ED8" w:rsidRPr="0043523F">
        <w:t>Les</w:t>
      </w:r>
      <w:r w:rsidR="005B0092" w:rsidRPr="0043523F">
        <w:t xml:space="preserve"> adjudication</w:t>
      </w:r>
      <w:r w:rsidR="00E06ED8" w:rsidRPr="0043523F">
        <w:t>s</w:t>
      </w:r>
      <w:r w:rsidR="005B0092" w:rsidRPr="0043523F">
        <w:t xml:space="preserve"> électronique</w:t>
      </w:r>
      <w:r w:rsidR="00E06ED8" w:rsidRPr="0043523F">
        <w:t xml:space="preserve">s sont réglementées: </w:t>
      </w:r>
      <w:r w:rsidR="005B0092" w:rsidRPr="0043523F">
        <w:t>le Service fédéral de la surveillance des communications, des technologies de l</w:t>
      </w:r>
      <w:r w:rsidR="00413ABA" w:rsidRPr="0043523F">
        <w:t>'</w:t>
      </w:r>
      <w:r w:rsidR="005B0092" w:rsidRPr="0043523F">
        <w:t>inf</w:t>
      </w:r>
      <w:r w:rsidR="00991BFC" w:rsidRPr="0043523F">
        <w:t>ormation et des médias de masse</w:t>
      </w:r>
      <w:r w:rsidR="005B0092" w:rsidRPr="0043523F">
        <w:t xml:space="preserve"> met en place et gère une plate</w:t>
      </w:r>
      <w:r w:rsidR="005B29B3" w:rsidRPr="0043523F">
        <w:t>-</w:t>
      </w:r>
      <w:r w:rsidR="005B0092" w:rsidRPr="0043523F">
        <w:t>forme d</w:t>
      </w:r>
      <w:r w:rsidR="00413ABA" w:rsidRPr="0043523F">
        <w:t>'</w:t>
      </w:r>
      <w:r w:rsidR="005B0092" w:rsidRPr="0043523F">
        <w:t>adjudicatio</w:t>
      </w:r>
      <w:r w:rsidRPr="0043523F">
        <w:t>n éle</w:t>
      </w:r>
      <w:r w:rsidR="005B0092" w:rsidRPr="0043523F">
        <w:t>ctronique ou passe un accord relatif à la procédure d</w:t>
      </w:r>
      <w:r w:rsidR="00413ABA" w:rsidRPr="0043523F">
        <w:t>'</w:t>
      </w:r>
      <w:r w:rsidR="005B0092" w:rsidRPr="0043523F">
        <w:t>adjudication avec l</w:t>
      </w:r>
      <w:r w:rsidR="00413ABA" w:rsidRPr="0043523F">
        <w:t>'</w:t>
      </w:r>
      <w:r w:rsidR="005B0092" w:rsidRPr="0043523F">
        <w:t>opérateur de la</w:t>
      </w:r>
      <w:r w:rsidRPr="0043523F">
        <w:t xml:space="preserve"> plate</w:t>
      </w:r>
      <w:r w:rsidR="00A67771">
        <w:t>-</w:t>
      </w:r>
      <w:r w:rsidRPr="0043523F">
        <w:t>forme en ligne (marché éle</w:t>
      </w:r>
      <w:r w:rsidR="005B0092" w:rsidRPr="0043523F">
        <w:t>ctronique).</w:t>
      </w:r>
    </w:p>
    <w:p w14:paraId="1A33A7F6" w14:textId="77777777" w:rsidR="005B0092" w:rsidRPr="0043523F" w:rsidRDefault="005B0092" w:rsidP="00193721">
      <w:pPr>
        <w:pStyle w:val="TableNo"/>
      </w:pPr>
      <w:r w:rsidRPr="0043523F">
        <w:t>TABLEAU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921"/>
        <w:gridCol w:w="3772"/>
      </w:tblGrid>
      <w:tr w:rsidR="005B0092" w:rsidRPr="0043523F" w14:paraId="28D85FB5" w14:textId="77777777" w:rsidTr="00BC2466">
        <w:tc>
          <w:tcPr>
            <w:tcW w:w="1951" w:type="dxa"/>
            <w:vMerge w:val="restart"/>
            <w:shd w:val="clear" w:color="auto" w:fill="auto"/>
            <w:vAlign w:val="center"/>
          </w:tcPr>
          <w:p w14:paraId="4ABF412A" w14:textId="7684C3DE" w:rsidR="005B0092" w:rsidRPr="0043523F" w:rsidRDefault="00991BFC" w:rsidP="00BC2466">
            <w:pPr>
              <w:pStyle w:val="Tablehead"/>
              <w:tabs>
                <w:tab w:val="left" w:pos="1871"/>
              </w:tabs>
            </w:pPr>
            <w:r w:rsidRPr="0043523F">
              <w:t>Type</w:t>
            </w:r>
            <w:r w:rsidR="005B0092" w:rsidRPr="0043523F">
              <w:t xml:space="preserve"> d</w:t>
            </w:r>
            <w:r w:rsidR="00413ABA" w:rsidRPr="0043523F">
              <w:t>'</w:t>
            </w:r>
            <w:r w:rsidR="005B0092" w:rsidRPr="0043523F">
              <w:t>appel d</w:t>
            </w:r>
            <w:r w:rsidR="00413ABA" w:rsidRPr="0043523F">
              <w:t>'</w:t>
            </w:r>
            <w:r w:rsidR="005B0092" w:rsidRPr="0043523F">
              <w:t>offre</w:t>
            </w:r>
            <w:r w:rsidR="00193721" w:rsidRPr="0043523F">
              <w:t>s</w:t>
            </w:r>
          </w:p>
        </w:tc>
        <w:tc>
          <w:tcPr>
            <w:tcW w:w="7796" w:type="dxa"/>
            <w:gridSpan w:val="2"/>
            <w:shd w:val="clear" w:color="auto" w:fill="auto"/>
          </w:tcPr>
          <w:p w14:paraId="2633B5F6" w14:textId="77777777" w:rsidR="005B0092" w:rsidRPr="0043523F" w:rsidRDefault="005B0092" w:rsidP="00BC2466">
            <w:pPr>
              <w:pStyle w:val="Tablehead"/>
              <w:tabs>
                <w:tab w:val="left" w:pos="1871"/>
              </w:tabs>
            </w:pPr>
            <w:r w:rsidRPr="0043523F">
              <w:t xml:space="preserve">Conditions </w:t>
            </w:r>
          </w:p>
        </w:tc>
      </w:tr>
      <w:tr w:rsidR="005B0092" w:rsidRPr="0043523F" w14:paraId="3318AB4F" w14:textId="77777777" w:rsidTr="00BC2466">
        <w:tc>
          <w:tcPr>
            <w:tcW w:w="1951" w:type="dxa"/>
            <w:vMerge/>
            <w:shd w:val="clear" w:color="auto" w:fill="auto"/>
          </w:tcPr>
          <w:p w14:paraId="0FDC6538" w14:textId="77777777" w:rsidR="005B0092" w:rsidRPr="0043523F" w:rsidRDefault="005B0092" w:rsidP="00BC2466">
            <w:pPr>
              <w:pStyle w:val="Tablehead"/>
              <w:tabs>
                <w:tab w:val="left" w:pos="1871"/>
              </w:tabs>
            </w:pPr>
          </w:p>
        </w:tc>
        <w:tc>
          <w:tcPr>
            <w:tcW w:w="3969" w:type="dxa"/>
            <w:shd w:val="clear" w:color="auto" w:fill="auto"/>
          </w:tcPr>
          <w:p w14:paraId="1523CD3E" w14:textId="77777777" w:rsidR="005B0092" w:rsidRPr="0043523F" w:rsidRDefault="005B0092" w:rsidP="00BC2466">
            <w:pPr>
              <w:pStyle w:val="Tablehead"/>
              <w:tabs>
                <w:tab w:val="left" w:pos="1871"/>
              </w:tabs>
            </w:pPr>
            <w:r w:rsidRPr="0043523F">
              <w:t>2006-2014</w:t>
            </w:r>
          </w:p>
        </w:tc>
        <w:tc>
          <w:tcPr>
            <w:tcW w:w="3827" w:type="dxa"/>
            <w:shd w:val="clear" w:color="auto" w:fill="auto"/>
          </w:tcPr>
          <w:p w14:paraId="19858A55" w14:textId="77777777" w:rsidR="005B0092" w:rsidRPr="0043523F" w:rsidRDefault="005B0092" w:rsidP="00BC2466">
            <w:pPr>
              <w:pStyle w:val="Tablehead"/>
              <w:tabs>
                <w:tab w:val="left" w:pos="1871"/>
              </w:tabs>
            </w:pPr>
            <w:r w:rsidRPr="0043523F">
              <w:t>2014-aujourd</w:t>
            </w:r>
            <w:r w:rsidR="00413ABA" w:rsidRPr="0043523F">
              <w:t>'</w:t>
            </w:r>
            <w:r w:rsidRPr="0043523F">
              <w:t>hui</w:t>
            </w:r>
          </w:p>
        </w:tc>
      </w:tr>
      <w:tr w:rsidR="005B0092" w:rsidRPr="0043523F" w14:paraId="5A5E8DDE" w14:textId="77777777" w:rsidTr="00BC2466">
        <w:tc>
          <w:tcPr>
            <w:tcW w:w="1951" w:type="dxa"/>
            <w:shd w:val="clear" w:color="auto" w:fill="auto"/>
          </w:tcPr>
          <w:p w14:paraId="5470B3AA" w14:textId="77777777" w:rsidR="005B0092" w:rsidRPr="0043523F" w:rsidRDefault="00EC134F" w:rsidP="00193721">
            <w:pPr>
              <w:pStyle w:val="Tabletext"/>
              <w:tabs>
                <w:tab w:val="left" w:pos="1871"/>
              </w:tabs>
              <w:jc w:val="left"/>
            </w:pPr>
            <w:r w:rsidRPr="0043523F">
              <w:t>Mise en concurrence</w:t>
            </w:r>
          </w:p>
        </w:tc>
        <w:tc>
          <w:tcPr>
            <w:tcW w:w="3969" w:type="dxa"/>
            <w:shd w:val="clear" w:color="auto" w:fill="auto"/>
          </w:tcPr>
          <w:p w14:paraId="02A962EB" w14:textId="77777777" w:rsidR="005B0092" w:rsidRPr="0043523F" w:rsidRDefault="00383F55" w:rsidP="007D5805">
            <w:pPr>
              <w:pStyle w:val="Tabletext"/>
              <w:tabs>
                <w:tab w:val="left" w:pos="1871"/>
              </w:tabs>
              <w:jc w:val="left"/>
            </w:pPr>
            <w:r w:rsidRPr="0043523F">
              <w:t xml:space="preserve">Tous les cas  autres que ceux </w:t>
            </w:r>
            <w:r w:rsidR="00EC134F" w:rsidRPr="0043523F">
              <w:t>pour lesquels la règlementation requiert la tenue d</w:t>
            </w:r>
            <w:r w:rsidR="002E2939" w:rsidRPr="0043523F">
              <w:t>'</w:t>
            </w:r>
            <w:r w:rsidR="00EC134F" w:rsidRPr="0043523F">
              <w:t>une adjudication.</w:t>
            </w:r>
          </w:p>
        </w:tc>
        <w:tc>
          <w:tcPr>
            <w:tcW w:w="3827" w:type="dxa"/>
            <w:shd w:val="clear" w:color="auto" w:fill="auto"/>
          </w:tcPr>
          <w:p w14:paraId="374482E6" w14:textId="77777777" w:rsidR="005B0092" w:rsidRPr="0043523F" w:rsidRDefault="00383F55" w:rsidP="007D5805">
            <w:pPr>
              <w:pStyle w:val="Tabletext"/>
              <w:tabs>
                <w:tab w:val="left" w:pos="1871"/>
              </w:tabs>
              <w:jc w:val="left"/>
            </w:pPr>
            <w:r w:rsidRPr="0043523F">
              <w:t>Aucune disposition.</w:t>
            </w:r>
          </w:p>
        </w:tc>
      </w:tr>
      <w:tr w:rsidR="005B0092" w:rsidRPr="0043523F" w14:paraId="57FC9073" w14:textId="77777777" w:rsidTr="00BC2466">
        <w:tc>
          <w:tcPr>
            <w:tcW w:w="1951" w:type="dxa"/>
            <w:shd w:val="clear" w:color="auto" w:fill="auto"/>
          </w:tcPr>
          <w:p w14:paraId="78756618" w14:textId="77777777" w:rsidR="005B0092" w:rsidRPr="0043523F" w:rsidRDefault="005B0092" w:rsidP="00BC2466">
            <w:pPr>
              <w:pStyle w:val="Tabletext"/>
              <w:tabs>
                <w:tab w:val="left" w:pos="1871"/>
              </w:tabs>
            </w:pPr>
            <w:r w:rsidRPr="0043523F">
              <w:t>Adjudication</w:t>
            </w:r>
          </w:p>
        </w:tc>
        <w:tc>
          <w:tcPr>
            <w:tcW w:w="3969" w:type="dxa"/>
            <w:shd w:val="clear" w:color="auto" w:fill="auto"/>
          </w:tcPr>
          <w:p w14:paraId="4ADAAEDD" w14:textId="593F239C" w:rsidR="005B0092" w:rsidRPr="0043523F" w:rsidRDefault="008D360A" w:rsidP="007D5805">
            <w:pPr>
              <w:pStyle w:val="Tabletext"/>
              <w:tabs>
                <w:tab w:val="left" w:pos="1871"/>
              </w:tabs>
              <w:jc w:val="left"/>
            </w:pPr>
            <w:r w:rsidRPr="0043523F">
              <w:t xml:space="preserve">Lorsque le spectre </w:t>
            </w:r>
            <w:r w:rsidR="00EC134F" w:rsidRPr="0043523F">
              <w:t xml:space="preserve">qui sera </w:t>
            </w:r>
            <w:r w:rsidRPr="0043523F">
              <w:t>utilisé pour fournir des services de communication n</w:t>
            </w:r>
            <w:r w:rsidR="00413ABA" w:rsidRPr="0043523F">
              <w:t>'</w:t>
            </w:r>
            <w:r w:rsidRPr="0043523F">
              <w:t xml:space="preserve">est pas attribué à des services </w:t>
            </w:r>
            <w:r w:rsidR="005B29B3" w:rsidRPr="0043523F">
              <w:t>de radiocommunication et</w:t>
            </w:r>
            <w:r w:rsidRPr="0043523F">
              <w:t xml:space="preserve"> n</w:t>
            </w:r>
            <w:r w:rsidR="00413ABA" w:rsidRPr="0043523F">
              <w:t>'</w:t>
            </w:r>
            <w:r w:rsidRPr="0043523F">
              <w:t>est pas utilisé</w:t>
            </w:r>
            <w:r w:rsidR="00E06ED8" w:rsidRPr="0043523F">
              <w:t xml:space="preserve"> par des systè</w:t>
            </w:r>
            <w:r w:rsidRPr="0043523F">
              <w:t>m</w:t>
            </w:r>
            <w:r w:rsidR="00E06ED8" w:rsidRPr="0043523F">
              <w:t>e</w:t>
            </w:r>
            <w:r w:rsidRPr="0043523F">
              <w:t xml:space="preserve">s radioélectriques à </w:t>
            </w:r>
            <w:r w:rsidR="00E06ED8" w:rsidRPr="0043523F">
              <w:t>une fin quelconque</w:t>
            </w:r>
            <w:r w:rsidRPr="0043523F">
              <w:t xml:space="preserve">. </w:t>
            </w:r>
          </w:p>
        </w:tc>
        <w:tc>
          <w:tcPr>
            <w:tcW w:w="3827" w:type="dxa"/>
            <w:shd w:val="clear" w:color="auto" w:fill="auto"/>
          </w:tcPr>
          <w:p w14:paraId="42732FC6" w14:textId="7CC3FDD7" w:rsidR="005B0092" w:rsidRPr="0043523F" w:rsidRDefault="00E12D86" w:rsidP="007D5805">
            <w:pPr>
              <w:pStyle w:val="Tabletext"/>
              <w:tabs>
                <w:tab w:val="left" w:pos="1871"/>
              </w:tabs>
              <w:jc w:val="left"/>
            </w:pPr>
            <w:r w:rsidRPr="0043523F">
              <w:t>Lorsque le nombre d</w:t>
            </w:r>
            <w:r w:rsidR="00413ABA" w:rsidRPr="0043523F">
              <w:t>'</w:t>
            </w:r>
            <w:r w:rsidRPr="0043523F">
              <w:t>opérateurs sur le territoire où il est prévu</w:t>
            </w:r>
            <w:r w:rsidR="00EC134F" w:rsidRPr="0043523F">
              <w:t xml:space="preserve"> </w:t>
            </w:r>
            <w:r w:rsidRPr="0043523F">
              <w:t xml:space="preserve">de fournir des services est limité par la </w:t>
            </w:r>
            <w:r w:rsidR="00950EE3" w:rsidRPr="0043523F">
              <w:t>quantité de</w:t>
            </w:r>
            <w:r w:rsidR="00EC134F" w:rsidRPr="0043523F">
              <w:t xml:space="preserve"> spectre </w:t>
            </w:r>
            <w:r w:rsidR="00950EE3" w:rsidRPr="0043523F">
              <w:t>mise à la disposition</w:t>
            </w:r>
            <w:r w:rsidRPr="0043523F">
              <w:t xml:space="preserve"> des services de communication. </w:t>
            </w:r>
          </w:p>
        </w:tc>
      </w:tr>
    </w:tbl>
    <w:p w14:paraId="6B6506AF" w14:textId="4EB91D61" w:rsidR="00B94A9A" w:rsidRPr="0043523F" w:rsidRDefault="00B94A9A" w:rsidP="00950EE3">
      <w:pPr>
        <w:pStyle w:val="Headingb"/>
      </w:pPr>
      <w:r w:rsidRPr="0043523F">
        <w:t>Expérience</w:t>
      </w:r>
      <w:r w:rsidR="00EC134F" w:rsidRPr="0043523F">
        <w:t xml:space="preserve"> acquise par</w:t>
      </w:r>
      <w:r w:rsidRPr="0043523F">
        <w:t xml:space="preserve"> la Fédération de Russie en matière </w:t>
      </w:r>
      <w:r w:rsidR="00EC134F" w:rsidRPr="0043523F">
        <w:t>de mise en concurrence pour l'obtention de</w:t>
      </w:r>
      <w:r w:rsidRPr="0043523F">
        <w:t xml:space="preserve"> licences de fourniture de services de communications </w:t>
      </w:r>
      <w:r w:rsidR="00950EE3" w:rsidRPr="0043523F">
        <w:t>reposant sur l'utilisation de</w:t>
      </w:r>
      <w:r w:rsidRPr="0043523F">
        <w:t xml:space="preserve"> fréquences radioélectriques</w:t>
      </w:r>
    </w:p>
    <w:p w14:paraId="1DBE58F1" w14:textId="594411E3" w:rsidR="00B94A9A" w:rsidRPr="0043523F" w:rsidRDefault="00B94A9A" w:rsidP="005567F4">
      <w:r w:rsidRPr="0043523F">
        <w:t xml:space="preserve">Les premières </w:t>
      </w:r>
      <w:r w:rsidR="00EC134F" w:rsidRPr="0043523F">
        <w:t>mises en concurrence</w:t>
      </w:r>
      <w:r w:rsidRPr="0043523F">
        <w:t xml:space="preserve"> pour obtenir des licences permettant de fournir des services de c</w:t>
      </w:r>
      <w:r w:rsidR="00EC134F" w:rsidRPr="0043523F">
        <w:t xml:space="preserve">ommunication en utilisant </w:t>
      </w:r>
      <w:r w:rsidRPr="0043523F">
        <w:t>des fréquences radio</w:t>
      </w:r>
      <w:r w:rsidR="00EC134F" w:rsidRPr="0043523F">
        <w:t>électriques</w:t>
      </w:r>
      <w:r w:rsidRPr="0043523F">
        <w:t>, conformément</w:t>
      </w:r>
      <w:r w:rsidR="005567F4" w:rsidRPr="0043523F">
        <w:t xml:space="preserve"> aux ré</w:t>
      </w:r>
      <w:r w:rsidRPr="0043523F">
        <w:t>glementations approuvées</w:t>
      </w:r>
      <w:r w:rsidR="00EC134F" w:rsidRPr="0043523F">
        <w:t xml:space="preserve"> par le Gouvernement</w:t>
      </w:r>
      <w:r w:rsidRPr="0043523F">
        <w:t xml:space="preserve"> dans </w:t>
      </w:r>
      <w:r w:rsidR="00EC134F" w:rsidRPr="0043523F">
        <w:t>son</w:t>
      </w:r>
      <w:r w:rsidR="00950EE3" w:rsidRPr="0043523F">
        <w:t xml:space="preserve"> décret N° </w:t>
      </w:r>
      <w:r w:rsidRPr="0043523F">
        <w:t xml:space="preserve">8 </w:t>
      </w:r>
      <w:r w:rsidR="00EC134F" w:rsidRPr="0043523F">
        <w:t xml:space="preserve">daté </w:t>
      </w:r>
      <w:r w:rsidRPr="0043523F">
        <w:t xml:space="preserve">du 12 janvier 2006, ont eu lieu en 2007. </w:t>
      </w:r>
      <w:r w:rsidR="004A6911" w:rsidRPr="0043523F">
        <w:t>L</w:t>
      </w:r>
      <w:r w:rsidR="00413ABA" w:rsidRPr="0043523F">
        <w:t>'</w:t>
      </w:r>
      <w:r w:rsidR="004A6911" w:rsidRPr="0043523F">
        <w:t>appel d</w:t>
      </w:r>
      <w:r w:rsidR="00413ABA" w:rsidRPr="0043523F">
        <w:t>'</w:t>
      </w:r>
      <w:r w:rsidR="004A6911" w:rsidRPr="0043523F">
        <w:t>offre</w:t>
      </w:r>
      <w:r w:rsidR="005567F4" w:rsidRPr="0043523F">
        <w:t>s</w:t>
      </w:r>
      <w:r w:rsidR="004A6911" w:rsidRPr="0043523F">
        <w:t xml:space="preserve"> concernait t</w:t>
      </w:r>
      <w:r w:rsidRPr="0043523F">
        <w:t>rois lots</w:t>
      </w:r>
      <w:r w:rsidR="004A6911" w:rsidRPr="0043523F">
        <w:t xml:space="preserve"> </w:t>
      </w:r>
      <w:r w:rsidR="00EC134F" w:rsidRPr="0043523F">
        <w:t>dans</w:t>
      </w:r>
      <w:r w:rsidR="004A6911" w:rsidRPr="0043523F">
        <w:t xml:space="preserve"> la bande de</w:t>
      </w:r>
      <w:r w:rsidR="00EC134F" w:rsidRPr="0043523F">
        <w:t>s</w:t>
      </w:r>
      <w:r w:rsidR="004A6911" w:rsidRPr="0043523F">
        <w:t xml:space="preserve"> 2 GHz. Chacun des lots permettait une utilisation de 15</w:t>
      </w:r>
      <w:r w:rsidR="00950EE3" w:rsidRPr="0043523F">
        <w:t xml:space="preserve"> </w:t>
      </w:r>
      <w:r w:rsidR="004A6911" w:rsidRPr="0043523F">
        <w:t>MHz du spectre afin de fournir des services de communication IMT</w:t>
      </w:r>
      <w:r w:rsidR="00950EE3" w:rsidRPr="0043523F">
        <w:noBreakHyphen/>
      </w:r>
      <w:r w:rsidR="004A6911" w:rsidRPr="0043523F">
        <w:t xml:space="preserve">2000/UMTS sur la totalité du territoire de la Fédération de Russie. La </w:t>
      </w:r>
      <w:r w:rsidR="00EC134F" w:rsidRPr="0043523F">
        <w:t>taxe de concession</w:t>
      </w:r>
      <w:r w:rsidR="004A6911" w:rsidRPr="0043523F">
        <w:rPr>
          <w:rStyle w:val="FootnoteReference"/>
        </w:rPr>
        <w:footnoteReference w:id="7"/>
      </w:r>
      <w:r w:rsidR="005567F4" w:rsidRPr="0043523F">
        <w:t xml:space="preserve"> pour</w:t>
      </w:r>
      <w:r w:rsidR="004A6911" w:rsidRPr="0043523F">
        <w:t xml:space="preserve"> chaque lot était d</w:t>
      </w:r>
      <w:r w:rsidR="00413ABA" w:rsidRPr="0043523F">
        <w:t>'</w:t>
      </w:r>
      <w:r w:rsidR="004A6911" w:rsidRPr="0043523F">
        <w:t xml:space="preserve">un montant de 2,64 millions de roubles. La même année, des </w:t>
      </w:r>
      <w:r w:rsidR="00EC134F" w:rsidRPr="0043523F">
        <w:t>mises en concurrence</w:t>
      </w:r>
      <w:r w:rsidR="004A6911" w:rsidRPr="0043523F">
        <w:t xml:space="preserve"> pour les fréquences GSM ont été organisées. Dans ce cas-ci, l</w:t>
      </w:r>
      <w:r w:rsidR="00413ABA" w:rsidRPr="0043523F">
        <w:t>'</w:t>
      </w:r>
      <w:r w:rsidR="004A6911" w:rsidRPr="0043523F">
        <w:t>appel d</w:t>
      </w:r>
      <w:r w:rsidR="00413ABA" w:rsidRPr="0043523F">
        <w:t>'</w:t>
      </w:r>
      <w:r w:rsidR="004A6911" w:rsidRPr="0043523F">
        <w:t>offre</w:t>
      </w:r>
      <w:r w:rsidR="005567F4" w:rsidRPr="0043523F">
        <w:t>s</w:t>
      </w:r>
      <w:r w:rsidR="004A6911" w:rsidRPr="0043523F">
        <w:t xml:space="preserve"> portait sur quatre licences régionales </w:t>
      </w:r>
      <w:r w:rsidR="00EC134F" w:rsidRPr="0043523F">
        <w:t>dans</w:t>
      </w:r>
      <w:r w:rsidR="004A6911" w:rsidRPr="0043523F">
        <w:t xml:space="preserve"> la bande de</w:t>
      </w:r>
      <w:r w:rsidR="00EC134F" w:rsidRPr="0043523F">
        <w:t>s</w:t>
      </w:r>
      <w:r w:rsidR="004A6911" w:rsidRPr="0043523F">
        <w:t xml:space="preserve"> 900</w:t>
      </w:r>
      <w:r w:rsidR="005567F4" w:rsidRPr="0043523F">
        <w:t xml:space="preserve"> </w:t>
      </w:r>
      <w:r w:rsidR="004A6911" w:rsidRPr="0043523F">
        <w:t xml:space="preserve">MHz et 99 licences régionales </w:t>
      </w:r>
      <w:r w:rsidR="00EC134F" w:rsidRPr="0043523F">
        <w:t>dans</w:t>
      </w:r>
      <w:r w:rsidR="004A6911" w:rsidRPr="0043523F">
        <w:t xml:space="preserve"> la bande de</w:t>
      </w:r>
      <w:r w:rsidR="00EC134F" w:rsidRPr="0043523F">
        <w:t>s</w:t>
      </w:r>
      <w:r w:rsidR="004A6911" w:rsidRPr="0043523F">
        <w:t xml:space="preserve"> 1</w:t>
      </w:r>
      <w:r w:rsidR="00950EE3" w:rsidRPr="0043523F">
        <w:t> </w:t>
      </w:r>
      <w:r w:rsidR="004A6911" w:rsidRPr="0043523F">
        <w:t xml:space="preserve">800 MHz. La </w:t>
      </w:r>
      <w:r w:rsidR="00EC134F" w:rsidRPr="0043523F">
        <w:t>taxe de concession pour chaque lot était</w:t>
      </w:r>
      <w:r w:rsidR="004A6911" w:rsidRPr="0043523F">
        <w:t xml:space="preserve"> de 45 000 roubles. Des </w:t>
      </w:r>
      <w:r w:rsidR="00EC134F" w:rsidRPr="0043523F">
        <w:t>mises en concurrence</w:t>
      </w:r>
      <w:r w:rsidR="004A6911" w:rsidRPr="0043523F">
        <w:t xml:space="preserve"> pour des licences </w:t>
      </w:r>
      <w:r w:rsidR="00EC134F" w:rsidRPr="0043523F">
        <w:t>dans</w:t>
      </w:r>
      <w:r w:rsidR="004A6911" w:rsidRPr="0043523F">
        <w:t xml:space="preserve"> la bande de</w:t>
      </w:r>
      <w:r w:rsidR="00EC134F" w:rsidRPr="0043523F">
        <w:t>s</w:t>
      </w:r>
      <w:r w:rsidR="004A6911" w:rsidRPr="0043523F">
        <w:t xml:space="preserve"> 1 800 MHz ont également été organisées en 2011. Cette fois-ci, il n</w:t>
      </w:r>
      <w:r w:rsidR="00413ABA" w:rsidRPr="0043523F">
        <w:t>'</w:t>
      </w:r>
      <w:r w:rsidR="004A6911" w:rsidRPr="0043523F">
        <w:t xml:space="preserve">y avait pas de </w:t>
      </w:r>
      <w:r w:rsidR="00EC134F" w:rsidRPr="0043523F">
        <w:t>taxe de concession</w:t>
      </w:r>
      <w:r w:rsidR="004A6911" w:rsidRPr="0043523F">
        <w:t xml:space="preserve"> mais il fallait répondre aux critères </w:t>
      </w:r>
      <w:r w:rsidR="00622F3C" w:rsidRPr="0043523F">
        <w:t>suivants</w:t>
      </w:r>
      <w:r w:rsidR="00440420" w:rsidRPr="0043523F">
        <w:t>:</w:t>
      </w:r>
    </w:p>
    <w:p w14:paraId="2A66E8A6" w14:textId="7A02739C" w:rsidR="004A6911" w:rsidRPr="0043523F" w:rsidRDefault="00612E22" w:rsidP="005567F4">
      <w:pPr>
        <w:pStyle w:val="enumlev1"/>
      </w:pPr>
      <w:r w:rsidRPr="0043523F">
        <w:t>–</w:t>
      </w:r>
      <w:r w:rsidRPr="0043523F">
        <w:tab/>
      </w:r>
      <w:r w:rsidR="000B39ED" w:rsidRPr="0043523F">
        <w:t>population desservie</w:t>
      </w:r>
      <w:r w:rsidR="00440420" w:rsidRPr="0043523F">
        <w:t>:</w:t>
      </w:r>
      <w:r w:rsidR="000B39ED" w:rsidRPr="0043523F">
        <w:t xml:space="preserve"> les soumissionnaires obtiennent des points supplémentaires s</w:t>
      </w:r>
      <w:r w:rsidR="00413ABA" w:rsidRPr="0043523F">
        <w:t>'</w:t>
      </w:r>
      <w:r w:rsidR="000B39ED" w:rsidRPr="0043523F">
        <w:t xml:space="preserve">ils </w:t>
      </w:r>
      <w:r w:rsidR="00622F3C" w:rsidRPr="0043523F">
        <w:t xml:space="preserve">sont en mesure de </w:t>
      </w:r>
      <w:r w:rsidR="000B39ED" w:rsidRPr="0043523F">
        <w:t>fourni</w:t>
      </w:r>
      <w:r w:rsidR="00622F3C" w:rsidRPr="0043523F">
        <w:t>r</w:t>
      </w:r>
      <w:r w:rsidR="000B39ED" w:rsidRPr="0043523F">
        <w:t xml:space="preserve"> des services mobiles à toutes les localités comptant entre 2 000 et 100</w:t>
      </w:r>
      <w:r w:rsidR="00950EE3" w:rsidRPr="0043523F">
        <w:t> </w:t>
      </w:r>
      <w:r w:rsidR="000B39ED" w:rsidRPr="0043523F">
        <w:t>000 habitants et</w:t>
      </w:r>
      <w:r w:rsidR="00EC134F" w:rsidRPr="0043523F">
        <w:t xml:space="preserve"> au moins 10% des localités comp</w:t>
      </w:r>
      <w:r w:rsidR="000B39ED" w:rsidRPr="0043523F">
        <w:t>tant entre 200 et 2 000</w:t>
      </w:r>
      <w:r w:rsidR="00E06ED8" w:rsidRPr="0043523F">
        <w:t xml:space="preserve"> </w:t>
      </w:r>
      <w:r w:rsidR="00EC134F" w:rsidRPr="0043523F">
        <w:t xml:space="preserve">habitants </w:t>
      </w:r>
      <w:r w:rsidR="005567F4" w:rsidRPr="0043523F">
        <w:t>sur</w:t>
      </w:r>
      <w:r w:rsidR="000B39ED" w:rsidRPr="0043523F">
        <w:t xml:space="preserve"> tout le territoire concerné</w:t>
      </w:r>
      <w:r w:rsidR="007E556A" w:rsidRPr="0043523F">
        <w:t>,</w:t>
      </w:r>
      <w:r w:rsidR="000B39ED" w:rsidRPr="0043523F">
        <w:t xml:space="preserve"> dans les deux à trois ans suivant </w:t>
      </w:r>
      <w:r w:rsidR="00622F3C" w:rsidRPr="0043523F">
        <w:t>l'octroi de la licence</w:t>
      </w:r>
      <w:r w:rsidR="00440420" w:rsidRPr="0043523F">
        <w:t>;</w:t>
      </w:r>
    </w:p>
    <w:p w14:paraId="48F7ECA4" w14:textId="6DC5DA13" w:rsidR="000B39ED" w:rsidRPr="0043523F" w:rsidRDefault="00612E22" w:rsidP="00612E22">
      <w:pPr>
        <w:pStyle w:val="enumlev1"/>
      </w:pPr>
      <w:r w:rsidRPr="0043523F">
        <w:t>–</w:t>
      </w:r>
      <w:r w:rsidRPr="0043523F">
        <w:tab/>
      </w:r>
      <w:r w:rsidR="00D33CF6" w:rsidRPr="0043523F">
        <w:t>investissement</w:t>
      </w:r>
      <w:r w:rsidR="007E556A" w:rsidRPr="0043523F">
        <w:t>s</w:t>
      </w:r>
      <w:r w:rsidR="00D33CF6" w:rsidRPr="0043523F">
        <w:t xml:space="preserve"> dans les réseaux</w:t>
      </w:r>
      <w:r w:rsidR="00440420" w:rsidRPr="0043523F">
        <w:t>:</w:t>
      </w:r>
      <w:r w:rsidR="00D33CF6" w:rsidRPr="0043523F">
        <w:t xml:space="preserve"> les soumissionnaires obtiennent des points supplémentaires s</w:t>
      </w:r>
      <w:r w:rsidR="00413ABA" w:rsidRPr="0043523F">
        <w:t>'</w:t>
      </w:r>
      <w:r w:rsidR="00D33CF6" w:rsidRPr="0043523F">
        <w:t xml:space="preserve">ils disposent de suffisamment de fonds, </w:t>
      </w:r>
      <w:r w:rsidR="007E556A" w:rsidRPr="0043523F">
        <w:t>propres ou empruntés</w:t>
      </w:r>
      <w:r w:rsidR="00D33CF6" w:rsidRPr="0043523F">
        <w:t>, pour investir au moins 1,25</w:t>
      </w:r>
      <w:r w:rsidRPr="0043523F">
        <w:t> </w:t>
      </w:r>
      <w:r w:rsidR="00D33CF6" w:rsidRPr="0043523F">
        <w:t>fois la somme correspondant à la valeur minimale d</w:t>
      </w:r>
      <w:r w:rsidR="00413ABA" w:rsidRPr="0043523F">
        <w:t>'</w:t>
      </w:r>
      <w:r w:rsidR="00D33CF6" w:rsidRPr="0043523F">
        <w:t xml:space="preserve">un lot afin de pouvoir déployer un réseau mobile GSM </w:t>
      </w:r>
      <w:r w:rsidR="00EC134F" w:rsidRPr="0043523F">
        <w:t>dans</w:t>
      </w:r>
      <w:r w:rsidR="00D33CF6" w:rsidRPr="0043523F">
        <w:t xml:space="preserve"> la bande de</w:t>
      </w:r>
      <w:r w:rsidR="00EC134F" w:rsidRPr="0043523F">
        <w:t>s</w:t>
      </w:r>
      <w:r w:rsidR="00622F3C" w:rsidRPr="0043523F">
        <w:t xml:space="preserve"> 1 800 MHz;</w:t>
      </w:r>
    </w:p>
    <w:p w14:paraId="6A3E1C3A" w14:textId="5B491F0D" w:rsidR="00D33CF6" w:rsidRPr="0043523F" w:rsidRDefault="00612E22" w:rsidP="00612E22">
      <w:pPr>
        <w:pStyle w:val="enumlev1"/>
      </w:pPr>
      <w:r w:rsidRPr="0043523F">
        <w:t>–</w:t>
      </w:r>
      <w:r w:rsidRPr="0043523F">
        <w:tab/>
      </w:r>
      <w:r w:rsidR="00D33CF6" w:rsidRPr="0043523F">
        <w:t xml:space="preserve">date butoir pour le </w:t>
      </w:r>
      <w:r w:rsidR="007E556A" w:rsidRPr="0043523F">
        <w:t>déploiement</w:t>
      </w:r>
      <w:r w:rsidR="00D33CF6" w:rsidRPr="0043523F">
        <w:t xml:space="preserve"> des services</w:t>
      </w:r>
      <w:r w:rsidR="00440420" w:rsidRPr="0043523F">
        <w:t>:</w:t>
      </w:r>
      <w:r w:rsidR="00D33CF6" w:rsidRPr="0043523F">
        <w:t xml:space="preserve"> les services doivent être déployés dans les deux ans suivant l</w:t>
      </w:r>
      <w:r w:rsidR="00413ABA" w:rsidRPr="0043523F">
        <w:t>'</w:t>
      </w:r>
      <w:r w:rsidR="00D33CF6" w:rsidRPr="0043523F">
        <w:t>octroi de la licence.</w:t>
      </w:r>
    </w:p>
    <w:p w14:paraId="6BCDD64D" w14:textId="2FAF9DFD" w:rsidR="00D33CF6" w:rsidRPr="0043523F" w:rsidRDefault="00D33CF6" w:rsidP="005567F4">
      <w:pPr>
        <w:pStyle w:val="Headingb"/>
      </w:pPr>
      <w:r w:rsidRPr="0043523F">
        <w:t xml:space="preserve">Expérience </w:t>
      </w:r>
      <w:r w:rsidR="00EC134F" w:rsidRPr="0043523F">
        <w:t>acquise par</w:t>
      </w:r>
      <w:r w:rsidRPr="0043523F">
        <w:t xml:space="preserve"> la Fédération de Russie en matière d</w:t>
      </w:r>
      <w:r w:rsidR="00413ABA" w:rsidRPr="0043523F">
        <w:t>'</w:t>
      </w:r>
      <w:r w:rsidRPr="0043523F">
        <w:t xml:space="preserve">adjudications pour </w:t>
      </w:r>
      <w:r w:rsidR="00622F3C" w:rsidRPr="0043523F">
        <w:t>l'obtention de</w:t>
      </w:r>
      <w:r w:rsidRPr="0043523F">
        <w:t xml:space="preserve"> licences de fourniture de services de communications </w:t>
      </w:r>
      <w:r w:rsidR="005567F4" w:rsidRPr="0043523F">
        <w:t>reposant sur l'utilisation de</w:t>
      </w:r>
      <w:r w:rsidRPr="0043523F">
        <w:t xml:space="preserve"> fréquences radioélectriques</w:t>
      </w:r>
    </w:p>
    <w:p w14:paraId="52A34421" w14:textId="3B246783" w:rsidR="00D33CF6" w:rsidRPr="0043523F" w:rsidRDefault="00D33CF6" w:rsidP="005567F4">
      <w:pPr>
        <w:pStyle w:val="enumlev1"/>
        <w:ind w:left="0" w:firstLine="0"/>
        <w:jc w:val="left"/>
      </w:pPr>
      <w:r w:rsidRPr="0043523F">
        <w:t xml:space="preserve">La première adjudication pour des licences permettant de fournir des services de communication en utilisant </w:t>
      </w:r>
      <w:r w:rsidR="005567F4" w:rsidRPr="0043523F">
        <w:t>des fréquences</w:t>
      </w:r>
      <w:r w:rsidRPr="0043523F">
        <w:t xml:space="preserve"> radioélectrique</w:t>
      </w:r>
      <w:r w:rsidR="005567F4" w:rsidRPr="0043523F">
        <w:t>s</w:t>
      </w:r>
      <w:r w:rsidRPr="0043523F">
        <w:t xml:space="preserve"> a eu lieu à l</w:t>
      </w:r>
      <w:r w:rsidR="00413ABA" w:rsidRPr="0043523F">
        <w:t>'</w:t>
      </w:r>
      <w:r w:rsidRPr="0043523F">
        <w:t>automne 2015</w:t>
      </w:r>
      <w:r w:rsidR="0079417D" w:rsidRPr="0043523F">
        <w:t xml:space="preserve"> et portait sur 10 lots régionaux. Le coût total des licences </w:t>
      </w:r>
      <w:r w:rsidR="005567F4" w:rsidRPr="0043523F">
        <w:t xml:space="preserve">après </w:t>
      </w:r>
      <w:r w:rsidR="0079417D" w:rsidRPr="0043523F">
        <w:t>a</w:t>
      </w:r>
      <w:r w:rsidR="00BB6618">
        <w:t>d</w:t>
      </w:r>
      <w:r w:rsidR="0079417D" w:rsidRPr="0043523F">
        <w:t>judication était de 6,3 milliards de roubles. Le Tableau 15 présente les prix de réserve en détail.</w:t>
      </w:r>
    </w:p>
    <w:p w14:paraId="5C797F14" w14:textId="77777777" w:rsidR="0079417D" w:rsidRPr="0043523F" w:rsidRDefault="0079417D" w:rsidP="005567F4">
      <w:pPr>
        <w:pStyle w:val="TableNo"/>
      </w:pPr>
      <w:r w:rsidRPr="0043523F">
        <w:t>TABLEAU 15</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471"/>
        <w:gridCol w:w="1417"/>
        <w:gridCol w:w="1560"/>
        <w:gridCol w:w="1558"/>
      </w:tblGrid>
      <w:tr w:rsidR="0079417D" w:rsidRPr="0043523F" w14:paraId="75E14267" w14:textId="77777777" w:rsidTr="00E90E6A">
        <w:trPr>
          <w:cantSplit/>
          <w:trHeight w:hRule="exact" w:val="1559"/>
          <w:tblHeader/>
        </w:trPr>
        <w:tc>
          <w:tcPr>
            <w:tcW w:w="774" w:type="dxa"/>
            <w:shd w:val="clear" w:color="auto" w:fill="FFFFFF"/>
            <w:vAlign w:val="center"/>
          </w:tcPr>
          <w:p w14:paraId="3C0CFAFB" w14:textId="694484A1" w:rsidR="0079417D" w:rsidRPr="0043523F" w:rsidRDefault="005567F4" w:rsidP="005567F4">
            <w:pPr>
              <w:pStyle w:val="Tablehead"/>
            </w:pPr>
            <w:r w:rsidRPr="0043523F">
              <w:t>N°</w:t>
            </w:r>
            <w:r w:rsidR="0079417D" w:rsidRPr="0043523F">
              <w:t xml:space="preserve"> </w:t>
            </w:r>
            <w:r w:rsidRPr="0043523F">
              <w:br/>
            </w:r>
            <w:r w:rsidR="0079417D" w:rsidRPr="0043523F">
              <w:t>du lot</w:t>
            </w:r>
          </w:p>
        </w:tc>
        <w:tc>
          <w:tcPr>
            <w:tcW w:w="4471" w:type="dxa"/>
            <w:shd w:val="clear" w:color="auto" w:fill="FFFFFF"/>
            <w:vAlign w:val="center"/>
          </w:tcPr>
          <w:p w14:paraId="59054B6B" w14:textId="77777777" w:rsidR="0079417D" w:rsidRPr="0043523F" w:rsidRDefault="0079417D" w:rsidP="005567F4">
            <w:pPr>
              <w:pStyle w:val="Tablehead"/>
            </w:pPr>
            <w:r w:rsidRPr="0043523F">
              <w:t>Territoire</w:t>
            </w:r>
          </w:p>
        </w:tc>
        <w:tc>
          <w:tcPr>
            <w:tcW w:w="1417" w:type="dxa"/>
            <w:shd w:val="clear" w:color="auto" w:fill="FFFFFF"/>
            <w:vAlign w:val="center"/>
          </w:tcPr>
          <w:p w14:paraId="3B2B38B7" w14:textId="77777777" w:rsidR="0079417D" w:rsidRPr="0043523F" w:rsidRDefault="0079417D" w:rsidP="005567F4">
            <w:pPr>
              <w:pStyle w:val="Tablehead"/>
            </w:pPr>
            <w:r w:rsidRPr="0043523F">
              <w:t>Taille du bloc</w:t>
            </w:r>
          </w:p>
        </w:tc>
        <w:tc>
          <w:tcPr>
            <w:tcW w:w="1560" w:type="dxa"/>
            <w:shd w:val="clear" w:color="auto" w:fill="FFFFFF"/>
            <w:vAlign w:val="center"/>
          </w:tcPr>
          <w:p w14:paraId="042B8D17" w14:textId="7EA3D0D9" w:rsidR="0079417D" w:rsidRPr="0043523F" w:rsidRDefault="0079417D" w:rsidP="005567F4">
            <w:pPr>
              <w:pStyle w:val="Tablehead"/>
            </w:pPr>
            <w:r w:rsidRPr="0043523F">
              <w:t>Prix de réserve (en million</w:t>
            </w:r>
            <w:r w:rsidR="00BB6618">
              <w:t>s</w:t>
            </w:r>
            <w:r w:rsidRPr="0043523F">
              <w:t xml:space="preserve"> de roubles)</w:t>
            </w:r>
          </w:p>
        </w:tc>
        <w:tc>
          <w:tcPr>
            <w:tcW w:w="1558" w:type="dxa"/>
            <w:shd w:val="clear" w:color="auto" w:fill="FFFFFF"/>
            <w:vAlign w:val="center"/>
          </w:tcPr>
          <w:p w14:paraId="15D05F35" w14:textId="6D9000E0" w:rsidR="0079417D" w:rsidRPr="0043523F" w:rsidRDefault="0079417D" w:rsidP="005567F4">
            <w:pPr>
              <w:pStyle w:val="Tablehead"/>
            </w:pPr>
            <w:r w:rsidRPr="0043523F">
              <w:t>Prix du lot après adjudication</w:t>
            </w:r>
            <w:r w:rsidR="00E90E6A" w:rsidRPr="0043523F">
              <w:t xml:space="preserve"> (en million</w:t>
            </w:r>
            <w:r w:rsidR="00BB6618">
              <w:t>s</w:t>
            </w:r>
            <w:r w:rsidR="00E90E6A" w:rsidRPr="0043523F">
              <w:t xml:space="preserve"> de roubles)</w:t>
            </w:r>
          </w:p>
        </w:tc>
      </w:tr>
      <w:tr w:rsidR="0079417D" w:rsidRPr="0043523F" w14:paraId="7D5BBF3B" w14:textId="77777777" w:rsidTr="0079417D">
        <w:trPr>
          <w:trHeight w:hRule="exact" w:val="338"/>
        </w:trPr>
        <w:tc>
          <w:tcPr>
            <w:tcW w:w="774" w:type="dxa"/>
            <w:shd w:val="clear" w:color="auto" w:fill="FFFFFF"/>
            <w:vAlign w:val="center"/>
          </w:tcPr>
          <w:p w14:paraId="5DBD5490"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w:t>
            </w:r>
          </w:p>
        </w:tc>
        <w:tc>
          <w:tcPr>
            <w:tcW w:w="4471" w:type="dxa"/>
            <w:shd w:val="clear" w:color="auto" w:fill="FFFFFF"/>
            <w:vAlign w:val="center"/>
          </w:tcPr>
          <w:p w14:paraId="43620EED" w14:textId="2ADEB3F5" w:rsidR="0079417D" w:rsidRPr="0043523F" w:rsidRDefault="00BC2466"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République du Daghestan</w:t>
            </w:r>
          </w:p>
        </w:tc>
        <w:tc>
          <w:tcPr>
            <w:tcW w:w="1417" w:type="dxa"/>
            <w:shd w:val="clear" w:color="auto" w:fill="FFFFFF"/>
            <w:vAlign w:val="center"/>
          </w:tcPr>
          <w:p w14:paraId="23E3622E" w14:textId="77777777" w:rsidR="0079417D" w:rsidRPr="0043523F" w:rsidRDefault="0079417D" w:rsidP="005567F4">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2×15 MHz</w:t>
            </w:r>
          </w:p>
        </w:tc>
        <w:tc>
          <w:tcPr>
            <w:tcW w:w="1560" w:type="dxa"/>
            <w:shd w:val="clear" w:color="auto" w:fill="FFFFFF"/>
            <w:vAlign w:val="center"/>
          </w:tcPr>
          <w:p w14:paraId="653A4E82"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240</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4</w:t>
            </w:r>
          </w:p>
        </w:tc>
        <w:tc>
          <w:tcPr>
            <w:tcW w:w="1558" w:type="dxa"/>
            <w:shd w:val="clear" w:color="auto" w:fill="FFFFFF"/>
            <w:vAlign w:val="center"/>
          </w:tcPr>
          <w:p w14:paraId="08E2BC3A"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1 060</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164</w:t>
            </w:r>
          </w:p>
        </w:tc>
      </w:tr>
      <w:tr w:rsidR="0079417D" w:rsidRPr="0043523F" w14:paraId="7B19D2ED" w14:textId="77777777" w:rsidTr="0079417D">
        <w:trPr>
          <w:trHeight w:hRule="exact" w:val="662"/>
        </w:trPr>
        <w:tc>
          <w:tcPr>
            <w:tcW w:w="774" w:type="dxa"/>
            <w:shd w:val="clear" w:color="auto" w:fill="FFFFFF"/>
            <w:vAlign w:val="center"/>
          </w:tcPr>
          <w:p w14:paraId="43C4232F"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2</w:t>
            </w:r>
          </w:p>
        </w:tc>
        <w:tc>
          <w:tcPr>
            <w:tcW w:w="4471" w:type="dxa"/>
            <w:shd w:val="clear" w:color="auto" w:fill="FFFFFF"/>
            <w:vAlign w:val="center"/>
          </w:tcPr>
          <w:p w14:paraId="56869984" w14:textId="77777777" w:rsidR="0079417D" w:rsidRPr="0043523F" w:rsidRDefault="00E90E6A" w:rsidP="005567F4">
            <w:pPr>
              <w:pStyle w:val="Tabletext"/>
              <w:jc w:val="center"/>
            </w:pPr>
            <w:r w:rsidRPr="0043523F">
              <w:t>République de Karatchaïévo-Tcherkessie</w:t>
            </w:r>
          </w:p>
        </w:tc>
        <w:tc>
          <w:tcPr>
            <w:tcW w:w="1417" w:type="dxa"/>
            <w:shd w:val="clear" w:color="auto" w:fill="FFFFFF"/>
            <w:vAlign w:val="center"/>
          </w:tcPr>
          <w:p w14:paraId="04BC35D2" w14:textId="6087E247" w:rsidR="0079417D" w:rsidRPr="0043523F" w:rsidRDefault="0079417D" w:rsidP="005567F4">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2×13</w:t>
            </w:r>
            <w:r w:rsidR="005567F4" w:rsidRPr="0043523F">
              <w:t>,</w:t>
            </w:r>
            <w:r w:rsidRPr="0043523F">
              <w:t>8 MHz</w:t>
            </w:r>
          </w:p>
        </w:tc>
        <w:tc>
          <w:tcPr>
            <w:tcW w:w="1560" w:type="dxa"/>
            <w:shd w:val="clear" w:color="auto" w:fill="FFFFFF"/>
            <w:vAlign w:val="center"/>
          </w:tcPr>
          <w:p w14:paraId="43697D19"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31</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6</w:t>
            </w:r>
          </w:p>
        </w:tc>
        <w:tc>
          <w:tcPr>
            <w:tcW w:w="1558" w:type="dxa"/>
            <w:shd w:val="clear" w:color="auto" w:fill="FFFFFF"/>
            <w:vAlign w:val="center"/>
          </w:tcPr>
          <w:p w14:paraId="40F110AF"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200</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344</w:t>
            </w:r>
          </w:p>
        </w:tc>
      </w:tr>
      <w:tr w:rsidR="0079417D" w:rsidRPr="0043523F" w14:paraId="2E9175D5" w14:textId="77777777" w:rsidTr="0079417D">
        <w:trPr>
          <w:trHeight w:hRule="exact" w:val="659"/>
        </w:trPr>
        <w:tc>
          <w:tcPr>
            <w:tcW w:w="774" w:type="dxa"/>
            <w:shd w:val="clear" w:color="auto" w:fill="FFFFFF"/>
            <w:vAlign w:val="center"/>
          </w:tcPr>
          <w:p w14:paraId="28BDC7A2"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3</w:t>
            </w:r>
          </w:p>
        </w:tc>
        <w:tc>
          <w:tcPr>
            <w:tcW w:w="4471" w:type="dxa"/>
            <w:shd w:val="clear" w:color="auto" w:fill="FFFFFF"/>
            <w:vAlign w:val="center"/>
          </w:tcPr>
          <w:p w14:paraId="13A05D4F" w14:textId="77777777" w:rsidR="0079417D" w:rsidRPr="0043523F" w:rsidRDefault="00E90E6A" w:rsidP="005567F4">
            <w:pPr>
              <w:pStyle w:val="Tabletext"/>
              <w:jc w:val="center"/>
            </w:pPr>
            <w:r w:rsidRPr="0043523F">
              <w:t>République d'Ossétie du Nord – Alanie</w:t>
            </w:r>
          </w:p>
        </w:tc>
        <w:tc>
          <w:tcPr>
            <w:tcW w:w="1417" w:type="dxa"/>
            <w:shd w:val="clear" w:color="auto" w:fill="FFFFFF"/>
            <w:vAlign w:val="center"/>
          </w:tcPr>
          <w:p w14:paraId="0A284FCF" w14:textId="5A82466A" w:rsidR="0079417D" w:rsidRPr="0043523F" w:rsidRDefault="005567F4" w:rsidP="005567F4">
            <w:pPr>
              <w:pStyle w:val="Tabletext"/>
              <w:jc w:val="center"/>
            </w:pPr>
            <w:r w:rsidRPr="0043523F">
              <w:t>2×6,</w:t>
            </w:r>
            <w:r w:rsidR="0079417D" w:rsidRPr="0043523F">
              <w:t>8 MHz</w:t>
            </w:r>
          </w:p>
          <w:p w14:paraId="478A5CD7" w14:textId="30A8A729" w:rsidR="0079417D" w:rsidRPr="0043523F" w:rsidRDefault="0079417D" w:rsidP="005567F4">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2×5</w:t>
            </w:r>
            <w:r w:rsidR="005567F4" w:rsidRPr="0043523F">
              <w:t>,</w:t>
            </w:r>
            <w:r w:rsidRPr="0043523F">
              <w:t>2 MHz</w:t>
            </w:r>
          </w:p>
        </w:tc>
        <w:tc>
          <w:tcPr>
            <w:tcW w:w="1560" w:type="dxa"/>
            <w:shd w:val="clear" w:color="auto" w:fill="FFFFFF"/>
            <w:vAlign w:val="center"/>
          </w:tcPr>
          <w:p w14:paraId="22187721"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47</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0</w:t>
            </w:r>
          </w:p>
        </w:tc>
        <w:tc>
          <w:tcPr>
            <w:tcW w:w="1558" w:type="dxa"/>
            <w:shd w:val="clear" w:color="auto" w:fill="FFFFFF"/>
            <w:vAlign w:val="center"/>
          </w:tcPr>
          <w:p w14:paraId="1F9EEA5B" w14:textId="77777777" w:rsidR="0079417D" w:rsidRPr="0043523F" w:rsidRDefault="0079417D" w:rsidP="005567F4">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275</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890</w:t>
            </w:r>
          </w:p>
        </w:tc>
      </w:tr>
      <w:tr w:rsidR="0079417D" w:rsidRPr="0043523F" w14:paraId="77D27A17" w14:textId="77777777" w:rsidTr="0079417D">
        <w:trPr>
          <w:trHeight w:hRule="exact" w:val="659"/>
        </w:trPr>
        <w:tc>
          <w:tcPr>
            <w:tcW w:w="774" w:type="dxa"/>
            <w:shd w:val="clear" w:color="auto" w:fill="FFFFFF"/>
            <w:vAlign w:val="center"/>
          </w:tcPr>
          <w:p w14:paraId="1D623EE1"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4</w:t>
            </w:r>
          </w:p>
        </w:tc>
        <w:tc>
          <w:tcPr>
            <w:tcW w:w="4471" w:type="dxa"/>
            <w:shd w:val="clear" w:color="auto" w:fill="FFFFFF"/>
            <w:vAlign w:val="center"/>
          </w:tcPr>
          <w:p w14:paraId="5D12F0B0" w14:textId="16648A51" w:rsidR="0079417D" w:rsidRPr="00BB6618" w:rsidRDefault="00E90E6A" w:rsidP="00BB6618">
            <w:pPr>
              <w:pStyle w:val="Tabletext"/>
              <w:jc w:val="center"/>
            </w:pPr>
            <w:r w:rsidRPr="00BB6618">
              <w:rPr>
                <w:rFonts w:eastAsia="Arial Narrow"/>
              </w:rPr>
              <w:t>Kraï de Str</w:t>
            </w:r>
            <w:r w:rsidR="005567F4" w:rsidRPr="00BB6618">
              <w:rPr>
                <w:rFonts w:eastAsia="Arial Narrow"/>
              </w:rPr>
              <w:t>a</w:t>
            </w:r>
            <w:r w:rsidRPr="00BB6618">
              <w:rPr>
                <w:rFonts w:eastAsia="Arial Narrow"/>
              </w:rPr>
              <w:t>vropol</w:t>
            </w:r>
          </w:p>
        </w:tc>
        <w:tc>
          <w:tcPr>
            <w:tcW w:w="1417" w:type="dxa"/>
            <w:shd w:val="clear" w:color="auto" w:fill="FFFFFF"/>
            <w:vAlign w:val="center"/>
          </w:tcPr>
          <w:p w14:paraId="3AA87D8F" w14:textId="11517BCD"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2×13</w:t>
            </w:r>
            <w:r w:rsidR="005567F4" w:rsidRPr="0043523F">
              <w:t>,</w:t>
            </w:r>
            <w:r w:rsidRPr="0043523F">
              <w:t>7 MHz</w:t>
            </w:r>
          </w:p>
        </w:tc>
        <w:tc>
          <w:tcPr>
            <w:tcW w:w="1560" w:type="dxa"/>
            <w:shd w:val="clear" w:color="auto" w:fill="FFFFFF"/>
            <w:vAlign w:val="center"/>
          </w:tcPr>
          <w:p w14:paraId="6CE5A6D2"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210</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3</w:t>
            </w:r>
          </w:p>
        </w:tc>
        <w:tc>
          <w:tcPr>
            <w:tcW w:w="1558" w:type="dxa"/>
            <w:shd w:val="clear" w:color="auto" w:fill="FFFFFF"/>
            <w:vAlign w:val="center"/>
          </w:tcPr>
          <w:p w14:paraId="413DB841"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1 701</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327</w:t>
            </w:r>
          </w:p>
        </w:tc>
      </w:tr>
      <w:tr w:rsidR="0079417D" w:rsidRPr="0043523F" w14:paraId="0F4A0901" w14:textId="77777777" w:rsidTr="0079417D">
        <w:trPr>
          <w:trHeight w:hRule="exact" w:val="655"/>
        </w:trPr>
        <w:tc>
          <w:tcPr>
            <w:tcW w:w="774" w:type="dxa"/>
            <w:shd w:val="clear" w:color="auto" w:fill="FFFFFF"/>
            <w:vAlign w:val="center"/>
          </w:tcPr>
          <w:p w14:paraId="60A2B472"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5</w:t>
            </w:r>
          </w:p>
        </w:tc>
        <w:tc>
          <w:tcPr>
            <w:tcW w:w="4471" w:type="dxa"/>
            <w:shd w:val="clear" w:color="auto" w:fill="FFFFFF"/>
            <w:vAlign w:val="center"/>
          </w:tcPr>
          <w:p w14:paraId="5CF16F6D" w14:textId="73123EDE" w:rsidR="0079417D" w:rsidRPr="00BB6618" w:rsidRDefault="00E90E6A" w:rsidP="00BB6618">
            <w:pPr>
              <w:pStyle w:val="Tabletext"/>
              <w:jc w:val="center"/>
            </w:pPr>
            <w:r w:rsidRPr="00BB6618">
              <w:rPr>
                <w:rFonts w:eastAsia="Arial Narrow"/>
              </w:rPr>
              <w:t>Oblast d</w:t>
            </w:r>
            <w:r w:rsidR="00413ABA" w:rsidRPr="00BB6618">
              <w:rPr>
                <w:rFonts w:eastAsia="Arial Narrow"/>
              </w:rPr>
              <w:t>'</w:t>
            </w:r>
            <w:r w:rsidRPr="00BB6618">
              <w:rPr>
                <w:rFonts w:eastAsia="Arial Narrow"/>
              </w:rPr>
              <w:t>Orenbourg</w:t>
            </w:r>
          </w:p>
        </w:tc>
        <w:tc>
          <w:tcPr>
            <w:tcW w:w="1417" w:type="dxa"/>
            <w:shd w:val="clear" w:color="auto" w:fill="FFFFFF"/>
            <w:vAlign w:val="center"/>
          </w:tcPr>
          <w:p w14:paraId="354C85A9" w14:textId="24F8FE56" w:rsidR="0079417D" w:rsidRPr="0043523F" w:rsidRDefault="005567F4" w:rsidP="00BB6618">
            <w:pPr>
              <w:pStyle w:val="Tabletext"/>
              <w:jc w:val="center"/>
            </w:pPr>
            <w:r w:rsidRPr="0043523F">
              <w:t>2×2,</w:t>
            </w:r>
            <w:r w:rsidR="0079417D" w:rsidRPr="0043523F">
              <w:t>8 MHz</w:t>
            </w:r>
          </w:p>
          <w:p w14:paraId="53B06ECC" w14:textId="21241DD2"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2×6</w:t>
            </w:r>
            <w:r w:rsidR="005567F4" w:rsidRPr="0043523F">
              <w:t>,</w:t>
            </w:r>
            <w:r w:rsidRPr="0043523F">
              <w:t>6 MHz</w:t>
            </w:r>
          </w:p>
        </w:tc>
        <w:tc>
          <w:tcPr>
            <w:tcW w:w="1560" w:type="dxa"/>
            <w:shd w:val="clear" w:color="auto" w:fill="FFFFFF"/>
            <w:vAlign w:val="center"/>
          </w:tcPr>
          <w:p w14:paraId="3297701C"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66</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7</w:t>
            </w:r>
          </w:p>
        </w:tc>
        <w:tc>
          <w:tcPr>
            <w:tcW w:w="1558" w:type="dxa"/>
            <w:shd w:val="clear" w:color="auto" w:fill="FFFFFF"/>
            <w:vAlign w:val="center"/>
          </w:tcPr>
          <w:p w14:paraId="76B4C081"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587</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627</w:t>
            </w:r>
          </w:p>
        </w:tc>
      </w:tr>
      <w:tr w:rsidR="0079417D" w:rsidRPr="0043523F" w14:paraId="33043084" w14:textId="77777777" w:rsidTr="0079417D">
        <w:trPr>
          <w:trHeight w:hRule="exact" w:val="990"/>
        </w:trPr>
        <w:tc>
          <w:tcPr>
            <w:tcW w:w="774" w:type="dxa"/>
            <w:shd w:val="clear" w:color="auto" w:fill="FFFFFF"/>
            <w:vAlign w:val="center"/>
          </w:tcPr>
          <w:p w14:paraId="264833D2"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6</w:t>
            </w:r>
          </w:p>
        </w:tc>
        <w:tc>
          <w:tcPr>
            <w:tcW w:w="4471" w:type="dxa"/>
            <w:shd w:val="clear" w:color="auto" w:fill="FFFFFF"/>
            <w:vAlign w:val="center"/>
          </w:tcPr>
          <w:p w14:paraId="3AF8CB91" w14:textId="1E02C934" w:rsidR="0079417D" w:rsidRPr="00BB6618" w:rsidRDefault="00E90E6A" w:rsidP="00BB6618">
            <w:pPr>
              <w:pStyle w:val="Tabletext"/>
              <w:jc w:val="center"/>
            </w:pPr>
            <w:r w:rsidRPr="00BB6618">
              <w:rPr>
                <w:rFonts w:eastAsia="Arial Narrow"/>
              </w:rPr>
              <w:t xml:space="preserve">Kraï de Perm sauf </w:t>
            </w:r>
            <w:r w:rsidR="0039045D" w:rsidRPr="00BB6618">
              <w:rPr>
                <w:rFonts w:eastAsia="Arial Narrow"/>
              </w:rPr>
              <w:t xml:space="preserve">District de </w:t>
            </w:r>
            <w:r w:rsidRPr="00BB6618">
              <w:rPr>
                <w:rFonts w:eastAsia="Arial Narrow"/>
              </w:rPr>
              <w:t>Komi-Permyatski</w:t>
            </w:r>
          </w:p>
        </w:tc>
        <w:tc>
          <w:tcPr>
            <w:tcW w:w="1417" w:type="dxa"/>
            <w:shd w:val="clear" w:color="auto" w:fill="FFFFFF"/>
            <w:vAlign w:val="center"/>
          </w:tcPr>
          <w:p w14:paraId="75A65011" w14:textId="77777777" w:rsidR="0079417D" w:rsidRPr="0043523F" w:rsidRDefault="0079417D" w:rsidP="00BB6618">
            <w:pPr>
              <w:pStyle w:val="Tabletext"/>
              <w:jc w:val="center"/>
            </w:pPr>
            <w:r w:rsidRPr="0043523F">
              <w:t>2×8 MHz</w:t>
            </w:r>
          </w:p>
          <w:p w14:paraId="085A8694" w14:textId="3ABE2559" w:rsidR="0079417D" w:rsidRPr="0043523F" w:rsidRDefault="005567F4" w:rsidP="00BB6618">
            <w:pPr>
              <w:pStyle w:val="Tabletext"/>
              <w:jc w:val="center"/>
            </w:pPr>
            <w:r w:rsidRPr="0043523F">
              <w:t>2×1,</w:t>
            </w:r>
            <w:r w:rsidR="0079417D" w:rsidRPr="0043523F">
              <w:t>8 MHz</w:t>
            </w:r>
          </w:p>
          <w:p w14:paraId="13E98C8C" w14:textId="77777777"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2×1 MHz</w:t>
            </w:r>
          </w:p>
        </w:tc>
        <w:tc>
          <w:tcPr>
            <w:tcW w:w="1560" w:type="dxa"/>
            <w:shd w:val="clear" w:color="auto" w:fill="FFFFFF"/>
            <w:vAlign w:val="center"/>
          </w:tcPr>
          <w:p w14:paraId="01C193DB"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183</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4</w:t>
            </w:r>
          </w:p>
        </w:tc>
        <w:tc>
          <w:tcPr>
            <w:tcW w:w="1558" w:type="dxa"/>
            <w:shd w:val="clear" w:color="auto" w:fill="FFFFFF"/>
            <w:vAlign w:val="center"/>
          </w:tcPr>
          <w:p w14:paraId="7A51E67D"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744</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604</w:t>
            </w:r>
          </w:p>
        </w:tc>
      </w:tr>
      <w:tr w:rsidR="0079417D" w:rsidRPr="0043523F" w14:paraId="087FD406" w14:textId="77777777" w:rsidTr="0079417D">
        <w:trPr>
          <w:trHeight w:hRule="exact" w:val="331"/>
        </w:trPr>
        <w:tc>
          <w:tcPr>
            <w:tcW w:w="774" w:type="dxa"/>
            <w:shd w:val="clear" w:color="auto" w:fill="FFFFFF"/>
            <w:vAlign w:val="center"/>
          </w:tcPr>
          <w:p w14:paraId="42C6001C"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7</w:t>
            </w:r>
          </w:p>
        </w:tc>
        <w:tc>
          <w:tcPr>
            <w:tcW w:w="4471" w:type="dxa"/>
            <w:shd w:val="clear" w:color="auto" w:fill="FFFFFF"/>
            <w:vAlign w:val="center"/>
          </w:tcPr>
          <w:p w14:paraId="40FF08F0" w14:textId="77777777" w:rsidR="0079417D" w:rsidRPr="00BB6618" w:rsidRDefault="00E90E6A" w:rsidP="00BB6618">
            <w:pPr>
              <w:pStyle w:val="Tabletext"/>
              <w:jc w:val="center"/>
            </w:pPr>
            <w:r w:rsidRPr="00BB6618">
              <w:rPr>
                <w:rFonts w:eastAsia="Arial Narrow"/>
              </w:rPr>
              <w:t>Oblast de Samara</w:t>
            </w:r>
          </w:p>
        </w:tc>
        <w:tc>
          <w:tcPr>
            <w:tcW w:w="1417" w:type="dxa"/>
            <w:shd w:val="clear" w:color="auto" w:fill="FFFFFF"/>
            <w:vAlign w:val="center"/>
          </w:tcPr>
          <w:p w14:paraId="1306C611" w14:textId="6EEECDB6"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2×7</w:t>
            </w:r>
            <w:r w:rsidR="005567F4" w:rsidRPr="0043523F">
              <w:t>,</w:t>
            </w:r>
            <w:r w:rsidRPr="0043523F">
              <w:t>6 MHz</w:t>
            </w:r>
          </w:p>
        </w:tc>
        <w:tc>
          <w:tcPr>
            <w:tcW w:w="1560" w:type="dxa"/>
            <w:shd w:val="clear" w:color="auto" w:fill="FFFFFF"/>
            <w:vAlign w:val="center"/>
          </w:tcPr>
          <w:p w14:paraId="05E93CB7"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101</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2</w:t>
            </w:r>
          </w:p>
        </w:tc>
        <w:tc>
          <w:tcPr>
            <w:tcW w:w="1558" w:type="dxa"/>
            <w:shd w:val="clear" w:color="auto" w:fill="FFFFFF"/>
            <w:vAlign w:val="center"/>
          </w:tcPr>
          <w:p w14:paraId="5FCAF758"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1 082</w:t>
            </w:r>
            <w:r w:rsidR="00BC2466"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840</w:t>
            </w:r>
          </w:p>
        </w:tc>
      </w:tr>
      <w:tr w:rsidR="0079417D" w:rsidRPr="0043523F" w14:paraId="1D34CFD1" w14:textId="77777777" w:rsidTr="0079417D">
        <w:trPr>
          <w:trHeight w:hRule="exact" w:val="659"/>
        </w:trPr>
        <w:tc>
          <w:tcPr>
            <w:tcW w:w="774" w:type="dxa"/>
            <w:shd w:val="clear" w:color="auto" w:fill="FFFFFF"/>
            <w:vAlign w:val="center"/>
          </w:tcPr>
          <w:p w14:paraId="2AF5909F"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8</w:t>
            </w:r>
          </w:p>
        </w:tc>
        <w:tc>
          <w:tcPr>
            <w:tcW w:w="4471" w:type="dxa"/>
            <w:shd w:val="clear" w:color="auto" w:fill="FFFFFF"/>
            <w:vAlign w:val="center"/>
          </w:tcPr>
          <w:p w14:paraId="29B9DE35" w14:textId="77777777" w:rsidR="0079417D" w:rsidRPr="00BB6618" w:rsidRDefault="00DA248A" w:rsidP="00BB6618">
            <w:pPr>
              <w:pStyle w:val="Tabletext"/>
              <w:jc w:val="center"/>
            </w:pPr>
            <w:r w:rsidRPr="00BB6618">
              <w:rPr>
                <w:rFonts w:eastAsia="Arial Narrow"/>
              </w:rPr>
              <w:t xml:space="preserve">District de Komi-Permyatski, </w:t>
            </w:r>
            <w:r w:rsidR="00E90E6A" w:rsidRPr="00BB6618">
              <w:rPr>
                <w:rFonts w:eastAsia="Arial Narrow"/>
              </w:rPr>
              <w:t>Kraï de Perm</w:t>
            </w:r>
          </w:p>
        </w:tc>
        <w:tc>
          <w:tcPr>
            <w:tcW w:w="1417" w:type="dxa"/>
            <w:shd w:val="clear" w:color="auto" w:fill="FFFFFF"/>
            <w:vAlign w:val="center"/>
          </w:tcPr>
          <w:p w14:paraId="5A8E64CE" w14:textId="77777777"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2×1 MHz</w:t>
            </w:r>
          </w:p>
        </w:tc>
        <w:tc>
          <w:tcPr>
            <w:tcW w:w="1560" w:type="dxa"/>
            <w:shd w:val="clear" w:color="auto" w:fill="FFFFFF"/>
            <w:vAlign w:val="center"/>
          </w:tcPr>
          <w:p w14:paraId="23BE0C9A"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0</w:t>
            </w:r>
            <w:r w:rsidR="00E90E6A"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5</w:t>
            </w:r>
          </w:p>
        </w:tc>
        <w:tc>
          <w:tcPr>
            <w:tcW w:w="1558" w:type="dxa"/>
            <w:shd w:val="clear" w:color="auto" w:fill="FFFFFF"/>
            <w:vAlign w:val="center"/>
          </w:tcPr>
          <w:p w14:paraId="4CF63AA6"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0</w:t>
            </w:r>
            <w:r w:rsidR="00E90E6A"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545</w:t>
            </w:r>
          </w:p>
        </w:tc>
      </w:tr>
      <w:tr w:rsidR="0079417D" w:rsidRPr="0043523F" w14:paraId="67C470AC" w14:textId="77777777" w:rsidTr="0079417D">
        <w:trPr>
          <w:trHeight w:hRule="exact" w:val="655"/>
        </w:trPr>
        <w:tc>
          <w:tcPr>
            <w:tcW w:w="774" w:type="dxa"/>
            <w:shd w:val="clear" w:color="auto" w:fill="FFFFFF"/>
            <w:vAlign w:val="center"/>
          </w:tcPr>
          <w:p w14:paraId="0E1552C8"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9</w:t>
            </w:r>
          </w:p>
        </w:tc>
        <w:tc>
          <w:tcPr>
            <w:tcW w:w="4471" w:type="dxa"/>
            <w:shd w:val="clear" w:color="auto" w:fill="FFFFFF"/>
            <w:vAlign w:val="center"/>
          </w:tcPr>
          <w:p w14:paraId="63156B91" w14:textId="6BEDA1C9" w:rsidR="0079417D" w:rsidRPr="00BB6618" w:rsidRDefault="00AF6DAD" w:rsidP="00BB6618">
            <w:pPr>
              <w:pStyle w:val="Tabletext"/>
              <w:jc w:val="center"/>
            </w:pPr>
            <w:r w:rsidRPr="00BB6618">
              <w:rPr>
                <w:rFonts w:eastAsia="Arial Narrow"/>
              </w:rPr>
              <w:t>République de Bouriatie</w:t>
            </w:r>
          </w:p>
        </w:tc>
        <w:tc>
          <w:tcPr>
            <w:tcW w:w="1417" w:type="dxa"/>
            <w:shd w:val="clear" w:color="auto" w:fill="FFFFFF"/>
            <w:vAlign w:val="center"/>
          </w:tcPr>
          <w:p w14:paraId="47CC7A42" w14:textId="5F10660D" w:rsidR="0079417D" w:rsidRPr="0043523F" w:rsidRDefault="005567F4" w:rsidP="00BB6618">
            <w:pPr>
              <w:pStyle w:val="Tabletext"/>
              <w:jc w:val="center"/>
            </w:pPr>
            <w:r w:rsidRPr="0043523F">
              <w:t>2×3,</w:t>
            </w:r>
            <w:r w:rsidR="0079417D" w:rsidRPr="0043523F">
              <w:t>6 MHz</w:t>
            </w:r>
          </w:p>
          <w:p w14:paraId="0A7B14FD" w14:textId="7F372718"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2×0</w:t>
            </w:r>
            <w:r w:rsidR="005567F4" w:rsidRPr="0043523F">
              <w:t>,</w:t>
            </w:r>
            <w:r w:rsidRPr="0043523F">
              <w:t>4 MHz</w:t>
            </w:r>
          </w:p>
        </w:tc>
        <w:tc>
          <w:tcPr>
            <w:tcW w:w="1560" w:type="dxa"/>
            <w:shd w:val="clear" w:color="auto" w:fill="FFFFFF"/>
            <w:vAlign w:val="center"/>
          </w:tcPr>
          <w:p w14:paraId="2EE0EDAD"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83</w:t>
            </w:r>
            <w:r w:rsidR="00E90E6A"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4</w:t>
            </w:r>
          </w:p>
        </w:tc>
        <w:tc>
          <w:tcPr>
            <w:tcW w:w="1558" w:type="dxa"/>
            <w:shd w:val="clear" w:color="auto" w:fill="FFFFFF"/>
            <w:vAlign w:val="center"/>
          </w:tcPr>
          <w:p w14:paraId="060ACF6E"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326</w:t>
            </w:r>
            <w:r w:rsidR="00E90E6A"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094</w:t>
            </w:r>
          </w:p>
        </w:tc>
      </w:tr>
      <w:tr w:rsidR="0079417D" w:rsidRPr="0043523F" w14:paraId="5BAFFF5A" w14:textId="77777777" w:rsidTr="0079417D">
        <w:trPr>
          <w:trHeight w:hRule="exact" w:val="655"/>
        </w:trPr>
        <w:tc>
          <w:tcPr>
            <w:tcW w:w="774" w:type="dxa"/>
            <w:shd w:val="clear" w:color="auto" w:fill="FFFFFF"/>
            <w:vAlign w:val="center"/>
          </w:tcPr>
          <w:p w14:paraId="76235BC9"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10</w:t>
            </w:r>
          </w:p>
        </w:tc>
        <w:tc>
          <w:tcPr>
            <w:tcW w:w="4471" w:type="dxa"/>
            <w:shd w:val="clear" w:color="auto" w:fill="FFFFFF"/>
            <w:vAlign w:val="center"/>
          </w:tcPr>
          <w:p w14:paraId="45851E0A" w14:textId="77777777" w:rsidR="0079417D" w:rsidRPr="00BB6618" w:rsidRDefault="00AF6DAD" w:rsidP="00BB6618">
            <w:pPr>
              <w:pStyle w:val="Tabletext"/>
              <w:jc w:val="center"/>
            </w:pPr>
            <w:r w:rsidRPr="00BB6618">
              <w:rPr>
                <w:rFonts w:eastAsia="Arial Narrow"/>
              </w:rPr>
              <w:t>Oblast d</w:t>
            </w:r>
            <w:r w:rsidR="00413ABA" w:rsidRPr="00BB6618">
              <w:rPr>
                <w:rFonts w:eastAsia="Arial Narrow"/>
              </w:rPr>
              <w:t>'</w:t>
            </w:r>
            <w:r w:rsidRPr="00BB6618">
              <w:rPr>
                <w:rFonts w:eastAsia="Arial Narrow"/>
              </w:rPr>
              <w:t>Amour</w:t>
            </w:r>
          </w:p>
        </w:tc>
        <w:tc>
          <w:tcPr>
            <w:tcW w:w="1417" w:type="dxa"/>
            <w:shd w:val="clear" w:color="auto" w:fill="FFFFFF"/>
            <w:vAlign w:val="center"/>
          </w:tcPr>
          <w:p w14:paraId="1EDE2E64" w14:textId="304E8F9D" w:rsidR="0079417D" w:rsidRPr="0043523F" w:rsidRDefault="005567F4" w:rsidP="00BB6618">
            <w:pPr>
              <w:pStyle w:val="Tabletext"/>
              <w:jc w:val="center"/>
            </w:pPr>
            <w:r w:rsidRPr="0043523F">
              <w:t>2×4,</w:t>
            </w:r>
            <w:r w:rsidR="0079417D" w:rsidRPr="0043523F">
              <w:t>6 MHz</w:t>
            </w:r>
          </w:p>
          <w:p w14:paraId="4CA6741D" w14:textId="7C7EE330" w:rsidR="0079417D" w:rsidRPr="0043523F" w:rsidRDefault="0079417D" w:rsidP="00BB6618">
            <w:pPr>
              <w:pStyle w:val="Tabletext"/>
              <w:jc w:val="center"/>
              <w:rPr>
                <w:rStyle w:val="ArialNarrow12pt0pt"/>
                <w:rFonts w:ascii="Times New Roman" w:hAnsi="Times New Roman" w:cs="Times New Roman"/>
                <w:color w:val="auto"/>
                <w:spacing w:val="0"/>
                <w:sz w:val="22"/>
                <w:szCs w:val="20"/>
                <w:shd w:val="clear" w:color="auto" w:fill="auto"/>
                <w:lang w:val="fr-FR" w:eastAsia="en-US" w:bidi="ar-SA"/>
              </w:rPr>
            </w:pPr>
            <w:r w:rsidRPr="0043523F">
              <w:t>2×8</w:t>
            </w:r>
            <w:r w:rsidR="005567F4" w:rsidRPr="0043523F">
              <w:t>,</w:t>
            </w:r>
            <w:r w:rsidRPr="0043523F">
              <w:t>6 MHz</w:t>
            </w:r>
          </w:p>
        </w:tc>
        <w:tc>
          <w:tcPr>
            <w:tcW w:w="1560" w:type="dxa"/>
            <w:shd w:val="clear" w:color="auto" w:fill="FFFFFF"/>
            <w:vAlign w:val="center"/>
          </w:tcPr>
          <w:p w14:paraId="28C168CF"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69</w:t>
            </w:r>
            <w:r w:rsidR="00E90E6A"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1</w:t>
            </w:r>
          </w:p>
        </w:tc>
        <w:tc>
          <w:tcPr>
            <w:tcW w:w="1558" w:type="dxa"/>
            <w:shd w:val="clear" w:color="auto" w:fill="FFFFFF"/>
            <w:vAlign w:val="center"/>
          </w:tcPr>
          <w:p w14:paraId="1EDE92BC" w14:textId="77777777" w:rsidR="0079417D" w:rsidRPr="0043523F" w:rsidRDefault="0079417D" w:rsidP="00BB6618">
            <w:pPr>
              <w:pStyle w:val="Tabletext"/>
              <w:jc w:val="center"/>
            </w:pPr>
            <w:r w:rsidRPr="0043523F">
              <w:rPr>
                <w:rStyle w:val="ArialNarrow12pt0pt"/>
                <w:rFonts w:ascii="Times New Roman" w:hAnsi="Times New Roman" w:cs="Times New Roman"/>
                <w:color w:val="auto"/>
                <w:spacing w:val="0"/>
                <w:sz w:val="22"/>
                <w:szCs w:val="20"/>
                <w:shd w:val="clear" w:color="auto" w:fill="auto"/>
                <w:lang w:val="fr-FR" w:eastAsia="en-US" w:bidi="ar-SA"/>
              </w:rPr>
              <w:t>303</w:t>
            </w:r>
            <w:r w:rsidR="00E90E6A" w:rsidRPr="0043523F">
              <w:rPr>
                <w:rStyle w:val="ArialNarrow12pt0pt"/>
                <w:rFonts w:ascii="Times New Roman" w:hAnsi="Times New Roman" w:cs="Times New Roman"/>
                <w:color w:val="auto"/>
                <w:spacing w:val="0"/>
                <w:sz w:val="22"/>
                <w:szCs w:val="20"/>
                <w:shd w:val="clear" w:color="auto" w:fill="auto"/>
                <w:lang w:val="fr-FR" w:eastAsia="en-US" w:bidi="ar-SA"/>
              </w:rPr>
              <w:t>,</w:t>
            </w:r>
            <w:r w:rsidRPr="0043523F">
              <w:rPr>
                <w:rStyle w:val="ArialNarrow12pt0pt"/>
                <w:rFonts w:ascii="Times New Roman" w:hAnsi="Times New Roman" w:cs="Times New Roman"/>
                <w:color w:val="auto"/>
                <w:spacing w:val="0"/>
                <w:sz w:val="22"/>
                <w:szCs w:val="20"/>
                <w:shd w:val="clear" w:color="auto" w:fill="auto"/>
                <w:lang w:val="fr-FR" w:eastAsia="en-US" w:bidi="ar-SA"/>
              </w:rPr>
              <w:t>349</w:t>
            </w:r>
          </w:p>
        </w:tc>
      </w:tr>
    </w:tbl>
    <w:p w14:paraId="09E3FD5C" w14:textId="2BCC47D5" w:rsidR="0079417D" w:rsidRPr="0043523F" w:rsidRDefault="0031321D" w:rsidP="00EC2EC9">
      <w:r w:rsidRPr="0043523F">
        <w:t>L</w:t>
      </w:r>
      <w:r w:rsidR="00413ABA" w:rsidRPr="0043523F">
        <w:t>'</w:t>
      </w:r>
      <w:r w:rsidRPr="0043523F">
        <w:t>adjudicataire, conformément aux documents relat</w:t>
      </w:r>
      <w:r w:rsidR="007E556A" w:rsidRPr="0043523F">
        <w:t>i</w:t>
      </w:r>
      <w:r w:rsidRPr="0043523F">
        <w:t>fs à l</w:t>
      </w:r>
      <w:r w:rsidR="00413ABA" w:rsidRPr="0043523F">
        <w:t>'</w:t>
      </w:r>
      <w:r w:rsidRPr="0043523F">
        <w:t>adjudication concernée, est tenu</w:t>
      </w:r>
      <w:r w:rsidR="00440420" w:rsidRPr="0043523F">
        <w:t>:</w:t>
      </w:r>
    </w:p>
    <w:p w14:paraId="0A7B67D9" w14:textId="34BC5FDA" w:rsidR="0031321D" w:rsidRPr="0043523F" w:rsidRDefault="00EC2EC9" w:rsidP="00462F52">
      <w:pPr>
        <w:pStyle w:val="enumlev1"/>
      </w:pPr>
      <w:r w:rsidRPr="0043523F">
        <w:t>–</w:t>
      </w:r>
      <w:r w:rsidRPr="0043523F">
        <w:tab/>
      </w:r>
      <w:r w:rsidR="0031321D" w:rsidRPr="0043523F">
        <w:t xml:space="preserve">de fournir des services aux personnes vivant dans les villes et les localités </w:t>
      </w:r>
      <w:r w:rsidR="00622F3C" w:rsidRPr="0043523F">
        <w:t>de plus de</w:t>
      </w:r>
      <w:r w:rsidR="0031321D" w:rsidRPr="0043523F">
        <w:t xml:space="preserve"> 2</w:t>
      </w:r>
      <w:r w:rsidRPr="0043523F">
        <w:t> </w:t>
      </w:r>
      <w:r w:rsidR="0031321D" w:rsidRPr="0043523F">
        <w:t>000</w:t>
      </w:r>
      <w:r w:rsidRPr="0043523F">
        <w:t> </w:t>
      </w:r>
      <w:r w:rsidR="0031321D" w:rsidRPr="0043523F">
        <w:t>habitants, dans le respect du calendrier établi dans la décision gouvernementale relative aux conditions d</w:t>
      </w:r>
      <w:r w:rsidR="00413ABA" w:rsidRPr="0043523F">
        <w:t>'</w:t>
      </w:r>
      <w:r w:rsidR="0031321D" w:rsidRPr="0043523F">
        <w:t>utilisation des bandes de fréquence par les systèmes radioélectriques d</w:t>
      </w:r>
      <w:r w:rsidR="00462F52" w:rsidRPr="0043523F">
        <w:t>u</w:t>
      </w:r>
      <w:r w:rsidR="0031321D" w:rsidRPr="0043523F">
        <w:t xml:space="preserve"> service mobile terrestre à des fins civiles afin de fournir des services de communication aux localités de la F</w:t>
      </w:r>
      <w:r w:rsidR="0039045D" w:rsidRPr="0043523F">
        <w:t>édération de Russie (Tableau 16),</w:t>
      </w:r>
      <w:r w:rsidR="0031321D" w:rsidRPr="0043523F">
        <w:t xml:space="preserve"> approuvée en décembre 2013</w:t>
      </w:r>
      <w:r w:rsidR="00440420" w:rsidRPr="0043523F">
        <w:t>;</w:t>
      </w:r>
    </w:p>
    <w:p w14:paraId="3B4BB6DD" w14:textId="5531FB4B" w:rsidR="0031321D" w:rsidRPr="0043523F" w:rsidRDefault="00EC2EC9" w:rsidP="00462F52">
      <w:pPr>
        <w:pStyle w:val="enumlev1"/>
      </w:pPr>
      <w:r w:rsidRPr="0043523F">
        <w:t>–</w:t>
      </w:r>
      <w:r w:rsidRPr="0043523F">
        <w:tab/>
      </w:r>
      <w:r w:rsidR="001B5766" w:rsidRPr="0043523F">
        <w:t>d</w:t>
      </w:r>
      <w:r w:rsidR="00413ABA" w:rsidRPr="0043523F">
        <w:t>'</w:t>
      </w:r>
      <w:r w:rsidR="001B5766" w:rsidRPr="0043523F">
        <w:t>utiliser des systèmes radioélectriques répondant aux critères présentés dans l</w:t>
      </w:r>
      <w:r w:rsidR="00413ABA" w:rsidRPr="0043523F">
        <w:t>'</w:t>
      </w:r>
      <w:r w:rsidR="001B5766" w:rsidRPr="0043523F">
        <w:t>Annexe 2 de la décision gouvernementale du 13 octobre 2014</w:t>
      </w:r>
      <w:r w:rsidR="007E556A" w:rsidRPr="0043523F">
        <w:t>,</w:t>
      </w:r>
      <w:r w:rsidR="001B5766" w:rsidRPr="0043523F">
        <w:t xml:space="preserve"> relative à </w:t>
      </w:r>
      <w:r w:rsidR="00462F52" w:rsidRPr="0043523F">
        <w:t>l'allotissement</w:t>
      </w:r>
      <w:r w:rsidR="001B5766" w:rsidRPr="0043523F">
        <w:t xml:space="preserve"> des bandes de fréquence</w:t>
      </w:r>
      <w:r w:rsidR="00462F52" w:rsidRPr="0043523F">
        <w:t>s</w:t>
      </w:r>
      <w:r w:rsidR="001B5766" w:rsidRPr="0043523F">
        <w:t xml:space="preserve"> </w:t>
      </w:r>
      <w:r w:rsidR="0039045D" w:rsidRPr="0043523F">
        <w:t>1 710-1 785 MHz et 1 805-</w:t>
      </w:r>
      <w:r w:rsidR="001B5766" w:rsidRPr="0043523F">
        <w:t>1</w:t>
      </w:r>
      <w:r w:rsidRPr="0043523F">
        <w:t> </w:t>
      </w:r>
      <w:r w:rsidR="00462F52" w:rsidRPr="0043523F">
        <w:t>88</w:t>
      </w:r>
      <w:r w:rsidR="001B5766" w:rsidRPr="0043523F">
        <w:t>0 MHz pour les systèmes radioélectriques des réseaux d</w:t>
      </w:r>
      <w:r w:rsidR="007E556A" w:rsidRPr="0043523F">
        <w:t xml:space="preserve">e communication conformes aux normes GSM et </w:t>
      </w:r>
      <w:r w:rsidR="001B5766" w:rsidRPr="0043523F">
        <w:t>LTE</w:t>
      </w:r>
      <w:r w:rsidR="007E556A" w:rsidRPr="0043523F">
        <w:t>,</w:t>
      </w:r>
      <w:r w:rsidR="001B5766" w:rsidRPr="0043523F">
        <w:t xml:space="preserve"> et </w:t>
      </w:r>
      <w:r w:rsidR="00360EC0" w:rsidRPr="0043523F">
        <w:t>à leurs</w:t>
      </w:r>
      <w:r w:rsidR="001B5766" w:rsidRPr="0043523F">
        <w:t xml:space="preserve"> modifications ultérieures, </w:t>
      </w:r>
      <w:r w:rsidR="00462F52" w:rsidRPr="0043523F">
        <w:t>sur</w:t>
      </w:r>
      <w:r w:rsidR="001B5766" w:rsidRPr="0043523F">
        <w:t xml:space="preserve"> les territoires concernés de la Fédération de Russie.</w:t>
      </w:r>
    </w:p>
    <w:p w14:paraId="62B31D9D" w14:textId="77777777" w:rsidR="001B5766" w:rsidRPr="0043523F" w:rsidRDefault="001B5766" w:rsidP="00EC2EC9">
      <w:pPr>
        <w:pStyle w:val="TableNo"/>
      </w:pPr>
      <w:r w:rsidRPr="0043523F">
        <w:t>TABLEAU 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1B5766" w:rsidRPr="0043523F" w14:paraId="33191346" w14:textId="77777777" w:rsidTr="00A62676">
        <w:tc>
          <w:tcPr>
            <w:tcW w:w="1795" w:type="dxa"/>
            <w:shd w:val="clear" w:color="auto" w:fill="auto"/>
            <w:vAlign w:val="center"/>
          </w:tcPr>
          <w:p w14:paraId="0C840E5E" w14:textId="75AD3DD7" w:rsidR="001B5766" w:rsidRPr="0043523F" w:rsidRDefault="007E556A" w:rsidP="007E556A">
            <w:pPr>
              <w:pStyle w:val="Tablehead"/>
            </w:pPr>
            <w:r w:rsidRPr="0043523F">
              <w:t>Bande de f</w:t>
            </w:r>
            <w:r w:rsidR="005B181B" w:rsidRPr="0043523F">
              <w:t>réquence</w:t>
            </w:r>
            <w:r w:rsidR="005C73A6" w:rsidRPr="0043523F">
              <w:t>s</w:t>
            </w:r>
            <w:r w:rsidR="005B181B" w:rsidRPr="0043523F">
              <w:t xml:space="preserve"> utilisée</w:t>
            </w:r>
          </w:p>
        </w:tc>
        <w:tc>
          <w:tcPr>
            <w:tcW w:w="1626" w:type="dxa"/>
            <w:shd w:val="clear" w:color="auto" w:fill="auto"/>
            <w:vAlign w:val="center"/>
          </w:tcPr>
          <w:p w14:paraId="4127E911" w14:textId="77777777" w:rsidR="001B5766" w:rsidRPr="0043523F" w:rsidRDefault="003232AD" w:rsidP="00A62676">
            <w:pPr>
              <w:pStyle w:val="Tablehead"/>
            </w:pPr>
            <w:r w:rsidRPr="0043523F">
              <w:t>Nombre d</w:t>
            </w:r>
            <w:r w:rsidR="00413ABA" w:rsidRPr="0043523F">
              <w:t>'</w:t>
            </w:r>
            <w:r w:rsidRPr="0043523F">
              <w:t>habitants des localités</w:t>
            </w:r>
          </w:p>
        </w:tc>
        <w:tc>
          <w:tcPr>
            <w:tcW w:w="3633" w:type="dxa"/>
            <w:shd w:val="clear" w:color="auto" w:fill="auto"/>
            <w:vAlign w:val="center"/>
          </w:tcPr>
          <w:p w14:paraId="3324FE81" w14:textId="77777777" w:rsidR="001B5766" w:rsidRPr="0043523F" w:rsidRDefault="003232AD" w:rsidP="00A62676">
            <w:pPr>
              <w:pStyle w:val="Tablehead"/>
            </w:pPr>
            <w:r w:rsidRPr="0043523F">
              <w:t>Conditions</w:t>
            </w:r>
            <w:r w:rsidR="0039045D" w:rsidRPr="0043523F">
              <w:t xml:space="preserve"> de fourniture de service imposée</w:t>
            </w:r>
            <w:r w:rsidRPr="0043523F">
              <w:t>s à l</w:t>
            </w:r>
            <w:r w:rsidR="00413ABA" w:rsidRPr="0043523F">
              <w:t>'</w:t>
            </w:r>
            <w:r w:rsidRPr="0043523F">
              <w:t>opérateur</w:t>
            </w:r>
          </w:p>
        </w:tc>
        <w:tc>
          <w:tcPr>
            <w:tcW w:w="2552" w:type="dxa"/>
            <w:shd w:val="clear" w:color="auto" w:fill="auto"/>
            <w:vAlign w:val="center"/>
          </w:tcPr>
          <w:p w14:paraId="2D445FB9" w14:textId="77777777" w:rsidR="001B5766" w:rsidRPr="0043523F" w:rsidRDefault="003232AD" w:rsidP="00A62676">
            <w:pPr>
              <w:pStyle w:val="Tablehead"/>
            </w:pPr>
            <w:r w:rsidRPr="0043523F">
              <w:t>Calendrier</w:t>
            </w:r>
          </w:p>
        </w:tc>
      </w:tr>
      <w:tr w:rsidR="001B5766" w:rsidRPr="0043523F" w14:paraId="5DAF2658" w14:textId="77777777" w:rsidTr="00A62676">
        <w:tc>
          <w:tcPr>
            <w:tcW w:w="1795" w:type="dxa"/>
            <w:shd w:val="clear" w:color="auto" w:fill="auto"/>
          </w:tcPr>
          <w:p w14:paraId="640540D0" w14:textId="7C93C015" w:rsidR="001B5766" w:rsidRPr="0043523F" w:rsidRDefault="0039045D" w:rsidP="005C73A6">
            <w:pPr>
              <w:pStyle w:val="Tabletext"/>
              <w:keepNext/>
              <w:keepLines/>
              <w:jc w:val="left"/>
            </w:pPr>
            <w:r w:rsidRPr="0043523F">
              <w:t>Inférieure à</w:t>
            </w:r>
            <w:r w:rsidR="005C73A6" w:rsidRPr="0043523F">
              <w:t xml:space="preserve"> </w:t>
            </w:r>
            <w:r w:rsidR="003232AD" w:rsidRPr="0043523F">
              <w:t>1</w:t>
            </w:r>
            <w:r w:rsidR="005C73A6" w:rsidRPr="0043523F">
              <w:t> </w:t>
            </w:r>
            <w:r w:rsidR="003232AD" w:rsidRPr="0043523F">
              <w:t>GHz</w:t>
            </w:r>
            <w:r w:rsidR="001B5766" w:rsidRPr="0043523F">
              <w:t xml:space="preserve"> </w:t>
            </w:r>
          </w:p>
        </w:tc>
        <w:tc>
          <w:tcPr>
            <w:tcW w:w="1626" w:type="dxa"/>
            <w:shd w:val="clear" w:color="auto" w:fill="auto"/>
          </w:tcPr>
          <w:p w14:paraId="38946A58" w14:textId="77777777" w:rsidR="001B5766" w:rsidRPr="0043523F" w:rsidRDefault="003232AD" w:rsidP="007D5805">
            <w:pPr>
              <w:pStyle w:val="Tabletext"/>
              <w:keepNext/>
              <w:keepLines/>
              <w:jc w:val="left"/>
            </w:pPr>
            <w:r w:rsidRPr="0043523F">
              <w:t>1 000 habitants ou plus</w:t>
            </w:r>
          </w:p>
        </w:tc>
        <w:tc>
          <w:tcPr>
            <w:tcW w:w="3633" w:type="dxa"/>
            <w:vMerge w:val="restart"/>
            <w:shd w:val="clear" w:color="auto" w:fill="auto"/>
          </w:tcPr>
          <w:p w14:paraId="30C07255" w14:textId="20CB1BCB" w:rsidR="001B5766" w:rsidRPr="0043523F" w:rsidRDefault="003232AD" w:rsidP="007D5805">
            <w:pPr>
              <w:pStyle w:val="Tabletext"/>
              <w:keepNext/>
              <w:keepLines/>
              <w:jc w:val="left"/>
            </w:pPr>
            <w:r w:rsidRPr="0043523F">
              <w:t>Les services mobiles doivent être fournis à toutes les localités</w:t>
            </w:r>
            <w:r w:rsidR="00FA2A52" w:rsidRPr="0043523F">
              <w:t xml:space="preserve"> où il e</w:t>
            </w:r>
            <w:r w:rsidRPr="0043523F">
              <w:t>s</w:t>
            </w:r>
            <w:r w:rsidR="00FA2A52" w:rsidRPr="0043523F">
              <w:t>t</w:t>
            </w:r>
            <w:r w:rsidRPr="0043523F">
              <w:t xml:space="preserve"> possible de relier le réseau mobile de l</w:t>
            </w:r>
            <w:r w:rsidR="00413ABA" w:rsidRPr="0043523F">
              <w:t>'</w:t>
            </w:r>
            <w:r w:rsidRPr="0043523F">
              <w:t>opérateur au réseau principal</w:t>
            </w:r>
            <w:r w:rsidR="00FA2A52" w:rsidRPr="0043523F">
              <w:t xml:space="preserve"> grâce aux </w:t>
            </w:r>
            <w:r w:rsidR="007E556A" w:rsidRPr="0043523F">
              <w:t>liaisons existantes d'une capacité suffisante</w:t>
            </w:r>
            <w:r w:rsidR="005C73A6" w:rsidRPr="0043523F">
              <w:t>.</w:t>
            </w:r>
          </w:p>
        </w:tc>
        <w:tc>
          <w:tcPr>
            <w:tcW w:w="2552" w:type="dxa"/>
            <w:vMerge w:val="restart"/>
            <w:shd w:val="clear" w:color="auto" w:fill="auto"/>
          </w:tcPr>
          <w:p w14:paraId="61EF01D7" w14:textId="77777777" w:rsidR="001B5766" w:rsidRPr="0043523F" w:rsidRDefault="00FA2A52" w:rsidP="007E556A">
            <w:pPr>
              <w:pStyle w:val="Tabletext"/>
              <w:keepNext/>
              <w:keepLines/>
            </w:pPr>
            <w:r w:rsidRPr="0043523F">
              <w:t>Dans l</w:t>
            </w:r>
            <w:r w:rsidR="00413ABA" w:rsidRPr="0043523F">
              <w:t>'</w:t>
            </w:r>
            <w:r w:rsidRPr="0043523F">
              <w:t>année suivant l</w:t>
            </w:r>
            <w:r w:rsidR="00413ABA" w:rsidRPr="0043523F">
              <w:t>'</w:t>
            </w:r>
            <w:r w:rsidRPr="0043523F">
              <w:t>adjudication – au moins 10% des localités</w:t>
            </w:r>
            <w:r w:rsidR="0039045D" w:rsidRPr="0043523F">
              <w:t xml:space="preserve"> doivent être</w:t>
            </w:r>
            <w:r w:rsidRPr="0043523F">
              <w:t xml:space="preserve"> </w:t>
            </w:r>
            <w:r w:rsidR="007E556A" w:rsidRPr="0043523F">
              <w:t>desservies</w:t>
            </w:r>
          </w:p>
          <w:p w14:paraId="29268294" w14:textId="77777777" w:rsidR="001B5766" w:rsidRPr="0043523F" w:rsidRDefault="00FA2A52" w:rsidP="00A62676">
            <w:pPr>
              <w:pStyle w:val="Tabletext"/>
              <w:keepNext/>
              <w:keepLines/>
            </w:pPr>
            <w:r w:rsidRPr="0043523F">
              <w:t>Dans les deux ans – 25%</w:t>
            </w:r>
          </w:p>
          <w:p w14:paraId="456C29B4" w14:textId="77777777" w:rsidR="001B5766" w:rsidRPr="0043523F" w:rsidRDefault="00FA2A52" w:rsidP="00A62676">
            <w:pPr>
              <w:pStyle w:val="Tabletext"/>
              <w:keepNext/>
              <w:keepLines/>
            </w:pPr>
            <w:r w:rsidRPr="0043523F">
              <w:t>Dans les trois ans – 40%</w:t>
            </w:r>
          </w:p>
          <w:p w14:paraId="6188B23C" w14:textId="77777777" w:rsidR="001B5766" w:rsidRPr="0043523F" w:rsidRDefault="00FA2A52" w:rsidP="00A62676">
            <w:pPr>
              <w:pStyle w:val="Tabletext"/>
              <w:keepNext/>
              <w:keepLines/>
            </w:pPr>
            <w:r w:rsidRPr="0043523F">
              <w:t>Dans les quatre ans – 65%</w:t>
            </w:r>
          </w:p>
          <w:p w14:paraId="542A8B73" w14:textId="77777777" w:rsidR="001B5766" w:rsidRPr="0043523F" w:rsidRDefault="00FA2A52" w:rsidP="00A62676">
            <w:pPr>
              <w:pStyle w:val="Tabletext"/>
              <w:keepNext/>
              <w:keepLines/>
            </w:pPr>
            <w:r w:rsidRPr="0043523F">
              <w:t>Dans les cinq ans – 85%</w:t>
            </w:r>
          </w:p>
          <w:p w14:paraId="7F34AAF1" w14:textId="77777777" w:rsidR="001B5766" w:rsidRPr="0043523F" w:rsidRDefault="00FA2A52" w:rsidP="00A62676">
            <w:pPr>
              <w:pStyle w:val="Tabletext"/>
              <w:keepNext/>
              <w:keepLines/>
            </w:pPr>
            <w:r w:rsidRPr="0043523F">
              <w:t>Dans les six ans – 95%</w:t>
            </w:r>
          </w:p>
          <w:p w14:paraId="228EDC89" w14:textId="77777777" w:rsidR="001B5766" w:rsidRPr="0043523F" w:rsidRDefault="00FA2A52" w:rsidP="00A62676">
            <w:pPr>
              <w:pStyle w:val="Tabletext"/>
              <w:keepNext/>
              <w:keepLines/>
            </w:pPr>
            <w:r w:rsidRPr="0043523F">
              <w:t>Dans les sept ans – 99,9%.</w:t>
            </w:r>
          </w:p>
        </w:tc>
      </w:tr>
      <w:tr w:rsidR="001B5766" w:rsidRPr="0043523F" w14:paraId="005C6B75" w14:textId="77777777" w:rsidTr="00A62676">
        <w:tc>
          <w:tcPr>
            <w:tcW w:w="1795" w:type="dxa"/>
            <w:shd w:val="clear" w:color="auto" w:fill="auto"/>
          </w:tcPr>
          <w:p w14:paraId="235EEF1D" w14:textId="77777777" w:rsidR="001B5766" w:rsidRPr="0043523F" w:rsidRDefault="003232AD" w:rsidP="005C73A6">
            <w:pPr>
              <w:pStyle w:val="Tabletext"/>
              <w:keepNext/>
              <w:keepLines/>
              <w:jc w:val="left"/>
            </w:pPr>
            <w:r w:rsidRPr="0043523F">
              <w:t>1-2,2 GHz</w:t>
            </w:r>
          </w:p>
        </w:tc>
        <w:tc>
          <w:tcPr>
            <w:tcW w:w="1626" w:type="dxa"/>
            <w:shd w:val="clear" w:color="auto" w:fill="auto"/>
          </w:tcPr>
          <w:p w14:paraId="0C07E9A7" w14:textId="77777777" w:rsidR="001B5766" w:rsidRPr="0043523F" w:rsidRDefault="003232AD" w:rsidP="007D5805">
            <w:pPr>
              <w:pStyle w:val="Tabletext"/>
              <w:keepNext/>
              <w:keepLines/>
              <w:jc w:val="left"/>
            </w:pPr>
            <w:r w:rsidRPr="0043523F">
              <w:t>2 000 habitants ou plus</w:t>
            </w:r>
          </w:p>
        </w:tc>
        <w:tc>
          <w:tcPr>
            <w:tcW w:w="3633" w:type="dxa"/>
            <w:vMerge/>
            <w:shd w:val="clear" w:color="auto" w:fill="auto"/>
          </w:tcPr>
          <w:p w14:paraId="269B7566" w14:textId="77777777" w:rsidR="001B5766" w:rsidRPr="0043523F" w:rsidRDefault="001B5766" w:rsidP="007D5805">
            <w:pPr>
              <w:pStyle w:val="Tabletext"/>
              <w:keepNext/>
              <w:keepLines/>
              <w:jc w:val="left"/>
            </w:pPr>
          </w:p>
        </w:tc>
        <w:tc>
          <w:tcPr>
            <w:tcW w:w="2552" w:type="dxa"/>
            <w:vMerge/>
            <w:shd w:val="clear" w:color="auto" w:fill="auto"/>
          </w:tcPr>
          <w:p w14:paraId="34F399B4" w14:textId="77777777" w:rsidR="001B5766" w:rsidRPr="0043523F" w:rsidRDefault="001B5766" w:rsidP="00A62676">
            <w:pPr>
              <w:pStyle w:val="Tabletext"/>
              <w:keepNext/>
              <w:keepLines/>
            </w:pPr>
          </w:p>
        </w:tc>
      </w:tr>
      <w:tr w:rsidR="001B5766" w:rsidRPr="0043523F" w14:paraId="19E89395" w14:textId="77777777" w:rsidTr="00A62676">
        <w:tc>
          <w:tcPr>
            <w:tcW w:w="1795" w:type="dxa"/>
            <w:shd w:val="clear" w:color="auto" w:fill="auto"/>
          </w:tcPr>
          <w:p w14:paraId="74930B8B" w14:textId="77777777" w:rsidR="001B5766" w:rsidRPr="0043523F" w:rsidRDefault="003232AD" w:rsidP="005C73A6">
            <w:pPr>
              <w:pStyle w:val="Tabletext"/>
              <w:keepNext/>
              <w:keepLines/>
              <w:jc w:val="left"/>
            </w:pPr>
            <w:r w:rsidRPr="0043523F">
              <w:t>2,2-3 GHz</w:t>
            </w:r>
          </w:p>
        </w:tc>
        <w:tc>
          <w:tcPr>
            <w:tcW w:w="1626" w:type="dxa"/>
            <w:shd w:val="clear" w:color="auto" w:fill="auto"/>
          </w:tcPr>
          <w:p w14:paraId="482EBB7F" w14:textId="77777777" w:rsidR="001B5766" w:rsidRPr="0043523F" w:rsidRDefault="003232AD" w:rsidP="007D5805">
            <w:pPr>
              <w:pStyle w:val="Tabletext"/>
              <w:keepNext/>
              <w:keepLines/>
              <w:jc w:val="left"/>
            </w:pPr>
            <w:r w:rsidRPr="0043523F">
              <w:t>10</w:t>
            </w:r>
            <w:r w:rsidR="0039045D" w:rsidRPr="0043523F">
              <w:t xml:space="preserve"> </w:t>
            </w:r>
            <w:r w:rsidRPr="0043523F">
              <w:t>000 habitants ou plus</w:t>
            </w:r>
            <w:r w:rsidR="001B5766" w:rsidRPr="0043523F">
              <w:t xml:space="preserve"> </w:t>
            </w:r>
          </w:p>
        </w:tc>
        <w:tc>
          <w:tcPr>
            <w:tcW w:w="3633" w:type="dxa"/>
            <w:shd w:val="clear" w:color="auto" w:fill="auto"/>
          </w:tcPr>
          <w:p w14:paraId="43DBE3DC" w14:textId="7C01BA43" w:rsidR="001B5766" w:rsidRPr="0043523F" w:rsidRDefault="005C73A6" w:rsidP="007D5805">
            <w:pPr>
              <w:pStyle w:val="Tabletext"/>
              <w:keepNext/>
              <w:keepLines/>
              <w:jc w:val="left"/>
            </w:pPr>
            <w:r w:rsidRPr="0043523F">
              <w:t>–</w:t>
            </w:r>
          </w:p>
          <w:p w14:paraId="65C137E6" w14:textId="7109C46F" w:rsidR="003232AD" w:rsidRPr="0043523F" w:rsidRDefault="003232AD" w:rsidP="007D5805">
            <w:pPr>
              <w:pStyle w:val="Tabletext"/>
              <w:keepNext/>
              <w:keepLines/>
              <w:jc w:val="left"/>
            </w:pPr>
          </w:p>
        </w:tc>
        <w:tc>
          <w:tcPr>
            <w:tcW w:w="2552" w:type="dxa"/>
            <w:vMerge/>
            <w:shd w:val="clear" w:color="auto" w:fill="auto"/>
          </w:tcPr>
          <w:p w14:paraId="408A6F9C" w14:textId="77777777" w:rsidR="001B5766" w:rsidRPr="0043523F" w:rsidRDefault="001B5766" w:rsidP="00A62676">
            <w:pPr>
              <w:pStyle w:val="Tabletext"/>
              <w:keepNext/>
              <w:keepLines/>
            </w:pPr>
          </w:p>
        </w:tc>
      </w:tr>
      <w:tr w:rsidR="001B5766" w:rsidRPr="0043523F" w14:paraId="7BF856B3" w14:textId="77777777" w:rsidTr="00A62676">
        <w:tc>
          <w:tcPr>
            <w:tcW w:w="1795" w:type="dxa"/>
            <w:shd w:val="clear" w:color="auto" w:fill="auto"/>
          </w:tcPr>
          <w:p w14:paraId="0A7281CA" w14:textId="77777777" w:rsidR="001B5766" w:rsidRPr="0043523F" w:rsidRDefault="003232AD" w:rsidP="005C73A6">
            <w:pPr>
              <w:pStyle w:val="Tabletext"/>
              <w:keepNext/>
              <w:keepLines/>
              <w:jc w:val="left"/>
            </w:pPr>
            <w:r w:rsidRPr="0043523F">
              <w:t>Toute bande</w:t>
            </w:r>
          </w:p>
        </w:tc>
        <w:tc>
          <w:tcPr>
            <w:tcW w:w="1626" w:type="dxa"/>
            <w:shd w:val="clear" w:color="auto" w:fill="auto"/>
          </w:tcPr>
          <w:p w14:paraId="65E9E0DF" w14:textId="77777777" w:rsidR="001B5766" w:rsidRPr="0043523F" w:rsidRDefault="003232AD" w:rsidP="007D5805">
            <w:pPr>
              <w:pStyle w:val="Tabletext"/>
              <w:keepNext/>
              <w:keepLines/>
              <w:jc w:val="left"/>
            </w:pPr>
            <w:r w:rsidRPr="0043523F">
              <w:t>10</w:t>
            </w:r>
            <w:r w:rsidR="0039045D" w:rsidRPr="0043523F">
              <w:t xml:space="preserve"> </w:t>
            </w:r>
            <w:r w:rsidRPr="0043523F">
              <w:t>000 habitants ou plus</w:t>
            </w:r>
          </w:p>
        </w:tc>
        <w:tc>
          <w:tcPr>
            <w:tcW w:w="3633" w:type="dxa"/>
            <w:shd w:val="clear" w:color="auto" w:fill="auto"/>
          </w:tcPr>
          <w:p w14:paraId="5864B795" w14:textId="09083F00" w:rsidR="001B5766" w:rsidRPr="0043523F" w:rsidRDefault="00FA2A52" w:rsidP="007D5805">
            <w:pPr>
              <w:pStyle w:val="Tabletext"/>
              <w:keepNext/>
              <w:keepLines/>
              <w:jc w:val="left"/>
            </w:pPr>
            <w:r w:rsidRPr="0043523F">
              <w:t>Utilisation de bandes de fréquence</w:t>
            </w:r>
            <w:r w:rsidR="005C73A6" w:rsidRPr="0043523F">
              <w:t>s</w:t>
            </w:r>
            <w:r w:rsidRPr="0043523F">
              <w:t xml:space="preserve"> avec des technologies modernes qui</w:t>
            </w:r>
            <w:r w:rsidR="0039045D" w:rsidRPr="0043523F">
              <w:t xml:space="preserve"> n</w:t>
            </w:r>
            <w:r w:rsidR="00413ABA" w:rsidRPr="0043523F">
              <w:t>'</w:t>
            </w:r>
            <w:r w:rsidR="0039045D" w:rsidRPr="0043523F">
              <w:t>ont pas fait l</w:t>
            </w:r>
            <w:r w:rsidR="00413ABA" w:rsidRPr="0043523F">
              <w:t>'</w:t>
            </w:r>
            <w:r w:rsidR="0039045D" w:rsidRPr="0043523F">
              <w:t>objet d</w:t>
            </w:r>
            <w:r w:rsidR="00413ABA" w:rsidRPr="0043523F">
              <w:t>'</w:t>
            </w:r>
            <w:r w:rsidR="0039045D" w:rsidRPr="0043523F">
              <w:t>une dé</w:t>
            </w:r>
            <w:r w:rsidRPr="0043523F">
              <w:t xml:space="preserve">cision antérieure sur </w:t>
            </w:r>
            <w:r w:rsidR="005C73A6" w:rsidRPr="0043523F">
              <w:t>l'allotissement</w:t>
            </w:r>
            <w:r w:rsidRPr="0043523F">
              <w:t xml:space="preserve"> des bandes de fréquence</w:t>
            </w:r>
            <w:r w:rsidR="005C73A6" w:rsidRPr="0043523F">
              <w:t>s.</w:t>
            </w:r>
          </w:p>
        </w:tc>
        <w:tc>
          <w:tcPr>
            <w:tcW w:w="2552" w:type="dxa"/>
            <w:vMerge/>
            <w:shd w:val="clear" w:color="auto" w:fill="auto"/>
          </w:tcPr>
          <w:p w14:paraId="2AE3B08A" w14:textId="77777777" w:rsidR="001B5766" w:rsidRPr="0043523F" w:rsidRDefault="001B5766" w:rsidP="00A62676">
            <w:pPr>
              <w:pStyle w:val="Tabletext"/>
              <w:keepNext/>
              <w:keepLines/>
            </w:pPr>
          </w:p>
        </w:tc>
      </w:tr>
    </w:tbl>
    <w:p w14:paraId="3A24ED13" w14:textId="6BED448D" w:rsidR="00FA2A52" w:rsidRPr="0043523F" w:rsidRDefault="0039045D" w:rsidP="000D64A2">
      <w:r w:rsidRPr="0043523F">
        <w:t>En f</w:t>
      </w:r>
      <w:r w:rsidR="00FA2A52" w:rsidRPr="0043523F">
        <w:t>évrier 2016, une deuxième adjudication a été organisée en Fédération de Russie</w:t>
      </w:r>
      <w:r w:rsidR="00360EC0" w:rsidRPr="0043523F">
        <w:t xml:space="preserve">. Elle portait sur un total de 82 licences pour </w:t>
      </w:r>
      <w:r w:rsidRPr="0043523F">
        <w:t>la fourniture de</w:t>
      </w:r>
      <w:r w:rsidR="00360EC0" w:rsidRPr="0043523F">
        <w:t xml:space="preserve"> services de radiotéléphonie mobile, de transmission de données et </w:t>
      </w:r>
      <w:r w:rsidRPr="0043523F">
        <w:t>de télématique</w:t>
      </w:r>
      <w:r w:rsidR="00360EC0" w:rsidRPr="0043523F">
        <w:t xml:space="preserve"> </w:t>
      </w:r>
      <w:r w:rsidR="000D64A2" w:rsidRPr="0043523F">
        <w:t>reposant sur l'utilisation de</w:t>
      </w:r>
      <w:r w:rsidR="00360EC0" w:rsidRPr="0043523F">
        <w:t xml:space="preserve"> systèmes de radiocommunication </w:t>
      </w:r>
      <w:r w:rsidR="007E556A" w:rsidRPr="0043523F">
        <w:t xml:space="preserve">conformes </w:t>
      </w:r>
      <w:r w:rsidRPr="0043523F">
        <w:t xml:space="preserve">aux normes </w:t>
      </w:r>
      <w:r w:rsidR="00360EC0" w:rsidRPr="0043523F">
        <w:t xml:space="preserve">LTE et </w:t>
      </w:r>
      <w:r w:rsidRPr="0043523F">
        <w:t xml:space="preserve">à </w:t>
      </w:r>
      <w:r w:rsidR="00360EC0" w:rsidRPr="0043523F">
        <w:t xml:space="preserve">leurs modifications ultérieures, et </w:t>
      </w:r>
      <w:r w:rsidR="000D64A2" w:rsidRPr="0043523F">
        <w:t>sur l'utilisation de</w:t>
      </w:r>
      <w:r w:rsidR="00360EC0" w:rsidRPr="0043523F">
        <w:t xml:space="preserve"> spectre </w:t>
      </w:r>
      <w:r w:rsidRPr="0043523F">
        <w:t>dans</w:t>
      </w:r>
      <w:r w:rsidR="00360EC0" w:rsidRPr="0043523F">
        <w:t xml:space="preserve"> la bande de fréquence</w:t>
      </w:r>
      <w:r w:rsidR="000D64A2" w:rsidRPr="0043523F">
        <w:t>s</w:t>
      </w:r>
      <w:r w:rsidR="00360EC0" w:rsidRPr="0043523F">
        <w:t xml:space="preserve"> </w:t>
      </w:r>
      <w:r w:rsidRPr="0043523F">
        <w:t>2 500-</w:t>
      </w:r>
      <w:r w:rsidR="00360EC0" w:rsidRPr="0043523F">
        <w:t>2</w:t>
      </w:r>
      <w:r w:rsidR="005C73A6" w:rsidRPr="0043523F">
        <w:t> </w:t>
      </w:r>
      <w:r w:rsidR="000D64A2" w:rsidRPr="0043523F">
        <w:t>690 MH</w:t>
      </w:r>
      <w:r w:rsidR="00360EC0" w:rsidRPr="0043523F">
        <w:t>z</w:t>
      </w:r>
      <w:r w:rsidR="00440420" w:rsidRPr="0043523F">
        <w:t>:</w:t>
      </w:r>
      <w:r w:rsidR="00360EC0" w:rsidRPr="0043523F">
        <w:t xml:space="preserve"> 1 licence fédérale et 81 licence</w:t>
      </w:r>
      <w:r w:rsidR="007E556A" w:rsidRPr="0043523F">
        <w:t>s</w:t>
      </w:r>
      <w:r w:rsidR="00360EC0" w:rsidRPr="0043523F">
        <w:t xml:space="preserve"> régionales. Le Tableau 17 ci-dessous montre les prix de réserve et le prix des lots après adjudication.</w:t>
      </w:r>
    </w:p>
    <w:p w14:paraId="7FAAC764" w14:textId="77777777" w:rsidR="00A62676" w:rsidRPr="0043523F" w:rsidRDefault="00A62676" w:rsidP="000D64A2">
      <w:pPr>
        <w:pStyle w:val="TableNo"/>
      </w:pPr>
      <w:r w:rsidRPr="0043523F">
        <w:t>TABLEAU 17</w:t>
      </w:r>
    </w:p>
    <w:tbl>
      <w:tblPr>
        <w:tblW w:w="9771" w:type="dxa"/>
        <w:tblInd w:w="-34" w:type="dxa"/>
        <w:tblLook w:val="04A0" w:firstRow="1" w:lastRow="0" w:firstColumn="1" w:lastColumn="0" w:noHBand="0" w:noVBand="1"/>
      </w:tblPr>
      <w:tblGrid>
        <w:gridCol w:w="840"/>
        <w:gridCol w:w="4122"/>
        <w:gridCol w:w="1701"/>
        <w:gridCol w:w="1511"/>
        <w:gridCol w:w="1597"/>
      </w:tblGrid>
      <w:tr w:rsidR="00A62676" w:rsidRPr="0043523F" w14:paraId="13F8F6D7" w14:textId="77777777" w:rsidTr="00A62676">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044AF" w14:textId="621EE504" w:rsidR="00A62676" w:rsidRPr="0043523F" w:rsidRDefault="000D64A2" w:rsidP="00A62676">
            <w:pPr>
              <w:pStyle w:val="Tablehead"/>
            </w:pPr>
            <w:r w:rsidRPr="0043523F">
              <w:t>N°</w:t>
            </w:r>
            <w:r w:rsidR="00A62676" w:rsidRPr="0043523F">
              <w:t xml:space="preserve"> </w:t>
            </w:r>
            <w:r w:rsidRPr="0043523F">
              <w:br/>
            </w:r>
            <w:r w:rsidR="00B56553" w:rsidRPr="0043523F">
              <w:t>du</w:t>
            </w:r>
            <w:r w:rsidR="00A62676" w:rsidRPr="0043523F">
              <w:t xml:space="preserve"> lot</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14:paraId="6647C311" w14:textId="77777777" w:rsidR="00A62676" w:rsidRPr="0043523F" w:rsidRDefault="00A62676" w:rsidP="00A62676">
            <w:pPr>
              <w:pStyle w:val="Tablehead"/>
            </w:pPr>
            <w:r w:rsidRPr="0043523F">
              <w:t>Territoire de la Fédération de Russie</w:t>
            </w:r>
          </w:p>
        </w:tc>
        <w:tc>
          <w:tcPr>
            <w:tcW w:w="1701" w:type="dxa"/>
            <w:tcBorders>
              <w:top w:val="single" w:sz="4" w:space="0" w:color="auto"/>
              <w:left w:val="nil"/>
              <w:bottom w:val="single" w:sz="4" w:space="0" w:color="auto"/>
              <w:right w:val="single" w:sz="4" w:space="0" w:color="auto"/>
            </w:tcBorders>
            <w:vAlign w:val="center"/>
          </w:tcPr>
          <w:p w14:paraId="6A1346AE" w14:textId="77777777" w:rsidR="00A62676" w:rsidRPr="0043523F" w:rsidRDefault="00A62676" w:rsidP="00A62676">
            <w:pPr>
              <w:pStyle w:val="Tablehead"/>
            </w:pPr>
            <w:r w:rsidRPr="0043523F">
              <w:t>Taille du bloc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B6372" w14:textId="68C46873" w:rsidR="00A62676" w:rsidRPr="0043523F" w:rsidRDefault="0039045D" w:rsidP="00A62676">
            <w:pPr>
              <w:pStyle w:val="Tablehead"/>
            </w:pPr>
            <w:r w:rsidRPr="0043523F">
              <w:t>Prix de ré</w:t>
            </w:r>
            <w:r w:rsidR="00A62676" w:rsidRPr="0043523F">
              <w:t>serve (en million</w:t>
            </w:r>
            <w:r w:rsidR="00B56553" w:rsidRPr="0043523F">
              <w:t>s</w:t>
            </w:r>
            <w:r w:rsidR="00A62676" w:rsidRPr="0043523F">
              <w:t xml:space="preserve"> de roubles)</w:t>
            </w:r>
          </w:p>
        </w:tc>
        <w:tc>
          <w:tcPr>
            <w:tcW w:w="1597" w:type="dxa"/>
            <w:tcBorders>
              <w:top w:val="single" w:sz="4" w:space="0" w:color="auto"/>
              <w:left w:val="nil"/>
              <w:bottom w:val="single" w:sz="4" w:space="0" w:color="auto"/>
              <w:right w:val="single" w:sz="4" w:space="0" w:color="auto"/>
            </w:tcBorders>
            <w:vAlign w:val="center"/>
          </w:tcPr>
          <w:p w14:paraId="7E72C4E8" w14:textId="51E7E542" w:rsidR="00A62676" w:rsidRPr="0043523F" w:rsidRDefault="00A62676" w:rsidP="00A62676">
            <w:pPr>
              <w:pStyle w:val="Tablehead"/>
            </w:pPr>
            <w:r w:rsidRPr="0043523F">
              <w:t>Prix du lot après adjudication (en million</w:t>
            </w:r>
            <w:r w:rsidR="00B56553" w:rsidRPr="0043523F">
              <w:t>s</w:t>
            </w:r>
            <w:r w:rsidRPr="0043523F">
              <w:t xml:space="preserve"> de roubles)</w:t>
            </w:r>
          </w:p>
        </w:tc>
      </w:tr>
      <w:tr w:rsidR="00A62676" w:rsidRPr="0043523F" w14:paraId="13960B88"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224D2D" w14:textId="77777777" w:rsidR="00A62676" w:rsidRPr="0043523F" w:rsidRDefault="00A62676" w:rsidP="00A62676">
            <w:pPr>
              <w:pStyle w:val="Tabletext"/>
              <w:jc w:val="center"/>
            </w:pPr>
            <w:r w:rsidRPr="0043523F">
              <w:t>1</w:t>
            </w:r>
          </w:p>
        </w:tc>
        <w:tc>
          <w:tcPr>
            <w:tcW w:w="4122" w:type="dxa"/>
            <w:tcBorders>
              <w:top w:val="nil"/>
              <w:left w:val="nil"/>
              <w:bottom w:val="single" w:sz="4" w:space="0" w:color="auto"/>
              <w:right w:val="single" w:sz="4" w:space="0" w:color="auto"/>
            </w:tcBorders>
            <w:shd w:val="clear" w:color="auto" w:fill="auto"/>
            <w:vAlign w:val="center"/>
            <w:hideMark/>
          </w:tcPr>
          <w:p w14:paraId="2BF7A498" w14:textId="77777777" w:rsidR="00A62676" w:rsidRPr="0043523F" w:rsidRDefault="00A62676" w:rsidP="00A62676">
            <w:pPr>
              <w:pStyle w:val="Tabletext"/>
              <w:jc w:val="center"/>
            </w:pPr>
            <w:r w:rsidRPr="0043523F">
              <w:t xml:space="preserve">Territoire de la Fédération de Russie </w:t>
            </w:r>
          </w:p>
        </w:tc>
        <w:tc>
          <w:tcPr>
            <w:tcW w:w="1701" w:type="dxa"/>
            <w:tcBorders>
              <w:top w:val="single" w:sz="4" w:space="0" w:color="auto"/>
              <w:left w:val="nil"/>
              <w:bottom w:val="single" w:sz="4" w:space="0" w:color="auto"/>
              <w:right w:val="single" w:sz="4" w:space="0" w:color="auto"/>
            </w:tcBorders>
            <w:vAlign w:val="center"/>
          </w:tcPr>
          <w:p w14:paraId="56722E9D"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vAlign w:val="center"/>
            <w:hideMark/>
          </w:tcPr>
          <w:p w14:paraId="75731D3D" w14:textId="77777777" w:rsidR="00A62676" w:rsidRPr="0043523F" w:rsidRDefault="00A62676" w:rsidP="00A62676">
            <w:pPr>
              <w:pStyle w:val="Tabletext"/>
              <w:jc w:val="center"/>
            </w:pPr>
            <w:r w:rsidRPr="0043523F">
              <w:t>2 939</w:t>
            </w:r>
            <w:r w:rsidR="00DA248A" w:rsidRPr="0043523F">
              <w:t>,</w:t>
            </w:r>
            <w:r w:rsidRPr="0043523F">
              <w:t>4</w:t>
            </w:r>
          </w:p>
        </w:tc>
        <w:tc>
          <w:tcPr>
            <w:tcW w:w="1597" w:type="dxa"/>
            <w:tcBorders>
              <w:top w:val="nil"/>
              <w:left w:val="nil"/>
              <w:bottom w:val="single" w:sz="4" w:space="0" w:color="auto"/>
              <w:right w:val="single" w:sz="4" w:space="0" w:color="auto"/>
            </w:tcBorders>
            <w:vAlign w:val="center"/>
          </w:tcPr>
          <w:p w14:paraId="5C35B60E" w14:textId="77777777" w:rsidR="00A62676" w:rsidRPr="0043523F" w:rsidRDefault="00A62676" w:rsidP="00A62676">
            <w:pPr>
              <w:pStyle w:val="Tabletext"/>
              <w:jc w:val="center"/>
            </w:pPr>
            <w:r w:rsidRPr="0043523F">
              <w:t>3 968</w:t>
            </w:r>
            <w:r w:rsidR="0052698B" w:rsidRPr="0043523F">
              <w:t>,</w:t>
            </w:r>
            <w:r w:rsidRPr="0043523F">
              <w:t>19</w:t>
            </w:r>
          </w:p>
        </w:tc>
      </w:tr>
      <w:tr w:rsidR="00A62676" w:rsidRPr="0043523F" w14:paraId="0FD2848D"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E452F14" w14:textId="77777777" w:rsidR="00A62676" w:rsidRPr="0043523F" w:rsidRDefault="00A62676" w:rsidP="00A62676">
            <w:pPr>
              <w:pStyle w:val="Tabletext"/>
              <w:jc w:val="center"/>
            </w:pPr>
            <w:r w:rsidRPr="0043523F">
              <w:t>2</w:t>
            </w:r>
          </w:p>
        </w:tc>
        <w:tc>
          <w:tcPr>
            <w:tcW w:w="4122" w:type="dxa"/>
            <w:tcBorders>
              <w:top w:val="nil"/>
              <w:left w:val="nil"/>
              <w:bottom w:val="single" w:sz="4" w:space="0" w:color="auto"/>
              <w:right w:val="single" w:sz="4" w:space="0" w:color="auto"/>
            </w:tcBorders>
            <w:shd w:val="clear" w:color="auto" w:fill="auto"/>
            <w:noWrap/>
            <w:vAlign w:val="center"/>
            <w:hideMark/>
          </w:tcPr>
          <w:p w14:paraId="3F2C07D4" w14:textId="77777777" w:rsidR="00A62676" w:rsidRPr="0043523F" w:rsidRDefault="00A62676" w:rsidP="00A62676">
            <w:pPr>
              <w:pStyle w:val="Tabletext"/>
              <w:jc w:val="center"/>
            </w:pPr>
            <w:r w:rsidRPr="0043523F">
              <w:t>Kraï de l</w:t>
            </w:r>
            <w:r w:rsidR="00413ABA" w:rsidRPr="0043523F">
              <w:t>'</w:t>
            </w:r>
            <w:r w:rsidRPr="0043523F">
              <w:t xml:space="preserve">Altaï </w:t>
            </w:r>
          </w:p>
        </w:tc>
        <w:tc>
          <w:tcPr>
            <w:tcW w:w="1701" w:type="dxa"/>
            <w:tcBorders>
              <w:top w:val="single" w:sz="4" w:space="0" w:color="auto"/>
              <w:left w:val="nil"/>
              <w:bottom w:val="single" w:sz="4" w:space="0" w:color="auto"/>
              <w:right w:val="single" w:sz="4" w:space="0" w:color="auto"/>
            </w:tcBorders>
          </w:tcPr>
          <w:p w14:paraId="173529B5"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D8DC87D" w14:textId="77777777" w:rsidR="00A62676" w:rsidRPr="0043523F" w:rsidRDefault="00A62676" w:rsidP="00A62676">
            <w:pPr>
              <w:pStyle w:val="Tabletext"/>
              <w:jc w:val="center"/>
            </w:pPr>
            <w:r w:rsidRPr="0043523F">
              <w:t>49</w:t>
            </w:r>
            <w:r w:rsidR="0052698B" w:rsidRPr="0043523F">
              <w:t>,</w:t>
            </w:r>
            <w:r w:rsidRPr="0043523F">
              <w:t>7</w:t>
            </w:r>
          </w:p>
        </w:tc>
        <w:tc>
          <w:tcPr>
            <w:tcW w:w="1597" w:type="dxa"/>
            <w:tcBorders>
              <w:top w:val="nil"/>
              <w:left w:val="nil"/>
              <w:bottom w:val="single" w:sz="4" w:space="0" w:color="auto"/>
              <w:right w:val="single" w:sz="4" w:space="0" w:color="auto"/>
            </w:tcBorders>
            <w:vAlign w:val="center"/>
          </w:tcPr>
          <w:p w14:paraId="7351450A" w14:textId="77777777" w:rsidR="00A62676" w:rsidRPr="0043523F" w:rsidRDefault="00A62676" w:rsidP="00A62676">
            <w:pPr>
              <w:pStyle w:val="Tabletext"/>
              <w:jc w:val="center"/>
            </w:pPr>
            <w:r w:rsidRPr="0043523F">
              <w:t>57</w:t>
            </w:r>
            <w:r w:rsidR="0052698B" w:rsidRPr="0043523F">
              <w:t>,</w:t>
            </w:r>
            <w:r w:rsidRPr="0043523F">
              <w:t>155</w:t>
            </w:r>
          </w:p>
        </w:tc>
      </w:tr>
      <w:tr w:rsidR="00A62676" w:rsidRPr="0043523F" w14:paraId="035A36B9"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33C8B3" w14:textId="77777777" w:rsidR="00A62676" w:rsidRPr="0043523F" w:rsidRDefault="00A62676" w:rsidP="00A62676">
            <w:pPr>
              <w:pStyle w:val="Tabletext"/>
              <w:jc w:val="center"/>
            </w:pPr>
            <w:r w:rsidRPr="0043523F">
              <w:t>3</w:t>
            </w:r>
          </w:p>
        </w:tc>
        <w:tc>
          <w:tcPr>
            <w:tcW w:w="4122" w:type="dxa"/>
            <w:tcBorders>
              <w:top w:val="nil"/>
              <w:left w:val="nil"/>
              <w:bottom w:val="single" w:sz="4" w:space="0" w:color="auto"/>
              <w:right w:val="single" w:sz="4" w:space="0" w:color="auto"/>
            </w:tcBorders>
            <w:shd w:val="clear" w:color="auto" w:fill="auto"/>
            <w:noWrap/>
            <w:vAlign w:val="center"/>
            <w:hideMark/>
          </w:tcPr>
          <w:p w14:paraId="4FA74CB3" w14:textId="77777777" w:rsidR="00A62676" w:rsidRPr="0043523F" w:rsidRDefault="00A62676" w:rsidP="00A62676">
            <w:pPr>
              <w:pStyle w:val="Tabletext"/>
              <w:jc w:val="center"/>
            </w:pPr>
            <w:r w:rsidRPr="0043523F">
              <w:t>Oblast d</w:t>
            </w:r>
            <w:r w:rsidR="00413ABA" w:rsidRPr="0043523F">
              <w:t>'</w:t>
            </w:r>
            <w:r w:rsidRPr="0043523F">
              <w:t>Amour</w:t>
            </w:r>
          </w:p>
        </w:tc>
        <w:tc>
          <w:tcPr>
            <w:tcW w:w="1701" w:type="dxa"/>
            <w:tcBorders>
              <w:top w:val="single" w:sz="4" w:space="0" w:color="auto"/>
              <w:left w:val="nil"/>
              <w:bottom w:val="single" w:sz="4" w:space="0" w:color="auto"/>
              <w:right w:val="single" w:sz="4" w:space="0" w:color="auto"/>
            </w:tcBorders>
          </w:tcPr>
          <w:p w14:paraId="6036486A"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1D84FF19" w14:textId="77777777" w:rsidR="00A62676" w:rsidRPr="0043523F" w:rsidRDefault="00A62676" w:rsidP="00A62676">
            <w:pPr>
              <w:pStyle w:val="Tabletext"/>
              <w:jc w:val="center"/>
            </w:pPr>
            <w:r w:rsidRPr="0043523F">
              <w:t>19</w:t>
            </w:r>
            <w:r w:rsidR="0052698B" w:rsidRPr="0043523F">
              <w:t>,</w:t>
            </w:r>
            <w:r w:rsidRPr="0043523F">
              <w:t>6</w:t>
            </w:r>
          </w:p>
        </w:tc>
        <w:tc>
          <w:tcPr>
            <w:tcW w:w="1597" w:type="dxa"/>
            <w:tcBorders>
              <w:top w:val="nil"/>
              <w:left w:val="nil"/>
              <w:bottom w:val="single" w:sz="4" w:space="0" w:color="auto"/>
              <w:right w:val="single" w:sz="4" w:space="0" w:color="auto"/>
            </w:tcBorders>
            <w:vAlign w:val="center"/>
          </w:tcPr>
          <w:p w14:paraId="123B2DD6" w14:textId="77777777" w:rsidR="00A62676" w:rsidRPr="0043523F" w:rsidRDefault="00A62676" w:rsidP="00A62676">
            <w:pPr>
              <w:pStyle w:val="Tabletext"/>
              <w:jc w:val="center"/>
            </w:pPr>
            <w:r w:rsidRPr="0043523F">
              <w:t>20</w:t>
            </w:r>
            <w:r w:rsidR="0052698B" w:rsidRPr="0043523F">
              <w:t>,</w:t>
            </w:r>
            <w:r w:rsidRPr="0043523F">
              <w:t>58</w:t>
            </w:r>
          </w:p>
        </w:tc>
      </w:tr>
      <w:tr w:rsidR="00A62676" w:rsidRPr="0043523F" w14:paraId="310D581D"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6F211BA" w14:textId="77777777" w:rsidR="00A62676" w:rsidRPr="0043523F" w:rsidRDefault="00A62676" w:rsidP="00A62676">
            <w:pPr>
              <w:pStyle w:val="Tabletext"/>
              <w:jc w:val="center"/>
            </w:pPr>
            <w:r w:rsidRPr="0043523F">
              <w:t>4</w:t>
            </w:r>
          </w:p>
        </w:tc>
        <w:tc>
          <w:tcPr>
            <w:tcW w:w="4122" w:type="dxa"/>
            <w:tcBorders>
              <w:top w:val="nil"/>
              <w:left w:val="nil"/>
              <w:bottom w:val="single" w:sz="4" w:space="0" w:color="auto"/>
              <w:right w:val="single" w:sz="4" w:space="0" w:color="auto"/>
            </w:tcBorders>
            <w:shd w:val="clear" w:color="auto" w:fill="auto"/>
            <w:noWrap/>
            <w:vAlign w:val="center"/>
            <w:hideMark/>
          </w:tcPr>
          <w:p w14:paraId="7F9EE116" w14:textId="77777777" w:rsidR="00A62676" w:rsidRPr="0043523F" w:rsidRDefault="00A62676" w:rsidP="00A62676">
            <w:pPr>
              <w:pStyle w:val="Tabletext"/>
              <w:jc w:val="center"/>
            </w:pPr>
            <w:r w:rsidRPr="0043523F">
              <w:t>Oblast d</w:t>
            </w:r>
            <w:r w:rsidR="00413ABA" w:rsidRPr="0043523F">
              <w:t>'</w:t>
            </w:r>
            <w:r w:rsidRPr="0043523F">
              <w:t>Arkhangelsk</w:t>
            </w:r>
          </w:p>
        </w:tc>
        <w:tc>
          <w:tcPr>
            <w:tcW w:w="1701" w:type="dxa"/>
            <w:tcBorders>
              <w:top w:val="single" w:sz="4" w:space="0" w:color="auto"/>
              <w:left w:val="nil"/>
              <w:bottom w:val="single" w:sz="4" w:space="0" w:color="auto"/>
              <w:right w:val="single" w:sz="4" w:space="0" w:color="auto"/>
            </w:tcBorders>
          </w:tcPr>
          <w:p w14:paraId="0D2E0500"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9829C27" w14:textId="77777777" w:rsidR="00A62676" w:rsidRPr="0043523F" w:rsidRDefault="00A62676" w:rsidP="00A62676">
            <w:pPr>
              <w:pStyle w:val="Tabletext"/>
              <w:jc w:val="center"/>
            </w:pPr>
            <w:r w:rsidRPr="0043523F">
              <w:t>28</w:t>
            </w:r>
            <w:r w:rsidR="0052698B" w:rsidRPr="0043523F">
              <w:t>,</w:t>
            </w:r>
            <w:r w:rsidRPr="0043523F">
              <w:t>3</w:t>
            </w:r>
          </w:p>
        </w:tc>
        <w:tc>
          <w:tcPr>
            <w:tcW w:w="1597" w:type="dxa"/>
            <w:tcBorders>
              <w:top w:val="nil"/>
              <w:left w:val="nil"/>
              <w:bottom w:val="single" w:sz="4" w:space="0" w:color="auto"/>
              <w:right w:val="single" w:sz="4" w:space="0" w:color="auto"/>
            </w:tcBorders>
            <w:vAlign w:val="center"/>
          </w:tcPr>
          <w:p w14:paraId="62AD6520" w14:textId="77777777" w:rsidR="00A62676" w:rsidRPr="0043523F" w:rsidRDefault="00A62676" w:rsidP="00A62676">
            <w:pPr>
              <w:pStyle w:val="Tabletext"/>
              <w:jc w:val="center"/>
            </w:pPr>
            <w:r w:rsidRPr="0043523F">
              <w:t>32</w:t>
            </w:r>
            <w:r w:rsidR="0052698B" w:rsidRPr="0043523F">
              <w:t>,</w:t>
            </w:r>
            <w:r w:rsidRPr="0043523F">
              <w:t>545</w:t>
            </w:r>
          </w:p>
        </w:tc>
      </w:tr>
      <w:tr w:rsidR="00A62676" w:rsidRPr="0043523F" w14:paraId="236F2590"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7FA220E" w14:textId="77777777" w:rsidR="00A62676" w:rsidRPr="0043523F" w:rsidRDefault="00A62676" w:rsidP="00A62676">
            <w:pPr>
              <w:pStyle w:val="Tabletext"/>
              <w:jc w:val="center"/>
            </w:pPr>
            <w:r w:rsidRPr="0043523F">
              <w:t>5</w:t>
            </w:r>
          </w:p>
        </w:tc>
        <w:tc>
          <w:tcPr>
            <w:tcW w:w="4122" w:type="dxa"/>
            <w:tcBorders>
              <w:top w:val="nil"/>
              <w:left w:val="nil"/>
              <w:bottom w:val="single" w:sz="4" w:space="0" w:color="auto"/>
              <w:right w:val="single" w:sz="4" w:space="0" w:color="auto"/>
            </w:tcBorders>
            <w:shd w:val="clear" w:color="auto" w:fill="auto"/>
            <w:noWrap/>
            <w:vAlign w:val="center"/>
            <w:hideMark/>
          </w:tcPr>
          <w:p w14:paraId="01F964E8" w14:textId="77777777" w:rsidR="00A62676" w:rsidRPr="0043523F" w:rsidRDefault="00A62676" w:rsidP="00A62676">
            <w:pPr>
              <w:pStyle w:val="Tabletext"/>
              <w:jc w:val="center"/>
            </w:pPr>
            <w:r w:rsidRPr="0043523F">
              <w:t>Oblast d</w:t>
            </w:r>
            <w:r w:rsidR="00413ABA" w:rsidRPr="0043523F">
              <w:t>'</w:t>
            </w:r>
            <w:r w:rsidRPr="0043523F">
              <w:t>Astrakhan</w:t>
            </w:r>
          </w:p>
        </w:tc>
        <w:tc>
          <w:tcPr>
            <w:tcW w:w="1701" w:type="dxa"/>
            <w:tcBorders>
              <w:top w:val="single" w:sz="4" w:space="0" w:color="auto"/>
              <w:left w:val="nil"/>
              <w:bottom w:val="single" w:sz="4" w:space="0" w:color="auto"/>
              <w:right w:val="single" w:sz="4" w:space="0" w:color="auto"/>
            </w:tcBorders>
          </w:tcPr>
          <w:p w14:paraId="57A0C862"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E3448F8" w14:textId="77777777" w:rsidR="00A62676" w:rsidRPr="0043523F" w:rsidRDefault="00A62676" w:rsidP="00A62676">
            <w:pPr>
              <w:pStyle w:val="Tabletext"/>
              <w:jc w:val="center"/>
            </w:pPr>
            <w:r w:rsidRPr="0043523F">
              <w:t>22</w:t>
            </w:r>
            <w:r w:rsidR="0052698B" w:rsidRPr="0043523F">
              <w:t>,</w:t>
            </w:r>
            <w:r w:rsidRPr="0043523F">
              <w:t>3</w:t>
            </w:r>
          </w:p>
        </w:tc>
        <w:tc>
          <w:tcPr>
            <w:tcW w:w="1597" w:type="dxa"/>
            <w:tcBorders>
              <w:top w:val="nil"/>
              <w:left w:val="nil"/>
              <w:bottom w:val="single" w:sz="4" w:space="0" w:color="auto"/>
              <w:right w:val="single" w:sz="4" w:space="0" w:color="auto"/>
            </w:tcBorders>
            <w:vAlign w:val="center"/>
          </w:tcPr>
          <w:p w14:paraId="46E03C1E" w14:textId="77777777" w:rsidR="00A62676" w:rsidRPr="0043523F" w:rsidRDefault="00A62676" w:rsidP="00A62676">
            <w:pPr>
              <w:pStyle w:val="Tabletext"/>
              <w:jc w:val="center"/>
            </w:pPr>
            <w:r w:rsidRPr="0043523F">
              <w:t>25</w:t>
            </w:r>
            <w:r w:rsidR="0052698B" w:rsidRPr="0043523F">
              <w:t>,</w:t>
            </w:r>
            <w:r w:rsidRPr="0043523F">
              <w:t>645</w:t>
            </w:r>
          </w:p>
        </w:tc>
      </w:tr>
      <w:tr w:rsidR="00A62676" w:rsidRPr="0043523F" w14:paraId="6B9C7066"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A00D6E8" w14:textId="77777777" w:rsidR="00A62676" w:rsidRPr="0043523F" w:rsidRDefault="00A62676" w:rsidP="00A62676">
            <w:pPr>
              <w:pStyle w:val="Tabletext"/>
              <w:jc w:val="center"/>
            </w:pPr>
            <w:r w:rsidRPr="0043523F">
              <w:t>6</w:t>
            </w:r>
          </w:p>
        </w:tc>
        <w:tc>
          <w:tcPr>
            <w:tcW w:w="4122" w:type="dxa"/>
            <w:tcBorders>
              <w:top w:val="nil"/>
              <w:left w:val="nil"/>
              <w:bottom w:val="single" w:sz="4" w:space="0" w:color="auto"/>
              <w:right w:val="single" w:sz="4" w:space="0" w:color="auto"/>
            </w:tcBorders>
            <w:shd w:val="clear" w:color="auto" w:fill="auto"/>
            <w:noWrap/>
            <w:vAlign w:val="center"/>
            <w:hideMark/>
          </w:tcPr>
          <w:p w14:paraId="0D417B12" w14:textId="77777777" w:rsidR="00A62676" w:rsidRPr="0043523F" w:rsidRDefault="00A62676" w:rsidP="00A62676">
            <w:pPr>
              <w:pStyle w:val="Tabletext"/>
              <w:jc w:val="center"/>
            </w:pPr>
            <w:r w:rsidRPr="0043523F">
              <w:t xml:space="preserve">Oblast de Belgorod  </w:t>
            </w:r>
          </w:p>
        </w:tc>
        <w:tc>
          <w:tcPr>
            <w:tcW w:w="1701" w:type="dxa"/>
            <w:tcBorders>
              <w:top w:val="single" w:sz="4" w:space="0" w:color="auto"/>
              <w:left w:val="nil"/>
              <w:bottom w:val="single" w:sz="4" w:space="0" w:color="auto"/>
              <w:right w:val="single" w:sz="4" w:space="0" w:color="auto"/>
            </w:tcBorders>
          </w:tcPr>
          <w:p w14:paraId="241B0D86"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CE2990F" w14:textId="77777777" w:rsidR="00A62676" w:rsidRPr="0043523F" w:rsidRDefault="00A62676" w:rsidP="00A62676">
            <w:pPr>
              <w:pStyle w:val="Tabletext"/>
              <w:jc w:val="center"/>
            </w:pPr>
            <w:r w:rsidRPr="0043523F">
              <w:t>34</w:t>
            </w:r>
            <w:r w:rsidR="0052698B" w:rsidRPr="0043523F">
              <w:t>,</w:t>
            </w:r>
            <w:r w:rsidRPr="0043523F">
              <w:t>6</w:t>
            </w:r>
          </w:p>
        </w:tc>
        <w:tc>
          <w:tcPr>
            <w:tcW w:w="1597" w:type="dxa"/>
            <w:tcBorders>
              <w:top w:val="nil"/>
              <w:left w:val="nil"/>
              <w:bottom w:val="single" w:sz="4" w:space="0" w:color="auto"/>
              <w:right w:val="single" w:sz="4" w:space="0" w:color="auto"/>
            </w:tcBorders>
            <w:vAlign w:val="center"/>
          </w:tcPr>
          <w:p w14:paraId="5C16A3F2" w14:textId="77777777" w:rsidR="00A62676" w:rsidRPr="0043523F" w:rsidRDefault="00A62676" w:rsidP="00A62676">
            <w:pPr>
              <w:pStyle w:val="Tabletext"/>
              <w:jc w:val="center"/>
            </w:pPr>
            <w:r w:rsidRPr="0043523F">
              <w:t>38</w:t>
            </w:r>
            <w:r w:rsidR="0052698B" w:rsidRPr="0043523F">
              <w:t>,</w:t>
            </w:r>
            <w:r w:rsidRPr="0043523F">
              <w:t>06</w:t>
            </w:r>
          </w:p>
        </w:tc>
      </w:tr>
      <w:tr w:rsidR="00A62676" w:rsidRPr="0043523F" w14:paraId="7A0F3FBB"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B90F210" w14:textId="77777777" w:rsidR="00A62676" w:rsidRPr="0043523F" w:rsidRDefault="00A62676" w:rsidP="00A62676">
            <w:pPr>
              <w:pStyle w:val="Tabletext"/>
              <w:jc w:val="center"/>
            </w:pPr>
            <w:r w:rsidRPr="0043523F">
              <w:t>7</w:t>
            </w:r>
          </w:p>
        </w:tc>
        <w:tc>
          <w:tcPr>
            <w:tcW w:w="4122" w:type="dxa"/>
            <w:tcBorders>
              <w:top w:val="nil"/>
              <w:left w:val="nil"/>
              <w:bottom w:val="single" w:sz="4" w:space="0" w:color="auto"/>
              <w:right w:val="single" w:sz="4" w:space="0" w:color="auto"/>
            </w:tcBorders>
            <w:shd w:val="clear" w:color="auto" w:fill="auto"/>
            <w:noWrap/>
            <w:vAlign w:val="center"/>
            <w:hideMark/>
          </w:tcPr>
          <w:p w14:paraId="32A33724" w14:textId="77777777" w:rsidR="00A62676" w:rsidRPr="0043523F" w:rsidRDefault="00A62676" w:rsidP="00A62676">
            <w:pPr>
              <w:pStyle w:val="Tabletext"/>
              <w:jc w:val="center"/>
            </w:pPr>
            <w:r w:rsidRPr="0043523F">
              <w:t>Oblast de Briansk</w:t>
            </w:r>
          </w:p>
        </w:tc>
        <w:tc>
          <w:tcPr>
            <w:tcW w:w="1701" w:type="dxa"/>
            <w:tcBorders>
              <w:top w:val="single" w:sz="4" w:space="0" w:color="auto"/>
              <w:left w:val="nil"/>
              <w:bottom w:val="single" w:sz="4" w:space="0" w:color="auto"/>
              <w:right w:val="single" w:sz="4" w:space="0" w:color="auto"/>
            </w:tcBorders>
          </w:tcPr>
          <w:p w14:paraId="3A872623"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DCEE02F" w14:textId="77777777" w:rsidR="00A62676" w:rsidRPr="0043523F" w:rsidRDefault="00A62676" w:rsidP="00A62676">
            <w:pPr>
              <w:pStyle w:val="Tabletext"/>
              <w:jc w:val="center"/>
            </w:pPr>
            <w:r w:rsidRPr="0043523F">
              <w:t>27</w:t>
            </w:r>
            <w:r w:rsidR="0052698B" w:rsidRPr="0043523F">
              <w:t>,</w:t>
            </w:r>
            <w:r w:rsidRPr="0043523F">
              <w:t>1</w:t>
            </w:r>
          </w:p>
        </w:tc>
        <w:tc>
          <w:tcPr>
            <w:tcW w:w="1597" w:type="dxa"/>
            <w:tcBorders>
              <w:top w:val="nil"/>
              <w:left w:val="nil"/>
              <w:bottom w:val="single" w:sz="4" w:space="0" w:color="auto"/>
              <w:right w:val="single" w:sz="4" w:space="0" w:color="auto"/>
            </w:tcBorders>
            <w:vAlign w:val="center"/>
          </w:tcPr>
          <w:p w14:paraId="347B5240" w14:textId="77777777" w:rsidR="00A62676" w:rsidRPr="0043523F" w:rsidRDefault="00A62676" w:rsidP="00A62676">
            <w:pPr>
              <w:pStyle w:val="Tabletext"/>
              <w:jc w:val="center"/>
            </w:pPr>
            <w:r w:rsidRPr="0043523F">
              <w:t>36</w:t>
            </w:r>
            <w:r w:rsidR="0052698B" w:rsidRPr="0043523F">
              <w:t>,</w:t>
            </w:r>
            <w:r w:rsidRPr="0043523F">
              <w:t>585</w:t>
            </w:r>
          </w:p>
        </w:tc>
      </w:tr>
      <w:tr w:rsidR="00A62676" w:rsidRPr="0043523F" w14:paraId="4D4C0711"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60CEB03" w14:textId="77777777" w:rsidR="00A62676" w:rsidRPr="0043523F" w:rsidRDefault="00A62676" w:rsidP="00A62676">
            <w:pPr>
              <w:pStyle w:val="Tabletext"/>
              <w:jc w:val="center"/>
            </w:pPr>
            <w:r w:rsidRPr="0043523F">
              <w:t>8</w:t>
            </w:r>
          </w:p>
        </w:tc>
        <w:tc>
          <w:tcPr>
            <w:tcW w:w="4122" w:type="dxa"/>
            <w:tcBorders>
              <w:top w:val="nil"/>
              <w:left w:val="nil"/>
              <w:bottom w:val="single" w:sz="4" w:space="0" w:color="auto"/>
              <w:right w:val="single" w:sz="4" w:space="0" w:color="auto"/>
            </w:tcBorders>
            <w:shd w:val="clear" w:color="auto" w:fill="auto"/>
            <w:noWrap/>
            <w:vAlign w:val="center"/>
            <w:hideMark/>
          </w:tcPr>
          <w:p w14:paraId="28A09228" w14:textId="77777777" w:rsidR="00A62676" w:rsidRPr="0043523F" w:rsidRDefault="00A62676" w:rsidP="00A62676">
            <w:pPr>
              <w:pStyle w:val="Tabletext"/>
              <w:jc w:val="center"/>
            </w:pPr>
            <w:r w:rsidRPr="0043523F">
              <w:t>Oblast de Vladimir</w:t>
            </w:r>
          </w:p>
        </w:tc>
        <w:tc>
          <w:tcPr>
            <w:tcW w:w="1701" w:type="dxa"/>
            <w:tcBorders>
              <w:top w:val="single" w:sz="4" w:space="0" w:color="auto"/>
              <w:left w:val="nil"/>
              <w:bottom w:val="single" w:sz="4" w:space="0" w:color="auto"/>
              <w:right w:val="single" w:sz="4" w:space="0" w:color="auto"/>
            </w:tcBorders>
          </w:tcPr>
          <w:p w14:paraId="3313C79F"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18DDF65B" w14:textId="77777777" w:rsidR="00A62676" w:rsidRPr="0043523F" w:rsidRDefault="00A62676" w:rsidP="00A62676">
            <w:pPr>
              <w:pStyle w:val="Tabletext"/>
              <w:jc w:val="center"/>
            </w:pPr>
            <w:r w:rsidRPr="0043523F">
              <w:t>31</w:t>
            </w:r>
            <w:r w:rsidR="0052698B" w:rsidRPr="0043523F">
              <w:t>,</w:t>
            </w:r>
            <w:r w:rsidRPr="0043523F">
              <w:t>3</w:t>
            </w:r>
          </w:p>
        </w:tc>
        <w:tc>
          <w:tcPr>
            <w:tcW w:w="1597" w:type="dxa"/>
            <w:tcBorders>
              <w:top w:val="nil"/>
              <w:left w:val="nil"/>
              <w:bottom w:val="single" w:sz="4" w:space="0" w:color="auto"/>
              <w:right w:val="single" w:sz="4" w:space="0" w:color="auto"/>
            </w:tcBorders>
            <w:vAlign w:val="center"/>
          </w:tcPr>
          <w:p w14:paraId="1640C180" w14:textId="77777777" w:rsidR="00A62676" w:rsidRPr="0043523F" w:rsidRDefault="00A62676" w:rsidP="00A62676">
            <w:pPr>
              <w:pStyle w:val="Tabletext"/>
              <w:jc w:val="center"/>
            </w:pPr>
            <w:r w:rsidRPr="0043523F">
              <w:t>35</w:t>
            </w:r>
            <w:r w:rsidR="0052698B" w:rsidRPr="0043523F">
              <w:t>,</w:t>
            </w:r>
            <w:r w:rsidRPr="0043523F">
              <w:t>995</w:t>
            </w:r>
          </w:p>
        </w:tc>
      </w:tr>
      <w:tr w:rsidR="00A62676" w:rsidRPr="0043523F" w14:paraId="17596F8C"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8B80086" w14:textId="77777777" w:rsidR="00A62676" w:rsidRPr="0043523F" w:rsidRDefault="00A62676" w:rsidP="00A62676">
            <w:pPr>
              <w:pStyle w:val="Tabletext"/>
              <w:jc w:val="center"/>
            </w:pPr>
            <w:r w:rsidRPr="0043523F">
              <w:t>9</w:t>
            </w:r>
          </w:p>
        </w:tc>
        <w:tc>
          <w:tcPr>
            <w:tcW w:w="4122" w:type="dxa"/>
            <w:tcBorders>
              <w:top w:val="nil"/>
              <w:left w:val="nil"/>
              <w:bottom w:val="single" w:sz="4" w:space="0" w:color="auto"/>
              <w:right w:val="single" w:sz="4" w:space="0" w:color="auto"/>
            </w:tcBorders>
            <w:shd w:val="clear" w:color="auto" w:fill="auto"/>
            <w:noWrap/>
            <w:vAlign w:val="center"/>
            <w:hideMark/>
          </w:tcPr>
          <w:p w14:paraId="45F8FD5B" w14:textId="77777777" w:rsidR="00A62676" w:rsidRPr="0043523F" w:rsidRDefault="00A62676" w:rsidP="00A62676">
            <w:pPr>
              <w:pStyle w:val="Tabletext"/>
              <w:jc w:val="center"/>
            </w:pPr>
            <w:r w:rsidRPr="0043523F">
              <w:t>Oblast de Volgograd</w:t>
            </w:r>
          </w:p>
        </w:tc>
        <w:tc>
          <w:tcPr>
            <w:tcW w:w="1701" w:type="dxa"/>
            <w:tcBorders>
              <w:top w:val="single" w:sz="4" w:space="0" w:color="auto"/>
              <w:left w:val="nil"/>
              <w:bottom w:val="single" w:sz="4" w:space="0" w:color="auto"/>
              <w:right w:val="single" w:sz="4" w:space="0" w:color="auto"/>
            </w:tcBorders>
          </w:tcPr>
          <w:p w14:paraId="7C1C5C74"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713CA85" w14:textId="77777777" w:rsidR="00A62676" w:rsidRPr="0043523F" w:rsidRDefault="00A62676" w:rsidP="00A62676">
            <w:pPr>
              <w:pStyle w:val="Tabletext"/>
              <w:jc w:val="center"/>
            </w:pPr>
            <w:r w:rsidRPr="0043523F">
              <w:t>58</w:t>
            </w:r>
            <w:r w:rsidR="0052698B" w:rsidRPr="0043523F">
              <w:t>,</w:t>
            </w:r>
            <w:r w:rsidRPr="0043523F">
              <w:t>1</w:t>
            </w:r>
          </w:p>
        </w:tc>
        <w:tc>
          <w:tcPr>
            <w:tcW w:w="1597" w:type="dxa"/>
            <w:tcBorders>
              <w:top w:val="nil"/>
              <w:left w:val="nil"/>
              <w:bottom w:val="single" w:sz="4" w:space="0" w:color="auto"/>
              <w:right w:val="single" w:sz="4" w:space="0" w:color="auto"/>
            </w:tcBorders>
            <w:vAlign w:val="center"/>
          </w:tcPr>
          <w:p w14:paraId="7D4D3E3C" w14:textId="77777777" w:rsidR="00A62676" w:rsidRPr="0043523F" w:rsidRDefault="00A62676" w:rsidP="00A62676">
            <w:pPr>
              <w:pStyle w:val="Tabletext"/>
              <w:jc w:val="center"/>
            </w:pPr>
            <w:r w:rsidRPr="0043523F">
              <w:t>69</w:t>
            </w:r>
            <w:r w:rsidR="0052698B" w:rsidRPr="0043523F">
              <w:t>,</w:t>
            </w:r>
            <w:r w:rsidRPr="0043523F">
              <w:t>72</w:t>
            </w:r>
          </w:p>
        </w:tc>
      </w:tr>
      <w:tr w:rsidR="00A62676" w:rsidRPr="0043523F" w14:paraId="127C87E5"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D190920" w14:textId="77777777" w:rsidR="00A62676" w:rsidRPr="0043523F" w:rsidRDefault="00A62676" w:rsidP="00A62676">
            <w:pPr>
              <w:pStyle w:val="Tabletext"/>
              <w:jc w:val="center"/>
            </w:pPr>
            <w:r w:rsidRPr="0043523F">
              <w:t>10</w:t>
            </w:r>
          </w:p>
        </w:tc>
        <w:tc>
          <w:tcPr>
            <w:tcW w:w="4122" w:type="dxa"/>
            <w:tcBorders>
              <w:top w:val="nil"/>
              <w:left w:val="nil"/>
              <w:bottom w:val="single" w:sz="4" w:space="0" w:color="auto"/>
              <w:right w:val="single" w:sz="4" w:space="0" w:color="auto"/>
            </w:tcBorders>
            <w:shd w:val="clear" w:color="auto" w:fill="auto"/>
            <w:noWrap/>
            <w:vAlign w:val="center"/>
            <w:hideMark/>
          </w:tcPr>
          <w:p w14:paraId="24800477" w14:textId="77777777" w:rsidR="00A62676" w:rsidRPr="0043523F" w:rsidRDefault="00A62676" w:rsidP="00A62676">
            <w:pPr>
              <w:pStyle w:val="Tabletext"/>
              <w:jc w:val="center"/>
            </w:pPr>
            <w:r w:rsidRPr="0043523F">
              <w:t xml:space="preserve">Oblast de Vologda </w:t>
            </w:r>
          </w:p>
        </w:tc>
        <w:tc>
          <w:tcPr>
            <w:tcW w:w="1701" w:type="dxa"/>
            <w:tcBorders>
              <w:top w:val="single" w:sz="4" w:space="0" w:color="auto"/>
              <w:left w:val="nil"/>
              <w:bottom w:val="single" w:sz="4" w:space="0" w:color="auto"/>
              <w:right w:val="single" w:sz="4" w:space="0" w:color="auto"/>
            </w:tcBorders>
          </w:tcPr>
          <w:p w14:paraId="5E381C06"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998075F" w14:textId="77777777" w:rsidR="00A62676" w:rsidRPr="0043523F" w:rsidRDefault="00A62676" w:rsidP="00A62676">
            <w:pPr>
              <w:pStyle w:val="Tabletext"/>
              <w:jc w:val="center"/>
            </w:pPr>
            <w:r w:rsidRPr="0043523F">
              <w:t>26</w:t>
            </w:r>
            <w:r w:rsidR="0052698B" w:rsidRPr="0043523F">
              <w:t>,</w:t>
            </w:r>
            <w:r w:rsidRPr="0043523F">
              <w:t>5</w:t>
            </w:r>
          </w:p>
        </w:tc>
        <w:tc>
          <w:tcPr>
            <w:tcW w:w="1597" w:type="dxa"/>
            <w:tcBorders>
              <w:top w:val="nil"/>
              <w:left w:val="nil"/>
              <w:bottom w:val="single" w:sz="4" w:space="0" w:color="auto"/>
              <w:right w:val="single" w:sz="4" w:space="0" w:color="auto"/>
            </w:tcBorders>
            <w:vAlign w:val="center"/>
          </w:tcPr>
          <w:p w14:paraId="485F7E49" w14:textId="77777777" w:rsidR="00A62676" w:rsidRPr="0043523F" w:rsidRDefault="00A62676" w:rsidP="00A62676">
            <w:pPr>
              <w:pStyle w:val="Tabletext"/>
              <w:jc w:val="center"/>
            </w:pPr>
            <w:r w:rsidRPr="0043523F">
              <w:t>27</w:t>
            </w:r>
            <w:r w:rsidR="0052698B" w:rsidRPr="0043523F">
              <w:t>,</w:t>
            </w:r>
            <w:r w:rsidRPr="0043523F">
              <w:t>825</w:t>
            </w:r>
          </w:p>
        </w:tc>
      </w:tr>
      <w:tr w:rsidR="00A62676" w:rsidRPr="0043523F" w14:paraId="2AEB0FC7" w14:textId="77777777" w:rsidTr="00A62676">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E7619B5" w14:textId="77777777" w:rsidR="00A62676" w:rsidRPr="0043523F" w:rsidRDefault="00A62676" w:rsidP="00A62676">
            <w:pPr>
              <w:pStyle w:val="Tabletext"/>
              <w:jc w:val="center"/>
            </w:pPr>
            <w:r w:rsidRPr="0043523F">
              <w:t>11</w:t>
            </w:r>
          </w:p>
        </w:tc>
        <w:tc>
          <w:tcPr>
            <w:tcW w:w="4122" w:type="dxa"/>
            <w:tcBorders>
              <w:top w:val="nil"/>
              <w:left w:val="nil"/>
              <w:bottom w:val="single" w:sz="4" w:space="0" w:color="auto"/>
              <w:right w:val="single" w:sz="4" w:space="0" w:color="auto"/>
            </w:tcBorders>
            <w:shd w:val="clear" w:color="auto" w:fill="auto"/>
            <w:noWrap/>
            <w:vAlign w:val="center"/>
            <w:hideMark/>
          </w:tcPr>
          <w:p w14:paraId="23C51377" w14:textId="77777777" w:rsidR="00A62676" w:rsidRPr="0043523F" w:rsidRDefault="00A62676" w:rsidP="00A62676">
            <w:pPr>
              <w:pStyle w:val="Tabletext"/>
              <w:jc w:val="center"/>
            </w:pPr>
            <w:r w:rsidRPr="0043523F">
              <w:t>Oblast de Voronej</w:t>
            </w:r>
          </w:p>
        </w:tc>
        <w:tc>
          <w:tcPr>
            <w:tcW w:w="1701" w:type="dxa"/>
            <w:tcBorders>
              <w:top w:val="single" w:sz="4" w:space="0" w:color="auto"/>
              <w:left w:val="nil"/>
              <w:bottom w:val="single" w:sz="4" w:space="0" w:color="auto"/>
              <w:right w:val="single" w:sz="4" w:space="0" w:color="auto"/>
            </w:tcBorders>
          </w:tcPr>
          <w:p w14:paraId="5A88867C"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29C1D1C" w14:textId="77777777" w:rsidR="00A62676" w:rsidRPr="0043523F" w:rsidRDefault="00A62676" w:rsidP="00A62676">
            <w:pPr>
              <w:pStyle w:val="Tabletext"/>
              <w:jc w:val="center"/>
            </w:pPr>
            <w:r w:rsidRPr="0043523F">
              <w:t>51</w:t>
            </w:r>
            <w:r w:rsidR="0052698B" w:rsidRPr="0043523F">
              <w:t>,</w:t>
            </w:r>
            <w:r w:rsidRPr="0043523F">
              <w:t>4</w:t>
            </w:r>
          </w:p>
        </w:tc>
        <w:tc>
          <w:tcPr>
            <w:tcW w:w="1597" w:type="dxa"/>
            <w:tcBorders>
              <w:top w:val="nil"/>
              <w:left w:val="nil"/>
              <w:bottom w:val="single" w:sz="4" w:space="0" w:color="auto"/>
              <w:right w:val="single" w:sz="4" w:space="0" w:color="auto"/>
            </w:tcBorders>
            <w:vAlign w:val="center"/>
          </w:tcPr>
          <w:p w14:paraId="7A15A1BF" w14:textId="77777777" w:rsidR="00A62676" w:rsidRPr="0043523F" w:rsidRDefault="00A62676" w:rsidP="00A62676">
            <w:pPr>
              <w:pStyle w:val="Tabletext"/>
              <w:jc w:val="center"/>
            </w:pPr>
            <w:r w:rsidRPr="0043523F">
              <w:t>69</w:t>
            </w:r>
            <w:r w:rsidR="0052698B" w:rsidRPr="0043523F">
              <w:t>,</w:t>
            </w:r>
            <w:r w:rsidRPr="0043523F">
              <w:t>39</w:t>
            </w:r>
          </w:p>
        </w:tc>
      </w:tr>
    </w:tbl>
    <w:p w14:paraId="16C914A5" w14:textId="77777777" w:rsidR="00A62676" w:rsidRPr="0043523F" w:rsidRDefault="00A62676" w:rsidP="00A62676">
      <w:ins w:id="880" w:author="Gachet, Christelle" w:date="2017-11-02T12:40:00Z">
        <w:r w:rsidRPr="0043523F">
          <w:br w:type="page"/>
        </w:r>
      </w:ins>
    </w:p>
    <w:p w14:paraId="3B29BF21" w14:textId="77777777" w:rsidR="00A62676" w:rsidRPr="0043523F" w:rsidRDefault="00A62676" w:rsidP="00A62676">
      <w:pPr>
        <w:pStyle w:val="TableNo"/>
      </w:pPr>
      <w:r w:rsidRPr="0043523F">
        <w:t>TABLEAU 17 (</w:t>
      </w:r>
      <w:r w:rsidRPr="0043523F">
        <w:rPr>
          <w:i/>
          <w:iCs/>
        </w:rPr>
        <w:t>suite</w:t>
      </w:r>
      <w:r w:rsidRPr="0043523F">
        <w:t>)</w:t>
      </w:r>
    </w:p>
    <w:tbl>
      <w:tblPr>
        <w:tblStyle w:val="TableGrid"/>
        <w:tblW w:w="9771" w:type="dxa"/>
        <w:tblLook w:val="04A0" w:firstRow="1" w:lastRow="0" w:firstColumn="1" w:lastColumn="0" w:noHBand="0" w:noVBand="1"/>
      </w:tblPr>
      <w:tblGrid>
        <w:gridCol w:w="840"/>
        <w:gridCol w:w="4122"/>
        <w:gridCol w:w="1701"/>
        <w:gridCol w:w="1511"/>
        <w:gridCol w:w="1597"/>
      </w:tblGrid>
      <w:tr w:rsidR="0052698B" w:rsidRPr="0043523F" w14:paraId="3F78A7F6" w14:textId="77777777" w:rsidTr="0052698B">
        <w:tc>
          <w:tcPr>
            <w:tcW w:w="840" w:type="dxa"/>
            <w:hideMark/>
          </w:tcPr>
          <w:p w14:paraId="4B962FE0" w14:textId="0943AEA4" w:rsidR="00A62676" w:rsidRPr="0043523F" w:rsidRDefault="00171269" w:rsidP="00171269">
            <w:pPr>
              <w:pStyle w:val="Tablehead"/>
            </w:pPr>
            <w:r w:rsidRPr="0043523F">
              <w:t>N°</w:t>
            </w:r>
            <w:r w:rsidR="00A62676" w:rsidRPr="0043523F">
              <w:t xml:space="preserve"> </w:t>
            </w:r>
            <w:r w:rsidRPr="0043523F">
              <w:br/>
            </w:r>
            <w:r w:rsidR="00A62676" w:rsidRPr="0043523F">
              <w:t>d</w:t>
            </w:r>
            <w:r w:rsidRPr="0043523F">
              <w:t>u</w:t>
            </w:r>
            <w:r w:rsidR="00A62676" w:rsidRPr="0043523F">
              <w:t xml:space="preserve"> lot</w:t>
            </w:r>
          </w:p>
        </w:tc>
        <w:tc>
          <w:tcPr>
            <w:tcW w:w="4122" w:type="dxa"/>
            <w:hideMark/>
          </w:tcPr>
          <w:p w14:paraId="5BB78AE0" w14:textId="77777777" w:rsidR="00A62676" w:rsidRPr="0043523F" w:rsidRDefault="00A62676" w:rsidP="0052698B">
            <w:pPr>
              <w:pStyle w:val="Tablehead"/>
            </w:pPr>
            <w:r w:rsidRPr="0043523F">
              <w:t>Territoire de la Fédération de Russie</w:t>
            </w:r>
          </w:p>
        </w:tc>
        <w:tc>
          <w:tcPr>
            <w:tcW w:w="1701" w:type="dxa"/>
          </w:tcPr>
          <w:p w14:paraId="2B579FCC" w14:textId="77777777" w:rsidR="00A62676" w:rsidRPr="0043523F" w:rsidRDefault="00A62676" w:rsidP="0052698B">
            <w:pPr>
              <w:pStyle w:val="Tablehead"/>
            </w:pPr>
            <w:r w:rsidRPr="0043523F">
              <w:t>Taille du bloc (MHz)</w:t>
            </w:r>
          </w:p>
        </w:tc>
        <w:tc>
          <w:tcPr>
            <w:tcW w:w="1511" w:type="dxa"/>
            <w:hideMark/>
          </w:tcPr>
          <w:p w14:paraId="5B9A2894" w14:textId="28152747" w:rsidR="00A62676" w:rsidRPr="0043523F" w:rsidRDefault="00A62676" w:rsidP="0052698B">
            <w:pPr>
              <w:pStyle w:val="Tablehead"/>
            </w:pPr>
            <w:r w:rsidRPr="0043523F">
              <w:t>Prix de réserve (en million</w:t>
            </w:r>
            <w:r w:rsidR="00AA6F86">
              <w:t>s</w:t>
            </w:r>
            <w:r w:rsidRPr="0043523F">
              <w:t xml:space="preserve"> de roubles)</w:t>
            </w:r>
          </w:p>
        </w:tc>
        <w:tc>
          <w:tcPr>
            <w:tcW w:w="1597" w:type="dxa"/>
          </w:tcPr>
          <w:p w14:paraId="44139CF1" w14:textId="4E90A197" w:rsidR="00A62676" w:rsidRPr="0043523F" w:rsidRDefault="00A62676" w:rsidP="0052698B">
            <w:pPr>
              <w:pStyle w:val="Tablehead"/>
            </w:pPr>
            <w:r w:rsidRPr="0043523F">
              <w:t>Prix du lot après adjudication (en million</w:t>
            </w:r>
            <w:r w:rsidR="00AA6F86">
              <w:t>s</w:t>
            </w:r>
            <w:r w:rsidRPr="0043523F">
              <w:t xml:space="preserve"> de roubles)</w:t>
            </w:r>
          </w:p>
        </w:tc>
      </w:tr>
      <w:tr w:rsidR="0052698B" w:rsidRPr="0043523F" w14:paraId="4A42066F" w14:textId="77777777" w:rsidTr="0052698B">
        <w:tc>
          <w:tcPr>
            <w:tcW w:w="840" w:type="dxa"/>
            <w:noWrap/>
            <w:hideMark/>
          </w:tcPr>
          <w:p w14:paraId="12D05D1D" w14:textId="77777777" w:rsidR="00A62676" w:rsidRPr="0043523F" w:rsidRDefault="00A62676" w:rsidP="0052698B">
            <w:pPr>
              <w:pStyle w:val="Tabletext"/>
              <w:jc w:val="center"/>
            </w:pPr>
            <w:r w:rsidRPr="0043523F">
              <w:t>12</w:t>
            </w:r>
          </w:p>
        </w:tc>
        <w:tc>
          <w:tcPr>
            <w:tcW w:w="4122" w:type="dxa"/>
            <w:noWrap/>
            <w:hideMark/>
          </w:tcPr>
          <w:p w14:paraId="5E90E5B8" w14:textId="77777777" w:rsidR="00A62676" w:rsidRPr="0043523F" w:rsidRDefault="00A62676" w:rsidP="0052698B">
            <w:pPr>
              <w:pStyle w:val="Tabletext"/>
              <w:jc w:val="center"/>
            </w:pPr>
            <w:r w:rsidRPr="0043523F">
              <w:t xml:space="preserve">Saint-Pétersbourg </w:t>
            </w:r>
          </w:p>
        </w:tc>
        <w:tc>
          <w:tcPr>
            <w:tcW w:w="1701" w:type="dxa"/>
          </w:tcPr>
          <w:p w14:paraId="77C9A8EB" w14:textId="77777777" w:rsidR="00A62676" w:rsidRPr="0043523F" w:rsidRDefault="00A62676" w:rsidP="0052698B">
            <w:pPr>
              <w:pStyle w:val="Tabletext"/>
              <w:jc w:val="center"/>
            </w:pPr>
            <w:r w:rsidRPr="0043523F">
              <w:t>1×25 MHz</w:t>
            </w:r>
          </w:p>
        </w:tc>
        <w:tc>
          <w:tcPr>
            <w:tcW w:w="1511" w:type="dxa"/>
            <w:noWrap/>
            <w:hideMark/>
          </w:tcPr>
          <w:p w14:paraId="0E6240DA" w14:textId="77777777" w:rsidR="00A62676" w:rsidRPr="0043523F" w:rsidRDefault="00A62676" w:rsidP="0052698B">
            <w:pPr>
              <w:pStyle w:val="Tabletext"/>
              <w:jc w:val="center"/>
            </w:pPr>
            <w:r w:rsidRPr="0043523F">
              <w:t>134</w:t>
            </w:r>
            <w:r w:rsidR="0052698B" w:rsidRPr="0043523F">
              <w:t>,</w:t>
            </w:r>
            <w:r w:rsidRPr="0043523F">
              <w:t>3</w:t>
            </w:r>
          </w:p>
        </w:tc>
        <w:tc>
          <w:tcPr>
            <w:tcW w:w="1597" w:type="dxa"/>
          </w:tcPr>
          <w:p w14:paraId="6A5E99E0" w14:textId="77777777" w:rsidR="00A62676" w:rsidRPr="0043523F" w:rsidRDefault="00A62676" w:rsidP="0052698B">
            <w:pPr>
              <w:pStyle w:val="Tabletext"/>
              <w:jc w:val="center"/>
            </w:pPr>
            <w:r w:rsidRPr="0043523F">
              <w:t>456</w:t>
            </w:r>
            <w:r w:rsidR="0052698B" w:rsidRPr="0043523F">
              <w:t>,</w:t>
            </w:r>
            <w:r w:rsidRPr="0043523F">
              <w:t>62</w:t>
            </w:r>
          </w:p>
        </w:tc>
      </w:tr>
      <w:tr w:rsidR="0052698B" w:rsidRPr="0043523F" w14:paraId="64BF0A6F" w14:textId="77777777" w:rsidTr="0052698B">
        <w:tc>
          <w:tcPr>
            <w:tcW w:w="840" w:type="dxa"/>
            <w:noWrap/>
            <w:hideMark/>
          </w:tcPr>
          <w:p w14:paraId="61FDA4EB" w14:textId="77777777" w:rsidR="00A62676" w:rsidRPr="0043523F" w:rsidRDefault="00A62676" w:rsidP="0052698B">
            <w:pPr>
              <w:pStyle w:val="Tabletext"/>
              <w:jc w:val="center"/>
            </w:pPr>
            <w:r w:rsidRPr="0043523F">
              <w:t>13</w:t>
            </w:r>
          </w:p>
        </w:tc>
        <w:tc>
          <w:tcPr>
            <w:tcW w:w="4122" w:type="dxa"/>
            <w:noWrap/>
            <w:hideMark/>
          </w:tcPr>
          <w:p w14:paraId="5AACA7FB" w14:textId="77777777" w:rsidR="00A62676" w:rsidRPr="0043523F" w:rsidRDefault="00A62676" w:rsidP="0052698B">
            <w:pPr>
              <w:pStyle w:val="Tabletext"/>
              <w:jc w:val="center"/>
            </w:pPr>
            <w:r w:rsidRPr="0043523F">
              <w:t>Oblast autonome juif</w:t>
            </w:r>
          </w:p>
        </w:tc>
        <w:tc>
          <w:tcPr>
            <w:tcW w:w="1701" w:type="dxa"/>
          </w:tcPr>
          <w:p w14:paraId="2CB53581" w14:textId="77777777" w:rsidR="00A62676" w:rsidRPr="0043523F" w:rsidRDefault="00A62676" w:rsidP="0052698B">
            <w:pPr>
              <w:pStyle w:val="Tabletext"/>
              <w:jc w:val="center"/>
            </w:pPr>
            <w:r w:rsidRPr="0043523F">
              <w:t>1×25 MHz</w:t>
            </w:r>
          </w:p>
        </w:tc>
        <w:tc>
          <w:tcPr>
            <w:tcW w:w="1511" w:type="dxa"/>
            <w:noWrap/>
            <w:hideMark/>
          </w:tcPr>
          <w:p w14:paraId="3ED2703A" w14:textId="77777777" w:rsidR="00A62676" w:rsidRPr="0043523F" w:rsidRDefault="00A62676" w:rsidP="0052698B">
            <w:pPr>
              <w:pStyle w:val="Tabletext"/>
              <w:jc w:val="center"/>
            </w:pPr>
            <w:r w:rsidRPr="0043523F">
              <w:t>3</w:t>
            </w:r>
            <w:r w:rsidR="0052698B" w:rsidRPr="0043523F">
              <w:t>,</w:t>
            </w:r>
            <w:r w:rsidRPr="0043523F">
              <w:t>8</w:t>
            </w:r>
          </w:p>
        </w:tc>
        <w:tc>
          <w:tcPr>
            <w:tcW w:w="1597" w:type="dxa"/>
          </w:tcPr>
          <w:p w14:paraId="2A283D29" w14:textId="77777777" w:rsidR="00A62676" w:rsidRPr="0043523F" w:rsidRDefault="00A62676" w:rsidP="0052698B">
            <w:pPr>
              <w:pStyle w:val="Tabletext"/>
              <w:jc w:val="center"/>
            </w:pPr>
            <w:r w:rsidRPr="0043523F">
              <w:t>-</w:t>
            </w:r>
          </w:p>
        </w:tc>
      </w:tr>
      <w:tr w:rsidR="0052698B" w:rsidRPr="0043523F" w14:paraId="3907971B" w14:textId="77777777" w:rsidTr="0052698B">
        <w:tc>
          <w:tcPr>
            <w:tcW w:w="840" w:type="dxa"/>
            <w:noWrap/>
            <w:hideMark/>
          </w:tcPr>
          <w:p w14:paraId="10003B8A" w14:textId="77777777" w:rsidR="00A62676" w:rsidRPr="0043523F" w:rsidRDefault="00A62676" w:rsidP="0052698B">
            <w:pPr>
              <w:pStyle w:val="Tabletext"/>
              <w:jc w:val="center"/>
            </w:pPr>
            <w:r w:rsidRPr="0043523F">
              <w:t>14</w:t>
            </w:r>
          </w:p>
        </w:tc>
        <w:tc>
          <w:tcPr>
            <w:tcW w:w="4122" w:type="dxa"/>
            <w:noWrap/>
            <w:hideMark/>
          </w:tcPr>
          <w:p w14:paraId="73F8D03B" w14:textId="77777777" w:rsidR="00A62676" w:rsidRPr="0043523F" w:rsidRDefault="00B15D5D" w:rsidP="0052698B">
            <w:pPr>
              <w:pStyle w:val="Tabletext"/>
              <w:jc w:val="center"/>
            </w:pPr>
            <w:r w:rsidRPr="0043523F">
              <w:t>Kraï de Transbaïkalie</w:t>
            </w:r>
          </w:p>
        </w:tc>
        <w:tc>
          <w:tcPr>
            <w:tcW w:w="1701" w:type="dxa"/>
          </w:tcPr>
          <w:p w14:paraId="2B5962FE" w14:textId="77777777" w:rsidR="00A62676" w:rsidRPr="0043523F" w:rsidRDefault="00A62676" w:rsidP="0052698B">
            <w:pPr>
              <w:pStyle w:val="Tabletext"/>
              <w:jc w:val="center"/>
            </w:pPr>
            <w:r w:rsidRPr="0043523F">
              <w:t>1×25 MHz</w:t>
            </w:r>
          </w:p>
        </w:tc>
        <w:tc>
          <w:tcPr>
            <w:tcW w:w="1511" w:type="dxa"/>
            <w:noWrap/>
            <w:hideMark/>
          </w:tcPr>
          <w:p w14:paraId="1F3771FB" w14:textId="77777777" w:rsidR="00A62676" w:rsidRPr="0043523F" w:rsidRDefault="00A62676" w:rsidP="0052698B">
            <w:pPr>
              <w:pStyle w:val="Tabletext"/>
              <w:jc w:val="center"/>
            </w:pPr>
            <w:r w:rsidRPr="0043523F">
              <w:t>24</w:t>
            </w:r>
            <w:r w:rsidR="0052698B" w:rsidRPr="0043523F">
              <w:t>,</w:t>
            </w:r>
            <w:r w:rsidRPr="0043523F">
              <w:t>9</w:t>
            </w:r>
          </w:p>
        </w:tc>
        <w:tc>
          <w:tcPr>
            <w:tcW w:w="1597" w:type="dxa"/>
          </w:tcPr>
          <w:p w14:paraId="2D1C7D81" w14:textId="77777777" w:rsidR="00A62676" w:rsidRPr="0043523F" w:rsidRDefault="00A62676" w:rsidP="0052698B">
            <w:pPr>
              <w:pStyle w:val="Tabletext"/>
              <w:jc w:val="center"/>
            </w:pPr>
            <w:r w:rsidRPr="0043523F">
              <w:t>26</w:t>
            </w:r>
            <w:r w:rsidR="0052698B" w:rsidRPr="0043523F">
              <w:t>,</w:t>
            </w:r>
            <w:r w:rsidRPr="0043523F">
              <w:t>145</w:t>
            </w:r>
          </w:p>
        </w:tc>
      </w:tr>
      <w:tr w:rsidR="0052698B" w:rsidRPr="0043523F" w14:paraId="4243D1AF" w14:textId="77777777" w:rsidTr="0052698B">
        <w:tc>
          <w:tcPr>
            <w:tcW w:w="840" w:type="dxa"/>
            <w:noWrap/>
            <w:hideMark/>
          </w:tcPr>
          <w:p w14:paraId="733CA718" w14:textId="77777777" w:rsidR="00A62676" w:rsidRPr="0043523F" w:rsidRDefault="00A62676" w:rsidP="0052698B">
            <w:pPr>
              <w:pStyle w:val="Tabletext"/>
              <w:jc w:val="center"/>
            </w:pPr>
            <w:r w:rsidRPr="0043523F">
              <w:t>15</w:t>
            </w:r>
          </w:p>
        </w:tc>
        <w:tc>
          <w:tcPr>
            <w:tcW w:w="4122" w:type="dxa"/>
            <w:noWrap/>
            <w:hideMark/>
          </w:tcPr>
          <w:p w14:paraId="78E33E13" w14:textId="77777777" w:rsidR="00A62676" w:rsidRPr="0043523F" w:rsidRDefault="00B15D5D" w:rsidP="0052698B">
            <w:pPr>
              <w:pStyle w:val="Tabletext"/>
              <w:jc w:val="center"/>
            </w:pPr>
            <w:r w:rsidRPr="0043523F">
              <w:t>Oblast d</w:t>
            </w:r>
            <w:r w:rsidR="00413ABA" w:rsidRPr="0043523F">
              <w:t>'</w:t>
            </w:r>
            <w:r w:rsidRPr="0043523F">
              <w:t>Ivanovo</w:t>
            </w:r>
          </w:p>
        </w:tc>
        <w:tc>
          <w:tcPr>
            <w:tcW w:w="1701" w:type="dxa"/>
          </w:tcPr>
          <w:p w14:paraId="40D15092" w14:textId="77777777" w:rsidR="00A62676" w:rsidRPr="0043523F" w:rsidRDefault="00A62676" w:rsidP="0052698B">
            <w:pPr>
              <w:pStyle w:val="Tabletext"/>
              <w:jc w:val="center"/>
            </w:pPr>
            <w:r w:rsidRPr="0043523F">
              <w:t>1×25 MHz</w:t>
            </w:r>
          </w:p>
        </w:tc>
        <w:tc>
          <w:tcPr>
            <w:tcW w:w="1511" w:type="dxa"/>
            <w:noWrap/>
            <w:hideMark/>
          </w:tcPr>
          <w:p w14:paraId="390CB9A5" w14:textId="77777777" w:rsidR="00A62676" w:rsidRPr="0043523F" w:rsidRDefault="00A62676" w:rsidP="0052698B">
            <w:pPr>
              <w:pStyle w:val="Tabletext"/>
              <w:jc w:val="center"/>
            </w:pPr>
            <w:r w:rsidRPr="0043523F">
              <w:t>23</w:t>
            </w:r>
            <w:r w:rsidR="0052698B" w:rsidRPr="0043523F">
              <w:t>,</w:t>
            </w:r>
            <w:r w:rsidRPr="0043523F">
              <w:t>2</w:t>
            </w:r>
          </w:p>
        </w:tc>
        <w:tc>
          <w:tcPr>
            <w:tcW w:w="1597" w:type="dxa"/>
          </w:tcPr>
          <w:p w14:paraId="383AC928" w14:textId="77777777" w:rsidR="00A62676" w:rsidRPr="0043523F" w:rsidRDefault="00A62676" w:rsidP="0052698B">
            <w:pPr>
              <w:pStyle w:val="Tabletext"/>
              <w:jc w:val="center"/>
            </w:pPr>
            <w:r w:rsidRPr="0043523F">
              <w:t>25</w:t>
            </w:r>
            <w:r w:rsidR="0052698B" w:rsidRPr="0043523F">
              <w:t>,</w:t>
            </w:r>
            <w:r w:rsidRPr="0043523F">
              <w:t>52</w:t>
            </w:r>
          </w:p>
        </w:tc>
      </w:tr>
      <w:tr w:rsidR="0052698B" w:rsidRPr="0043523F" w14:paraId="7E06BE6D" w14:textId="77777777" w:rsidTr="0052698B">
        <w:tc>
          <w:tcPr>
            <w:tcW w:w="840" w:type="dxa"/>
            <w:noWrap/>
            <w:hideMark/>
          </w:tcPr>
          <w:p w14:paraId="3ECFEB5C" w14:textId="77777777" w:rsidR="00A62676" w:rsidRPr="0043523F" w:rsidRDefault="00A62676" w:rsidP="0052698B">
            <w:pPr>
              <w:pStyle w:val="Tabletext"/>
              <w:jc w:val="center"/>
            </w:pPr>
            <w:r w:rsidRPr="0043523F">
              <w:t>16</w:t>
            </w:r>
          </w:p>
        </w:tc>
        <w:tc>
          <w:tcPr>
            <w:tcW w:w="4122" w:type="dxa"/>
            <w:noWrap/>
            <w:hideMark/>
          </w:tcPr>
          <w:p w14:paraId="4984F885" w14:textId="77777777" w:rsidR="00A62676" w:rsidRPr="0043523F" w:rsidRDefault="00B15D5D" w:rsidP="0052698B">
            <w:pPr>
              <w:pStyle w:val="Tabletext"/>
              <w:jc w:val="center"/>
            </w:pPr>
            <w:r w:rsidRPr="0043523F">
              <w:t>Oblast d</w:t>
            </w:r>
            <w:r w:rsidR="00413ABA" w:rsidRPr="0043523F">
              <w:t>'</w:t>
            </w:r>
            <w:r w:rsidRPr="0043523F">
              <w:t>Irkoust</w:t>
            </w:r>
          </w:p>
        </w:tc>
        <w:tc>
          <w:tcPr>
            <w:tcW w:w="1701" w:type="dxa"/>
          </w:tcPr>
          <w:p w14:paraId="0D3EE6D4" w14:textId="77777777" w:rsidR="00A62676" w:rsidRPr="0043523F" w:rsidRDefault="00A62676" w:rsidP="0052698B">
            <w:pPr>
              <w:pStyle w:val="Tabletext"/>
              <w:jc w:val="center"/>
            </w:pPr>
            <w:r w:rsidRPr="0043523F">
              <w:t>1×25 MHz</w:t>
            </w:r>
          </w:p>
        </w:tc>
        <w:tc>
          <w:tcPr>
            <w:tcW w:w="1511" w:type="dxa"/>
            <w:noWrap/>
            <w:hideMark/>
          </w:tcPr>
          <w:p w14:paraId="412A04B1" w14:textId="77777777" w:rsidR="00A62676" w:rsidRPr="0043523F" w:rsidRDefault="00A62676" w:rsidP="0052698B">
            <w:pPr>
              <w:pStyle w:val="Tabletext"/>
              <w:jc w:val="center"/>
            </w:pPr>
            <w:r w:rsidRPr="0043523F">
              <w:t>56</w:t>
            </w:r>
            <w:r w:rsidR="0052698B" w:rsidRPr="0043523F">
              <w:t>,</w:t>
            </w:r>
            <w:r w:rsidRPr="0043523F">
              <w:t>4</w:t>
            </w:r>
          </w:p>
        </w:tc>
        <w:tc>
          <w:tcPr>
            <w:tcW w:w="1597" w:type="dxa"/>
          </w:tcPr>
          <w:p w14:paraId="0402E48E" w14:textId="77777777" w:rsidR="00A62676" w:rsidRPr="0043523F" w:rsidRDefault="00A62676" w:rsidP="0052698B">
            <w:pPr>
              <w:pStyle w:val="Tabletext"/>
              <w:jc w:val="center"/>
            </w:pPr>
            <w:r w:rsidRPr="0043523F">
              <w:t>64</w:t>
            </w:r>
            <w:r w:rsidR="0052698B" w:rsidRPr="0043523F">
              <w:t>,</w:t>
            </w:r>
            <w:r w:rsidRPr="0043523F">
              <w:t>86</w:t>
            </w:r>
          </w:p>
        </w:tc>
      </w:tr>
      <w:tr w:rsidR="0052698B" w:rsidRPr="0043523F" w14:paraId="76987272" w14:textId="77777777" w:rsidTr="0052698B">
        <w:tc>
          <w:tcPr>
            <w:tcW w:w="840" w:type="dxa"/>
            <w:noWrap/>
            <w:hideMark/>
          </w:tcPr>
          <w:p w14:paraId="63C44731" w14:textId="77777777" w:rsidR="00A62676" w:rsidRPr="0043523F" w:rsidRDefault="00A62676" w:rsidP="0052698B">
            <w:pPr>
              <w:pStyle w:val="Tabletext"/>
              <w:jc w:val="center"/>
            </w:pPr>
            <w:r w:rsidRPr="0043523F">
              <w:t>17</w:t>
            </w:r>
          </w:p>
        </w:tc>
        <w:tc>
          <w:tcPr>
            <w:tcW w:w="4122" w:type="dxa"/>
            <w:noWrap/>
            <w:hideMark/>
          </w:tcPr>
          <w:p w14:paraId="7BEC1CB5" w14:textId="77777777" w:rsidR="00A62676" w:rsidRPr="0043523F" w:rsidRDefault="00B15D5D" w:rsidP="0052698B">
            <w:pPr>
              <w:pStyle w:val="Tabletext"/>
              <w:jc w:val="center"/>
            </w:pPr>
            <w:r w:rsidRPr="0043523F">
              <w:t>République de Kabardino-Balkarie</w:t>
            </w:r>
          </w:p>
        </w:tc>
        <w:tc>
          <w:tcPr>
            <w:tcW w:w="1701" w:type="dxa"/>
          </w:tcPr>
          <w:p w14:paraId="2C1639E6" w14:textId="77777777" w:rsidR="00A62676" w:rsidRPr="0043523F" w:rsidRDefault="00A62676" w:rsidP="0052698B">
            <w:pPr>
              <w:pStyle w:val="Tabletext"/>
              <w:jc w:val="center"/>
            </w:pPr>
            <w:r w:rsidRPr="0043523F">
              <w:t>1×25 MHz</w:t>
            </w:r>
          </w:p>
        </w:tc>
        <w:tc>
          <w:tcPr>
            <w:tcW w:w="1511" w:type="dxa"/>
            <w:noWrap/>
            <w:hideMark/>
          </w:tcPr>
          <w:p w14:paraId="6BB806FE" w14:textId="77777777" w:rsidR="00A62676" w:rsidRPr="0043523F" w:rsidRDefault="00A62676" w:rsidP="0052698B">
            <w:pPr>
              <w:pStyle w:val="Tabletext"/>
              <w:jc w:val="center"/>
            </w:pPr>
            <w:r w:rsidRPr="0043523F">
              <w:t>16</w:t>
            </w:r>
            <w:r w:rsidR="0052698B" w:rsidRPr="0043523F">
              <w:t>,</w:t>
            </w:r>
            <w:r w:rsidRPr="0043523F">
              <w:t>5</w:t>
            </w:r>
          </w:p>
        </w:tc>
        <w:tc>
          <w:tcPr>
            <w:tcW w:w="1597" w:type="dxa"/>
          </w:tcPr>
          <w:p w14:paraId="0DF12155" w14:textId="77777777" w:rsidR="00A62676" w:rsidRPr="0043523F" w:rsidRDefault="00A62676" w:rsidP="0052698B">
            <w:pPr>
              <w:pStyle w:val="Tabletext"/>
              <w:jc w:val="center"/>
            </w:pPr>
            <w:r w:rsidRPr="0043523F">
              <w:t>18</w:t>
            </w:r>
            <w:r w:rsidR="0052698B" w:rsidRPr="0043523F">
              <w:t>,</w:t>
            </w:r>
            <w:r w:rsidRPr="0043523F">
              <w:t>975</w:t>
            </w:r>
          </w:p>
        </w:tc>
      </w:tr>
      <w:tr w:rsidR="0052698B" w:rsidRPr="0043523F" w14:paraId="2C9B7661" w14:textId="77777777" w:rsidTr="0052698B">
        <w:tc>
          <w:tcPr>
            <w:tcW w:w="840" w:type="dxa"/>
            <w:noWrap/>
            <w:hideMark/>
          </w:tcPr>
          <w:p w14:paraId="516B84F0" w14:textId="77777777" w:rsidR="00A62676" w:rsidRPr="0043523F" w:rsidRDefault="00A62676" w:rsidP="0052698B">
            <w:pPr>
              <w:pStyle w:val="Tabletext"/>
              <w:jc w:val="center"/>
            </w:pPr>
            <w:r w:rsidRPr="0043523F">
              <w:t>18</w:t>
            </w:r>
          </w:p>
        </w:tc>
        <w:tc>
          <w:tcPr>
            <w:tcW w:w="4122" w:type="dxa"/>
            <w:noWrap/>
            <w:hideMark/>
          </w:tcPr>
          <w:p w14:paraId="24D7B90A" w14:textId="77777777" w:rsidR="00A62676" w:rsidRPr="0043523F" w:rsidRDefault="00B15D5D" w:rsidP="0052698B">
            <w:pPr>
              <w:pStyle w:val="Tabletext"/>
              <w:jc w:val="center"/>
            </w:pPr>
            <w:r w:rsidRPr="0043523F">
              <w:t>Oblast de Kaliningrad</w:t>
            </w:r>
          </w:p>
        </w:tc>
        <w:tc>
          <w:tcPr>
            <w:tcW w:w="1701" w:type="dxa"/>
          </w:tcPr>
          <w:p w14:paraId="02E283E9" w14:textId="77777777" w:rsidR="00A62676" w:rsidRPr="0043523F" w:rsidRDefault="00A62676" w:rsidP="0052698B">
            <w:pPr>
              <w:pStyle w:val="Tabletext"/>
              <w:jc w:val="center"/>
            </w:pPr>
            <w:r w:rsidRPr="0043523F">
              <w:t>1×25 MHz</w:t>
            </w:r>
          </w:p>
        </w:tc>
        <w:tc>
          <w:tcPr>
            <w:tcW w:w="1511" w:type="dxa"/>
            <w:noWrap/>
            <w:hideMark/>
          </w:tcPr>
          <w:p w14:paraId="46EB3BDD" w14:textId="77777777" w:rsidR="00A62676" w:rsidRPr="0043523F" w:rsidRDefault="00A62676" w:rsidP="0052698B">
            <w:pPr>
              <w:pStyle w:val="Tabletext"/>
              <w:jc w:val="center"/>
            </w:pPr>
            <w:r w:rsidRPr="0043523F">
              <w:t>22</w:t>
            </w:r>
            <w:r w:rsidR="0052698B" w:rsidRPr="0043523F">
              <w:t>,</w:t>
            </w:r>
            <w:r w:rsidRPr="0043523F">
              <w:t>1</w:t>
            </w:r>
          </w:p>
        </w:tc>
        <w:tc>
          <w:tcPr>
            <w:tcW w:w="1597" w:type="dxa"/>
          </w:tcPr>
          <w:p w14:paraId="49646C4C" w14:textId="77777777" w:rsidR="00A62676" w:rsidRPr="0043523F" w:rsidRDefault="00A62676" w:rsidP="0052698B">
            <w:pPr>
              <w:pStyle w:val="Tabletext"/>
              <w:jc w:val="center"/>
            </w:pPr>
            <w:r w:rsidRPr="0043523F">
              <w:t>25</w:t>
            </w:r>
            <w:r w:rsidR="0052698B" w:rsidRPr="0043523F">
              <w:t>,</w:t>
            </w:r>
            <w:r w:rsidRPr="0043523F">
              <w:t>415</w:t>
            </w:r>
          </w:p>
        </w:tc>
      </w:tr>
      <w:tr w:rsidR="0052698B" w:rsidRPr="0043523F" w14:paraId="601B8E24" w14:textId="77777777" w:rsidTr="0052698B">
        <w:tc>
          <w:tcPr>
            <w:tcW w:w="840" w:type="dxa"/>
            <w:noWrap/>
            <w:hideMark/>
          </w:tcPr>
          <w:p w14:paraId="631927C0" w14:textId="77777777" w:rsidR="00A62676" w:rsidRPr="0043523F" w:rsidRDefault="00A62676" w:rsidP="0052698B">
            <w:pPr>
              <w:pStyle w:val="Tabletext"/>
              <w:jc w:val="center"/>
            </w:pPr>
            <w:r w:rsidRPr="0043523F">
              <w:t>19</w:t>
            </w:r>
          </w:p>
        </w:tc>
        <w:tc>
          <w:tcPr>
            <w:tcW w:w="4122" w:type="dxa"/>
            <w:noWrap/>
            <w:hideMark/>
          </w:tcPr>
          <w:p w14:paraId="5716D9A6" w14:textId="77777777" w:rsidR="00A62676" w:rsidRPr="0043523F" w:rsidRDefault="00B15D5D" w:rsidP="0052698B">
            <w:pPr>
              <w:pStyle w:val="Tabletext"/>
              <w:jc w:val="center"/>
            </w:pPr>
            <w:r w:rsidRPr="0043523F">
              <w:t>Oblast de Kalouga</w:t>
            </w:r>
            <w:r w:rsidR="00A62676" w:rsidRPr="0043523F">
              <w:t xml:space="preserve"> </w:t>
            </w:r>
          </w:p>
        </w:tc>
        <w:tc>
          <w:tcPr>
            <w:tcW w:w="1701" w:type="dxa"/>
          </w:tcPr>
          <w:p w14:paraId="22A89A89" w14:textId="77777777" w:rsidR="00A62676" w:rsidRPr="0043523F" w:rsidRDefault="00A62676" w:rsidP="0052698B">
            <w:pPr>
              <w:pStyle w:val="Tabletext"/>
              <w:jc w:val="center"/>
            </w:pPr>
            <w:r w:rsidRPr="0043523F">
              <w:t>1×25 MHz</w:t>
            </w:r>
          </w:p>
        </w:tc>
        <w:tc>
          <w:tcPr>
            <w:tcW w:w="1511" w:type="dxa"/>
            <w:noWrap/>
            <w:hideMark/>
          </w:tcPr>
          <w:p w14:paraId="393D3C75" w14:textId="77777777" w:rsidR="00A62676" w:rsidRPr="0043523F" w:rsidRDefault="00A62676" w:rsidP="0052698B">
            <w:pPr>
              <w:pStyle w:val="Tabletext"/>
              <w:jc w:val="center"/>
            </w:pPr>
            <w:r w:rsidRPr="0043523F">
              <w:t>23</w:t>
            </w:r>
            <w:r w:rsidR="0052698B" w:rsidRPr="0043523F">
              <w:t>,</w:t>
            </w:r>
            <w:r w:rsidRPr="0043523F">
              <w:t>2</w:t>
            </w:r>
          </w:p>
        </w:tc>
        <w:tc>
          <w:tcPr>
            <w:tcW w:w="1597" w:type="dxa"/>
          </w:tcPr>
          <w:p w14:paraId="7D45214D" w14:textId="77777777" w:rsidR="00A62676" w:rsidRPr="0043523F" w:rsidRDefault="00A62676" w:rsidP="0052698B">
            <w:pPr>
              <w:pStyle w:val="Tabletext"/>
              <w:jc w:val="center"/>
            </w:pPr>
            <w:r w:rsidRPr="0043523F">
              <w:t>26</w:t>
            </w:r>
            <w:r w:rsidR="0052698B" w:rsidRPr="0043523F">
              <w:t>,</w:t>
            </w:r>
            <w:r w:rsidRPr="0043523F">
              <w:t>680</w:t>
            </w:r>
          </w:p>
        </w:tc>
      </w:tr>
      <w:tr w:rsidR="0052698B" w:rsidRPr="0043523F" w14:paraId="39429A01" w14:textId="77777777" w:rsidTr="0052698B">
        <w:tc>
          <w:tcPr>
            <w:tcW w:w="840" w:type="dxa"/>
            <w:noWrap/>
            <w:hideMark/>
          </w:tcPr>
          <w:p w14:paraId="1C28EEFF" w14:textId="77777777" w:rsidR="00A62676" w:rsidRPr="0043523F" w:rsidRDefault="00A62676" w:rsidP="0052698B">
            <w:pPr>
              <w:pStyle w:val="Tabletext"/>
              <w:jc w:val="center"/>
            </w:pPr>
            <w:r w:rsidRPr="0043523F">
              <w:t>20</w:t>
            </w:r>
          </w:p>
        </w:tc>
        <w:tc>
          <w:tcPr>
            <w:tcW w:w="4122" w:type="dxa"/>
            <w:noWrap/>
            <w:hideMark/>
          </w:tcPr>
          <w:p w14:paraId="69656009" w14:textId="77777777" w:rsidR="00A62676" w:rsidRPr="0043523F" w:rsidRDefault="00B15D5D" w:rsidP="0052698B">
            <w:pPr>
              <w:pStyle w:val="Tabletext"/>
              <w:jc w:val="center"/>
            </w:pPr>
            <w:r w:rsidRPr="0043523F">
              <w:t>Kraï du Kamtchatka</w:t>
            </w:r>
          </w:p>
        </w:tc>
        <w:tc>
          <w:tcPr>
            <w:tcW w:w="1701" w:type="dxa"/>
          </w:tcPr>
          <w:p w14:paraId="71222A55" w14:textId="77777777" w:rsidR="00A62676" w:rsidRPr="0043523F" w:rsidRDefault="00A62676" w:rsidP="0052698B">
            <w:pPr>
              <w:pStyle w:val="Tabletext"/>
              <w:jc w:val="center"/>
            </w:pPr>
            <w:r w:rsidRPr="0043523F">
              <w:t>1×25 MHz</w:t>
            </w:r>
          </w:p>
        </w:tc>
        <w:tc>
          <w:tcPr>
            <w:tcW w:w="1511" w:type="dxa"/>
            <w:noWrap/>
            <w:hideMark/>
          </w:tcPr>
          <w:p w14:paraId="46BF02C1" w14:textId="77777777" w:rsidR="00A62676" w:rsidRPr="0043523F" w:rsidRDefault="00A62676" w:rsidP="0052698B">
            <w:pPr>
              <w:pStyle w:val="Tabletext"/>
              <w:jc w:val="center"/>
            </w:pPr>
            <w:r w:rsidRPr="0043523F">
              <w:t>9</w:t>
            </w:r>
            <w:r w:rsidR="0052698B" w:rsidRPr="0043523F">
              <w:t>,</w:t>
            </w:r>
            <w:r w:rsidRPr="0043523F">
              <w:t>6</w:t>
            </w:r>
          </w:p>
        </w:tc>
        <w:tc>
          <w:tcPr>
            <w:tcW w:w="1597" w:type="dxa"/>
          </w:tcPr>
          <w:p w14:paraId="28D973F7" w14:textId="77777777" w:rsidR="00A62676" w:rsidRPr="0043523F" w:rsidRDefault="00A62676" w:rsidP="0052698B">
            <w:pPr>
              <w:pStyle w:val="Tabletext"/>
              <w:jc w:val="center"/>
            </w:pPr>
            <w:r w:rsidRPr="0043523F">
              <w:t>10</w:t>
            </w:r>
            <w:r w:rsidR="0052698B" w:rsidRPr="0043523F">
              <w:t>,</w:t>
            </w:r>
            <w:r w:rsidRPr="0043523F">
              <w:t>08</w:t>
            </w:r>
          </w:p>
        </w:tc>
      </w:tr>
      <w:tr w:rsidR="0052698B" w:rsidRPr="0043523F" w14:paraId="7677E4B9" w14:textId="77777777" w:rsidTr="0052698B">
        <w:tc>
          <w:tcPr>
            <w:tcW w:w="840" w:type="dxa"/>
            <w:noWrap/>
            <w:hideMark/>
          </w:tcPr>
          <w:p w14:paraId="4B1AF8F2" w14:textId="77777777" w:rsidR="00A62676" w:rsidRPr="0043523F" w:rsidRDefault="00A62676" w:rsidP="0052698B">
            <w:pPr>
              <w:pStyle w:val="Tabletext"/>
              <w:jc w:val="center"/>
            </w:pPr>
            <w:r w:rsidRPr="0043523F">
              <w:t>21</w:t>
            </w:r>
          </w:p>
        </w:tc>
        <w:tc>
          <w:tcPr>
            <w:tcW w:w="4122" w:type="dxa"/>
            <w:noWrap/>
            <w:hideMark/>
          </w:tcPr>
          <w:p w14:paraId="64CD3AEC" w14:textId="77777777" w:rsidR="00A62676" w:rsidRPr="0043523F" w:rsidRDefault="00B15D5D" w:rsidP="0052698B">
            <w:pPr>
              <w:pStyle w:val="Tabletext"/>
              <w:jc w:val="center"/>
            </w:pPr>
            <w:r w:rsidRPr="0043523F">
              <w:t>République de Karatchaïévo-Tcherkessie</w:t>
            </w:r>
          </w:p>
        </w:tc>
        <w:tc>
          <w:tcPr>
            <w:tcW w:w="1701" w:type="dxa"/>
          </w:tcPr>
          <w:p w14:paraId="305A55DD" w14:textId="77777777" w:rsidR="00A62676" w:rsidRPr="0043523F" w:rsidRDefault="00A62676" w:rsidP="0052698B">
            <w:pPr>
              <w:pStyle w:val="Tabletext"/>
              <w:jc w:val="center"/>
            </w:pPr>
            <w:r w:rsidRPr="0043523F">
              <w:t>1×25 MHz</w:t>
            </w:r>
          </w:p>
        </w:tc>
        <w:tc>
          <w:tcPr>
            <w:tcW w:w="1511" w:type="dxa"/>
            <w:noWrap/>
            <w:hideMark/>
          </w:tcPr>
          <w:p w14:paraId="149CC8DE" w14:textId="77777777" w:rsidR="00A62676" w:rsidRPr="0043523F" w:rsidRDefault="00A62676" w:rsidP="0052698B">
            <w:pPr>
              <w:pStyle w:val="Tabletext"/>
              <w:jc w:val="center"/>
            </w:pPr>
            <w:r w:rsidRPr="0043523F">
              <w:t>8</w:t>
            </w:r>
            <w:r w:rsidR="0052698B" w:rsidRPr="0043523F">
              <w:t>,</w:t>
            </w:r>
            <w:r w:rsidRPr="0043523F">
              <w:t>5</w:t>
            </w:r>
          </w:p>
        </w:tc>
        <w:tc>
          <w:tcPr>
            <w:tcW w:w="1597" w:type="dxa"/>
          </w:tcPr>
          <w:p w14:paraId="5DD2AE5C" w14:textId="77777777" w:rsidR="00A62676" w:rsidRPr="0043523F" w:rsidRDefault="00A62676" w:rsidP="0052698B">
            <w:pPr>
              <w:pStyle w:val="Tabletext"/>
              <w:jc w:val="center"/>
            </w:pPr>
            <w:r w:rsidRPr="0043523F">
              <w:t>9</w:t>
            </w:r>
            <w:r w:rsidR="0052698B" w:rsidRPr="0043523F">
              <w:t>,</w:t>
            </w:r>
            <w:r w:rsidRPr="0043523F">
              <w:t>35</w:t>
            </w:r>
          </w:p>
        </w:tc>
      </w:tr>
      <w:tr w:rsidR="0052698B" w:rsidRPr="0043523F" w14:paraId="7B366EBB" w14:textId="77777777" w:rsidTr="0052698B">
        <w:tc>
          <w:tcPr>
            <w:tcW w:w="840" w:type="dxa"/>
            <w:noWrap/>
            <w:hideMark/>
          </w:tcPr>
          <w:p w14:paraId="708E7D39" w14:textId="77777777" w:rsidR="00A62676" w:rsidRPr="0043523F" w:rsidRDefault="00A62676" w:rsidP="0052698B">
            <w:pPr>
              <w:pStyle w:val="Tabletext"/>
              <w:jc w:val="center"/>
            </w:pPr>
            <w:r w:rsidRPr="0043523F">
              <w:t>22</w:t>
            </w:r>
          </w:p>
        </w:tc>
        <w:tc>
          <w:tcPr>
            <w:tcW w:w="4122" w:type="dxa"/>
            <w:noWrap/>
            <w:hideMark/>
          </w:tcPr>
          <w:p w14:paraId="2566E2D4" w14:textId="77777777" w:rsidR="00A62676" w:rsidRPr="0043523F" w:rsidRDefault="00B15D5D" w:rsidP="0052698B">
            <w:pPr>
              <w:pStyle w:val="Tabletext"/>
              <w:jc w:val="center"/>
            </w:pPr>
            <w:r w:rsidRPr="0043523F">
              <w:t>Oblast de Kemerovo</w:t>
            </w:r>
            <w:r w:rsidR="00A62676" w:rsidRPr="0043523F">
              <w:t xml:space="preserve"> </w:t>
            </w:r>
          </w:p>
        </w:tc>
        <w:tc>
          <w:tcPr>
            <w:tcW w:w="1701" w:type="dxa"/>
          </w:tcPr>
          <w:p w14:paraId="7718A0E0" w14:textId="77777777" w:rsidR="00A62676" w:rsidRPr="0043523F" w:rsidRDefault="00A62676" w:rsidP="0052698B">
            <w:pPr>
              <w:pStyle w:val="Tabletext"/>
              <w:jc w:val="center"/>
            </w:pPr>
            <w:r w:rsidRPr="0043523F">
              <w:t>1×25 MHz</w:t>
            </w:r>
          </w:p>
        </w:tc>
        <w:tc>
          <w:tcPr>
            <w:tcW w:w="1511" w:type="dxa"/>
            <w:noWrap/>
            <w:hideMark/>
          </w:tcPr>
          <w:p w14:paraId="06E0A49E" w14:textId="77777777" w:rsidR="00A62676" w:rsidRPr="0043523F" w:rsidRDefault="00A62676" w:rsidP="0052698B">
            <w:pPr>
              <w:pStyle w:val="Tabletext"/>
              <w:jc w:val="center"/>
            </w:pPr>
            <w:r w:rsidRPr="0043523F">
              <w:t>68</w:t>
            </w:r>
            <w:r w:rsidR="0052698B" w:rsidRPr="0043523F">
              <w:t>,</w:t>
            </w:r>
            <w:r w:rsidRPr="0043523F">
              <w:t>0</w:t>
            </w:r>
          </w:p>
        </w:tc>
        <w:tc>
          <w:tcPr>
            <w:tcW w:w="1597" w:type="dxa"/>
          </w:tcPr>
          <w:p w14:paraId="731802F5" w14:textId="77777777" w:rsidR="00A62676" w:rsidRPr="0043523F" w:rsidRDefault="00A62676" w:rsidP="0052698B">
            <w:pPr>
              <w:pStyle w:val="Tabletext"/>
              <w:jc w:val="center"/>
            </w:pPr>
            <w:r w:rsidRPr="0043523F">
              <w:t>81</w:t>
            </w:r>
            <w:r w:rsidR="0052698B" w:rsidRPr="0043523F">
              <w:t>,</w:t>
            </w:r>
            <w:r w:rsidRPr="0043523F">
              <w:t>6</w:t>
            </w:r>
          </w:p>
        </w:tc>
      </w:tr>
      <w:tr w:rsidR="0052698B" w:rsidRPr="0043523F" w14:paraId="39B51A53" w14:textId="77777777" w:rsidTr="0052698B">
        <w:tc>
          <w:tcPr>
            <w:tcW w:w="840" w:type="dxa"/>
            <w:noWrap/>
            <w:hideMark/>
          </w:tcPr>
          <w:p w14:paraId="7242F457" w14:textId="77777777" w:rsidR="00A62676" w:rsidRPr="0043523F" w:rsidRDefault="00A62676" w:rsidP="0052698B">
            <w:pPr>
              <w:pStyle w:val="Tabletext"/>
              <w:jc w:val="center"/>
            </w:pPr>
            <w:r w:rsidRPr="0043523F">
              <w:t>23</w:t>
            </w:r>
          </w:p>
        </w:tc>
        <w:tc>
          <w:tcPr>
            <w:tcW w:w="4122" w:type="dxa"/>
            <w:noWrap/>
            <w:hideMark/>
          </w:tcPr>
          <w:p w14:paraId="0DA4A9EA" w14:textId="77777777" w:rsidR="00A62676" w:rsidRPr="0043523F" w:rsidRDefault="00B15D5D" w:rsidP="0052698B">
            <w:pPr>
              <w:pStyle w:val="Tabletext"/>
              <w:jc w:val="center"/>
            </w:pPr>
            <w:r w:rsidRPr="0043523F">
              <w:t>Oblast de Kirov</w:t>
            </w:r>
          </w:p>
        </w:tc>
        <w:tc>
          <w:tcPr>
            <w:tcW w:w="1701" w:type="dxa"/>
          </w:tcPr>
          <w:p w14:paraId="011736AD" w14:textId="77777777" w:rsidR="00A62676" w:rsidRPr="0043523F" w:rsidRDefault="00A62676" w:rsidP="0052698B">
            <w:pPr>
              <w:pStyle w:val="Tabletext"/>
              <w:jc w:val="center"/>
            </w:pPr>
            <w:r w:rsidRPr="0043523F">
              <w:t>1×25 MHz</w:t>
            </w:r>
          </w:p>
        </w:tc>
        <w:tc>
          <w:tcPr>
            <w:tcW w:w="1511" w:type="dxa"/>
            <w:noWrap/>
            <w:hideMark/>
          </w:tcPr>
          <w:p w14:paraId="729934F4" w14:textId="77777777" w:rsidR="00A62676" w:rsidRPr="0043523F" w:rsidRDefault="00A62676" w:rsidP="0052698B">
            <w:pPr>
              <w:pStyle w:val="Tabletext"/>
              <w:jc w:val="center"/>
            </w:pPr>
            <w:r w:rsidRPr="0043523F">
              <w:t>29</w:t>
            </w:r>
            <w:r w:rsidR="0052698B" w:rsidRPr="0043523F">
              <w:t>,</w:t>
            </w:r>
            <w:r w:rsidRPr="0043523F">
              <w:t>6</w:t>
            </w:r>
          </w:p>
        </w:tc>
        <w:tc>
          <w:tcPr>
            <w:tcW w:w="1597" w:type="dxa"/>
          </w:tcPr>
          <w:p w14:paraId="7A9177FD" w14:textId="77777777" w:rsidR="00A62676" w:rsidRPr="0043523F" w:rsidRDefault="00A62676" w:rsidP="0052698B">
            <w:pPr>
              <w:pStyle w:val="Tabletext"/>
              <w:jc w:val="center"/>
            </w:pPr>
            <w:r w:rsidRPr="0043523F">
              <w:t>38</w:t>
            </w:r>
            <w:r w:rsidR="0052698B" w:rsidRPr="0043523F">
              <w:t>,</w:t>
            </w:r>
            <w:r w:rsidRPr="0043523F">
              <w:t>48</w:t>
            </w:r>
          </w:p>
        </w:tc>
      </w:tr>
      <w:tr w:rsidR="0052698B" w:rsidRPr="0043523F" w14:paraId="740F1C26" w14:textId="77777777" w:rsidTr="0052698B">
        <w:tc>
          <w:tcPr>
            <w:tcW w:w="840" w:type="dxa"/>
            <w:noWrap/>
            <w:hideMark/>
          </w:tcPr>
          <w:p w14:paraId="73BFADE7" w14:textId="77777777" w:rsidR="00A62676" w:rsidRPr="0043523F" w:rsidRDefault="00A62676" w:rsidP="0052698B">
            <w:pPr>
              <w:pStyle w:val="Tabletext"/>
              <w:jc w:val="center"/>
            </w:pPr>
            <w:r w:rsidRPr="0043523F">
              <w:t>24</w:t>
            </w:r>
          </w:p>
        </w:tc>
        <w:tc>
          <w:tcPr>
            <w:tcW w:w="4122" w:type="dxa"/>
            <w:noWrap/>
            <w:hideMark/>
          </w:tcPr>
          <w:p w14:paraId="1B7F6943" w14:textId="77777777" w:rsidR="00A62676" w:rsidRPr="0043523F" w:rsidRDefault="00B15D5D" w:rsidP="0052698B">
            <w:pPr>
              <w:pStyle w:val="Tabletext"/>
              <w:jc w:val="center"/>
            </w:pPr>
            <w:r w:rsidRPr="0043523F">
              <w:t>Oblast de Kostroma</w:t>
            </w:r>
          </w:p>
        </w:tc>
        <w:tc>
          <w:tcPr>
            <w:tcW w:w="1701" w:type="dxa"/>
          </w:tcPr>
          <w:p w14:paraId="01F5EA03" w14:textId="77777777" w:rsidR="00A62676" w:rsidRPr="0043523F" w:rsidRDefault="00A62676" w:rsidP="0052698B">
            <w:pPr>
              <w:pStyle w:val="Tabletext"/>
              <w:jc w:val="center"/>
            </w:pPr>
            <w:r w:rsidRPr="0043523F">
              <w:t>1×25 MHz</w:t>
            </w:r>
          </w:p>
        </w:tc>
        <w:tc>
          <w:tcPr>
            <w:tcW w:w="1511" w:type="dxa"/>
            <w:noWrap/>
            <w:hideMark/>
          </w:tcPr>
          <w:p w14:paraId="521F312E" w14:textId="77777777" w:rsidR="00A62676" w:rsidRPr="0043523F" w:rsidRDefault="00A62676" w:rsidP="0052698B">
            <w:pPr>
              <w:pStyle w:val="Tabletext"/>
              <w:jc w:val="center"/>
            </w:pPr>
            <w:r w:rsidRPr="0043523F">
              <w:t>13</w:t>
            </w:r>
            <w:r w:rsidR="0052698B" w:rsidRPr="0043523F">
              <w:t>,</w:t>
            </w:r>
            <w:r w:rsidRPr="0043523F">
              <w:t>8</w:t>
            </w:r>
          </w:p>
        </w:tc>
        <w:tc>
          <w:tcPr>
            <w:tcW w:w="1597" w:type="dxa"/>
          </w:tcPr>
          <w:p w14:paraId="11AEA57B" w14:textId="77777777" w:rsidR="00A62676" w:rsidRPr="0043523F" w:rsidRDefault="00A62676" w:rsidP="0052698B">
            <w:pPr>
              <w:pStyle w:val="Tabletext"/>
              <w:jc w:val="center"/>
            </w:pPr>
            <w:r w:rsidRPr="0043523F">
              <w:t>15</w:t>
            </w:r>
            <w:r w:rsidR="0052698B" w:rsidRPr="0043523F">
              <w:t>,</w:t>
            </w:r>
            <w:r w:rsidRPr="0043523F">
              <w:t>87</w:t>
            </w:r>
          </w:p>
        </w:tc>
      </w:tr>
      <w:tr w:rsidR="0052698B" w:rsidRPr="0043523F" w14:paraId="5E96F4F4" w14:textId="77777777" w:rsidTr="0052698B">
        <w:tc>
          <w:tcPr>
            <w:tcW w:w="840" w:type="dxa"/>
            <w:noWrap/>
            <w:hideMark/>
          </w:tcPr>
          <w:p w14:paraId="02B7CE0D" w14:textId="77777777" w:rsidR="00A62676" w:rsidRPr="0043523F" w:rsidRDefault="00A62676" w:rsidP="0052698B">
            <w:pPr>
              <w:pStyle w:val="Tabletext"/>
              <w:jc w:val="center"/>
            </w:pPr>
            <w:r w:rsidRPr="0043523F">
              <w:t>25</w:t>
            </w:r>
          </w:p>
        </w:tc>
        <w:tc>
          <w:tcPr>
            <w:tcW w:w="4122" w:type="dxa"/>
            <w:noWrap/>
            <w:hideMark/>
          </w:tcPr>
          <w:p w14:paraId="60688018" w14:textId="77777777" w:rsidR="00A62676" w:rsidRPr="0043523F" w:rsidRDefault="00B15D5D" w:rsidP="0052698B">
            <w:pPr>
              <w:pStyle w:val="Tabletext"/>
              <w:jc w:val="center"/>
            </w:pPr>
            <w:r w:rsidRPr="0043523F">
              <w:t>Kraï de Krasnodar</w:t>
            </w:r>
          </w:p>
        </w:tc>
        <w:tc>
          <w:tcPr>
            <w:tcW w:w="1701" w:type="dxa"/>
          </w:tcPr>
          <w:p w14:paraId="2406FB7B" w14:textId="77777777" w:rsidR="00A62676" w:rsidRPr="0043523F" w:rsidRDefault="00A62676" w:rsidP="0052698B">
            <w:pPr>
              <w:pStyle w:val="Tabletext"/>
              <w:jc w:val="center"/>
            </w:pPr>
            <w:r w:rsidRPr="0043523F">
              <w:t>1×25 MHz</w:t>
            </w:r>
          </w:p>
        </w:tc>
        <w:tc>
          <w:tcPr>
            <w:tcW w:w="1511" w:type="dxa"/>
            <w:noWrap/>
            <w:hideMark/>
          </w:tcPr>
          <w:p w14:paraId="3AEA513C" w14:textId="77777777" w:rsidR="00A62676" w:rsidRPr="0043523F" w:rsidRDefault="00A62676" w:rsidP="0052698B">
            <w:pPr>
              <w:pStyle w:val="Tabletext"/>
              <w:jc w:val="center"/>
            </w:pPr>
            <w:r w:rsidRPr="0043523F">
              <w:t>126</w:t>
            </w:r>
            <w:r w:rsidR="0052698B" w:rsidRPr="0043523F">
              <w:t>,</w:t>
            </w:r>
            <w:r w:rsidRPr="0043523F">
              <w:t>2</w:t>
            </w:r>
          </w:p>
        </w:tc>
        <w:tc>
          <w:tcPr>
            <w:tcW w:w="1597" w:type="dxa"/>
          </w:tcPr>
          <w:p w14:paraId="4A3B4370" w14:textId="77777777" w:rsidR="00A62676" w:rsidRPr="0043523F" w:rsidRDefault="00A62676" w:rsidP="0052698B">
            <w:pPr>
              <w:pStyle w:val="Tabletext"/>
              <w:jc w:val="center"/>
            </w:pPr>
            <w:r w:rsidRPr="0043523F">
              <w:t>170</w:t>
            </w:r>
            <w:r w:rsidR="0052698B" w:rsidRPr="0043523F">
              <w:t>,</w:t>
            </w:r>
            <w:r w:rsidRPr="0043523F">
              <w:t>37</w:t>
            </w:r>
          </w:p>
        </w:tc>
      </w:tr>
      <w:tr w:rsidR="0052698B" w:rsidRPr="0043523F" w14:paraId="76804D01" w14:textId="77777777" w:rsidTr="0052698B">
        <w:tc>
          <w:tcPr>
            <w:tcW w:w="840" w:type="dxa"/>
            <w:noWrap/>
            <w:hideMark/>
          </w:tcPr>
          <w:p w14:paraId="6040299A" w14:textId="77777777" w:rsidR="00A62676" w:rsidRPr="0043523F" w:rsidRDefault="00A62676" w:rsidP="0052698B">
            <w:pPr>
              <w:pStyle w:val="Tabletext"/>
              <w:jc w:val="center"/>
            </w:pPr>
            <w:r w:rsidRPr="0043523F">
              <w:t>26</w:t>
            </w:r>
          </w:p>
        </w:tc>
        <w:tc>
          <w:tcPr>
            <w:tcW w:w="4122" w:type="dxa"/>
            <w:noWrap/>
            <w:hideMark/>
          </w:tcPr>
          <w:p w14:paraId="1888E78B" w14:textId="77777777" w:rsidR="00A62676" w:rsidRPr="0043523F" w:rsidRDefault="00B15D5D" w:rsidP="0052698B">
            <w:pPr>
              <w:pStyle w:val="Tabletext"/>
              <w:jc w:val="center"/>
            </w:pPr>
            <w:r w:rsidRPr="0043523F">
              <w:t>Kraï de Krasnoïarsk</w:t>
            </w:r>
          </w:p>
        </w:tc>
        <w:tc>
          <w:tcPr>
            <w:tcW w:w="1701" w:type="dxa"/>
          </w:tcPr>
          <w:p w14:paraId="572776DE" w14:textId="77777777" w:rsidR="00A62676" w:rsidRPr="0043523F" w:rsidRDefault="00A62676" w:rsidP="0052698B">
            <w:pPr>
              <w:pStyle w:val="Tabletext"/>
              <w:jc w:val="center"/>
            </w:pPr>
            <w:r w:rsidRPr="0043523F">
              <w:t>1×25 MHz</w:t>
            </w:r>
          </w:p>
        </w:tc>
        <w:tc>
          <w:tcPr>
            <w:tcW w:w="1511" w:type="dxa"/>
            <w:noWrap/>
            <w:hideMark/>
          </w:tcPr>
          <w:p w14:paraId="20080568" w14:textId="77777777" w:rsidR="00A62676" w:rsidRPr="0043523F" w:rsidRDefault="00A62676" w:rsidP="0052698B">
            <w:pPr>
              <w:pStyle w:val="Tabletext"/>
              <w:jc w:val="center"/>
            </w:pPr>
            <w:r w:rsidRPr="0043523F">
              <w:t>70</w:t>
            </w:r>
            <w:r w:rsidR="0052698B" w:rsidRPr="0043523F">
              <w:t>,</w:t>
            </w:r>
            <w:r w:rsidRPr="0043523F">
              <w:t>5</w:t>
            </w:r>
          </w:p>
        </w:tc>
        <w:tc>
          <w:tcPr>
            <w:tcW w:w="1597" w:type="dxa"/>
          </w:tcPr>
          <w:p w14:paraId="6EC429B1" w14:textId="77777777" w:rsidR="00A62676" w:rsidRPr="0043523F" w:rsidRDefault="00A62676" w:rsidP="0052698B">
            <w:pPr>
              <w:pStyle w:val="Tabletext"/>
              <w:jc w:val="center"/>
            </w:pPr>
            <w:r w:rsidRPr="0043523F">
              <w:t>84</w:t>
            </w:r>
            <w:r w:rsidR="0052698B" w:rsidRPr="0043523F">
              <w:t>,</w:t>
            </w:r>
            <w:r w:rsidRPr="0043523F">
              <w:t>6</w:t>
            </w:r>
          </w:p>
        </w:tc>
      </w:tr>
      <w:tr w:rsidR="0052698B" w:rsidRPr="0043523F" w14:paraId="145EB05A" w14:textId="77777777" w:rsidTr="0052698B">
        <w:tc>
          <w:tcPr>
            <w:tcW w:w="840" w:type="dxa"/>
            <w:noWrap/>
            <w:hideMark/>
          </w:tcPr>
          <w:p w14:paraId="33171A2C" w14:textId="77777777" w:rsidR="00A62676" w:rsidRPr="0043523F" w:rsidRDefault="00A62676" w:rsidP="0052698B">
            <w:pPr>
              <w:pStyle w:val="Tabletext"/>
              <w:jc w:val="center"/>
            </w:pPr>
            <w:r w:rsidRPr="0043523F">
              <w:t>27</w:t>
            </w:r>
          </w:p>
        </w:tc>
        <w:tc>
          <w:tcPr>
            <w:tcW w:w="4122" w:type="dxa"/>
            <w:noWrap/>
            <w:hideMark/>
          </w:tcPr>
          <w:p w14:paraId="1853D8BD" w14:textId="77777777" w:rsidR="00A62676" w:rsidRPr="0043523F" w:rsidRDefault="00B15D5D" w:rsidP="0052698B">
            <w:pPr>
              <w:pStyle w:val="Tabletext"/>
              <w:jc w:val="center"/>
            </w:pPr>
            <w:r w:rsidRPr="0043523F">
              <w:t>Oblast de Kourgan</w:t>
            </w:r>
          </w:p>
        </w:tc>
        <w:tc>
          <w:tcPr>
            <w:tcW w:w="1701" w:type="dxa"/>
          </w:tcPr>
          <w:p w14:paraId="63AE7A76" w14:textId="77777777" w:rsidR="00A62676" w:rsidRPr="0043523F" w:rsidRDefault="00A62676" w:rsidP="0052698B">
            <w:pPr>
              <w:pStyle w:val="Tabletext"/>
              <w:jc w:val="center"/>
            </w:pPr>
            <w:r w:rsidRPr="0043523F">
              <w:t>1×25 MHz</w:t>
            </w:r>
          </w:p>
        </w:tc>
        <w:tc>
          <w:tcPr>
            <w:tcW w:w="1511" w:type="dxa"/>
            <w:noWrap/>
            <w:hideMark/>
          </w:tcPr>
          <w:p w14:paraId="379CFCB9" w14:textId="77777777" w:rsidR="00A62676" w:rsidRPr="0043523F" w:rsidRDefault="00A62676" w:rsidP="0052698B">
            <w:pPr>
              <w:pStyle w:val="Tabletext"/>
              <w:jc w:val="center"/>
            </w:pPr>
            <w:r w:rsidRPr="0043523F">
              <w:t>20</w:t>
            </w:r>
            <w:r w:rsidR="0052698B" w:rsidRPr="0043523F">
              <w:t>,</w:t>
            </w:r>
            <w:r w:rsidRPr="0043523F">
              <w:t>4</w:t>
            </w:r>
          </w:p>
        </w:tc>
        <w:tc>
          <w:tcPr>
            <w:tcW w:w="1597" w:type="dxa"/>
          </w:tcPr>
          <w:p w14:paraId="1C9828B7" w14:textId="77777777" w:rsidR="00A62676" w:rsidRPr="0043523F" w:rsidRDefault="00A62676" w:rsidP="0052698B">
            <w:pPr>
              <w:pStyle w:val="Tabletext"/>
              <w:jc w:val="center"/>
            </w:pPr>
            <w:r w:rsidRPr="0043523F">
              <w:t>43</w:t>
            </w:r>
            <w:r w:rsidR="0052698B" w:rsidRPr="0043523F">
              <w:t>,</w:t>
            </w:r>
            <w:r w:rsidRPr="0043523F">
              <w:t>86</w:t>
            </w:r>
          </w:p>
        </w:tc>
      </w:tr>
      <w:tr w:rsidR="0052698B" w:rsidRPr="0043523F" w14:paraId="68E59078" w14:textId="77777777" w:rsidTr="0052698B">
        <w:tc>
          <w:tcPr>
            <w:tcW w:w="840" w:type="dxa"/>
            <w:noWrap/>
            <w:hideMark/>
          </w:tcPr>
          <w:p w14:paraId="0FA02532" w14:textId="77777777" w:rsidR="00A62676" w:rsidRPr="0043523F" w:rsidRDefault="00A62676" w:rsidP="0052698B">
            <w:pPr>
              <w:pStyle w:val="Tabletext"/>
              <w:jc w:val="center"/>
            </w:pPr>
            <w:r w:rsidRPr="0043523F">
              <w:t>28</w:t>
            </w:r>
          </w:p>
        </w:tc>
        <w:tc>
          <w:tcPr>
            <w:tcW w:w="4122" w:type="dxa"/>
            <w:noWrap/>
            <w:hideMark/>
          </w:tcPr>
          <w:p w14:paraId="0DBFA0FF" w14:textId="77777777" w:rsidR="00A62676" w:rsidRPr="0043523F" w:rsidRDefault="00B15D5D" w:rsidP="0052698B">
            <w:pPr>
              <w:pStyle w:val="Tabletext"/>
              <w:jc w:val="center"/>
            </w:pPr>
            <w:r w:rsidRPr="0043523F">
              <w:t>Oblast de Koursk</w:t>
            </w:r>
          </w:p>
        </w:tc>
        <w:tc>
          <w:tcPr>
            <w:tcW w:w="1701" w:type="dxa"/>
          </w:tcPr>
          <w:p w14:paraId="0B900219" w14:textId="77777777" w:rsidR="00A62676" w:rsidRPr="0043523F" w:rsidRDefault="00A62676" w:rsidP="0052698B">
            <w:pPr>
              <w:pStyle w:val="Tabletext"/>
              <w:jc w:val="center"/>
            </w:pPr>
            <w:r w:rsidRPr="0043523F">
              <w:t>1×25 MHz</w:t>
            </w:r>
          </w:p>
        </w:tc>
        <w:tc>
          <w:tcPr>
            <w:tcW w:w="1511" w:type="dxa"/>
            <w:noWrap/>
            <w:hideMark/>
          </w:tcPr>
          <w:p w14:paraId="2EAD3A0C" w14:textId="77777777" w:rsidR="00A62676" w:rsidRPr="0043523F" w:rsidRDefault="00A62676" w:rsidP="0052698B">
            <w:pPr>
              <w:pStyle w:val="Tabletext"/>
              <w:jc w:val="center"/>
            </w:pPr>
            <w:r w:rsidRPr="0043523F">
              <w:t>24</w:t>
            </w:r>
            <w:r w:rsidR="0052698B" w:rsidRPr="0043523F">
              <w:t>,</w:t>
            </w:r>
            <w:r w:rsidRPr="0043523F">
              <w:t>3</w:t>
            </w:r>
          </w:p>
        </w:tc>
        <w:tc>
          <w:tcPr>
            <w:tcW w:w="1597" w:type="dxa"/>
          </w:tcPr>
          <w:p w14:paraId="4698A458" w14:textId="77777777" w:rsidR="00A62676" w:rsidRPr="0043523F" w:rsidRDefault="00A62676" w:rsidP="0052698B">
            <w:pPr>
              <w:pStyle w:val="Tabletext"/>
              <w:jc w:val="center"/>
            </w:pPr>
            <w:r w:rsidRPr="0043523F">
              <w:t>31</w:t>
            </w:r>
            <w:r w:rsidR="0052698B" w:rsidRPr="0043523F">
              <w:t>,</w:t>
            </w:r>
            <w:r w:rsidRPr="0043523F">
              <w:t>59</w:t>
            </w:r>
          </w:p>
        </w:tc>
      </w:tr>
      <w:tr w:rsidR="0052698B" w:rsidRPr="0043523F" w14:paraId="569505F7" w14:textId="77777777" w:rsidTr="0052698B">
        <w:tc>
          <w:tcPr>
            <w:tcW w:w="840" w:type="dxa"/>
            <w:noWrap/>
            <w:hideMark/>
          </w:tcPr>
          <w:p w14:paraId="49E436E4" w14:textId="77777777" w:rsidR="00A62676" w:rsidRPr="0043523F" w:rsidRDefault="00A62676" w:rsidP="0052698B">
            <w:pPr>
              <w:pStyle w:val="Tabletext"/>
              <w:jc w:val="center"/>
            </w:pPr>
            <w:r w:rsidRPr="0043523F">
              <w:t>29</w:t>
            </w:r>
          </w:p>
        </w:tc>
        <w:tc>
          <w:tcPr>
            <w:tcW w:w="4122" w:type="dxa"/>
            <w:noWrap/>
            <w:hideMark/>
          </w:tcPr>
          <w:p w14:paraId="531AA6DD" w14:textId="77777777" w:rsidR="00A62676" w:rsidRPr="0043523F" w:rsidRDefault="00B15D5D" w:rsidP="0052698B">
            <w:pPr>
              <w:pStyle w:val="Tabletext"/>
              <w:jc w:val="center"/>
            </w:pPr>
            <w:r w:rsidRPr="0043523F">
              <w:t>Oblast de Léningrad</w:t>
            </w:r>
          </w:p>
        </w:tc>
        <w:tc>
          <w:tcPr>
            <w:tcW w:w="1701" w:type="dxa"/>
          </w:tcPr>
          <w:p w14:paraId="4080448D" w14:textId="77777777" w:rsidR="00A62676" w:rsidRPr="0043523F" w:rsidRDefault="00A62676" w:rsidP="0052698B">
            <w:pPr>
              <w:pStyle w:val="Tabletext"/>
              <w:jc w:val="center"/>
            </w:pPr>
            <w:r w:rsidRPr="0043523F">
              <w:t>1×25 MHz</w:t>
            </w:r>
          </w:p>
        </w:tc>
        <w:tc>
          <w:tcPr>
            <w:tcW w:w="1511" w:type="dxa"/>
            <w:noWrap/>
            <w:hideMark/>
          </w:tcPr>
          <w:p w14:paraId="13D2AE04" w14:textId="77777777" w:rsidR="00A62676" w:rsidRPr="0043523F" w:rsidRDefault="00A62676" w:rsidP="0052698B">
            <w:pPr>
              <w:pStyle w:val="Tabletext"/>
              <w:jc w:val="center"/>
            </w:pPr>
            <w:r w:rsidRPr="0043523F">
              <w:t>46</w:t>
            </w:r>
            <w:r w:rsidR="0052698B" w:rsidRPr="0043523F">
              <w:t>,</w:t>
            </w:r>
            <w:r w:rsidRPr="0043523F">
              <w:t>1</w:t>
            </w:r>
          </w:p>
        </w:tc>
        <w:tc>
          <w:tcPr>
            <w:tcW w:w="1597" w:type="dxa"/>
          </w:tcPr>
          <w:p w14:paraId="146A8C4C" w14:textId="77777777" w:rsidR="00A62676" w:rsidRPr="0043523F" w:rsidRDefault="00A62676" w:rsidP="0052698B">
            <w:pPr>
              <w:pStyle w:val="Tabletext"/>
              <w:jc w:val="center"/>
            </w:pPr>
            <w:r w:rsidRPr="0043523F">
              <w:t>53</w:t>
            </w:r>
            <w:r w:rsidR="0052698B" w:rsidRPr="0043523F">
              <w:t>,</w:t>
            </w:r>
            <w:r w:rsidRPr="0043523F">
              <w:t>015</w:t>
            </w:r>
          </w:p>
        </w:tc>
      </w:tr>
      <w:tr w:rsidR="0052698B" w:rsidRPr="0043523F" w14:paraId="20BBCC52" w14:textId="77777777" w:rsidTr="0052698B">
        <w:tc>
          <w:tcPr>
            <w:tcW w:w="840" w:type="dxa"/>
            <w:noWrap/>
            <w:hideMark/>
          </w:tcPr>
          <w:p w14:paraId="2E12C413" w14:textId="77777777" w:rsidR="00A62676" w:rsidRPr="0043523F" w:rsidRDefault="00A62676" w:rsidP="0052698B">
            <w:pPr>
              <w:pStyle w:val="Tabletext"/>
              <w:jc w:val="center"/>
            </w:pPr>
            <w:r w:rsidRPr="0043523F">
              <w:t>30</w:t>
            </w:r>
          </w:p>
        </w:tc>
        <w:tc>
          <w:tcPr>
            <w:tcW w:w="4122" w:type="dxa"/>
            <w:noWrap/>
            <w:hideMark/>
          </w:tcPr>
          <w:p w14:paraId="20F8E399" w14:textId="77777777" w:rsidR="00A62676" w:rsidRPr="0043523F" w:rsidRDefault="00B15D5D" w:rsidP="0052698B">
            <w:pPr>
              <w:pStyle w:val="Tabletext"/>
              <w:jc w:val="center"/>
            </w:pPr>
            <w:r w:rsidRPr="0043523F">
              <w:t>Oblast de Lipetsk</w:t>
            </w:r>
          </w:p>
        </w:tc>
        <w:tc>
          <w:tcPr>
            <w:tcW w:w="1701" w:type="dxa"/>
          </w:tcPr>
          <w:p w14:paraId="07401E21" w14:textId="77777777" w:rsidR="00A62676" w:rsidRPr="0043523F" w:rsidRDefault="00A62676" w:rsidP="0052698B">
            <w:pPr>
              <w:pStyle w:val="Tabletext"/>
              <w:jc w:val="center"/>
            </w:pPr>
            <w:r w:rsidRPr="0043523F">
              <w:t>1×25 MHz</w:t>
            </w:r>
          </w:p>
        </w:tc>
        <w:tc>
          <w:tcPr>
            <w:tcW w:w="1511" w:type="dxa"/>
            <w:noWrap/>
            <w:hideMark/>
          </w:tcPr>
          <w:p w14:paraId="41D09EA5" w14:textId="77777777" w:rsidR="00A62676" w:rsidRPr="0043523F" w:rsidRDefault="00A62676" w:rsidP="0052698B">
            <w:pPr>
              <w:pStyle w:val="Tabletext"/>
              <w:jc w:val="center"/>
            </w:pPr>
            <w:r w:rsidRPr="0043523F">
              <w:t>25</w:t>
            </w:r>
            <w:r w:rsidR="0052698B" w:rsidRPr="0043523F">
              <w:t>,</w:t>
            </w:r>
            <w:r w:rsidRPr="0043523F">
              <w:t>2</w:t>
            </w:r>
          </w:p>
        </w:tc>
        <w:tc>
          <w:tcPr>
            <w:tcW w:w="1597" w:type="dxa"/>
          </w:tcPr>
          <w:p w14:paraId="7B6304CB" w14:textId="77777777" w:rsidR="00A62676" w:rsidRPr="0043523F" w:rsidRDefault="00A62676" w:rsidP="0052698B">
            <w:pPr>
              <w:pStyle w:val="Tabletext"/>
              <w:jc w:val="center"/>
            </w:pPr>
            <w:r w:rsidRPr="0043523F">
              <w:t>32</w:t>
            </w:r>
            <w:r w:rsidR="0052698B" w:rsidRPr="0043523F">
              <w:t>,</w:t>
            </w:r>
            <w:r w:rsidRPr="0043523F">
              <w:t>76</w:t>
            </w:r>
          </w:p>
        </w:tc>
      </w:tr>
      <w:tr w:rsidR="0052698B" w:rsidRPr="0043523F" w14:paraId="5289F17D" w14:textId="77777777" w:rsidTr="0052698B">
        <w:tc>
          <w:tcPr>
            <w:tcW w:w="840" w:type="dxa"/>
            <w:noWrap/>
            <w:hideMark/>
          </w:tcPr>
          <w:p w14:paraId="5F9A20E8" w14:textId="77777777" w:rsidR="00A62676" w:rsidRPr="0043523F" w:rsidRDefault="00A62676" w:rsidP="0052698B">
            <w:pPr>
              <w:pStyle w:val="Tabletext"/>
              <w:jc w:val="center"/>
            </w:pPr>
            <w:r w:rsidRPr="0043523F">
              <w:t>31</w:t>
            </w:r>
          </w:p>
        </w:tc>
        <w:tc>
          <w:tcPr>
            <w:tcW w:w="4122" w:type="dxa"/>
            <w:noWrap/>
            <w:hideMark/>
          </w:tcPr>
          <w:p w14:paraId="36ED4A2F" w14:textId="77777777" w:rsidR="00A62676" w:rsidRPr="0043523F" w:rsidRDefault="00B15D5D" w:rsidP="0052698B">
            <w:pPr>
              <w:pStyle w:val="Tabletext"/>
              <w:jc w:val="center"/>
            </w:pPr>
            <w:r w:rsidRPr="0043523F">
              <w:t>Oblast de Magadan</w:t>
            </w:r>
          </w:p>
        </w:tc>
        <w:tc>
          <w:tcPr>
            <w:tcW w:w="1701" w:type="dxa"/>
          </w:tcPr>
          <w:p w14:paraId="4843C81D" w14:textId="77777777" w:rsidR="00A62676" w:rsidRPr="0043523F" w:rsidRDefault="00A62676" w:rsidP="0052698B">
            <w:pPr>
              <w:pStyle w:val="Tabletext"/>
              <w:jc w:val="center"/>
            </w:pPr>
            <w:r w:rsidRPr="0043523F">
              <w:t>1×25 MHz</w:t>
            </w:r>
          </w:p>
        </w:tc>
        <w:tc>
          <w:tcPr>
            <w:tcW w:w="1511" w:type="dxa"/>
            <w:noWrap/>
            <w:hideMark/>
          </w:tcPr>
          <w:p w14:paraId="6B60CE9C" w14:textId="77777777" w:rsidR="00A62676" w:rsidRPr="0043523F" w:rsidRDefault="00A62676" w:rsidP="0052698B">
            <w:pPr>
              <w:pStyle w:val="Tabletext"/>
              <w:jc w:val="center"/>
            </w:pPr>
            <w:r w:rsidRPr="0043523F">
              <w:t>5</w:t>
            </w:r>
            <w:r w:rsidR="0052698B" w:rsidRPr="0043523F">
              <w:t>,</w:t>
            </w:r>
            <w:r w:rsidRPr="0043523F">
              <w:t>2</w:t>
            </w:r>
          </w:p>
        </w:tc>
        <w:tc>
          <w:tcPr>
            <w:tcW w:w="1597" w:type="dxa"/>
          </w:tcPr>
          <w:p w14:paraId="7BE31AD9" w14:textId="77777777" w:rsidR="00A62676" w:rsidRPr="0043523F" w:rsidRDefault="00A62676" w:rsidP="0052698B">
            <w:pPr>
              <w:pStyle w:val="Tabletext"/>
              <w:jc w:val="center"/>
            </w:pPr>
            <w:r w:rsidRPr="0043523F">
              <w:t>-</w:t>
            </w:r>
          </w:p>
        </w:tc>
      </w:tr>
      <w:tr w:rsidR="0052698B" w:rsidRPr="0043523F" w14:paraId="0C172F9B" w14:textId="77777777" w:rsidTr="0052698B">
        <w:tc>
          <w:tcPr>
            <w:tcW w:w="840" w:type="dxa"/>
            <w:noWrap/>
            <w:hideMark/>
          </w:tcPr>
          <w:p w14:paraId="11022F97" w14:textId="77777777" w:rsidR="00A62676" w:rsidRPr="0043523F" w:rsidRDefault="00A62676" w:rsidP="0052698B">
            <w:pPr>
              <w:pStyle w:val="Tabletext"/>
              <w:jc w:val="center"/>
            </w:pPr>
            <w:r w:rsidRPr="0043523F">
              <w:t>32</w:t>
            </w:r>
          </w:p>
        </w:tc>
        <w:tc>
          <w:tcPr>
            <w:tcW w:w="4122" w:type="dxa"/>
            <w:noWrap/>
            <w:hideMark/>
          </w:tcPr>
          <w:p w14:paraId="1BE86BE8" w14:textId="77777777" w:rsidR="00A62676" w:rsidRPr="0043523F" w:rsidRDefault="00B15D5D" w:rsidP="0052698B">
            <w:pPr>
              <w:pStyle w:val="Tabletext"/>
              <w:jc w:val="center"/>
            </w:pPr>
            <w:r w:rsidRPr="0043523F">
              <w:t>Oblast de Mourmansk</w:t>
            </w:r>
          </w:p>
        </w:tc>
        <w:tc>
          <w:tcPr>
            <w:tcW w:w="1701" w:type="dxa"/>
          </w:tcPr>
          <w:p w14:paraId="3E8051AA" w14:textId="77777777" w:rsidR="00A62676" w:rsidRPr="0043523F" w:rsidRDefault="00A62676" w:rsidP="0052698B">
            <w:pPr>
              <w:pStyle w:val="Tabletext"/>
              <w:jc w:val="center"/>
            </w:pPr>
            <w:r w:rsidRPr="0043523F">
              <w:t>1×25 MHz</w:t>
            </w:r>
          </w:p>
        </w:tc>
        <w:tc>
          <w:tcPr>
            <w:tcW w:w="1511" w:type="dxa"/>
            <w:noWrap/>
            <w:hideMark/>
          </w:tcPr>
          <w:p w14:paraId="5BC9AAF1" w14:textId="77777777" w:rsidR="00A62676" w:rsidRPr="0043523F" w:rsidRDefault="00A62676" w:rsidP="0052698B">
            <w:pPr>
              <w:pStyle w:val="Tabletext"/>
              <w:jc w:val="center"/>
            </w:pPr>
            <w:r w:rsidRPr="0043523F">
              <w:t>20</w:t>
            </w:r>
            <w:r w:rsidR="0052698B" w:rsidRPr="0043523F">
              <w:t>,</w:t>
            </w:r>
            <w:r w:rsidRPr="0043523F">
              <w:t>9</w:t>
            </w:r>
          </w:p>
        </w:tc>
        <w:tc>
          <w:tcPr>
            <w:tcW w:w="1597" w:type="dxa"/>
          </w:tcPr>
          <w:p w14:paraId="62AFC4A1" w14:textId="77777777" w:rsidR="00A62676" w:rsidRPr="0043523F" w:rsidRDefault="00A62676" w:rsidP="0052698B">
            <w:pPr>
              <w:pStyle w:val="Tabletext"/>
              <w:jc w:val="center"/>
            </w:pPr>
            <w:r w:rsidRPr="0043523F">
              <w:t>21</w:t>
            </w:r>
            <w:r w:rsidR="0052698B" w:rsidRPr="0043523F">
              <w:t>,</w:t>
            </w:r>
            <w:r w:rsidRPr="0043523F">
              <w:t>945</w:t>
            </w:r>
          </w:p>
        </w:tc>
      </w:tr>
      <w:tr w:rsidR="0052698B" w:rsidRPr="0043523F" w14:paraId="529E9B5F" w14:textId="77777777" w:rsidTr="0052698B">
        <w:tc>
          <w:tcPr>
            <w:tcW w:w="840" w:type="dxa"/>
            <w:noWrap/>
            <w:hideMark/>
          </w:tcPr>
          <w:p w14:paraId="7089FBFC" w14:textId="77777777" w:rsidR="00A62676" w:rsidRPr="0043523F" w:rsidRDefault="00A62676" w:rsidP="0052698B">
            <w:pPr>
              <w:pStyle w:val="Tabletext"/>
              <w:jc w:val="center"/>
            </w:pPr>
            <w:r w:rsidRPr="0043523F">
              <w:t>33</w:t>
            </w:r>
          </w:p>
        </w:tc>
        <w:tc>
          <w:tcPr>
            <w:tcW w:w="4122" w:type="dxa"/>
            <w:noWrap/>
            <w:hideMark/>
          </w:tcPr>
          <w:p w14:paraId="7894F8F7" w14:textId="77777777" w:rsidR="00A62676" w:rsidRPr="0043523F" w:rsidRDefault="00E42BE1" w:rsidP="0052698B">
            <w:pPr>
              <w:pStyle w:val="Tabletext"/>
              <w:jc w:val="center"/>
            </w:pPr>
            <w:r w:rsidRPr="0043523F">
              <w:t>District autonome de Nénétsie</w:t>
            </w:r>
          </w:p>
        </w:tc>
        <w:tc>
          <w:tcPr>
            <w:tcW w:w="1701" w:type="dxa"/>
          </w:tcPr>
          <w:p w14:paraId="062016D7" w14:textId="77777777" w:rsidR="00A62676" w:rsidRPr="0043523F" w:rsidRDefault="00A62676" w:rsidP="0052698B">
            <w:pPr>
              <w:pStyle w:val="Tabletext"/>
              <w:jc w:val="center"/>
            </w:pPr>
            <w:r w:rsidRPr="0043523F">
              <w:t>1×25 MHz</w:t>
            </w:r>
          </w:p>
        </w:tc>
        <w:tc>
          <w:tcPr>
            <w:tcW w:w="1511" w:type="dxa"/>
            <w:noWrap/>
            <w:hideMark/>
          </w:tcPr>
          <w:p w14:paraId="1818FA5E" w14:textId="77777777" w:rsidR="00A62676" w:rsidRPr="0043523F" w:rsidRDefault="00A62676" w:rsidP="0052698B">
            <w:pPr>
              <w:pStyle w:val="Tabletext"/>
              <w:jc w:val="center"/>
            </w:pPr>
            <w:r w:rsidRPr="0043523F">
              <w:t>1</w:t>
            </w:r>
            <w:r w:rsidR="0052698B" w:rsidRPr="0043523F">
              <w:t>,</w:t>
            </w:r>
            <w:r w:rsidRPr="0043523F">
              <w:t>1</w:t>
            </w:r>
          </w:p>
        </w:tc>
        <w:tc>
          <w:tcPr>
            <w:tcW w:w="1597" w:type="dxa"/>
          </w:tcPr>
          <w:p w14:paraId="1149ADD6" w14:textId="77777777" w:rsidR="00A62676" w:rsidRPr="0043523F" w:rsidRDefault="00A62676" w:rsidP="0052698B">
            <w:pPr>
              <w:pStyle w:val="Tabletext"/>
              <w:jc w:val="center"/>
            </w:pPr>
            <w:r w:rsidRPr="0043523F">
              <w:t>1</w:t>
            </w:r>
            <w:r w:rsidR="0052698B" w:rsidRPr="0043523F">
              <w:t>,</w:t>
            </w:r>
            <w:r w:rsidRPr="0043523F">
              <w:t>155</w:t>
            </w:r>
          </w:p>
        </w:tc>
      </w:tr>
      <w:tr w:rsidR="0052698B" w:rsidRPr="0043523F" w14:paraId="2BE175D9" w14:textId="77777777" w:rsidTr="0052698B">
        <w:tc>
          <w:tcPr>
            <w:tcW w:w="840" w:type="dxa"/>
            <w:noWrap/>
            <w:hideMark/>
          </w:tcPr>
          <w:p w14:paraId="29BB60EF" w14:textId="77777777" w:rsidR="00A62676" w:rsidRPr="0043523F" w:rsidRDefault="00A62676" w:rsidP="0052698B">
            <w:pPr>
              <w:pStyle w:val="Tabletext"/>
              <w:jc w:val="center"/>
            </w:pPr>
            <w:r w:rsidRPr="0043523F">
              <w:t>34</w:t>
            </w:r>
          </w:p>
        </w:tc>
        <w:tc>
          <w:tcPr>
            <w:tcW w:w="4122" w:type="dxa"/>
            <w:noWrap/>
            <w:hideMark/>
          </w:tcPr>
          <w:p w14:paraId="14826700" w14:textId="77777777" w:rsidR="00A62676" w:rsidRPr="0043523F" w:rsidRDefault="00E42BE1" w:rsidP="0052698B">
            <w:pPr>
              <w:pStyle w:val="Tabletext"/>
              <w:jc w:val="center"/>
            </w:pPr>
            <w:r w:rsidRPr="0043523F">
              <w:t>Oblast de Nijni Novgorod</w:t>
            </w:r>
          </w:p>
        </w:tc>
        <w:tc>
          <w:tcPr>
            <w:tcW w:w="1701" w:type="dxa"/>
          </w:tcPr>
          <w:p w14:paraId="69B62AFD" w14:textId="77777777" w:rsidR="00A62676" w:rsidRPr="0043523F" w:rsidRDefault="00A62676" w:rsidP="0052698B">
            <w:pPr>
              <w:pStyle w:val="Tabletext"/>
              <w:jc w:val="center"/>
            </w:pPr>
            <w:r w:rsidRPr="0043523F">
              <w:t>1×25 MHz</w:t>
            </w:r>
          </w:p>
        </w:tc>
        <w:tc>
          <w:tcPr>
            <w:tcW w:w="1511" w:type="dxa"/>
            <w:noWrap/>
            <w:hideMark/>
          </w:tcPr>
          <w:p w14:paraId="0C9C0A66" w14:textId="77777777" w:rsidR="00A62676" w:rsidRPr="0043523F" w:rsidRDefault="00A62676" w:rsidP="0052698B">
            <w:pPr>
              <w:pStyle w:val="Tabletext"/>
              <w:jc w:val="center"/>
            </w:pPr>
            <w:r w:rsidRPr="0043523F">
              <w:t>83</w:t>
            </w:r>
            <w:r w:rsidR="0052698B" w:rsidRPr="0043523F">
              <w:t>,</w:t>
            </w:r>
            <w:r w:rsidRPr="0043523F">
              <w:t>6</w:t>
            </w:r>
          </w:p>
        </w:tc>
        <w:tc>
          <w:tcPr>
            <w:tcW w:w="1597" w:type="dxa"/>
          </w:tcPr>
          <w:p w14:paraId="5947A067" w14:textId="77777777" w:rsidR="00A62676" w:rsidRPr="0043523F" w:rsidRDefault="00A62676" w:rsidP="0052698B">
            <w:pPr>
              <w:pStyle w:val="Tabletext"/>
              <w:jc w:val="center"/>
            </w:pPr>
            <w:r w:rsidRPr="0043523F">
              <w:t>112</w:t>
            </w:r>
            <w:r w:rsidR="0052698B" w:rsidRPr="0043523F">
              <w:t>,</w:t>
            </w:r>
            <w:r w:rsidRPr="0043523F">
              <w:t>86</w:t>
            </w:r>
          </w:p>
        </w:tc>
      </w:tr>
      <w:tr w:rsidR="0052698B" w:rsidRPr="0043523F" w14:paraId="274409CB" w14:textId="77777777" w:rsidTr="0052698B">
        <w:tc>
          <w:tcPr>
            <w:tcW w:w="840" w:type="dxa"/>
            <w:noWrap/>
            <w:hideMark/>
          </w:tcPr>
          <w:p w14:paraId="0372C4ED" w14:textId="77777777" w:rsidR="00A62676" w:rsidRPr="0043523F" w:rsidRDefault="00A62676" w:rsidP="0052698B">
            <w:pPr>
              <w:pStyle w:val="Tabletext"/>
              <w:jc w:val="center"/>
            </w:pPr>
            <w:r w:rsidRPr="0043523F">
              <w:t>35</w:t>
            </w:r>
          </w:p>
        </w:tc>
        <w:tc>
          <w:tcPr>
            <w:tcW w:w="4122" w:type="dxa"/>
            <w:noWrap/>
            <w:hideMark/>
          </w:tcPr>
          <w:p w14:paraId="64F96953" w14:textId="77777777" w:rsidR="00A62676" w:rsidRPr="0043523F" w:rsidRDefault="00E42BE1" w:rsidP="0052698B">
            <w:pPr>
              <w:pStyle w:val="Tabletext"/>
              <w:jc w:val="center"/>
            </w:pPr>
            <w:r w:rsidRPr="0043523F">
              <w:t>Oblast de Novgorod</w:t>
            </w:r>
          </w:p>
        </w:tc>
        <w:tc>
          <w:tcPr>
            <w:tcW w:w="1701" w:type="dxa"/>
          </w:tcPr>
          <w:p w14:paraId="4F4A7BF4" w14:textId="77777777" w:rsidR="00A62676" w:rsidRPr="0043523F" w:rsidRDefault="00A62676" w:rsidP="0052698B">
            <w:pPr>
              <w:pStyle w:val="Tabletext"/>
              <w:jc w:val="center"/>
            </w:pPr>
            <w:r w:rsidRPr="0043523F">
              <w:t>1×25 MHz</w:t>
            </w:r>
          </w:p>
        </w:tc>
        <w:tc>
          <w:tcPr>
            <w:tcW w:w="1511" w:type="dxa"/>
            <w:noWrap/>
            <w:hideMark/>
          </w:tcPr>
          <w:p w14:paraId="77822192" w14:textId="77777777" w:rsidR="00A62676" w:rsidRPr="0043523F" w:rsidRDefault="00A62676" w:rsidP="0052698B">
            <w:pPr>
              <w:pStyle w:val="Tabletext"/>
              <w:jc w:val="center"/>
            </w:pPr>
            <w:r w:rsidRPr="0043523F">
              <w:t>13</w:t>
            </w:r>
            <w:r w:rsidR="0052698B" w:rsidRPr="0043523F">
              <w:t>,</w:t>
            </w:r>
            <w:r w:rsidRPr="0043523F">
              <w:t>9</w:t>
            </w:r>
          </w:p>
        </w:tc>
        <w:tc>
          <w:tcPr>
            <w:tcW w:w="1597" w:type="dxa"/>
          </w:tcPr>
          <w:p w14:paraId="564EC763" w14:textId="77777777" w:rsidR="00A62676" w:rsidRPr="0043523F" w:rsidRDefault="00A62676" w:rsidP="0052698B">
            <w:pPr>
              <w:pStyle w:val="Tabletext"/>
              <w:jc w:val="center"/>
            </w:pPr>
            <w:r w:rsidRPr="0043523F">
              <w:t>14</w:t>
            </w:r>
            <w:r w:rsidR="0052698B" w:rsidRPr="0043523F">
              <w:t>,</w:t>
            </w:r>
            <w:r w:rsidRPr="0043523F">
              <w:t>595</w:t>
            </w:r>
          </w:p>
        </w:tc>
      </w:tr>
      <w:tr w:rsidR="0052698B" w:rsidRPr="0043523F" w14:paraId="5DC65575" w14:textId="77777777" w:rsidTr="0052698B">
        <w:tc>
          <w:tcPr>
            <w:tcW w:w="840" w:type="dxa"/>
            <w:noWrap/>
            <w:hideMark/>
          </w:tcPr>
          <w:p w14:paraId="783868A4" w14:textId="77777777" w:rsidR="00A62676" w:rsidRPr="0043523F" w:rsidRDefault="00A62676" w:rsidP="0052698B">
            <w:pPr>
              <w:pStyle w:val="Tabletext"/>
              <w:jc w:val="center"/>
            </w:pPr>
            <w:r w:rsidRPr="0043523F">
              <w:t>36</w:t>
            </w:r>
          </w:p>
        </w:tc>
        <w:tc>
          <w:tcPr>
            <w:tcW w:w="4122" w:type="dxa"/>
            <w:noWrap/>
            <w:hideMark/>
          </w:tcPr>
          <w:p w14:paraId="271348C0" w14:textId="77777777" w:rsidR="00A62676" w:rsidRPr="0043523F" w:rsidRDefault="00E42BE1" w:rsidP="0052698B">
            <w:pPr>
              <w:pStyle w:val="Tabletext"/>
              <w:jc w:val="center"/>
            </w:pPr>
            <w:r w:rsidRPr="0043523F">
              <w:t>Oblast de Novossibirsk</w:t>
            </w:r>
          </w:p>
        </w:tc>
        <w:tc>
          <w:tcPr>
            <w:tcW w:w="1701" w:type="dxa"/>
          </w:tcPr>
          <w:p w14:paraId="29DABA41" w14:textId="77777777" w:rsidR="00A62676" w:rsidRPr="0043523F" w:rsidRDefault="00A62676" w:rsidP="0052698B">
            <w:pPr>
              <w:pStyle w:val="Tabletext"/>
              <w:jc w:val="center"/>
            </w:pPr>
            <w:r w:rsidRPr="0043523F">
              <w:t>1×25 MHz</w:t>
            </w:r>
          </w:p>
        </w:tc>
        <w:tc>
          <w:tcPr>
            <w:tcW w:w="1511" w:type="dxa"/>
            <w:noWrap/>
            <w:hideMark/>
          </w:tcPr>
          <w:p w14:paraId="4728148C" w14:textId="77777777" w:rsidR="00A62676" w:rsidRPr="0043523F" w:rsidRDefault="00A62676" w:rsidP="0052698B">
            <w:pPr>
              <w:pStyle w:val="Tabletext"/>
              <w:jc w:val="center"/>
            </w:pPr>
            <w:r w:rsidRPr="0043523F">
              <w:t>66</w:t>
            </w:r>
            <w:r w:rsidR="0052698B" w:rsidRPr="0043523F">
              <w:t>,</w:t>
            </w:r>
            <w:r w:rsidRPr="0043523F">
              <w:t>7</w:t>
            </w:r>
          </w:p>
        </w:tc>
        <w:tc>
          <w:tcPr>
            <w:tcW w:w="1597" w:type="dxa"/>
          </w:tcPr>
          <w:p w14:paraId="67A91CE4" w14:textId="77777777" w:rsidR="00A62676" w:rsidRPr="0043523F" w:rsidRDefault="00A62676" w:rsidP="0052698B">
            <w:pPr>
              <w:pStyle w:val="Tabletext"/>
              <w:jc w:val="center"/>
            </w:pPr>
            <w:r w:rsidRPr="0043523F">
              <w:t>93</w:t>
            </w:r>
            <w:r w:rsidR="0052698B" w:rsidRPr="0043523F">
              <w:t>,</w:t>
            </w:r>
            <w:r w:rsidRPr="0043523F">
              <w:t>38</w:t>
            </w:r>
          </w:p>
        </w:tc>
      </w:tr>
      <w:tr w:rsidR="0052698B" w:rsidRPr="0043523F" w14:paraId="67A58E8B" w14:textId="77777777" w:rsidTr="0052698B">
        <w:tc>
          <w:tcPr>
            <w:tcW w:w="840" w:type="dxa"/>
            <w:noWrap/>
            <w:hideMark/>
          </w:tcPr>
          <w:p w14:paraId="1CC9424C" w14:textId="77777777" w:rsidR="00A62676" w:rsidRPr="0043523F" w:rsidRDefault="00A62676" w:rsidP="0052698B">
            <w:pPr>
              <w:pStyle w:val="Tabletext"/>
              <w:jc w:val="center"/>
            </w:pPr>
            <w:r w:rsidRPr="0043523F">
              <w:t>37</w:t>
            </w:r>
          </w:p>
        </w:tc>
        <w:tc>
          <w:tcPr>
            <w:tcW w:w="4122" w:type="dxa"/>
            <w:noWrap/>
            <w:hideMark/>
          </w:tcPr>
          <w:p w14:paraId="70011A73" w14:textId="77777777" w:rsidR="00A62676" w:rsidRPr="0043523F" w:rsidRDefault="00E42BE1" w:rsidP="0052698B">
            <w:pPr>
              <w:pStyle w:val="Tabletext"/>
              <w:jc w:val="center"/>
            </w:pPr>
            <w:r w:rsidRPr="0043523F">
              <w:t>Oblast d</w:t>
            </w:r>
            <w:r w:rsidR="00413ABA" w:rsidRPr="0043523F">
              <w:t>'</w:t>
            </w:r>
            <w:r w:rsidRPr="0043523F">
              <w:t>Omsk</w:t>
            </w:r>
          </w:p>
        </w:tc>
        <w:tc>
          <w:tcPr>
            <w:tcW w:w="1701" w:type="dxa"/>
          </w:tcPr>
          <w:p w14:paraId="75609A7F" w14:textId="77777777" w:rsidR="00A62676" w:rsidRPr="0043523F" w:rsidRDefault="00A62676" w:rsidP="0052698B">
            <w:pPr>
              <w:pStyle w:val="Tabletext"/>
              <w:jc w:val="center"/>
            </w:pPr>
            <w:r w:rsidRPr="0043523F">
              <w:t>1×25 MHz</w:t>
            </w:r>
          </w:p>
        </w:tc>
        <w:tc>
          <w:tcPr>
            <w:tcW w:w="1511" w:type="dxa"/>
            <w:noWrap/>
            <w:hideMark/>
          </w:tcPr>
          <w:p w14:paraId="1613E98F" w14:textId="77777777" w:rsidR="00A62676" w:rsidRPr="0043523F" w:rsidRDefault="00A62676" w:rsidP="0052698B">
            <w:pPr>
              <w:pStyle w:val="Tabletext"/>
              <w:jc w:val="center"/>
            </w:pPr>
            <w:r w:rsidRPr="0043523F">
              <w:t>45</w:t>
            </w:r>
            <w:r w:rsidR="0052698B" w:rsidRPr="0043523F">
              <w:t>,</w:t>
            </w:r>
            <w:r w:rsidRPr="0043523F">
              <w:t>6</w:t>
            </w:r>
          </w:p>
        </w:tc>
        <w:tc>
          <w:tcPr>
            <w:tcW w:w="1597" w:type="dxa"/>
          </w:tcPr>
          <w:p w14:paraId="14F3CA53" w14:textId="77777777" w:rsidR="00A62676" w:rsidRPr="0043523F" w:rsidRDefault="00A62676" w:rsidP="0052698B">
            <w:pPr>
              <w:pStyle w:val="Tabletext"/>
              <w:jc w:val="center"/>
            </w:pPr>
            <w:r w:rsidRPr="0043523F">
              <w:t>61</w:t>
            </w:r>
            <w:r w:rsidR="0052698B" w:rsidRPr="0043523F">
              <w:t>,</w:t>
            </w:r>
            <w:r w:rsidRPr="0043523F">
              <w:t>56</w:t>
            </w:r>
          </w:p>
        </w:tc>
      </w:tr>
      <w:tr w:rsidR="0052698B" w:rsidRPr="0043523F" w14:paraId="36DA3759" w14:textId="77777777" w:rsidTr="0052698B">
        <w:tc>
          <w:tcPr>
            <w:tcW w:w="840" w:type="dxa"/>
            <w:noWrap/>
            <w:hideMark/>
          </w:tcPr>
          <w:p w14:paraId="555A53C5" w14:textId="77777777" w:rsidR="00A62676" w:rsidRPr="0043523F" w:rsidRDefault="00A62676" w:rsidP="0052698B">
            <w:pPr>
              <w:pStyle w:val="Tabletext"/>
              <w:jc w:val="center"/>
            </w:pPr>
            <w:r w:rsidRPr="0043523F">
              <w:t>38</w:t>
            </w:r>
          </w:p>
        </w:tc>
        <w:tc>
          <w:tcPr>
            <w:tcW w:w="4122" w:type="dxa"/>
            <w:noWrap/>
            <w:hideMark/>
          </w:tcPr>
          <w:p w14:paraId="054C8E47" w14:textId="77777777" w:rsidR="00A62676" w:rsidRPr="0043523F" w:rsidRDefault="00E42BE1" w:rsidP="0052698B">
            <w:pPr>
              <w:pStyle w:val="Tabletext"/>
              <w:jc w:val="center"/>
            </w:pPr>
            <w:r w:rsidRPr="0043523F">
              <w:t>Oblast d</w:t>
            </w:r>
            <w:r w:rsidR="00413ABA" w:rsidRPr="0043523F">
              <w:t>'</w:t>
            </w:r>
            <w:r w:rsidRPr="0043523F">
              <w:t>Orenbourg</w:t>
            </w:r>
          </w:p>
        </w:tc>
        <w:tc>
          <w:tcPr>
            <w:tcW w:w="1701" w:type="dxa"/>
          </w:tcPr>
          <w:p w14:paraId="64FAE7DF" w14:textId="77777777" w:rsidR="00A62676" w:rsidRPr="0043523F" w:rsidRDefault="00A62676" w:rsidP="0052698B">
            <w:pPr>
              <w:pStyle w:val="Tabletext"/>
              <w:jc w:val="center"/>
            </w:pPr>
            <w:r w:rsidRPr="0043523F">
              <w:t>1×25 MHz</w:t>
            </w:r>
          </w:p>
        </w:tc>
        <w:tc>
          <w:tcPr>
            <w:tcW w:w="1511" w:type="dxa"/>
            <w:noWrap/>
            <w:hideMark/>
          </w:tcPr>
          <w:p w14:paraId="089E4B0E" w14:textId="77777777" w:rsidR="00A62676" w:rsidRPr="0043523F" w:rsidRDefault="00A62676" w:rsidP="0052698B">
            <w:pPr>
              <w:pStyle w:val="Tabletext"/>
              <w:jc w:val="center"/>
            </w:pPr>
            <w:r w:rsidRPr="0043523F">
              <w:t>43</w:t>
            </w:r>
            <w:r w:rsidR="0052698B" w:rsidRPr="0043523F">
              <w:t>,</w:t>
            </w:r>
            <w:r w:rsidRPr="0043523F">
              <w:t>4</w:t>
            </w:r>
          </w:p>
        </w:tc>
        <w:tc>
          <w:tcPr>
            <w:tcW w:w="1597" w:type="dxa"/>
          </w:tcPr>
          <w:p w14:paraId="3BB200EC" w14:textId="77777777" w:rsidR="00A62676" w:rsidRPr="0043523F" w:rsidRDefault="00A62676" w:rsidP="0052698B">
            <w:pPr>
              <w:pStyle w:val="Tabletext"/>
              <w:jc w:val="center"/>
            </w:pPr>
            <w:r w:rsidRPr="0043523F">
              <w:t>56</w:t>
            </w:r>
            <w:r w:rsidR="0052698B" w:rsidRPr="0043523F">
              <w:t>,</w:t>
            </w:r>
            <w:r w:rsidRPr="0043523F">
              <w:t>42</w:t>
            </w:r>
          </w:p>
        </w:tc>
      </w:tr>
      <w:tr w:rsidR="0052698B" w:rsidRPr="0043523F" w14:paraId="6D03458A" w14:textId="77777777" w:rsidTr="0052698B">
        <w:tc>
          <w:tcPr>
            <w:tcW w:w="840" w:type="dxa"/>
            <w:noWrap/>
            <w:hideMark/>
          </w:tcPr>
          <w:p w14:paraId="6C8A3476" w14:textId="77777777" w:rsidR="00A62676" w:rsidRPr="0043523F" w:rsidRDefault="00A62676" w:rsidP="0052698B">
            <w:pPr>
              <w:pStyle w:val="Tabletext"/>
              <w:jc w:val="center"/>
            </w:pPr>
            <w:r w:rsidRPr="0043523F">
              <w:t>39</w:t>
            </w:r>
          </w:p>
        </w:tc>
        <w:tc>
          <w:tcPr>
            <w:tcW w:w="4122" w:type="dxa"/>
            <w:noWrap/>
            <w:hideMark/>
          </w:tcPr>
          <w:p w14:paraId="0D0B78A0" w14:textId="77777777" w:rsidR="00A62676" w:rsidRPr="0043523F" w:rsidRDefault="00E42BE1" w:rsidP="0052698B">
            <w:pPr>
              <w:pStyle w:val="Tabletext"/>
              <w:jc w:val="center"/>
            </w:pPr>
            <w:r w:rsidRPr="0043523F">
              <w:t>Oblast d</w:t>
            </w:r>
            <w:r w:rsidR="00413ABA" w:rsidRPr="0043523F">
              <w:t>'</w:t>
            </w:r>
            <w:r w:rsidRPr="0043523F">
              <w:t>Orel</w:t>
            </w:r>
          </w:p>
        </w:tc>
        <w:tc>
          <w:tcPr>
            <w:tcW w:w="1701" w:type="dxa"/>
          </w:tcPr>
          <w:p w14:paraId="0C1F3904" w14:textId="77777777" w:rsidR="00A62676" w:rsidRPr="0043523F" w:rsidRDefault="00A62676" w:rsidP="0052698B">
            <w:pPr>
              <w:pStyle w:val="Tabletext"/>
              <w:jc w:val="center"/>
            </w:pPr>
            <w:r w:rsidRPr="0043523F">
              <w:t>1×25 MHz</w:t>
            </w:r>
          </w:p>
        </w:tc>
        <w:tc>
          <w:tcPr>
            <w:tcW w:w="1511" w:type="dxa"/>
            <w:noWrap/>
            <w:hideMark/>
          </w:tcPr>
          <w:p w14:paraId="24DB0C59" w14:textId="77777777" w:rsidR="00A62676" w:rsidRPr="0043523F" w:rsidRDefault="00A62676" w:rsidP="0052698B">
            <w:pPr>
              <w:pStyle w:val="Tabletext"/>
              <w:jc w:val="center"/>
            </w:pPr>
            <w:r w:rsidRPr="0043523F">
              <w:t>16</w:t>
            </w:r>
            <w:r w:rsidR="0052698B" w:rsidRPr="0043523F">
              <w:t>,</w:t>
            </w:r>
            <w:r w:rsidRPr="0043523F">
              <w:t>2</w:t>
            </w:r>
          </w:p>
        </w:tc>
        <w:tc>
          <w:tcPr>
            <w:tcW w:w="1597" w:type="dxa"/>
          </w:tcPr>
          <w:p w14:paraId="02756729" w14:textId="77777777" w:rsidR="00A62676" w:rsidRPr="0043523F" w:rsidRDefault="00A62676" w:rsidP="0052698B">
            <w:pPr>
              <w:pStyle w:val="Tabletext"/>
              <w:jc w:val="center"/>
            </w:pPr>
            <w:r w:rsidRPr="0043523F">
              <w:t>17</w:t>
            </w:r>
            <w:r w:rsidR="0052698B" w:rsidRPr="0043523F">
              <w:t>,</w:t>
            </w:r>
            <w:r w:rsidRPr="0043523F">
              <w:t>82</w:t>
            </w:r>
          </w:p>
        </w:tc>
      </w:tr>
      <w:tr w:rsidR="0052698B" w:rsidRPr="0043523F" w14:paraId="1078D770" w14:textId="77777777" w:rsidTr="0052698B">
        <w:tc>
          <w:tcPr>
            <w:tcW w:w="840" w:type="dxa"/>
            <w:noWrap/>
            <w:hideMark/>
          </w:tcPr>
          <w:p w14:paraId="318FC170" w14:textId="77777777" w:rsidR="00A62676" w:rsidRPr="0043523F" w:rsidRDefault="00A62676" w:rsidP="0052698B">
            <w:pPr>
              <w:pStyle w:val="Tabletext"/>
              <w:jc w:val="center"/>
            </w:pPr>
            <w:r w:rsidRPr="0043523F">
              <w:t>40</w:t>
            </w:r>
          </w:p>
        </w:tc>
        <w:tc>
          <w:tcPr>
            <w:tcW w:w="4122" w:type="dxa"/>
            <w:noWrap/>
            <w:hideMark/>
          </w:tcPr>
          <w:p w14:paraId="72FCAB4B" w14:textId="77777777" w:rsidR="00A62676" w:rsidRPr="0043523F" w:rsidRDefault="00E42BE1" w:rsidP="0052698B">
            <w:pPr>
              <w:pStyle w:val="Tabletext"/>
              <w:jc w:val="center"/>
            </w:pPr>
            <w:r w:rsidRPr="0043523F">
              <w:t>Oblast de Penza</w:t>
            </w:r>
          </w:p>
        </w:tc>
        <w:tc>
          <w:tcPr>
            <w:tcW w:w="1701" w:type="dxa"/>
          </w:tcPr>
          <w:p w14:paraId="624452A2" w14:textId="77777777" w:rsidR="00A62676" w:rsidRPr="0043523F" w:rsidRDefault="00A62676" w:rsidP="0052698B">
            <w:pPr>
              <w:pStyle w:val="Tabletext"/>
              <w:jc w:val="center"/>
            </w:pPr>
            <w:r w:rsidRPr="0043523F">
              <w:t>1×25 MHz</w:t>
            </w:r>
          </w:p>
        </w:tc>
        <w:tc>
          <w:tcPr>
            <w:tcW w:w="1511" w:type="dxa"/>
            <w:noWrap/>
            <w:hideMark/>
          </w:tcPr>
          <w:p w14:paraId="7222EA63" w14:textId="77777777" w:rsidR="00A62676" w:rsidRPr="0043523F" w:rsidRDefault="00A62676" w:rsidP="0052698B">
            <w:pPr>
              <w:pStyle w:val="Tabletext"/>
              <w:jc w:val="center"/>
            </w:pPr>
            <w:r w:rsidRPr="0043523F">
              <w:t>30</w:t>
            </w:r>
            <w:r w:rsidR="0052698B" w:rsidRPr="0043523F">
              <w:t>,</w:t>
            </w:r>
            <w:r w:rsidRPr="0043523F">
              <w:t>9</w:t>
            </w:r>
          </w:p>
        </w:tc>
        <w:tc>
          <w:tcPr>
            <w:tcW w:w="1597" w:type="dxa"/>
          </w:tcPr>
          <w:p w14:paraId="4086DA7D" w14:textId="77777777" w:rsidR="00A62676" w:rsidRPr="0043523F" w:rsidRDefault="00A62676" w:rsidP="0052698B">
            <w:pPr>
              <w:pStyle w:val="Tabletext"/>
              <w:jc w:val="center"/>
            </w:pPr>
            <w:r w:rsidRPr="0043523F">
              <w:t>33</w:t>
            </w:r>
            <w:r w:rsidR="0052698B" w:rsidRPr="0043523F">
              <w:t>,</w:t>
            </w:r>
            <w:r w:rsidRPr="0043523F">
              <w:t>99</w:t>
            </w:r>
          </w:p>
        </w:tc>
      </w:tr>
      <w:tr w:rsidR="0052698B" w:rsidRPr="0043523F" w14:paraId="47449EDC" w14:textId="77777777" w:rsidTr="0052698B">
        <w:tc>
          <w:tcPr>
            <w:tcW w:w="840" w:type="dxa"/>
            <w:noWrap/>
            <w:hideMark/>
          </w:tcPr>
          <w:p w14:paraId="06ED97FE" w14:textId="77777777" w:rsidR="00A62676" w:rsidRPr="0043523F" w:rsidRDefault="00A62676" w:rsidP="0052698B">
            <w:pPr>
              <w:pStyle w:val="Tabletext"/>
              <w:jc w:val="center"/>
            </w:pPr>
            <w:r w:rsidRPr="0043523F">
              <w:t>41</w:t>
            </w:r>
          </w:p>
        </w:tc>
        <w:tc>
          <w:tcPr>
            <w:tcW w:w="4122" w:type="dxa"/>
            <w:noWrap/>
            <w:hideMark/>
          </w:tcPr>
          <w:p w14:paraId="63EC9681" w14:textId="77777777" w:rsidR="00A62676" w:rsidRPr="0043523F" w:rsidRDefault="00E42BE1" w:rsidP="0052698B">
            <w:pPr>
              <w:pStyle w:val="Tabletext"/>
              <w:jc w:val="center"/>
            </w:pPr>
            <w:r w:rsidRPr="0043523F">
              <w:t>Kraï de Perm</w:t>
            </w:r>
          </w:p>
        </w:tc>
        <w:tc>
          <w:tcPr>
            <w:tcW w:w="1701" w:type="dxa"/>
          </w:tcPr>
          <w:p w14:paraId="0656CBA7" w14:textId="77777777" w:rsidR="00A62676" w:rsidRPr="0043523F" w:rsidRDefault="00A62676" w:rsidP="0052698B">
            <w:pPr>
              <w:pStyle w:val="Tabletext"/>
              <w:jc w:val="center"/>
            </w:pPr>
            <w:r w:rsidRPr="0043523F">
              <w:t>1×25 MHz</w:t>
            </w:r>
          </w:p>
        </w:tc>
        <w:tc>
          <w:tcPr>
            <w:tcW w:w="1511" w:type="dxa"/>
            <w:noWrap/>
            <w:hideMark/>
          </w:tcPr>
          <w:p w14:paraId="4ACF71A7" w14:textId="77777777" w:rsidR="00A62676" w:rsidRPr="0043523F" w:rsidRDefault="00A62676" w:rsidP="0052698B">
            <w:pPr>
              <w:pStyle w:val="Tabletext"/>
              <w:jc w:val="center"/>
            </w:pPr>
            <w:r w:rsidRPr="0043523F">
              <w:t>66</w:t>
            </w:r>
            <w:r w:rsidR="0052698B" w:rsidRPr="0043523F">
              <w:t>,</w:t>
            </w:r>
            <w:r w:rsidRPr="0043523F">
              <w:t>3</w:t>
            </w:r>
          </w:p>
        </w:tc>
        <w:tc>
          <w:tcPr>
            <w:tcW w:w="1597" w:type="dxa"/>
          </w:tcPr>
          <w:p w14:paraId="1347DF0D" w14:textId="77777777" w:rsidR="00A62676" w:rsidRPr="0043523F" w:rsidRDefault="00A62676" w:rsidP="0052698B">
            <w:pPr>
              <w:pStyle w:val="Tabletext"/>
              <w:jc w:val="center"/>
            </w:pPr>
            <w:r w:rsidRPr="0043523F">
              <w:t>89</w:t>
            </w:r>
            <w:r w:rsidR="0052698B" w:rsidRPr="0043523F">
              <w:t>,</w:t>
            </w:r>
            <w:r w:rsidRPr="0043523F">
              <w:t>505</w:t>
            </w:r>
          </w:p>
        </w:tc>
      </w:tr>
      <w:tr w:rsidR="0052698B" w:rsidRPr="0043523F" w14:paraId="1D5348C9" w14:textId="77777777" w:rsidTr="0052698B">
        <w:tc>
          <w:tcPr>
            <w:tcW w:w="840" w:type="dxa"/>
            <w:noWrap/>
            <w:hideMark/>
          </w:tcPr>
          <w:p w14:paraId="2E8F2D0C" w14:textId="77777777" w:rsidR="00A62676" w:rsidRPr="0043523F" w:rsidRDefault="00A62676" w:rsidP="0052698B">
            <w:pPr>
              <w:pStyle w:val="Tabletext"/>
              <w:jc w:val="center"/>
            </w:pPr>
            <w:r w:rsidRPr="0043523F">
              <w:t>42</w:t>
            </w:r>
          </w:p>
        </w:tc>
        <w:tc>
          <w:tcPr>
            <w:tcW w:w="4122" w:type="dxa"/>
            <w:noWrap/>
            <w:hideMark/>
          </w:tcPr>
          <w:p w14:paraId="45BFF801" w14:textId="77777777" w:rsidR="00A62676" w:rsidRPr="0043523F" w:rsidRDefault="00E42BE1" w:rsidP="0052698B">
            <w:pPr>
              <w:pStyle w:val="Tabletext"/>
              <w:jc w:val="center"/>
            </w:pPr>
            <w:r w:rsidRPr="0043523F">
              <w:t>Kraï du Primorié</w:t>
            </w:r>
          </w:p>
        </w:tc>
        <w:tc>
          <w:tcPr>
            <w:tcW w:w="1701" w:type="dxa"/>
          </w:tcPr>
          <w:p w14:paraId="709A259D" w14:textId="77777777" w:rsidR="00A62676" w:rsidRPr="0043523F" w:rsidRDefault="00A62676" w:rsidP="0052698B">
            <w:pPr>
              <w:pStyle w:val="Tabletext"/>
              <w:jc w:val="center"/>
            </w:pPr>
            <w:r w:rsidRPr="0043523F">
              <w:t>1×25 MHz</w:t>
            </w:r>
          </w:p>
        </w:tc>
        <w:tc>
          <w:tcPr>
            <w:tcW w:w="1511" w:type="dxa"/>
            <w:noWrap/>
            <w:hideMark/>
          </w:tcPr>
          <w:p w14:paraId="64A1DD69" w14:textId="77777777" w:rsidR="00A62676" w:rsidRPr="0043523F" w:rsidRDefault="00A62676" w:rsidP="0052698B">
            <w:pPr>
              <w:pStyle w:val="Tabletext"/>
              <w:jc w:val="center"/>
            </w:pPr>
            <w:r w:rsidRPr="0043523F">
              <w:t>50</w:t>
            </w:r>
            <w:r w:rsidR="0052698B" w:rsidRPr="0043523F">
              <w:t>,</w:t>
            </w:r>
            <w:r w:rsidRPr="0043523F">
              <w:t>1</w:t>
            </w:r>
          </w:p>
        </w:tc>
        <w:tc>
          <w:tcPr>
            <w:tcW w:w="1597" w:type="dxa"/>
          </w:tcPr>
          <w:p w14:paraId="30B7FC35" w14:textId="77777777" w:rsidR="00A62676" w:rsidRPr="0043523F" w:rsidRDefault="00A62676" w:rsidP="0052698B">
            <w:pPr>
              <w:pStyle w:val="Tabletext"/>
              <w:jc w:val="center"/>
            </w:pPr>
            <w:r w:rsidRPr="0043523F">
              <w:t>55</w:t>
            </w:r>
            <w:r w:rsidR="00680C54" w:rsidRPr="0043523F">
              <w:t>,</w:t>
            </w:r>
            <w:r w:rsidRPr="0043523F">
              <w:t>11</w:t>
            </w:r>
          </w:p>
        </w:tc>
      </w:tr>
      <w:tr w:rsidR="0052698B" w:rsidRPr="0043523F" w14:paraId="4AB6AC16" w14:textId="77777777" w:rsidTr="0052698B">
        <w:tc>
          <w:tcPr>
            <w:tcW w:w="840" w:type="dxa"/>
            <w:noWrap/>
            <w:hideMark/>
          </w:tcPr>
          <w:p w14:paraId="1F1BFE18" w14:textId="77777777" w:rsidR="00A62676" w:rsidRPr="0043523F" w:rsidRDefault="00A62676" w:rsidP="0052698B">
            <w:pPr>
              <w:pStyle w:val="Tabletext"/>
              <w:jc w:val="center"/>
            </w:pPr>
            <w:r w:rsidRPr="0043523F">
              <w:t>43</w:t>
            </w:r>
          </w:p>
        </w:tc>
        <w:tc>
          <w:tcPr>
            <w:tcW w:w="4122" w:type="dxa"/>
            <w:noWrap/>
            <w:hideMark/>
          </w:tcPr>
          <w:p w14:paraId="0FEFA59B" w14:textId="77777777" w:rsidR="00A62676" w:rsidRPr="0043523F" w:rsidRDefault="00E42BE1" w:rsidP="0052698B">
            <w:pPr>
              <w:pStyle w:val="Tabletext"/>
              <w:jc w:val="center"/>
            </w:pPr>
            <w:r w:rsidRPr="0043523F">
              <w:t>Oblast de Pskov</w:t>
            </w:r>
            <w:r w:rsidR="00A62676" w:rsidRPr="0043523F">
              <w:t xml:space="preserve"> </w:t>
            </w:r>
          </w:p>
        </w:tc>
        <w:tc>
          <w:tcPr>
            <w:tcW w:w="1701" w:type="dxa"/>
          </w:tcPr>
          <w:p w14:paraId="77B0D856" w14:textId="77777777" w:rsidR="00A62676" w:rsidRPr="0043523F" w:rsidRDefault="00A62676" w:rsidP="0052698B">
            <w:pPr>
              <w:pStyle w:val="Tabletext"/>
              <w:jc w:val="center"/>
            </w:pPr>
            <w:r w:rsidRPr="0043523F">
              <w:t>1×25 MHz</w:t>
            </w:r>
          </w:p>
        </w:tc>
        <w:tc>
          <w:tcPr>
            <w:tcW w:w="1511" w:type="dxa"/>
            <w:noWrap/>
            <w:hideMark/>
          </w:tcPr>
          <w:p w14:paraId="566861D0" w14:textId="77777777" w:rsidR="00A62676" w:rsidRPr="0043523F" w:rsidRDefault="00A62676" w:rsidP="0052698B">
            <w:pPr>
              <w:pStyle w:val="Tabletext"/>
              <w:jc w:val="center"/>
            </w:pPr>
            <w:r w:rsidRPr="0043523F">
              <w:t>13</w:t>
            </w:r>
            <w:r w:rsidR="0052698B" w:rsidRPr="0043523F">
              <w:t>,</w:t>
            </w:r>
            <w:r w:rsidRPr="0043523F">
              <w:t>8</w:t>
            </w:r>
          </w:p>
        </w:tc>
        <w:tc>
          <w:tcPr>
            <w:tcW w:w="1597" w:type="dxa"/>
          </w:tcPr>
          <w:p w14:paraId="7D7D4B17" w14:textId="77777777" w:rsidR="00A62676" w:rsidRPr="0043523F" w:rsidRDefault="00A62676" w:rsidP="0052698B">
            <w:pPr>
              <w:pStyle w:val="Tabletext"/>
              <w:jc w:val="center"/>
            </w:pPr>
            <w:r w:rsidRPr="0043523F">
              <w:t>15</w:t>
            </w:r>
            <w:r w:rsidR="0052698B" w:rsidRPr="0043523F">
              <w:t>,</w:t>
            </w:r>
            <w:r w:rsidRPr="0043523F">
              <w:t>87</w:t>
            </w:r>
          </w:p>
        </w:tc>
      </w:tr>
      <w:tr w:rsidR="0052698B" w:rsidRPr="0043523F" w14:paraId="131B49C0" w14:textId="77777777" w:rsidTr="0052698B">
        <w:tc>
          <w:tcPr>
            <w:tcW w:w="840" w:type="dxa"/>
            <w:noWrap/>
            <w:hideMark/>
          </w:tcPr>
          <w:p w14:paraId="5CF4B636" w14:textId="77777777" w:rsidR="00A62676" w:rsidRPr="0043523F" w:rsidRDefault="00A62676" w:rsidP="0052698B">
            <w:pPr>
              <w:pStyle w:val="Tabletext"/>
              <w:jc w:val="center"/>
            </w:pPr>
            <w:r w:rsidRPr="0043523F">
              <w:t>44</w:t>
            </w:r>
          </w:p>
        </w:tc>
        <w:tc>
          <w:tcPr>
            <w:tcW w:w="4122" w:type="dxa"/>
            <w:noWrap/>
            <w:hideMark/>
          </w:tcPr>
          <w:p w14:paraId="32FF16E0" w14:textId="77777777" w:rsidR="00A62676" w:rsidRPr="0043523F" w:rsidRDefault="00E42BE1" w:rsidP="0052698B">
            <w:pPr>
              <w:pStyle w:val="Tabletext"/>
              <w:jc w:val="center"/>
            </w:pPr>
            <w:r w:rsidRPr="0043523F">
              <w:t>République d</w:t>
            </w:r>
            <w:r w:rsidR="00413ABA" w:rsidRPr="0043523F">
              <w:t>'</w:t>
            </w:r>
            <w:r w:rsidRPr="0043523F">
              <w:t>Adyguée (Adyguée)</w:t>
            </w:r>
            <w:r w:rsidR="00A62676" w:rsidRPr="0043523F">
              <w:t xml:space="preserve"> </w:t>
            </w:r>
          </w:p>
        </w:tc>
        <w:tc>
          <w:tcPr>
            <w:tcW w:w="1701" w:type="dxa"/>
          </w:tcPr>
          <w:p w14:paraId="7F1D605E" w14:textId="77777777" w:rsidR="00A62676" w:rsidRPr="0043523F" w:rsidRDefault="00A62676" w:rsidP="0052698B">
            <w:pPr>
              <w:pStyle w:val="Tabletext"/>
              <w:jc w:val="center"/>
            </w:pPr>
            <w:r w:rsidRPr="0043523F">
              <w:t>1×25 MHz</w:t>
            </w:r>
          </w:p>
        </w:tc>
        <w:tc>
          <w:tcPr>
            <w:tcW w:w="1511" w:type="dxa"/>
            <w:noWrap/>
            <w:hideMark/>
          </w:tcPr>
          <w:p w14:paraId="250703EA" w14:textId="77777777" w:rsidR="00A62676" w:rsidRPr="0043523F" w:rsidRDefault="00A62676" w:rsidP="0052698B">
            <w:pPr>
              <w:pStyle w:val="Tabletext"/>
              <w:jc w:val="center"/>
            </w:pPr>
            <w:r w:rsidRPr="0043523F">
              <w:t>9</w:t>
            </w:r>
            <w:r w:rsidR="0052698B" w:rsidRPr="0043523F">
              <w:t>,</w:t>
            </w:r>
            <w:r w:rsidRPr="0043523F">
              <w:t>0</w:t>
            </w:r>
          </w:p>
        </w:tc>
        <w:tc>
          <w:tcPr>
            <w:tcW w:w="1597" w:type="dxa"/>
          </w:tcPr>
          <w:p w14:paraId="192DF4F6" w14:textId="77777777" w:rsidR="00A62676" w:rsidRPr="0043523F" w:rsidRDefault="00A62676" w:rsidP="0052698B">
            <w:pPr>
              <w:pStyle w:val="Tabletext"/>
              <w:jc w:val="center"/>
            </w:pPr>
            <w:r w:rsidRPr="0043523F">
              <w:t>9</w:t>
            </w:r>
            <w:r w:rsidR="0052698B" w:rsidRPr="0043523F">
              <w:t>,</w:t>
            </w:r>
            <w:r w:rsidRPr="0043523F">
              <w:t>9</w:t>
            </w:r>
          </w:p>
        </w:tc>
      </w:tr>
      <w:tr w:rsidR="0052698B" w:rsidRPr="0043523F" w14:paraId="5C401C6E" w14:textId="77777777" w:rsidTr="0052698B">
        <w:tc>
          <w:tcPr>
            <w:tcW w:w="840" w:type="dxa"/>
            <w:noWrap/>
            <w:hideMark/>
          </w:tcPr>
          <w:p w14:paraId="18E91010" w14:textId="77777777" w:rsidR="00A62676" w:rsidRPr="0043523F" w:rsidRDefault="00A62676" w:rsidP="0052698B">
            <w:pPr>
              <w:pStyle w:val="Tabletext"/>
              <w:jc w:val="center"/>
            </w:pPr>
            <w:r w:rsidRPr="0043523F">
              <w:t>45</w:t>
            </w:r>
          </w:p>
        </w:tc>
        <w:tc>
          <w:tcPr>
            <w:tcW w:w="4122" w:type="dxa"/>
            <w:noWrap/>
            <w:hideMark/>
          </w:tcPr>
          <w:p w14:paraId="4019E9F7" w14:textId="77777777" w:rsidR="00A62676" w:rsidRPr="0043523F" w:rsidRDefault="00E42BE1" w:rsidP="0052698B">
            <w:pPr>
              <w:pStyle w:val="Tabletext"/>
              <w:jc w:val="center"/>
            </w:pPr>
            <w:r w:rsidRPr="0043523F">
              <w:t>République de l</w:t>
            </w:r>
            <w:r w:rsidR="00413ABA" w:rsidRPr="0043523F">
              <w:t>'</w:t>
            </w:r>
            <w:r w:rsidRPr="0043523F">
              <w:t>Altaï</w:t>
            </w:r>
          </w:p>
        </w:tc>
        <w:tc>
          <w:tcPr>
            <w:tcW w:w="1701" w:type="dxa"/>
          </w:tcPr>
          <w:p w14:paraId="3D316C64" w14:textId="77777777" w:rsidR="00A62676" w:rsidRPr="0043523F" w:rsidRDefault="00A62676" w:rsidP="0052698B">
            <w:pPr>
              <w:pStyle w:val="Tabletext"/>
              <w:jc w:val="center"/>
            </w:pPr>
            <w:r w:rsidRPr="0043523F">
              <w:t>1×25 MHz</w:t>
            </w:r>
          </w:p>
        </w:tc>
        <w:tc>
          <w:tcPr>
            <w:tcW w:w="1511" w:type="dxa"/>
            <w:noWrap/>
            <w:hideMark/>
          </w:tcPr>
          <w:p w14:paraId="2C1812FE" w14:textId="77777777" w:rsidR="00A62676" w:rsidRPr="0043523F" w:rsidRDefault="00A62676" w:rsidP="0052698B">
            <w:pPr>
              <w:pStyle w:val="Tabletext"/>
              <w:jc w:val="center"/>
            </w:pPr>
            <w:r w:rsidRPr="0043523F">
              <w:t>3</w:t>
            </w:r>
            <w:r w:rsidR="0052698B" w:rsidRPr="0043523F">
              <w:t>,</w:t>
            </w:r>
            <w:r w:rsidRPr="0043523F">
              <w:t>4</w:t>
            </w:r>
          </w:p>
        </w:tc>
        <w:tc>
          <w:tcPr>
            <w:tcW w:w="1597" w:type="dxa"/>
          </w:tcPr>
          <w:p w14:paraId="329D6BDF" w14:textId="77777777" w:rsidR="00A62676" w:rsidRPr="0043523F" w:rsidRDefault="00A62676" w:rsidP="0052698B">
            <w:pPr>
              <w:pStyle w:val="Tabletext"/>
              <w:jc w:val="center"/>
            </w:pPr>
            <w:r w:rsidRPr="0043523F">
              <w:t>3</w:t>
            </w:r>
            <w:r w:rsidR="0052698B" w:rsidRPr="0043523F">
              <w:t>,</w:t>
            </w:r>
            <w:r w:rsidRPr="0043523F">
              <w:t>74</w:t>
            </w:r>
          </w:p>
        </w:tc>
      </w:tr>
    </w:tbl>
    <w:p w14:paraId="228FA0AC" w14:textId="77777777" w:rsidR="00A62676" w:rsidRPr="0043523F" w:rsidRDefault="00A62676" w:rsidP="00A62676">
      <w:r w:rsidRPr="0043523F">
        <w:br w:type="page"/>
      </w:r>
    </w:p>
    <w:p w14:paraId="7B13B1DC" w14:textId="77777777" w:rsidR="00A62676" w:rsidRPr="0043523F" w:rsidRDefault="005E6506" w:rsidP="00A62676">
      <w:pPr>
        <w:pStyle w:val="TableNo"/>
      </w:pPr>
      <w:r w:rsidRPr="0043523F">
        <w:t>TABLEAU (</w:t>
      </w:r>
      <w:r w:rsidRPr="0043523F">
        <w:rPr>
          <w:i/>
          <w:iCs/>
        </w:rPr>
        <w:t>suite</w:t>
      </w:r>
      <w:r w:rsidRPr="0043523F">
        <w:t>)</w:t>
      </w:r>
    </w:p>
    <w:tbl>
      <w:tblPr>
        <w:tblW w:w="9771" w:type="dxa"/>
        <w:tblInd w:w="-34" w:type="dxa"/>
        <w:tblLook w:val="04A0" w:firstRow="1" w:lastRow="0" w:firstColumn="1" w:lastColumn="0" w:noHBand="0" w:noVBand="1"/>
      </w:tblPr>
      <w:tblGrid>
        <w:gridCol w:w="840"/>
        <w:gridCol w:w="4122"/>
        <w:gridCol w:w="1701"/>
        <w:gridCol w:w="1511"/>
        <w:gridCol w:w="1597"/>
      </w:tblGrid>
      <w:tr w:rsidR="00A62676" w:rsidRPr="0043523F" w14:paraId="081F3A10" w14:textId="77777777" w:rsidTr="0052698B">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B3AC9" w14:textId="4BB6CAB6" w:rsidR="00A62676" w:rsidRPr="0043523F" w:rsidRDefault="00E42BE1" w:rsidP="00171269">
            <w:pPr>
              <w:pStyle w:val="Tablehead"/>
            </w:pPr>
            <w:r w:rsidRPr="0043523F">
              <w:t>N</w:t>
            </w:r>
            <w:r w:rsidR="00171269" w:rsidRPr="0043523F">
              <w:t xml:space="preserve">° </w:t>
            </w:r>
            <w:r w:rsidR="00171269" w:rsidRPr="0043523F">
              <w:br/>
              <w:t xml:space="preserve">du </w:t>
            </w:r>
            <w:r w:rsidRPr="0043523F">
              <w:t>lot</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14:paraId="072B0039" w14:textId="77777777" w:rsidR="00A62676" w:rsidRPr="0043523F" w:rsidRDefault="00E42BE1" w:rsidP="00A62676">
            <w:pPr>
              <w:pStyle w:val="Tablehead"/>
            </w:pPr>
            <w:r w:rsidRPr="0043523F">
              <w:t>Territoire de la Fédération de Russie</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B43DF6" w14:textId="77777777" w:rsidR="00A62676" w:rsidRPr="0043523F" w:rsidRDefault="00E42BE1" w:rsidP="00A62676">
            <w:pPr>
              <w:pStyle w:val="Tablehead"/>
            </w:pPr>
            <w:r w:rsidRPr="0043523F">
              <w:t>Taille du bloc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9C322" w14:textId="1D93ECAF" w:rsidR="00A62676" w:rsidRPr="0043523F" w:rsidRDefault="00E42BE1" w:rsidP="00A62676">
            <w:pPr>
              <w:pStyle w:val="Tablehead"/>
            </w:pPr>
            <w:r w:rsidRPr="0043523F">
              <w:t>Prix de réserve (en million</w:t>
            </w:r>
            <w:r w:rsidR="00AA6F86">
              <w:t>s</w:t>
            </w:r>
            <w:r w:rsidRPr="0043523F">
              <w:t xml:space="preserve"> de rouble)</w:t>
            </w:r>
          </w:p>
        </w:tc>
        <w:tc>
          <w:tcPr>
            <w:tcW w:w="1597" w:type="dxa"/>
            <w:tcBorders>
              <w:top w:val="single" w:sz="4" w:space="0" w:color="auto"/>
              <w:left w:val="nil"/>
              <w:bottom w:val="single" w:sz="4" w:space="0" w:color="auto"/>
              <w:right w:val="single" w:sz="4" w:space="0" w:color="auto"/>
            </w:tcBorders>
            <w:shd w:val="clear" w:color="auto" w:fill="auto"/>
            <w:vAlign w:val="center"/>
          </w:tcPr>
          <w:p w14:paraId="097FD51C" w14:textId="4EEBAC59" w:rsidR="00A62676" w:rsidRPr="0043523F" w:rsidRDefault="00E42BE1" w:rsidP="00A62676">
            <w:pPr>
              <w:pStyle w:val="Tablehead"/>
            </w:pPr>
            <w:r w:rsidRPr="0043523F">
              <w:t>Prix du lot après adjudication (en million</w:t>
            </w:r>
            <w:r w:rsidR="00AA6F86">
              <w:t>s</w:t>
            </w:r>
            <w:r w:rsidRPr="0043523F">
              <w:t xml:space="preserve"> de roubles)</w:t>
            </w:r>
          </w:p>
        </w:tc>
      </w:tr>
      <w:tr w:rsidR="00A62676" w:rsidRPr="0043523F" w14:paraId="16E7B483"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10335B4" w14:textId="77777777" w:rsidR="00A62676" w:rsidRPr="0043523F" w:rsidRDefault="00A62676" w:rsidP="00A62676">
            <w:pPr>
              <w:pStyle w:val="Tabletext"/>
              <w:jc w:val="center"/>
            </w:pPr>
            <w:r w:rsidRPr="0043523F">
              <w:t>46</w:t>
            </w:r>
          </w:p>
        </w:tc>
        <w:tc>
          <w:tcPr>
            <w:tcW w:w="4122" w:type="dxa"/>
            <w:tcBorders>
              <w:top w:val="nil"/>
              <w:left w:val="nil"/>
              <w:bottom w:val="single" w:sz="4" w:space="0" w:color="auto"/>
              <w:right w:val="single" w:sz="4" w:space="0" w:color="auto"/>
            </w:tcBorders>
            <w:shd w:val="clear" w:color="auto" w:fill="auto"/>
            <w:noWrap/>
            <w:vAlign w:val="center"/>
            <w:hideMark/>
          </w:tcPr>
          <w:p w14:paraId="63301594" w14:textId="77777777" w:rsidR="00A62676" w:rsidRPr="0043523F" w:rsidRDefault="005E6506" w:rsidP="00A62676">
            <w:pPr>
              <w:pStyle w:val="Tabletext"/>
              <w:jc w:val="center"/>
            </w:pPr>
            <w:r w:rsidRPr="0043523F">
              <w:t>République de Bachkirie</w:t>
            </w:r>
          </w:p>
        </w:tc>
        <w:tc>
          <w:tcPr>
            <w:tcW w:w="1701" w:type="dxa"/>
            <w:tcBorders>
              <w:top w:val="single" w:sz="4" w:space="0" w:color="auto"/>
              <w:left w:val="nil"/>
              <w:bottom w:val="single" w:sz="4" w:space="0" w:color="auto"/>
              <w:right w:val="single" w:sz="4" w:space="0" w:color="auto"/>
            </w:tcBorders>
            <w:shd w:val="clear" w:color="auto" w:fill="auto"/>
          </w:tcPr>
          <w:p w14:paraId="46B8AAC7"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57C703B" w14:textId="77777777" w:rsidR="00A62676" w:rsidRPr="0043523F" w:rsidRDefault="00680C54" w:rsidP="00A62676">
            <w:pPr>
              <w:pStyle w:val="Tabletext"/>
              <w:jc w:val="center"/>
            </w:pPr>
            <w:r w:rsidRPr="0043523F">
              <w:t>90,</w:t>
            </w:r>
            <w:r w:rsidR="00A62676" w:rsidRPr="0043523F">
              <w:t>1</w:t>
            </w:r>
          </w:p>
        </w:tc>
        <w:tc>
          <w:tcPr>
            <w:tcW w:w="1597" w:type="dxa"/>
            <w:tcBorders>
              <w:top w:val="nil"/>
              <w:left w:val="nil"/>
              <w:bottom w:val="single" w:sz="4" w:space="0" w:color="auto"/>
              <w:right w:val="single" w:sz="4" w:space="0" w:color="auto"/>
            </w:tcBorders>
            <w:shd w:val="clear" w:color="auto" w:fill="auto"/>
            <w:vAlign w:val="center"/>
          </w:tcPr>
          <w:p w14:paraId="01EA5C68" w14:textId="77777777" w:rsidR="00A62676" w:rsidRPr="0043523F" w:rsidRDefault="00680C54" w:rsidP="00A62676">
            <w:pPr>
              <w:pStyle w:val="Tabletext"/>
              <w:jc w:val="center"/>
            </w:pPr>
            <w:r w:rsidRPr="0043523F">
              <w:t>121,</w:t>
            </w:r>
            <w:r w:rsidR="00A62676" w:rsidRPr="0043523F">
              <w:t>635</w:t>
            </w:r>
          </w:p>
        </w:tc>
      </w:tr>
      <w:tr w:rsidR="00A62676" w:rsidRPr="0043523F" w14:paraId="1316206F"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04B7F1" w14:textId="77777777" w:rsidR="00A62676" w:rsidRPr="0043523F" w:rsidRDefault="00A62676" w:rsidP="00A62676">
            <w:pPr>
              <w:pStyle w:val="Tabletext"/>
              <w:jc w:val="center"/>
            </w:pPr>
            <w:r w:rsidRPr="0043523F">
              <w:t>47</w:t>
            </w:r>
          </w:p>
        </w:tc>
        <w:tc>
          <w:tcPr>
            <w:tcW w:w="4122" w:type="dxa"/>
            <w:tcBorders>
              <w:top w:val="nil"/>
              <w:left w:val="nil"/>
              <w:bottom w:val="single" w:sz="4" w:space="0" w:color="auto"/>
              <w:right w:val="single" w:sz="4" w:space="0" w:color="auto"/>
            </w:tcBorders>
            <w:shd w:val="clear" w:color="auto" w:fill="auto"/>
            <w:noWrap/>
            <w:vAlign w:val="center"/>
            <w:hideMark/>
          </w:tcPr>
          <w:p w14:paraId="1A118BCB" w14:textId="77777777" w:rsidR="00A62676" w:rsidRPr="0043523F" w:rsidRDefault="005E6506" w:rsidP="00A62676">
            <w:pPr>
              <w:pStyle w:val="Tabletext"/>
              <w:jc w:val="center"/>
            </w:pPr>
            <w:r w:rsidRPr="0043523F">
              <w:t>République de Bouriatie</w:t>
            </w:r>
          </w:p>
        </w:tc>
        <w:tc>
          <w:tcPr>
            <w:tcW w:w="1701" w:type="dxa"/>
            <w:tcBorders>
              <w:top w:val="single" w:sz="4" w:space="0" w:color="auto"/>
              <w:left w:val="nil"/>
              <w:bottom w:val="single" w:sz="4" w:space="0" w:color="auto"/>
              <w:right w:val="single" w:sz="4" w:space="0" w:color="auto"/>
            </w:tcBorders>
            <w:shd w:val="clear" w:color="auto" w:fill="auto"/>
          </w:tcPr>
          <w:p w14:paraId="2E2CAC29"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2D56A54" w14:textId="77777777" w:rsidR="00A62676" w:rsidRPr="0043523F" w:rsidRDefault="00A62676" w:rsidP="00A62676">
            <w:pPr>
              <w:pStyle w:val="Tabletext"/>
              <w:jc w:val="center"/>
            </w:pPr>
            <w:r w:rsidRPr="0043523F">
              <w:t>2</w:t>
            </w:r>
            <w:r w:rsidR="00680C54" w:rsidRPr="0043523F">
              <w:t>2,</w:t>
            </w:r>
            <w:r w:rsidRPr="0043523F">
              <w:t>0</w:t>
            </w:r>
          </w:p>
        </w:tc>
        <w:tc>
          <w:tcPr>
            <w:tcW w:w="1597" w:type="dxa"/>
            <w:tcBorders>
              <w:top w:val="nil"/>
              <w:left w:val="nil"/>
              <w:bottom w:val="single" w:sz="4" w:space="0" w:color="auto"/>
              <w:right w:val="single" w:sz="4" w:space="0" w:color="auto"/>
            </w:tcBorders>
            <w:shd w:val="clear" w:color="auto" w:fill="auto"/>
            <w:vAlign w:val="center"/>
          </w:tcPr>
          <w:p w14:paraId="505CCC4A" w14:textId="77777777" w:rsidR="00A62676" w:rsidRPr="0043523F" w:rsidRDefault="00680C54" w:rsidP="00A62676">
            <w:pPr>
              <w:pStyle w:val="Tabletext"/>
              <w:jc w:val="center"/>
            </w:pPr>
            <w:r w:rsidRPr="0043523F">
              <w:t>23,</w:t>
            </w:r>
            <w:r w:rsidR="00A62676" w:rsidRPr="0043523F">
              <w:t>1</w:t>
            </w:r>
          </w:p>
        </w:tc>
      </w:tr>
      <w:tr w:rsidR="00A62676" w:rsidRPr="0043523F" w14:paraId="43D3B382"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E6FBDE" w14:textId="77777777" w:rsidR="00A62676" w:rsidRPr="0043523F" w:rsidRDefault="00A62676" w:rsidP="00A62676">
            <w:pPr>
              <w:pStyle w:val="Tabletext"/>
              <w:jc w:val="center"/>
            </w:pPr>
            <w:r w:rsidRPr="0043523F">
              <w:t>48</w:t>
            </w:r>
          </w:p>
        </w:tc>
        <w:tc>
          <w:tcPr>
            <w:tcW w:w="4122" w:type="dxa"/>
            <w:tcBorders>
              <w:top w:val="nil"/>
              <w:left w:val="nil"/>
              <w:bottom w:val="single" w:sz="4" w:space="0" w:color="auto"/>
              <w:right w:val="single" w:sz="4" w:space="0" w:color="auto"/>
            </w:tcBorders>
            <w:shd w:val="clear" w:color="auto" w:fill="auto"/>
            <w:noWrap/>
            <w:vAlign w:val="center"/>
            <w:hideMark/>
          </w:tcPr>
          <w:p w14:paraId="025960AC" w14:textId="77777777" w:rsidR="00A62676" w:rsidRPr="0043523F" w:rsidRDefault="005E6506" w:rsidP="00A62676">
            <w:pPr>
              <w:pStyle w:val="Tabletext"/>
              <w:jc w:val="center"/>
            </w:pPr>
            <w:r w:rsidRPr="0043523F">
              <w:t>République du Daghestan</w:t>
            </w:r>
          </w:p>
        </w:tc>
        <w:tc>
          <w:tcPr>
            <w:tcW w:w="1701" w:type="dxa"/>
            <w:tcBorders>
              <w:top w:val="single" w:sz="4" w:space="0" w:color="auto"/>
              <w:left w:val="nil"/>
              <w:bottom w:val="single" w:sz="4" w:space="0" w:color="auto"/>
              <w:right w:val="single" w:sz="4" w:space="0" w:color="auto"/>
            </w:tcBorders>
            <w:shd w:val="clear" w:color="auto" w:fill="auto"/>
          </w:tcPr>
          <w:p w14:paraId="39DE64FA"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3D49108" w14:textId="77777777" w:rsidR="00A62676" w:rsidRPr="0043523F" w:rsidRDefault="00680C54" w:rsidP="00A62676">
            <w:pPr>
              <w:pStyle w:val="Tabletext"/>
              <w:jc w:val="center"/>
            </w:pPr>
            <w:r w:rsidRPr="0043523F">
              <w:t>59,</w:t>
            </w:r>
            <w:r w:rsidR="00A62676" w:rsidRPr="0043523F">
              <w:t>9</w:t>
            </w:r>
          </w:p>
        </w:tc>
        <w:tc>
          <w:tcPr>
            <w:tcW w:w="1597" w:type="dxa"/>
            <w:tcBorders>
              <w:top w:val="nil"/>
              <w:left w:val="nil"/>
              <w:bottom w:val="single" w:sz="4" w:space="0" w:color="auto"/>
              <w:right w:val="single" w:sz="4" w:space="0" w:color="auto"/>
            </w:tcBorders>
            <w:shd w:val="clear" w:color="auto" w:fill="auto"/>
            <w:vAlign w:val="center"/>
          </w:tcPr>
          <w:p w14:paraId="2CCCB1F4" w14:textId="77777777" w:rsidR="00A62676" w:rsidRPr="0043523F" w:rsidRDefault="00680C54" w:rsidP="00A62676">
            <w:pPr>
              <w:pStyle w:val="Tabletext"/>
              <w:jc w:val="center"/>
            </w:pPr>
            <w:r w:rsidRPr="0043523F">
              <w:t>74,</w:t>
            </w:r>
            <w:r w:rsidR="00A62676" w:rsidRPr="0043523F">
              <w:t>875</w:t>
            </w:r>
          </w:p>
        </w:tc>
      </w:tr>
      <w:tr w:rsidR="00A62676" w:rsidRPr="0043523F" w14:paraId="2C2F1B13"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B9A6236" w14:textId="77777777" w:rsidR="00A62676" w:rsidRPr="0043523F" w:rsidRDefault="00A62676" w:rsidP="00A62676">
            <w:pPr>
              <w:pStyle w:val="Tabletext"/>
              <w:jc w:val="center"/>
            </w:pPr>
            <w:r w:rsidRPr="0043523F">
              <w:t>49</w:t>
            </w:r>
          </w:p>
        </w:tc>
        <w:tc>
          <w:tcPr>
            <w:tcW w:w="4122" w:type="dxa"/>
            <w:tcBorders>
              <w:top w:val="nil"/>
              <w:left w:val="nil"/>
              <w:bottom w:val="single" w:sz="4" w:space="0" w:color="auto"/>
              <w:right w:val="single" w:sz="4" w:space="0" w:color="auto"/>
            </w:tcBorders>
            <w:shd w:val="clear" w:color="auto" w:fill="auto"/>
            <w:noWrap/>
            <w:vAlign w:val="center"/>
            <w:hideMark/>
          </w:tcPr>
          <w:p w14:paraId="5CB67F3E" w14:textId="77777777" w:rsidR="00A62676" w:rsidRPr="0043523F" w:rsidRDefault="005E6506" w:rsidP="00A62676">
            <w:pPr>
              <w:pStyle w:val="Tabletext"/>
              <w:jc w:val="center"/>
            </w:pPr>
            <w:r w:rsidRPr="0043523F">
              <w:t>République d</w:t>
            </w:r>
            <w:r w:rsidR="00413ABA" w:rsidRPr="0043523F">
              <w:t>'</w:t>
            </w:r>
            <w:r w:rsidRPr="0043523F">
              <w:t>Ingouchie</w:t>
            </w:r>
          </w:p>
        </w:tc>
        <w:tc>
          <w:tcPr>
            <w:tcW w:w="1701" w:type="dxa"/>
            <w:tcBorders>
              <w:top w:val="single" w:sz="4" w:space="0" w:color="auto"/>
              <w:left w:val="nil"/>
              <w:bottom w:val="single" w:sz="4" w:space="0" w:color="auto"/>
              <w:right w:val="single" w:sz="4" w:space="0" w:color="auto"/>
            </w:tcBorders>
            <w:shd w:val="clear" w:color="auto" w:fill="auto"/>
          </w:tcPr>
          <w:p w14:paraId="603C4E41"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4930090" w14:textId="77777777" w:rsidR="00A62676" w:rsidRPr="0043523F" w:rsidRDefault="00680C54" w:rsidP="00A62676">
            <w:pPr>
              <w:pStyle w:val="Tabletext"/>
              <w:jc w:val="center"/>
            </w:pPr>
            <w:r w:rsidRPr="0043523F">
              <w:t>8,</w:t>
            </w:r>
            <w:r w:rsidR="00A62676" w:rsidRPr="0043523F">
              <w:t>1</w:t>
            </w:r>
          </w:p>
        </w:tc>
        <w:tc>
          <w:tcPr>
            <w:tcW w:w="1597" w:type="dxa"/>
            <w:tcBorders>
              <w:top w:val="nil"/>
              <w:left w:val="nil"/>
              <w:bottom w:val="single" w:sz="4" w:space="0" w:color="auto"/>
              <w:right w:val="single" w:sz="4" w:space="0" w:color="auto"/>
            </w:tcBorders>
            <w:shd w:val="clear" w:color="auto" w:fill="auto"/>
            <w:vAlign w:val="center"/>
          </w:tcPr>
          <w:p w14:paraId="16894BD6" w14:textId="77777777" w:rsidR="00A62676" w:rsidRPr="0043523F" w:rsidRDefault="00680C54" w:rsidP="00A62676">
            <w:pPr>
              <w:pStyle w:val="Tabletext"/>
              <w:jc w:val="center"/>
            </w:pPr>
            <w:r w:rsidRPr="0043523F">
              <w:t>8,</w:t>
            </w:r>
            <w:r w:rsidR="00A62676" w:rsidRPr="0043523F">
              <w:t>91</w:t>
            </w:r>
          </w:p>
        </w:tc>
      </w:tr>
      <w:tr w:rsidR="00A62676" w:rsidRPr="0043523F" w14:paraId="24A8E0D3"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62E6293" w14:textId="77777777" w:rsidR="00A62676" w:rsidRPr="0043523F" w:rsidRDefault="00A62676" w:rsidP="00A62676">
            <w:pPr>
              <w:pStyle w:val="Tabletext"/>
              <w:jc w:val="center"/>
            </w:pPr>
            <w:r w:rsidRPr="0043523F">
              <w:t>50</w:t>
            </w:r>
          </w:p>
        </w:tc>
        <w:tc>
          <w:tcPr>
            <w:tcW w:w="4122" w:type="dxa"/>
            <w:tcBorders>
              <w:top w:val="nil"/>
              <w:left w:val="nil"/>
              <w:bottom w:val="single" w:sz="4" w:space="0" w:color="auto"/>
              <w:right w:val="single" w:sz="4" w:space="0" w:color="auto"/>
            </w:tcBorders>
            <w:shd w:val="clear" w:color="auto" w:fill="auto"/>
            <w:noWrap/>
            <w:vAlign w:val="center"/>
            <w:hideMark/>
          </w:tcPr>
          <w:p w14:paraId="5C885D7E" w14:textId="77777777" w:rsidR="00A62676" w:rsidRPr="0043523F" w:rsidRDefault="005E6506" w:rsidP="00A62676">
            <w:pPr>
              <w:pStyle w:val="Tabletext"/>
              <w:jc w:val="center"/>
            </w:pPr>
            <w:r w:rsidRPr="0043523F">
              <w:t>République de Kalmoukie</w:t>
            </w:r>
          </w:p>
        </w:tc>
        <w:tc>
          <w:tcPr>
            <w:tcW w:w="1701" w:type="dxa"/>
            <w:tcBorders>
              <w:top w:val="single" w:sz="4" w:space="0" w:color="auto"/>
              <w:left w:val="nil"/>
              <w:bottom w:val="single" w:sz="4" w:space="0" w:color="auto"/>
              <w:right w:val="single" w:sz="4" w:space="0" w:color="auto"/>
            </w:tcBorders>
            <w:shd w:val="clear" w:color="auto" w:fill="auto"/>
          </w:tcPr>
          <w:p w14:paraId="76779E89"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609DFF5" w14:textId="77777777" w:rsidR="00A62676" w:rsidRPr="0043523F" w:rsidRDefault="00680C54" w:rsidP="00A62676">
            <w:pPr>
              <w:pStyle w:val="Tabletext"/>
              <w:jc w:val="center"/>
            </w:pPr>
            <w:r w:rsidRPr="0043523F">
              <w:t>5,</w:t>
            </w:r>
            <w:r w:rsidR="00A62676" w:rsidRPr="0043523F">
              <w:t>1</w:t>
            </w:r>
          </w:p>
        </w:tc>
        <w:tc>
          <w:tcPr>
            <w:tcW w:w="1597" w:type="dxa"/>
            <w:tcBorders>
              <w:top w:val="nil"/>
              <w:left w:val="nil"/>
              <w:bottom w:val="single" w:sz="4" w:space="0" w:color="auto"/>
              <w:right w:val="single" w:sz="4" w:space="0" w:color="auto"/>
            </w:tcBorders>
            <w:shd w:val="clear" w:color="auto" w:fill="auto"/>
            <w:vAlign w:val="center"/>
          </w:tcPr>
          <w:p w14:paraId="23E1B351" w14:textId="77777777" w:rsidR="00A62676" w:rsidRPr="0043523F" w:rsidRDefault="00680C54" w:rsidP="00A62676">
            <w:pPr>
              <w:pStyle w:val="Tabletext"/>
              <w:jc w:val="center"/>
            </w:pPr>
            <w:r w:rsidRPr="0043523F">
              <w:t>5,</w:t>
            </w:r>
            <w:r w:rsidR="00A62676" w:rsidRPr="0043523F">
              <w:t>61</w:t>
            </w:r>
          </w:p>
        </w:tc>
      </w:tr>
      <w:tr w:rsidR="00A62676" w:rsidRPr="0043523F" w14:paraId="11C8A9D5"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DC5D38B" w14:textId="77777777" w:rsidR="00A62676" w:rsidRPr="0043523F" w:rsidRDefault="00A62676" w:rsidP="00A62676">
            <w:pPr>
              <w:pStyle w:val="Tabletext"/>
              <w:jc w:val="center"/>
            </w:pPr>
            <w:r w:rsidRPr="0043523F">
              <w:t>51</w:t>
            </w:r>
          </w:p>
        </w:tc>
        <w:tc>
          <w:tcPr>
            <w:tcW w:w="4122" w:type="dxa"/>
            <w:tcBorders>
              <w:top w:val="nil"/>
              <w:left w:val="nil"/>
              <w:bottom w:val="single" w:sz="4" w:space="0" w:color="auto"/>
              <w:right w:val="single" w:sz="4" w:space="0" w:color="auto"/>
            </w:tcBorders>
            <w:shd w:val="clear" w:color="auto" w:fill="auto"/>
            <w:noWrap/>
            <w:vAlign w:val="center"/>
            <w:hideMark/>
          </w:tcPr>
          <w:p w14:paraId="295173FC" w14:textId="77777777" w:rsidR="00A62676" w:rsidRPr="0043523F" w:rsidRDefault="005E6506" w:rsidP="00A62676">
            <w:pPr>
              <w:pStyle w:val="Tabletext"/>
              <w:jc w:val="center"/>
            </w:pPr>
            <w:r w:rsidRPr="0043523F">
              <w:t>République de Carélie</w:t>
            </w:r>
          </w:p>
        </w:tc>
        <w:tc>
          <w:tcPr>
            <w:tcW w:w="1701" w:type="dxa"/>
            <w:tcBorders>
              <w:top w:val="single" w:sz="4" w:space="0" w:color="auto"/>
              <w:left w:val="nil"/>
              <w:bottom w:val="single" w:sz="4" w:space="0" w:color="auto"/>
              <w:right w:val="single" w:sz="4" w:space="0" w:color="auto"/>
            </w:tcBorders>
            <w:shd w:val="clear" w:color="auto" w:fill="auto"/>
          </w:tcPr>
          <w:p w14:paraId="34DB4105"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A5A38AD" w14:textId="77777777" w:rsidR="00A62676" w:rsidRPr="0043523F" w:rsidRDefault="00680C54" w:rsidP="00A62676">
            <w:pPr>
              <w:pStyle w:val="Tabletext"/>
              <w:jc w:val="center"/>
            </w:pPr>
            <w:r w:rsidRPr="0043523F">
              <w:t>14,</w:t>
            </w:r>
            <w:r w:rsidR="00A62676" w:rsidRPr="0043523F">
              <w:t>6</w:t>
            </w:r>
          </w:p>
        </w:tc>
        <w:tc>
          <w:tcPr>
            <w:tcW w:w="1597" w:type="dxa"/>
            <w:tcBorders>
              <w:top w:val="nil"/>
              <w:left w:val="nil"/>
              <w:bottom w:val="single" w:sz="4" w:space="0" w:color="auto"/>
              <w:right w:val="single" w:sz="4" w:space="0" w:color="auto"/>
            </w:tcBorders>
            <w:shd w:val="clear" w:color="auto" w:fill="auto"/>
            <w:vAlign w:val="center"/>
          </w:tcPr>
          <w:p w14:paraId="523D3936" w14:textId="77777777" w:rsidR="00A62676" w:rsidRPr="0043523F" w:rsidRDefault="00680C54" w:rsidP="00A62676">
            <w:pPr>
              <w:pStyle w:val="Tabletext"/>
              <w:jc w:val="center"/>
            </w:pPr>
            <w:r w:rsidRPr="0043523F">
              <w:t>16,</w:t>
            </w:r>
            <w:r w:rsidR="00A62676" w:rsidRPr="0043523F">
              <w:t>06</w:t>
            </w:r>
          </w:p>
        </w:tc>
      </w:tr>
      <w:tr w:rsidR="00A62676" w:rsidRPr="0043523F" w14:paraId="4919209F"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A28025B" w14:textId="77777777" w:rsidR="00A62676" w:rsidRPr="0043523F" w:rsidRDefault="00A62676" w:rsidP="00A62676">
            <w:pPr>
              <w:pStyle w:val="Tabletext"/>
              <w:jc w:val="center"/>
            </w:pPr>
            <w:r w:rsidRPr="0043523F">
              <w:t>52</w:t>
            </w:r>
          </w:p>
        </w:tc>
        <w:tc>
          <w:tcPr>
            <w:tcW w:w="4122" w:type="dxa"/>
            <w:tcBorders>
              <w:top w:val="nil"/>
              <w:left w:val="nil"/>
              <w:bottom w:val="single" w:sz="4" w:space="0" w:color="auto"/>
              <w:right w:val="single" w:sz="4" w:space="0" w:color="auto"/>
            </w:tcBorders>
            <w:shd w:val="clear" w:color="auto" w:fill="auto"/>
            <w:noWrap/>
            <w:vAlign w:val="center"/>
            <w:hideMark/>
          </w:tcPr>
          <w:p w14:paraId="4BEF3CD1" w14:textId="77777777" w:rsidR="00A62676" w:rsidRPr="0043523F" w:rsidRDefault="005E6506" w:rsidP="00A62676">
            <w:pPr>
              <w:pStyle w:val="Tabletext"/>
              <w:jc w:val="center"/>
            </w:pPr>
            <w:r w:rsidRPr="0043523F">
              <w:t>République des Komis</w:t>
            </w:r>
          </w:p>
        </w:tc>
        <w:tc>
          <w:tcPr>
            <w:tcW w:w="1701" w:type="dxa"/>
            <w:tcBorders>
              <w:top w:val="single" w:sz="4" w:space="0" w:color="auto"/>
              <w:left w:val="nil"/>
              <w:bottom w:val="single" w:sz="4" w:space="0" w:color="auto"/>
              <w:right w:val="single" w:sz="4" w:space="0" w:color="auto"/>
            </w:tcBorders>
            <w:shd w:val="clear" w:color="auto" w:fill="auto"/>
          </w:tcPr>
          <w:p w14:paraId="33FCFD03"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B8322D3" w14:textId="77777777" w:rsidR="00A62676" w:rsidRPr="0043523F" w:rsidRDefault="00680C54" w:rsidP="00A62676">
            <w:pPr>
              <w:pStyle w:val="Tabletext"/>
              <w:jc w:val="center"/>
            </w:pPr>
            <w:r w:rsidRPr="0043523F">
              <w:t>22,</w:t>
            </w:r>
            <w:r w:rsidR="00A62676" w:rsidRPr="0043523F">
              <w:t>8</w:t>
            </w:r>
          </w:p>
        </w:tc>
        <w:tc>
          <w:tcPr>
            <w:tcW w:w="1597" w:type="dxa"/>
            <w:tcBorders>
              <w:top w:val="nil"/>
              <w:left w:val="nil"/>
              <w:bottom w:val="single" w:sz="4" w:space="0" w:color="auto"/>
              <w:right w:val="single" w:sz="4" w:space="0" w:color="auto"/>
            </w:tcBorders>
            <w:shd w:val="clear" w:color="auto" w:fill="auto"/>
            <w:vAlign w:val="center"/>
          </w:tcPr>
          <w:p w14:paraId="40DBBE1C" w14:textId="77777777" w:rsidR="00A62676" w:rsidRPr="0043523F" w:rsidRDefault="00680C54" w:rsidP="00A62676">
            <w:pPr>
              <w:pStyle w:val="Tabletext"/>
              <w:jc w:val="center"/>
            </w:pPr>
            <w:r w:rsidRPr="0043523F">
              <w:t>23,</w:t>
            </w:r>
            <w:r w:rsidR="00A62676" w:rsidRPr="0043523F">
              <w:t>94</w:t>
            </w:r>
          </w:p>
        </w:tc>
      </w:tr>
      <w:tr w:rsidR="00A62676" w:rsidRPr="0043523F" w14:paraId="2E4598BC"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405558B" w14:textId="77777777" w:rsidR="00A62676" w:rsidRPr="0043523F" w:rsidRDefault="00A62676" w:rsidP="00A62676">
            <w:pPr>
              <w:pStyle w:val="Tabletext"/>
              <w:jc w:val="center"/>
            </w:pPr>
            <w:r w:rsidRPr="0043523F">
              <w:t>53</w:t>
            </w:r>
          </w:p>
        </w:tc>
        <w:tc>
          <w:tcPr>
            <w:tcW w:w="4122" w:type="dxa"/>
            <w:tcBorders>
              <w:top w:val="nil"/>
              <w:left w:val="nil"/>
              <w:bottom w:val="single" w:sz="4" w:space="0" w:color="auto"/>
              <w:right w:val="single" w:sz="4" w:space="0" w:color="auto"/>
            </w:tcBorders>
            <w:shd w:val="clear" w:color="auto" w:fill="auto"/>
            <w:noWrap/>
            <w:vAlign w:val="center"/>
            <w:hideMark/>
          </w:tcPr>
          <w:p w14:paraId="3BAF90E9" w14:textId="77777777" w:rsidR="00A62676" w:rsidRPr="0043523F" w:rsidRDefault="005E6506" w:rsidP="00A62676">
            <w:pPr>
              <w:pStyle w:val="Tabletext"/>
              <w:jc w:val="center"/>
            </w:pPr>
            <w:r w:rsidRPr="0043523F">
              <w:t>République des Maris</w:t>
            </w:r>
          </w:p>
        </w:tc>
        <w:tc>
          <w:tcPr>
            <w:tcW w:w="1701" w:type="dxa"/>
            <w:tcBorders>
              <w:top w:val="single" w:sz="4" w:space="0" w:color="auto"/>
              <w:left w:val="nil"/>
              <w:bottom w:val="single" w:sz="4" w:space="0" w:color="auto"/>
              <w:right w:val="single" w:sz="4" w:space="0" w:color="auto"/>
            </w:tcBorders>
            <w:shd w:val="clear" w:color="auto" w:fill="auto"/>
          </w:tcPr>
          <w:p w14:paraId="59570532"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7A6F4519" w14:textId="77777777" w:rsidR="00A62676" w:rsidRPr="0043523F" w:rsidRDefault="00680C54" w:rsidP="00A62676">
            <w:pPr>
              <w:pStyle w:val="Tabletext"/>
              <w:jc w:val="center"/>
            </w:pPr>
            <w:r w:rsidRPr="0043523F">
              <w:t>14,</w:t>
            </w:r>
            <w:r w:rsidR="00A62676" w:rsidRPr="0043523F">
              <w:t>9</w:t>
            </w:r>
          </w:p>
        </w:tc>
        <w:tc>
          <w:tcPr>
            <w:tcW w:w="1597" w:type="dxa"/>
            <w:tcBorders>
              <w:top w:val="nil"/>
              <w:left w:val="nil"/>
              <w:bottom w:val="single" w:sz="4" w:space="0" w:color="auto"/>
              <w:right w:val="single" w:sz="4" w:space="0" w:color="auto"/>
            </w:tcBorders>
            <w:shd w:val="clear" w:color="auto" w:fill="auto"/>
            <w:vAlign w:val="center"/>
          </w:tcPr>
          <w:p w14:paraId="19BACC8A" w14:textId="77777777" w:rsidR="00A62676" w:rsidRPr="0043523F" w:rsidRDefault="00680C54" w:rsidP="00A62676">
            <w:pPr>
              <w:pStyle w:val="Tabletext"/>
              <w:jc w:val="center"/>
            </w:pPr>
            <w:r w:rsidRPr="0043523F">
              <w:t>15,</w:t>
            </w:r>
            <w:r w:rsidR="00A62676" w:rsidRPr="0043523F">
              <w:t>645</w:t>
            </w:r>
          </w:p>
        </w:tc>
      </w:tr>
      <w:tr w:rsidR="00A62676" w:rsidRPr="0043523F" w14:paraId="440EC465"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F012C87" w14:textId="77777777" w:rsidR="00A62676" w:rsidRPr="0043523F" w:rsidRDefault="00A62676" w:rsidP="00A62676">
            <w:pPr>
              <w:pStyle w:val="Tabletext"/>
              <w:jc w:val="center"/>
            </w:pPr>
            <w:r w:rsidRPr="0043523F">
              <w:t>54</w:t>
            </w:r>
          </w:p>
        </w:tc>
        <w:tc>
          <w:tcPr>
            <w:tcW w:w="4122" w:type="dxa"/>
            <w:tcBorders>
              <w:top w:val="nil"/>
              <w:left w:val="nil"/>
              <w:bottom w:val="single" w:sz="4" w:space="0" w:color="auto"/>
              <w:right w:val="single" w:sz="4" w:space="0" w:color="auto"/>
            </w:tcBorders>
            <w:shd w:val="clear" w:color="auto" w:fill="auto"/>
            <w:noWrap/>
            <w:vAlign w:val="center"/>
            <w:hideMark/>
          </w:tcPr>
          <w:p w14:paraId="2B1614C8" w14:textId="77777777" w:rsidR="00A62676" w:rsidRPr="0043523F" w:rsidRDefault="005E6506" w:rsidP="00A62676">
            <w:pPr>
              <w:pStyle w:val="Tabletext"/>
              <w:jc w:val="center"/>
            </w:pPr>
            <w:r w:rsidRPr="0043523F">
              <w:t>République de Mordovie</w:t>
            </w:r>
          </w:p>
        </w:tc>
        <w:tc>
          <w:tcPr>
            <w:tcW w:w="1701" w:type="dxa"/>
            <w:tcBorders>
              <w:top w:val="single" w:sz="4" w:space="0" w:color="auto"/>
              <w:left w:val="nil"/>
              <w:bottom w:val="single" w:sz="4" w:space="0" w:color="auto"/>
              <w:right w:val="single" w:sz="4" w:space="0" w:color="auto"/>
            </w:tcBorders>
            <w:shd w:val="clear" w:color="auto" w:fill="auto"/>
          </w:tcPr>
          <w:p w14:paraId="0927F90D"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D8A2AA2" w14:textId="77777777" w:rsidR="00A62676" w:rsidRPr="0043523F" w:rsidRDefault="00680C54" w:rsidP="00A62676">
            <w:pPr>
              <w:pStyle w:val="Tabletext"/>
              <w:jc w:val="center"/>
            </w:pPr>
            <w:r w:rsidRPr="0043523F">
              <w:t>17,</w:t>
            </w:r>
            <w:r w:rsidR="00A62676" w:rsidRPr="0043523F">
              <w:t>2</w:t>
            </w:r>
          </w:p>
        </w:tc>
        <w:tc>
          <w:tcPr>
            <w:tcW w:w="1597" w:type="dxa"/>
            <w:tcBorders>
              <w:top w:val="nil"/>
              <w:left w:val="nil"/>
              <w:bottom w:val="single" w:sz="4" w:space="0" w:color="auto"/>
              <w:right w:val="single" w:sz="4" w:space="0" w:color="auto"/>
            </w:tcBorders>
            <w:shd w:val="clear" w:color="auto" w:fill="auto"/>
            <w:vAlign w:val="center"/>
          </w:tcPr>
          <w:p w14:paraId="18926A90" w14:textId="77777777" w:rsidR="00A62676" w:rsidRPr="0043523F" w:rsidRDefault="00680C54" w:rsidP="00A62676">
            <w:pPr>
              <w:pStyle w:val="Tabletext"/>
              <w:jc w:val="center"/>
            </w:pPr>
            <w:r w:rsidRPr="0043523F">
              <w:t>18,</w:t>
            </w:r>
            <w:r w:rsidR="00A62676" w:rsidRPr="0043523F">
              <w:t>92</w:t>
            </w:r>
          </w:p>
        </w:tc>
      </w:tr>
      <w:tr w:rsidR="00A62676" w:rsidRPr="0043523F" w14:paraId="0554D1DB"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591255F" w14:textId="77777777" w:rsidR="00A62676" w:rsidRPr="0043523F" w:rsidRDefault="00A62676" w:rsidP="00A62676">
            <w:pPr>
              <w:pStyle w:val="Tabletext"/>
              <w:jc w:val="center"/>
            </w:pPr>
            <w:r w:rsidRPr="0043523F">
              <w:t>55</w:t>
            </w:r>
          </w:p>
        </w:tc>
        <w:tc>
          <w:tcPr>
            <w:tcW w:w="4122" w:type="dxa"/>
            <w:tcBorders>
              <w:top w:val="nil"/>
              <w:left w:val="nil"/>
              <w:bottom w:val="single" w:sz="4" w:space="0" w:color="auto"/>
              <w:right w:val="single" w:sz="4" w:space="0" w:color="auto"/>
            </w:tcBorders>
            <w:shd w:val="clear" w:color="auto" w:fill="auto"/>
            <w:noWrap/>
            <w:vAlign w:val="center"/>
            <w:hideMark/>
          </w:tcPr>
          <w:p w14:paraId="2C535659" w14:textId="77777777" w:rsidR="00A62676" w:rsidRPr="0043523F" w:rsidRDefault="005E6506" w:rsidP="00A62676">
            <w:pPr>
              <w:pStyle w:val="Tabletext"/>
              <w:jc w:val="center"/>
            </w:pPr>
            <w:r w:rsidRPr="0043523F">
              <w:t>République de Sakha (Yakoutie)</w:t>
            </w:r>
          </w:p>
        </w:tc>
        <w:tc>
          <w:tcPr>
            <w:tcW w:w="1701" w:type="dxa"/>
            <w:tcBorders>
              <w:top w:val="single" w:sz="4" w:space="0" w:color="auto"/>
              <w:left w:val="nil"/>
              <w:bottom w:val="single" w:sz="4" w:space="0" w:color="auto"/>
              <w:right w:val="single" w:sz="4" w:space="0" w:color="auto"/>
            </w:tcBorders>
            <w:shd w:val="clear" w:color="auto" w:fill="auto"/>
          </w:tcPr>
          <w:p w14:paraId="14246DF3"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49AC00B" w14:textId="77777777" w:rsidR="00A62676" w:rsidRPr="0043523F" w:rsidRDefault="00A62676" w:rsidP="00A62676">
            <w:pPr>
              <w:pStyle w:val="Tabletext"/>
              <w:jc w:val="center"/>
            </w:pPr>
            <w:r w:rsidRPr="0043523F">
              <w:t>26</w:t>
            </w:r>
            <w:r w:rsidR="00680C54" w:rsidRPr="0043523F">
              <w:t>,</w:t>
            </w:r>
            <w:r w:rsidRPr="0043523F">
              <w:t>9</w:t>
            </w:r>
          </w:p>
        </w:tc>
        <w:tc>
          <w:tcPr>
            <w:tcW w:w="1597" w:type="dxa"/>
            <w:tcBorders>
              <w:top w:val="nil"/>
              <w:left w:val="nil"/>
              <w:bottom w:val="single" w:sz="4" w:space="0" w:color="auto"/>
              <w:right w:val="single" w:sz="4" w:space="0" w:color="auto"/>
            </w:tcBorders>
            <w:shd w:val="clear" w:color="auto" w:fill="auto"/>
            <w:vAlign w:val="center"/>
          </w:tcPr>
          <w:p w14:paraId="4FC64BC0" w14:textId="77777777" w:rsidR="00A62676" w:rsidRPr="0043523F" w:rsidRDefault="00A62676" w:rsidP="00A62676">
            <w:pPr>
              <w:pStyle w:val="Tabletext"/>
              <w:jc w:val="center"/>
            </w:pPr>
            <w:r w:rsidRPr="0043523F">
              <w:t>29</w:t>
            </w:r>
            <w:r w:rsidR="00680C54" w:rsidRPr="0043523F">
              <w:t>,</w:t>
            </w:r>
            <w:r w:rsidRPr="0043523F">
              <w:t>59</w:t>
            </w:r>
          </w:p>
        </w:tc>
      </w:tr>
      <w:tr w:rsidR="00A62676" w:rsidRPr="0043523F" w14:paraId="3F2FAEAA"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2036E84" w14:textId="77777777" w:rsidR="00A62676" w:rsidRPr="0043523F" w:rsidRDefault="00A62676" w:rsidP="00A62676">
            <w:pPr>
              <w:pStyle w:val="Tabletext"/>
              <w:jc w:val="center"/>
            </w:pPr>
            <w:r w:rsidRPr="0043523F">
              <w:t>56</w:t>
            </w:r>
          </w:p>
        </w:tc>
        <w:tc>
          <w:tcPr>
            <w:tcW w:w="4122" w:type="dxa"/>
            <w:tcBorders>
              <w:top w:val="nil"/>
              <w:left w:val="nil"/>
              <w:bottom w:val="single" w:sz="4" w:space="0" w:color="auto"/>
              <w:right w:val="single" w:sz="4" w:space="0" w:color="auto"/>
            </w:tcBorders>
            <w:shd w:val="clear" w:color="auto" w:fill="auto"/>
            <w:noWrap/>
            <w:vAlign w:val="center"/>
            <w:hideMark/>
          </w:tcPr>
          <w:p w14:paraId="78B37B04" w14:textId="77777777" w:rsidR="00A62676" w:rsidRPr="0043523F" w:rsidRDefault="005E6506" w:rsidP="00A62676">
            <w:pPr>
              <w:pStyle w:val="Tabletext"/>
              <w:jc w:val="center"/>
            </w:pPr>
            <w:r w:rsidRPr="0043523F">
              <w:t>République d</w:t>
            </w:r>
            <w:r w:rsidR="00413ABA" w:rsidRPr="0043523F">
              <w:t>'</w:t>
            </w:r>
            <w:r w:rsidRPr="0043523F">
              <w:t>Ossétie du Nord-Alanie</w:t>
            </w:r>
          </w:p>
        </w:tc>
        <w:tc>
          <w:tcPr>
            <w:tcW w:w="1701" w:type="dxa"/>
            <w:tcBorders>
              <w:top w:val="single" w:sz="4" w:space="0" w:color="auto"/>
              <w:left w:val="nil"/>
              <w:bottom w:val="single" w:sz="4" w:space="0" w:color="auto"/>
              <w:right w:val="single" w:sz="4" w:space="0" w:color="auto"/>
            </w:tcBorders>
            <w:shd w:val="clear" w:color="auto" w:fill="auto"/>
          </w:tcPr>
          <w:p w14:paraId="18834A15"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7FBDC464" w14:textId="77777777" w:rsidR="00A62676" w:rsidRPr="0043523F" w:rsidRDefault="00A62676" w:rsidP="00A62676">
            <w:pPr>
              <w:pStyle w:val="Tabletext"/>
              <w:jc w:val="center"/>
            </w:pPr>
            <w:r w:rsidRPr="0043523F">
              <w:t>14</w:t>
            </w:r>
            <w:r w:rsidR="00680C54" w:rsidRPr="0043523F">
              <w:t>,</w:t>
            </w:r>
            <w:r w:rsidRPr="0043523F">
              <w:t>6</w:t>
            </w:r>
          </w:p>
        </w:tc>
        <w:tc>
          <w:tcPr>
            <w:tcW w:w="1597" w:type="dxa"/>
            <w:tcBorders>
              <w:top w:val="nil"/>
              <w:left w:val="nil"/>
              <w:bottom w:val="single" w:sz="4" w:space="0" w:color="auto"/>
              <w:right w:val="single" w:sz="4" w:space="0" w:color="auto"/>
            </w:tcBorders>
            <w:shd w:val="clear" w:color="auto" w:fill="auto"/>
            <w:vAlign w:val="center"/>
          </w:tcPr>
          <w:p w14:paraId="2E243C72" w14:textId="77777777" w:rsidR="00A62676" w:rsidRPr="0043523F" w:rsidRDefault="00A62676" w:rsidP="00A62676">
            <w:pPr>
              <w:pStyle w:val="Tabletext"/>
              <w:jc w:val="center"/>
            </w:pPr>
            <w:r w:rsidRPr="0043523F">
              <w:t>16</w:t>
            </w:r>
            <w:r w:rsidR="00680C54" w:rsidRPr="0043523F">
              <w:t>,</w:t>
            </w:r>
            <w:r w:rsidRPr="0043523F">
              <w:t>06</w:t>
            </w:r>
          </w:p>
        </w:tc>
      </w:tr>
      <w:tr w:rsidR="00A62676" w:rsidRPr="0043523F" w14:paraId="6EC807A4"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4C9404" w14:textId="77777777" w:rsidR="00A62676" w:rsidRPr="0043523F" w:rsidRDefault="00A62676" w:rsidP="00A62676">
            <w:pPr>
              <w:pStyle w:val="Tabletext"/>
              <w:jc w:val="center"/>
            </w:pPr>
            <w:r w:rsidRPr="0043523F">
              <w:t>57</w:t>
            </w:r>
          </w:p>
        </w:tc>
        <w:tc>
          <w:tcPr>
            <w:tcW w:w="4122" w:type="dxa"/>
            <w:tcBorders>
              <w:top w:val="nil"/>
              <w:left w:val="nil"/>
              <w:bottom w:val="single" w:sz="4" w:space="0" w:color="auto"/>
              <w:right w:val="single" w:sz="4" w:space="0" w:color="auto"/>
            </w:tcBorders>
            <w:shd w:val="clear" w:color="auto" w:fill="auto"/>
            <w:noWrap/>
            <w:vAlign w:val="center"/>
            <w:hideMark/>
          </w:tcPr>
          <w:p w14:paraId="4BD71247" w14:textId="77777777" w:rsidR="00A62676" w:rsidRPr="0043523F" w:rsidRDefault="005E6506" w:rsidP="00A62676">
            <w:pPr>
              <w:pStyle w:val="Tabletext"/>
              <w:jc w:val="center"/>
            </w:pPr>
            <w:r w:rsidRPr="0043523F">
              <w:t>République du Tatarstan (Tatarstan)</w:t>
            </w:r>
          </w:p>
        </w:tc>
        <w:tc>
          <w:tcPr>
            <w:tcW w:w="1701" w:type="dxa"/>
            <w:tcBorders>
              <w:top w:val="single" w:sz="4" w:space="0" w:color="auto"/>
              <w:left w:val="nil"/>
              <w:bottom w:val="single" w:sz="4" w:space="0" w:color="auto"/>
              <w:right w:val="single" w:sz="4" w:space="0" w:color="auto"/>
            </w:tcBorders>
            <w:shd w:val="clear" w:color="auto" w:fill="auto"/>
          </w:tcPr>
          <w:p w14:paraId="14E509CF"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1B5FFC6" w14:textId="77777777" w:rsidR="00A62676" w:rsidRPr="0043523F" w:rsidRDefault="00A62676" w:rsidP="00A62676">
            <w:pPr>
              <w:pStyle w:val="Tabletext"/>
              <w:jc w:val="center"/>
            </w:pPr>
            <w:r w:rsidRPr="0043523F">
              <w:t>100</w:t>
            </w:r>
            <w:r w:rsidR="00680C54" w:rsidRPr="0043523F">
              <w:t>,</w:t>
            </w:r>
            <w:r w:rsidRPr="0043523F">
              <w:t>0</w:t>
            </w:r>
          </w:p>
        </w:tc>
        <w:tc>
          <w:tcPr>
            <w:tcW w:w="1597" w:type="dxa"/>
            <w:tcBorders>
              <w:top w:val="nil"/>
              <w:left w:val="nil"/>
              <w:bottom w:val="single" w:sz="4" w:space="0" w:color="auto"/>
              <w:right w:val="single" w:sz="4" w:space="0" w:color="auto"/>
            </w:tcBorders>
            <w:shd w:val="clear" w:color="auto" w:fill="auto"/>
            <w:vAlign w:val="center"/>
          </w:tcPr>
          <w:p w14:paraId="2E2223E6" w14:textId="77777777" w:rsidR="00A62676" w:rsidRPr="0043523F" w:rsidRDefault="00A62676" w:rsidP="00A62676">
            <w:pPr>
              <w:pStyle w:val="Tabletext"/>
              <w:jc w:val="center"/>
            </w:pPr>
            <w:r w:rsidRPr="0043523F">
              <w:t>155</w:t>
            </w:r>
          </w:p>
        </w:tc>
      </w:tr>
      <w:tr w:rsidR="00A62676" w:rsidRPr="0043523F" w14:paraId="6A643C58"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ADA1DA9" w14:textId="77777777" w:rsidR="00A62676" w:rsidRPr="0043523F" w:rsidRDefault="00A62676" w:rsidP="00A62676">
            <w:pPr>
              <w:pStyle w:val="Tabletext"/>
              <w:jc w:val="center"/>
            </w:pPr>
            <w:r w:rsidRPr="0043523F">
              <w:t>58</w:t>
            </w:r>
          </w:p>
        </w:tc>
        <w:tc>
          <w:tcPr>
            <w:tcW w:w="4122" w:type="dxa"/>
            <w:tcBorders>
              <w:top w:val="nil"/>
              <w:left w:val="nil"/>
              <w:bottom w:val="single" w:sz="4" w:space="0" w:color="auto"/>
              <w:right w:val="single" w:sz="4" w:space="0" w:color="auto"/>
            </w:tcBorders>
            <w:shd w:val="clear" w:color="auto" w:fill="auto"/>
            <w:noWrap/>
            <w:vAlign w:val="center"/>
            <w:hideMark/>
          </w:tcPr>
          <w:p w14:paraId="6CB09244" w14:textId="77777777" w:rsidR="00A62676" w:rsidRPr="0043523F" w:rsidRDefault="00DA248A" w:rsidP="00A62676">
            <w:pPr>
              <w:pStyle w:val="Tabletext"/>
              <w:jc w:val="center"/>
            </w:pPr>
            <w:r w:rsidRPr="0043523F">
              <w:t>République de Touva</w:t>
            </w:r>
          </w:p>
        </w:tc>
        <w:tc>
          <w:tcPr>
            <w:tcW w:w="1701" w:type="dxa"/>
            <w:tcBorders>
              <w:top w:val="single" w:sz="4" w:space="0" w:color="auto"/>
              <w:left w:val="nil"/>
              <w:bottom w:val="single" w:sz="4" w:space="0" w:color="auto"/>
              <w:right w:val="single" w:sz="4" w:space="0" w:color="auto"/>
            </w:tcBorders>
            <w:shd w:val="clear" w:color="auto" w:fill="auto"/>
          </w:tcPr>
          <w:p w14:paraId="4CE82B8B"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1DB629E" w14:textId="77777777" w:rsidR="00A62676" w:rsidRPr="0043523F" w:rsidRDefault="00A62676" w:rsidP="00A62676">
            <w:pPr>
              <w:pStyle w:val="Tabletext"/>
              <w:jc w:val="center"/>
            </w:pPr>
            <w:r w:rsidRPr="0043523F">
              <w:t>6</w:t>
            </w:r>
            <w:r w:rsidR="00680C54" w:rsidRPr="0043523F">
              <w:t>,</w:t>
            </w:r>
            <w:r w:rsidRPr="0043523F">
              <w:t>2</w:t>
            </w:r>
          </w:p>
        </w:tc>
        <w:tc>
          <w:tcPr>
            <w:tcW w:w="1597" w:type="dxa"/>
            <w:tcBorders>
              <w:top w:val="nil"/>
              <w:left w:val="nil"/>
              <w:bottom w:val="single" w:sz="4" w:space="0" w:color="auto"/>
              <w:right w:val="single" w:sz="4" w:space="0" w:color="auto"/>
            </w:tcBorders>
            <w:shd w:val="clear" w:color="auto" w:fill="auto"/>
            <w:vAlign w:val="center"/>
          </w:tcPr>
          <w:p w14:paraId="5863092F" w14:textId="77777777" w:rsidR="00A62676" w:rsidRPr="0043523F" w:rsidRDefault="00A62676" w:rsidP="00A62676">
            <w:pPr>
              <w:pStyle w:val="Tabletext"/>
              <w:jc w:val="center"/>
            </w:pPr>
            <w:r w:rsidRPr="0043523F">
              <w:t>6</w:t>
            </w:r>
            <w:r w:rsidR="00680C54" w:rsidRPr="0043523F">
              <w:t>,</w:t>
            </w:r>
            <w:r w:rsidRPr="0043523F">
              <w:t>51</w:t>
            </w:r>
          </w:p>
        </w:tc>
      </w:tr>
      <w:tr w:rsidR="00A62676" w:rsidRPr="0043523F" w14:paraId="48CE225F"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26BFEDF" w14:textId="77777777" w:rsidR="00A62676" w:rsidRPr="0043523F" w:rsidRDefault="00A62676" w:rsidP="00A62676">
            <w:pPr>
              <w:pStyle w:val="Tabletext"/>
              <w:jc w:val="center"/>
            </w:pPr>
            <w:r w:rsidRPr="0043523F">
              <w:t>59</w:t>
            </w:r>
          </w:p>
        </w:tc>
        <w:tc>
          <w:tcPr>
            <w:tcW w:w="4122" w:type="dxa"/>
            <w:tcBorders>
              <w:top w:val="nil"/>
              <w:left w:val="nil"/>
              <w:bottom w:val="single" w:sz="4" w:space="0" w:color="auto"/>
              <w:right w:val="single" w:sz="4" w:space="0" w:color="auto"/>
            </w:tcBorders>
            <w:shd w:val="clear" w:color="auto" w:fill="auto"/>
            <w:noWrap/>
            <w:vAlign w:val="center"/>
            <w:hideMark/>
          </w:tcPr>
          <w:p w14:paraId="241D7101" w14:textId="77777777" w:rsidR="00A62676" w:rsidRPr="0043523F" w:rsidRDefault="00DA248A" w:rsidP="00A62676">
            <w:pPr>
              <w:pStyle w:val="Tabletext"/>
              <w:jc w:val="center"/>
            </w:pPr>
            <w:r w:rsidRPr="0043523F">
              <w:t>République de Khakassie</w:t>
            </w:r>
          </w:p>
        </w:tc>
        <w:tc>
          <w:tcPr>
            <w:tcW w:w="1701" w:type="dxa"/>
            <w:tcBorders>
              <w:top w:val="single" w:sz="4" w:space="0" w:color="auto"/>
              <w:left w:val="nil"/>
              <w:bottom w:val="single" w:sz="4" w:space="0" w:color="auto"/>
              <w:right w:val="single" w:sz="4" w:space="0" w:color="auto"/>
            </w:tcBorders>
            <w:shd w:val="clear" w:color="auto" w:fill="auto"/>
          </w:tcPr>
          <w:p w14:paraId="1884EB7D"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E4ACFC2" w14:textId="77777777" w:rsidR="00A62676" w:rsidRPr="0043523F" w:rsidRDefault="00A62676" w:rsidP="00A62676">
            <w:pPr>
              <w:pStyle w:val="Tabletext"/>
              <w:jc w:val="center"/>
            </w:pPr>
            <w:r w:rsidRPr="0043523F">
              <w:t>11</w:t>
            </w:r>
            <w:r w:rsidR="00680C54" w:rsidRPr="0043523F">
              <w:t>,</w:t>
            </w:r>
            <w:r w:rsidRPr="0043523F">
              <w:t>9</w:t>
            </w:r>
          </w:p>
        </w:tc>
        <w:tc>
          <w:tcPr>
            <w:tcW w:w="1597" w:type="dxa"/>
            <w:tcBorders>
              <w:top w:val="nil"/>
              <w:left w:val="nil"/>
              <w:bottom w:val="single" w:sz="4" w:space="0" w:color="auto"/>
              <w:right w:val="single" w:sz="4" w:space="0" w:color="auto"/>
            </w:tcBorders>
            <w:shd w:val="clear" w:color="auto" w:fill="auto"/>
            <w:vAlign w:val="center"/>
          </w:tcPr>
          <w:p w14:paraId="57112BE7" w14:textId="77777777" w:rsidR="00A62676" w:rsidRPr="0043523F" w:rsidRDefault="00A62676" w:rsidP="00A62676">
            <w:pPr>
              <w:pStyle w:val="Tabletext"/>
              <w:jc w:val="center"/>
            </w:pPr>
            <w:r w:rsidRPr="0043523F">
              <w:t>12</w:t>
            </w:r>
            <w:r w:rsidR="00680C54" w:rsidRPr="0043523F">
              <w:t>,</w:t>
            </w:r>
            <w:r w:rsidRPr="0043523F">
              <w:t>495</w:t>
            </w:r>
          </w:p>
        </w:tc>
      </w:tr>
      <w:tr w:rsidR="00A62676" w:rsidRPr="0043523F" w14:paraId="2ACB3922"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7096E1B" w14:textId="77777777" w:rsidR="00A62676" w:rsidRPr="0043523F" w:rsidRDefault="00A62676" w:rsidP="00A62676">
            <w:pPr>
              <w:pStyle w:val="Tabletext"/>
              <w:jc w:val="center"/>
            </w:pPr>
            <w:r w:rsidRPr="0043523F">
              <w:t>60</w:t>
            </w:r>
          </w:p>
        </w:tc>
        <w:tc>
          <w:tcPr>
            <w:tcW w:w="4122" w:type="dxa"/>
            <w:tcBorders>
              <w:top w:val="nil"/>
              <w:left w:val="nil"/>
              <w:bottom w:val="single" w:sz="4" w:space="0" w:color="auto"/>
              <w:right w:val="single" w:sz="4" w:space="0" w:color="auto"/>
            </w:tcBorders>
            <w:shd w:val="clear" w:color="auto" w:fill="auto"/>
            <w:noWrap/>
            <w:vAlign w:val="center"/>
            <w:hideMark/>
          </w:tcPr>
          <w:p w14:paraId="2FD1C240" w14:textId="77777777" w:rsidR="00A62676" w:rsidRPr="0043523F" w:rsidRDefault="00DA248A" w:rsidP="00A62676">
            <w:pPr>
              <w:pStyle w:val="Tabletext"/>
              <w:jc w:val="center"/>
            </w:pPr>
            <w:r w:rsidRPr="0043523F">
              <w:t>Oblast de Rostov</w:t>
            </w:r>
          </w:p>
        </w:tc>
        <w:tc>
          <w:tcPr>
            <w:tcW w:w="1701" w:type="dxa"/>
            <w:tcBorders>
              <w:top w:val="single" w:sz="4" w:space="0" w:color="auto"/>
              <w:left w:val="nil"/>
              <w:bottom w:val="single" w:sz="4" w:space="0" w:color="auto"/>
              <w:right w:val="single" w:sz="4" w:space="0" w:color="auto"/>
            </w:tcBorders>
            <w:shd w:val="clear" w:color="auto" w:fill="auto"/>
          </w:tcPr>
          <w:p w14:paraId="1D15CCD2"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85F5746" w14:textId="77777777" w:rsidR="00A62676" w:rsidRPr="0043523F" w:rsidRDefault="00A62676" w:rsidP="00A62676">
            <w:pPr>
              <w:pStyle w:val="Tabletext"/>
              <w:jc w:val="center"/>
            </w:pPr>
            <w:r w:rsidRPr="0043523F">
              <w:t>95</w:t>
            </w:r>
            <w:r w:rsidR="00680C54" w:rsidRPr="0043523F">
              <w:t>,</w:t>
            </w:r>
            <w:r w:rsidRPr="0043523F">
              <w:t>8</w:t>
            </w:r>
          </w:p>
        </w:tc>
        <w:tc>
          <w:tcPr>
            <w:tcW w:w="1597" w:type="dxa"/>
            <w:tcBorders>
              <w:top w:val="nil"/>
              <w:left w:val="nil"/>
              <w:bottom w:val="single" w:sz="4" w:space="0" w:color="auto"/>
              <w:right w:val="single" w:sz="4" w:space="0" w:color="auto"/>
            </w:tcBorders>
            <w:shd w:val="clear" w:color="auto" w:fill="auto"/>
            <w:vAlign w:val="center"/>
          </w:tcPr>
          <w:p w14:paraId="2CA4011B" w14:textId="77777777" w:rsidR="00A62676" w:rsidRPr="0043523F" w:rsidRDefault="00A62676" w:rsidP="00A62676">
            <w:pPr>
              <w:pStyle w:val="Tabletext"/>
              <w:jc w:val="center"/>
            </w:pPr>
            <w:r w:rsidRPr="0043523F">
              <w:t>134</w:t>
            </w:r>
            <w:r w:rsidR="00680C54" w:rsidRPr="0043523F">
              <w:t>,</w:t>
            </w:r>
            <w:r w:rsidRPr="0043523F">
              <w:t>12</w:t>
            </w:r>
          </w:p>
        </w:tc>
      </w:tr>
      <w:tr w:rsidR="00A62676" w:rsidRPr="0043523F" w14:paraId="58C616D7"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15B9C66" w14:textId="77777777" w:rsidR="00A62676" w:rsidRPr="0043523F" w:rsidRDefault="00A62676" w:rsidP="00A62676">
            <w:pPr>
              <w:pStyle w:val="Tabletext"/>
              <w:jc w:val="center"/>
            </w:pPr>
            <w:r w:rsidRPr="0043523F">
              <w:t>61</w:t>
            </w:r>
          </w:p>
        </w:tc>
        <w:tc>
          <w:tcPr>
            <w:tcW w:w="4122" w:type="dxa"/>
            <w:tcBorders>
              <w:top w:val="nil"/>
              <w:left w:val="nil"/>
              <w:bottom w:val="single" w:sz="4" w:space="0" w:color="auto"/>
              <w:right w:val="single" w:sz="4" w:space="0" w:color="auto"/>
            </w:tcBorders>
            <w:shd w:val="clear" w:color="auto" w:fill="auto"/>
            <w:noWrap/>
            <w:vAlign w:val="center"/>
            <w:hideMark/>
          </w:tcPr>
          <w:p w14:paraId="428BE719" w14:textId="77777777" w:rsidR="00A62676" w:rsidRPr="0043523F" w:rsidRDefault="00DA248A" w:rsidP="00A62676">
            <w:pPr>
              <w:pStyle w:val="Tabletext"/>
              <w:jc w:val="center"/>
            </w:pPr>
            <w:r w:rsidRPr="0043523F">
              <w:t>Oblast de Riazan</w:t>
            </w:r>
          </w:p>
        </w:tc>
        <w:tc>
          <w:tcPr>
            <w:tcW w:w="1701" w:type="dxa"/>
            <w:tcBorders>
              <w:top w:val="single" w:sz="4" w:space="0" w:color="auto"/>
              <w:left w:val="nil"/>
              <w:bottom w:val="single" w:sz="4" w:space="0" w:color="auto"/>
              <w:right w:val="single" w:sz="4" w:space="0" w:color="auto"/>
            </w:tcBorders>
            <w:shd w:val="clear" w:color="auto" w:fill="auto"/>
          </w:tcPr>
          <w:p w14:paraId="0C2D6F18"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60BAA5C" w14:textId="77777777" w:rsidR="00A62676" w:rsidRPr="0043523F" w:rsidRDefault="00A62676" w:rsidP="00A62676">
            <w:pPr>
              <w:pStyle w:val="Tabletext"/>
              <w:jc w:val="center"/>
            </w:pPr>
            <w:r w:rsidRPr="0043523F">
              <w:t>25</w:t>
            </w:r>
            <w:r w:rsidR="00680C54" w:rsidRPr="0043523F">
              <w:t>,</w:t>
            </w:r>
            <w:r w:rsidRPr="0043523F">
              <w:t>0</w:t>
            </w:r>
          </w:p>
        </w:tc>
        <w:tc>
          <w:tcPr>
            <w:tcW w:w="1597" w:type="dxa"/>
            <w:tcBorders>
              <w:top w:val="nil"/>
              <w:left w:val="nil"/>
              <w:bottom w:val="single" w:sz="4" w:space="0" w:color="auto"/>
              <w:right w:val="single" w:sz="4" w:space="0" w:color="auto"/>
            </w:tcBorders>
            <w:shd w:val="clear" w:color="auto" w:fill="auto"/>
            <w:vAlign w:val="center"/>
          </w:tcPr>
          <w:p w14:paraId="48935F91" w14:textId="77777777" w:rsidR="00A62676" w:rsidRPr="0043523F" w:rsidRDefault="00A62676" w:rsidP="00A62676">
            <w:pPr>
              <w:pStyle w:val="Tabletext"/>
              <w:jc w:val="center"/>
            </w:pPr>
            <w:r w:rsidRPr="0043523F">
              <w:t>27</w:t>
            </w:r>
            <w:r w:rsidR="00680C54" w:rsidRPr="0043523F">
              <w:t>,</w:t>
            </w:r>
            <w:r w:rsidRPr="0043523F">
              <w:t>5</w:t>
            </w:r>
          </w:p>
        </w:tc>
      </w:tr>
      <w:tr w:rsidR="00A62676" w:rsidRPr="0043523F" w14:paraId="5E1FD2BF"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26715CA" w14:textId="77777777" w:rsidR="00A62676" w:rsidRPr="0043523F" w:rsidRDefault="00A62676" w:rsidP="00A62676">
            <w:pPr>
              <w:pStyle w:val="Tabletext"/>
              <w:jc w:val="center"/>
            </w:pPr>
            <w:r w:rsidRPr="0043523F">
              <w:t>62</w:t>
            </w:r>
          </w:p>
        </w:tc>
        <w:tc>
          <w:tcPr>
            <w:tcW w:w="4122" w:type="dxa"/>
            <w:tcBorders>
              <w:top w:val="nil"/>
              <w:left w:val="nil"/>
              <w:bottom w:val="single" w:sz="4" w:space="0" w:color="auto"/>
              <w:right w:val="single" w:sz="4" w:space="0" w:color="auto"/>
            </w:tcBorders>
            <w:shd w:val="clear" w:color="auto" w:fill="auto"/>
            <w:noWrap/>
            <w:vAlign w:val="center"/>
            <w:hideMark/>
          </w:tcPr>
          <w:p w14:paraId="07BBBE81" w14:textId="77777777" w:rsidR="00A62676" w:rsidRPr="0043523F" w:rsidRDefault="00DA248A" w:rsidP="00A62676">
            <w:pPr>
              <w:pStyle w:val="Tabletext"/>
              <w:jc w:val="center"/>
            </w:pPr>
            <w:r w:rsidRPr="0043523F">
              <w:t>Oblast de Samara</w:t>
            </w:r>
          </w:p>
        </w:tc>
        <w:tc>
          <w:tcPr>
            <w:tcW w:w="1701" w:type="dxa"/>
            <w:tcBorders>
              <w:top w:val="single" w:sz="4" w:space="0" w:color="auto"/>
              <w:left w:val="nil"/>
              <w:bottom w:val="single" w:sz="4" w:space="0" w:color="auto"/>
              <w:right w:val="single" w:sz="4" w:space="0" w:color="auto"/>
            </w:tcBorders>
            <w:shd w:val="clear" w:color="auto" w:fill="auto"/>
          </w:tcPr>
          <w:p w14:paraId="4887FF5A"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45C0B25" w14:textId="77777777" w:rsidR="00A62676" w:rsidRPr="0043523F" w:rsidRDefault="00A62676" w:rsidP="00A62676">
            <w:pPr>
              <w:pStyle w:val="Tabletext"/>
              <w:jc w:val="center"/>
            </w:pPr>
            <w:r w:rsidRPr="0043523F">
              <w:t>81</w:t>
            </w:r>
            <w:r w:rsidR="00680C54" w:rsidRPr="0043523F">
              <w:t>,</w:t>
            </w:r>
            <w:r w:rsidRPr="0043523F">
              <w:t>5</w:t>
            </w:r>
          </w:p>
        </w:tc>
        <w:tc>
          <w:tcPr>
            <w:tcW w:w="1597" w:type="dxa"/>
            <w:tcBorders>
              <w:top w:val="nil"/>
              <w:left w:val="nil"/>
              <w:bottom w:val="single" w:sz="4" w:space="0" w:color="auto"/>
              <w:right w:val="single" w:sz="4" w:space="0" w:color="auto"/>
            </w:tcBorders>
            <w:shd w:val="clear" w:color="auto" w:fill="auto"/>
            <w:vAlign w:val="center"/>
          </w:tcPr>
          <w:p w14:paraId="7A24500C" w14:textId="77777777" w:rsidR="00A62676" w:rsidRPr="0043523F" w:rsidRDefault="00A62676" w:rsidP="00A62676">
            <w:pPr>
              <w:pStyle w:val="Tabletext"/>
              <w:jc w:val="center"/>
            </w:pPr>
            <w:r w:rsidRPr="0043523F">
              <w:t>110</w:t>
            </w:r>
            <w:r w:rsidR="00680C54" w:rsidRPr="0043523F">
              <w:t>,</w:t>
            </w:r>
            <w:r w:rsidRPr="0043523F">
              <w:t>025</w:t>
            </w:r>
          </w:p>
        </w:tc>
      </w:tr>
      <w:tr w:rsidR="00A62676" w:rsidRPr="0043523F" w14:paraId="1B563E14"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5E4C2EE" w14:textId="77777777" w:rsidR="00A62676" w:rsidRPr="0043523F" w:rsidRDefault="00A62676" w:rsidP="00A62676">
            <w:pPr>
              <w:pStyle w:val="Tabletext"/>
              <w:jc w:val="center"/>
            </w:pPr>
            <w:r w:rsidRPr="0043523F">
              <w:t>63</w:t>
            </w:r>
          </w:p>
        </w:tc>
        <w:tc>
          <w:tcPr>
            <w:tcW w:w="4122" w:type="dxa"/>
            <w:tcBorders>
              <w:top w:val="nil"/>
              <w:left w:val="nil"/>
              <w:bottom w:val="single" w:sz="4" w:space="0" w:color="auto"/>
              <w:right w:val="single" w:sz="4" w:space="0" w:color="auto"/>
            </w:tcBorders>
            <w:shd w:val="clear" w:color="auto" w:fill="auto"/>
            <w:noWrap/>
            <w:vAlign w:val="center"/>
            <w:hideMark/>
          </w:tcPr>
          <w:p w14:paraId="3416DA43" w14:textId="77777777" w:rsidR="00A62676" w:rsidRPr="0043523F" w:rsidRDefault="00DA248A" w:rsidP="00A62676">
            <w:pPr>
              <w:pStyle w:val="Tabletext"/>
              <w:jc w:val="center"/>
            </w:pPr>
            <w:r w:rsidRPr="0043523F">
              <w:t>Oblast de Saratov</w:t>
            </w:r>
          </w:p>
        </w:tc>
        <w:tc>
          <w:tcPr>
            <w:tcW w:w="1701" w:type="dxa"/>
            <w:tcBorders>
              <w:top w:val="single" w:sz="4" w:space="0" w:color="auto"/>
              <w:left w:val="nil"/>
              <w:bottom w:val="single" w:sz="4" w:space="0" w:color="auto"/>
              <w:right w:val="single" w:sz="4" w:space="0" w:color="auto"/>
            </w:tcBorders>
            <w:shd w:val="clear" w:color="auto" w:fill="auto"/>
          </w:tcPr>
          <w:p w14:paraId="6BBFFFD9"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FC71AEC" w14:textId="77777777" w:rsidR="00A62676" w:rsidRPr="0043523F" w:rsidRDefault="00A62676" w:rsidP="00A62676">
            <w:pPr>
              <w:pStyle w:val="Tabletext"/>
              <w:jc w:val="center"/>
            </w:pPr>
            <w:r w:rsidRPr="0043523F">
              <w:t>57</w:t>
            </w:r>
            <w:r w:rsidR="00680C54" w:rsidRPr="0043523F">
              <w:t>,</w:t>
            </w:r>
            <w:r w:rsidRPr="0043523F">
              <w:t>2</w:t>
            </w:r>
          </w:p>
        </w:tc>
        <w:tc>
          <w:tcPr>
            <w:tcW w:w="1597" w:type="dxa"/>
            <w:tcBorders>
              <w:top w:val="nil"/>
              <w:left w:val="nil"/>
              <w:bottom w:val="single" w:sz="4" w:space="0" w:color="auto"/>
              <w:right w:val="single" w:sz="4" w:space="0" w:color="auto"/>
            </w:tcBorders>
            <w:shd w:val="clear" w:color="auto" w:fill="auto"/>
            <w:vAlign w:val="center"/>
          </w:tcPr>
          <w:p w14:paraId="5460A993" w14:textId="77777777" w:rsidR="00A62676" w:rsidRPr="0043523F" w:rsidRDefault="00A62676" w:rsidP="00A62676">
            <w:pPr>
              <w:pStyle w:val="Tabletext"/>
              <w:jc w:val="center"/>
            </w:pPr>
            <w:r w:rsidRPr="0043523F">
              <w:t>68</w:t>
            </w:r>
            <w:r w:rsidR="00680C54" w:rsidRPr="0043523F">
              <w:t>,</w:t>
            </w:r>
            <w:r w:rsidRPr="0043523F">
              <w:t>64</w:t>
            </w:r>
          </w:p>
        </w:tc>
      </w:tr>
      <w:tr w:rsidR="00A62676" w:rsidRPr="0043523F" w14:paraId="6EB27376"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698384A" w14:textId="77777777" w:rsidR="00A62676" w:rsidRPr="0043523F" w:rsidRDefault="00A62676" w:rsidP="00A62676">
            <w:pPr>
              <w:pStyle w:val="Tabletext"/>
              <w:jc w:val="center"/>
            </w:pPr>
            <w:r w:rsidRPr="0043523F">
              <w:t>64</w:t>
            </w:r>
          </w:p>
        </w:tc>
        <w:tc>
          <w:tcPr>
            <w:tcW w:w="4122" w:type="dxa"/>
            <w:tcBorders>
              <w:top w:val="nil"/>
              <w:left w:val="nil"/>
              <w:bottom w:val="single" w:sz="4" w:space="0" w:color="auto"/>
              <w:right w:val="single" w:sz="4" w:space="0" w:color="auto"/>
            </w:tcBorders>
            <w:shd w:val="clear" w:color="auto" w:fill="auto"/>
            <w:noWrap/>
            <w:vAlign w:val="center"/>
            <w:hideMark/>
          </w:tcPr>
          <w:p w14:paraId="28B46379" w14:textId="77777777" w:rsidR="00A62676" w:rsidRPr="0043523F" w:rsidRDefault="00DA248A" w:rsidP="00A62676">
            <w:pPr>
              <w:pStyle w:val="Tabletext"/>
              <w:jc w:val="center"/>
            </w:pPr>
            <w:r w:rsidRPr="0043523F">
              <w:t>Oblast de Sakhaline</w:t>
            </w:r>
          </w:p>
        </w:tc>
        <w:tc>
          <w:tcPr>
            <w:tcW w:w="1701" w:type="dxa"/>
            <w:tcBorders>
              <w:top w:val="single" w:sz="4" w:space="0" w:color="auto"/>
              <w:left w:val="nil"/>
              <w:bottom w:val="single" w:sz="4" w:space="0" w:color="auto"/>
              <w:right w:val="single" w:sz="4" w:space="0" w:color="auto"/>
            </w:tcBorders>
            <w:shd w:val="clear" w:color="auto" w:fill="auto"/>
          </w:tcPr>
          <w:p w14:paraId="2B58E4B6"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C4AE619" w14:textId="77777777" w:rsidR="00A62676" w:rsidRPr="0043523F" w:rsidRDefault="00A62676" w:rsidP="00A62676">
            <w:pPr>
              <w:pStyle w:val="Tabletext"/>
              <w:jc w:val="center"/>
            </w:pPr>
            <w:r w:rsidRPr="0043523F">
              <w:t>15</w:t>
            </w:r>
            <w:r w:rsidR="00680C54" w:rsidRPr="0043523F">
              <w:t>,</w:t>
            </w:r>
            <w:r w:rsidRPr="0043523F">
              <w:t>9</w:t>
            </w:r>
          </w:p>
        </w:tc>
        <w:tc>
          <w:tcPr>
            <w:tcW w:w="1597" w:type="dxa"/>
            <w:tcBorders>
              <w:top w:val="nil"/>
              <w:left w:val="nil"/>
              <w:bottom w:val="single" w:sz="4" w:space="0" w:color="auto"/>
              <w:right w:val="single" w:sz="4" w:space="0" w:color="auto"/>
            </w:tcBorders>
            <w:shd w:val="clear" w:color="auto" w:fill="auto"/>
            <w:vAlign w:val="center"/>
          </w:tcPr>
          <w:p w14:paraId="306A079A" w14:textId="77777777" w:rsidR="00A62676" w:rsidRPr="0043523F" w:rsidRDefault="00A62676" w:rsidP="00A62676">
            <w:pPr>
              <w:pStyle w:val="Tabletext"/>
              <w:jc w:val="center"/>
            </w:pPr>
            <w:r w:rsidRPr="0043523F">
              <w:t>17</w:t>
            </w:r>
            <w:r w:rsidR="00680C54" w:rsidRPr="0043523F">
              <w:t>,</w:t>
            </w:r>
            <w:r w:rsidRPr="0043523F">
              <w:t>49</w:t>
            </w:r>
          </w:p>
        </w:tc>
      </w:tr>
      <w:tr w:rsidR="00A62676" w:rsidRPr="0043523F" w14:paraId="2A4063EE"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F0471DF" w14:textId="77777777" w:rsidR="00A62676" w:rsidRPr="0043523F" w:rsidRDefault="00A62676" w:rsidP="00A62676">
            <w:pPr>
              <w:pStyle w:val="Tabletext"/>
              <w:jc w:val="center"/>
            </w:pPr>
            <w:r w:rsidRPr="0043523F">
              <w:t>65</w:t>
            </w:r>
          </w:p>
        </w:tc>
        <w:tc>
          <w:tcPr>
            <w:tcW w:w="4122" w:type="dxa"/>
            <w:tcBorders>
              <w:top w:val="nil"/>
              <w:left w:val="nil"/>
              <w:bottom w:val="single" w:sz="4" w:space="0" w:color="auto"/>
              <w:right w:val="single" w:sz="4" w:space="0" w:color="auto"/>
            </w:tcBorders>
            <w:shd w:val="clear" w:color="auto" w:fill="auto"/>
            <w:noWrap/>
            <w:vAlign w:val="center"/>
            <w:hideMark/>
          </w:tcPr>
          <w:p w14:paraId="78916986" w14:textId="77777777" w:rsidR="00A62676" w:rsidRPr="0043523F" w:rsidRDefault="00DA248A" w:rsidP="00A62676">
            <w:pPr>
              <w:pStyle w:val="Tabletext"/>
              <w:jc w:val="center"/>
            </w:pPr>
            <w:r w:rsidRPr="0043523F">
              <w:t>Oblast Sverdlovsk</w:t>
            </w:r>
          </w:p>
        </w:tc>
        <w:tc>
          <w:tcPr>
            <w:tcW w:w="1701" w:type="dxa"/>
            <w:tcBorders>
              <w:top w:val="single" w:sz="4" w:space="0" w:color="auto"/>
              <w:left w:val="nil"/>
              <w:bottom w:val="single" w:sz="4" w:space="0" w:color="auto"/>
              <w:right w:val="single" w:sz="4" w:space="0" w:color="auto"/>
            </w:tcBorders>
            <w:shd w:val="clear" w:color="auto" w:fill="auto"/>
          </w:tcPr>
          <w:p w14:paraId="7D8A40FF"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BEC78A3" w14:textId="77777777" w:rsidR="00A62676" w:rsidRPr="0043523F" w:rsidRDefault="00A62676" w:rsidP="00A62676">
            <w:pPr>
              <w:pStyle w:val="Tabletext"/>
              <w:jc w:val="center"/>
            </w:pPr>
            <w:r w:rsidRPr="0043523F">
              <w:t>122</w:t>
            </w:r>
            <w:r w:rsidR="00680C54" w:rsidRPr="0043523F">
              <w:t>,</w:t>
            </w:r>
            <w:r w:rsidRPr="0043523F">
              <w:t>9</w:t>
            </w:r>
          </w:p>
        </w:tc>
        <w:tc>
          <w:tcPr>
            <w:tcW w:w="1597" w:type="dxa"/>
            <w:tcBorders>
              <w:top w:val="nil"/>
              <w:left w:val="nil"/>
              <w:bottom w:val="single" w:sz="4" w:space="0" w:color="auto"/>
              <w:right w:val="single" w:sz="4" w:space="0" w:color="auto"/>
            </w:tcBorders>
            <w:shd w:val="clear" w:color="auto" w:fill="auto"/>
            <w:vAlign w:val="center"/>
          </w:tcPr>
          <w:p w14:paraId="79DCE4BF" w14:textId="77777777" w:rsidR="00A62676" w:rsidRPr="0043523F" w:rsidRDefault="00A62676" w:rsidP="00A62676">
            <w:pPr>
              <w:pStyle w:val="Tabletext"/>
              <w:jc w:val="center"/>
            </w:pPr>
            <w:r w:rsidRPr="0043523F">
              <w:t>356</w:t>
            </w:r>
            <w:r w:rsidR="00680C54" w:rsidRPr="0043523F">
              <w:t>,</w:t>
            </w:r>
            <w:r w:rsidRPr="0043523F">
              <w:t>41</w:t>
            </w:r>
          </w:p>
        </w:tc>
      </w:tr>
      <w:tr w:rsidR="00A62676" w:rsidRPr="0043523F" w14:paraId="5EC8A3F4"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34674B6" w14:textId="77777777" w:rsidR="00A62676" w:rsidRPr="0043523F" w:rsidRDefault="00A62676" w:rsidP="00A62676">
            <w:pPr>
              <w:pStyle w:val="Tabletext"/>
              <w:jc w:val="center"/>
            </w:pPr>
            <w:r w:rsidRPr="0043523F">
              <w:t>66</w:t>
            </w:r>
          </w:p>
        </w:tc>
        <w:tc>
          <w:tcPr>
            <w:tcW w:w="4122" w:type="dxa"/>
            <w:tcBorders>
              <w:top w:val="nil"/>
              <w:left w:val="nil"/>
              <w:bottom w:val="single" w:sz="4" w:space="0" w:color="auto"/>
              <w:right w:val="single" w:sz="4" w:space="0" w:color="auto"/>
            </w:tcBorders>
            <w:shd w:val="clear" w:color="auto" w:fill="auto"/>
            <w:noWrap/>
            <w:vAlign w:val="center"/>
            <w:hideMark/>
          </w:tcPr>
          <w:p w14:paraId="40F81607" w14:textId="77777777" w:rsidR="00A62676" w:rsidRPr="0043523F" w:rsidRDefault="00DA248A" w:rsidP="00A62676">
            <w:pPr>
              <w:pStyle w:val="Tabletext"/>
              <w:jc w:val="center"/>
            </w:pPr>
            <w:r w:rsidRPr="0043523F">
              <w:t>Oblast de Smolensk</w:t>
            </w:r>
          </w:p>
        </w:tc>
        <w:tc>
          <w:tcPr>
            <w:tcW w:w="1701" w:type="dxa"/>
            <w:tcBorders>
              <w:top w:val="single" w:sz="4" w:space="0" w:color="auto"/>
              <w:left w:val="nil"/>
              <w:bottom w:val="single" w:sz="4" w:space="0" w:color="auto"/>
              <w:right w:val="single" w:sz="4" w:space="0" w:color="auto"/>
            </w:tcBorders>
            <w:shd w:val="clear" w:color="auto" w:fill="auto"/>
          </w:tcPr>
          <w:p w14:paraId="0871CEF5"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111D5144" w14:textId="77777777" w:rsidR="00A62676" w:rsidRPr="0043523F" w:rsidRDefault="00A62676" w:rsidP="00A62676">
            <w:pPr>
              <w:pStyle w:val="Tabletext"/>
              <w:jc w:val="center"/>
            </w:pPr>
            <w:r w:rsidRPr="0043523F">
              <w:t>21</w:t>
            </w:r>
            <w:r w:rsidR="00680C54" w:rsidRPr="0043523F">
              <w:t>,</w:t>
            </w:r>
            <w:r w:rsidRPr="0043523F">
              <w:t>1</w:t>
            </w:r>
          </w:p>
        </w:tc>
        <w:tc>
          <w:tcPr>
            <w:tcW w:w="1597" w:type="dxa"/>
            <w:tcBorders>
              <w:top w:val="nil"/>
              <w:left w:val="nil"/>
              <w:bottom w:val="single" w:sz="4" w:space="0" w:color="auto"/>
              <w:right w:val="single" w:sz="4" w:space="0" w:color="auto"/>
            </w:tcBorders>
            <w:shd w:val="clear" w:color="auto" w:fill="auto"/>
            <w:vAlign w:val="center"/>
          </w:tcPr>
          <w:p w14:paraId="2CC36363" w14:textId="77777777" w:rsidR="00A62676" w:rsidRPr="0043523F" w:rsidRDefault="00A62676" w:rsidP="00A62676">
            <w:pPr>
              <w:pStyle w:val="Tabletext"/>
              <w:jc w:val="center"/>
            </w:pPr>
            <w:r w:rsidRPr="0043523F">
              <w:t>24</w:t>
            </w:r>
            <w:r w:rsidR="00680C54" w:rsidRPr="0043523F">
              <w:t>,</w:t>
            </w:r>
            <w:r w:rsidRPr="0043523F">
              <w:t>265</w:t>
            </w:r>
          </w:p>
        </w:tc>
      </w:tr>
      <w:tr w:rsidR="00A62676" w:rsidRPr="0043523F" w14:paraId="5D710046"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46C36C" w14:textId="77777777" w:rsidR="00A62676" w:rsidRPr="0043523F" w:rsidRDefault="00A62676" w:rsidP="00A62676">
            <w:pPr>
              <w:pStyle w:val="Tabletext"/>
              <w:jc w:val="center"/>
            </w:pPr>
            <w:r w:rsidRPr="0043523F">
              <w:t>67</w:t>
            </w:r>
          </w:p>
        </w:tc>
        <w:tc>
          <w:tcPr>
            <w:tcW w:w="4122" w:type="dxa"/>
            <w:tcBorders>
              <w:top w:val="nil"/>
              <w:left w:val="nil"/>
              <w:bottom w:val="single" w:sz="4" w:space="0" w:color="auto"/>
              <w:right w:val="single" w:sz="4" w:space="0" w:color="auto"/>
            </w:tcBorders>
            <w:shd w:val="clear" w:color="auto" w:fill="auto"/>
            <w:noWrap/>
            <w:vAlign w:val="center"/>
            <w:hideMark/>
          </w:tcPr>
          <w:p w14:paraId="7FC3E2C4" w14:textId="77777777" w:rsidR="00A62676" w:rsidRPr="0043523F" w:rsidRDefault="00DA248A" w:rsidP="00A62676">
            <w:pPr>
              <w:pStyle w:val="Tabletext"/>
              <w:jc w:val="center"/>
            </w:pPr>
            <w:r w:rsidRPr="0043523F">
              <w:t>Kraï de Stavropol</w:t>
            </w:r>
          </w:p>
        </w:tc>
        <w:tc>
          <w:tcPr>
            <w:tcW w:w="1701" w:type="dxa"/>
            <w:tcBorders>
              <w:top w:val="single" w:sz="4" w:space="0" w:color="auto"/>
              <w:left w:val="nil"/>
              <w:bottom w:val="single" w:sz="4" w:space="0" w:color="auto"/>
              <w:right w:val="single" w:sz="4" w:space="0" w:color="auto"/>
            </w:tcBorders>
            <w:shd w:val="clear" w:color="auto" w:fill="auto"/>
          </w:tcPr>
          <w:p w14:paraId="18DF85EC"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2216701" w14:textId="77777777" w:rsidR="00A62676" w:rsidRPr="0043523F" w:rsidRDefault="00A62676" w:rsidP="00A62676">
            <w:pPr>
              <w:pStyle w:val="Tabletext"/>
              <w:jc w:val="center"/>
            </w:pPr>
            <w:r w:rsidRPr="0043523F">
              <w:t>57</w:t>
            </w:r>
            <w:r w:rsidR="00680C54" w:rsidRPr="0043523F">
              <w:t>,</w:t>
            </w:r>
            <w:r w:rsidRPr="0043523F">
              <w:t>4</w:t>
            </w:r>
          </w:p>
        </w:tc>
        <w:tc>
          <w:tcPr>
            <w:tcW w:w="1597" w:type="dxa"/>
            <w:tcBorders>
              <w:top w:val="nil"/>
              <w:left w:val="nil"/>
              <w:bottom w:val="single" w:sz="4" w:space="0" w:color="auto"/>
              <w:right w:val="single" w:sz="4" w:space="0" w:color="auto"/>
            </w:tcBorders>
            <w:shd w:val="clear" w:color="auto" w:fill="auto"/>
            <w:vAlign w:val="center"/>
          </w:tcPr>
          <w:p w14:paraId="66797B03" w14:textId="77777777" w:rsidR="00A62676" w:rsidRPr="0043523F" w:rsidRDefault="00A62676" w:rsidP="00A62676">
            <w:pPr>
              <w:pStyle w:val="Tabletext"/>
              <w:jc w:val="center"/>
            </w:pPr>
            <w:r w:rsidRPr="0043523F">
              <w:t>66</w:t>
            </w:r>
            <w:r w:rsidR="00680C54" w:rsidRPr="0043523F">
              <w:t>,</w:t>
            </w:r>
            <w:r w:rsidRPr="0043523F">
              <w:t>01</w:t>
            </w:r>
          </w:p>
        </w:tc>
      </w:tr>
      <w:tr w:rsidR="00A62676" w:rsidRPr="0043523F" w14:paraId="05E96B52"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32463A2" w14:textId="77777777" w:rsidR="00A62676" w:rsidRPr="0043523F" w:rsidRDefault="00A62676" w:rsidP="00A62676">
            <w:pPr>
              <w:pStyle w:val="Tabletext"/>
              <w:jc w:val="center"/>
            </w:pPr>
            <w:r w:rsidRPr="0043523F">
              <w:t>68</w:t>
            </w:r>
          </w:p>
        </w:tc>
        <w:tc>
          <w:tcPr>
            <w:tcW w:w="4122" w:type="dxa"/>
            <w:tcBorders>
              <w:top w:val="nil"/>
              <w:left w:val="nil"/>
              <w:bottom w:val="single" w:sz="4" w:space="0" w:color="auto"/>
              <w:right w:val="single" w:sz="4" w:space="0" w:color="auto"/>
            </w:tcBorders>
            <w:shd w:val="clear" w:color="auto" w:fill="auto"/>
            <w:noWrap/>
            <w:vAlign w:val="center"/>
            <w:hideMark/>
          </w:tcPr>
          <w:p w14:paraId="360F0E67" w14:textId="77777777" w:rsidR="00A62676" w:rsidRPr="0043523F" w:rsidRDefault="00DA248A" w:rsidP="00A62676">
            <w:pPr>
              <w:pStyle w:val="Tabletext"/>
              <w:jc w:val="center"/>
            </w:pPr>
            <w:r w:rsidRPr="0043523F">
              <w:t>Oblast de Tambov</w:t>
            </w:r>
          </w:p>
        </w:tc>
        <w:tc>
          <w:tcPr>
            <w:tcW w:w="1701" w:type="dxa"/>
            <w:tcBorders>
              <w:top w:val="single" w:sz="4" w:space="0" w:color="auto"/>
              <w:left w:val="nil"/>
              <w:bottom w:val="single" w:sz="4" w:space="0" w:color="auto"/>
              <w:right w:val="single" w:sz="4" w:space="0" w:color="auto"/>
            </w:tcBorders>
            <w:shd w:val="clear" w:color="auto" w:fill="auto"/>
          </w:tcPr>
          <w:p w14:paraId="7AA84301"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41F8968" w14:textId="77777777" w:rsidR="00A62676" w:rsidRPr="0043523F" w:rsidRDefault="00A62676" w:rsidP="00A62676">
            <w:pPr>
              <w:pStyle w:val="Tabletext"/>
              <w:jc w:val="center"/>
            </w:pPr>
            <w:r w:rsidRPr="0043523F">
              <w:t>23</w:t>
            </w:r>
            <w:r w:rsidR="00680C54" w:rsidRPr="0043523F">
              <w:t>,</w:t>
            </w:r>
            <w:r w:rsidRPr="0043523F">
              <w:t>7</w:t>
            </w:r>
          </w:p>
        </w:tc>
        <w:tc>
          <w:tcPr>
            <w:tcW w:w="1597" w:type="dxa"/>
            <w:tcBorders>
              <w:top w:val="nil"/>
              <w:left w:val="nil"/>
              <w:bottom w:val="single" w:sz="4" w:space="0" w:color="auto"/>
              <w:right w:val="single" w:sz="4" w:space="0" w:color="auto"/>
            </w:tcBorders>
            <w:shd w:val="clear" w:color="auto" w:fill="auto"/>
            <w:vAlign w:val="center"/>
          </w:tcPr>
          <w:p w14:paraId="68E720FD" w14:textId="77777777" w:rsidR="00A62676" w:rsidRPr="0043523F" w:rsidRDefault="00A62676" w:rsidP="00A62676">
            <w:pPr>
              <w:pStyle w:val="Tabletext"/>
              <w:jc w:val="center"/>
            </w:pPr>
            <w:r w:rsidRPr="0043523F">
              <w:t>26</w:t>
            </w:r>
            <w:r w:rsidR="00680C54" w:rsidRPr="0043523F">
              <w:t>,</w:t>
            </w:r>
            <w:r w:rsidRPr="0043523F">
              <w:t>07</w:t>
            </w:r>
          </w:p>
        </w:tc>
      </w:tr>
      <w:tr w:rsidR="00A62676" w:rsidRPr="0043523F" w14:paraId="30DFFF7D"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6C6E15C" w14:textId="77777777" w:rsidR="00A62676" w:rsidRPr="0043523F" w:rsidRDefault="00A62676" w:rsidP="00A62676">
            <w:pPr>
              <w:pStyle w:val="Tabletext"/>
              <w:jc w:val="center"/>
            </w:pPr>
            <w:r w:rsidRPr="0043523F">
              <w:t>69</w:t>
            </w:r>
          </w:p>
        </w:tc>
        <w:tc>
          <w:tcPr>
            <w:tcW w:w="4122" w:type="dxa"/>
            <w:tcBorders>
              <w:top w:val="nil"/>
              <w:left w:val="nil"/>
              <w:bottom w:val="single" w:sz="4" w:space="0" w:color="auto"/>
              <w:right w:val="single" w:sz="4" w:space="0" w:color="auto"/>
            </w:tcBorders>
            <w:shd w:val="clear" w:color="auto" w:fill="auto"/>
            <w:noWrap/>
            <w:vAlign w:val="center"/>
            <w:hideMark/>
          </w:tcPr>
          <w:p w14:paraId="76C06594" w14:textId="77777777" w:rsidR="00A62676" w:rsidRPr="0043523F" w:rsidRDefault="00DA248A" w:rsidP="00A62676">
            <w:pPr>
              <w:pStyle w:val="Tabletext"/>
              <w:jc w:val="center"/>
            </w:pPr>
            <w:r w:rsidRPr="0043523F">
              <w:t>Oblast de Tver</w:t>
            </w:r>
          </w:p>
        </w:tc>
        <w:tc>
          <w:tcPr>
            <w:tcW w:w="1701" w:type="dxa"/>
            <w:tcBorders>
              <w:top w:val="single" w:sz="4" w:space="0" w:color="auto"/>
              <w:left w:val="nil"/>
              <w:bottom w:val="single" w:sz="4" w:space="0" w:color="auto"/>
              <w:right w:val="single" w:sz="4" w:space="0" w:color="auto"/>
            </w:tcBorders>
            <w:shd w:val="clear" w:color="auto" w:fill="auto"/>
          </w:tcPr>
          <w:p w14:paraId="4E05D2D4"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075F6CA" w14:textId="77777777" w:rsidR="00A62676" w:rsidRPr="0043523F" w:rsidRDefault="00A62676" w:rsidP="00A62676">
            <w:pPr>
              <w:pStyle w:val="Tabletext"/>
              <w:jc w:val="center"/>
            </w:pPr>
            <w:r w:rsidRPr="0043523F">
              <w:t>28</w:t>
            </w:r>
            <w:r w:rsidR="00680C54" w:rsidRPr="0043523F">
              <w:t>,</w:t>
            </w:r>
            <w:r w:rsidRPr="0043523F">
              <w:t>9</w:t>
            </w:r>
          </w:p>
        </w:tc>
        <w:tc>
          <w:tcPr>
            <w:tcW w:w="1597" w:type="dxa"/>
            <w:tcBorders>
              <w:top w:val="nil"/>
              <w:left w:val="nil"/>
              <w:bottom w:val="single" w:sz="4" w:space="0" w:color="auto"/>
              <w:right w:val="single" w:sz="4" w:space="0" w:color="auto"/>
            </w:tcBorders>
            <w:shd w:val="clear" w:color="auto" w:fill="auto"/>
            <w:vAlign w:val="center"/>
          </w:tcPr>
          <w:p w14:paraId="5889932D" w14:textId="77777777" w:rsidR="00A62676" w:rsidRPr="0043523F" w:rsidRDefault="00A62676" w:rsidP="00A62676">
            <w:pPr>
              <w:pStyle w:val="Tabletext"/>
              <w:jc w:val="center"/>
            </w:pPr>
            <w:r w:rsidRPr="0043523F">
              <w:t>31</w:t>
            </w:r>
            <w:r w:rsidR="00680C54" w:rsidRPr="0043523F">
              <w:t>,</w:t>
            </w:r>
            <w:r w:rsidRPr="0043523F">
              <w:t>79</w:t>
            </w:r>
          </w:p>
        </w:tc>
      </w:tr>
      <w:tr w:rsidR="00A62676" w:rsidRPr="0043523F" w14:paraId="314FD46C"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C592598" w14:textId="77777777" w:rsidR="00A62676" w:rsidRPr="0043523F" w:rsidRDefault="00A62676" w:rsidP="00A62676">
            <w:pPr>
              <w:pStyle w:val="Tabletext"/>
              <w:jc w:val="center"/>
            </w:pPr>
            <w:r w:rsidRPr="0043523F">
              <w:t>70</w:t>
            </w:r>
          </w:p>
        </w:tc>
        <w:tc>
          <w:tcPr>
            <w:tcW w:w="4122" w:type="dxa"/>
            <w:tcBorders>
              <w:top w:val="nil"/>
              <w:left w:val="nil"/>
              <w:bottom w:val="single" w:sz="4" w:space="0" w:color="auto"/>
              <w:right w:val="single" w:sz="4" w:space="0" w:color="auto"/>
            </w:tcBorders>
            <w:shd w:val="clear" w:color="auto" w:fill="auto"/>
            <w:noWrap/>
            <w:vAlign w:val="center"/>
            <w:hideMark/>
          </w:tcPr>
          <w:p w14:paraId="23040120" w14:textId="77777777" w:rsidR="00A62676" w:rsidRPr="0043523F" w:rsidRDefault="00DA248A" w:rsidP="00A62676">
            <w:pPr>
              <w:pStyle w:val="Tabletext"/>
              <w:jc w:val="center"/>
            </w:pPr>
            <w:r w:rsidRPr="0043523F">
              <w:t>Oblast de Tomsk</w:t>
            </w:r>
          </w:p>
        </w:tc>
        <w:tc>
          <w:tcPr>
            <w:tcW w:w="1701" w:type="dxa"/>
            <w:tcBorders>
              <w:top w:val="single" w:sz="4" w:space="0" w:color="auto"/>
              <w:left w:val="nil"/>
              <w:bottom w:val="single" w:sz="4" w:space="0" w:color="auto"/>
              <w:right w:val="single" w:sz="4" w:space="0" w:color="auto"/>
            </w:tcBorders>
            <w:shd w:val="clear" w:color="auto" w:fill="auto"/>
          </w:tcPr>
          <w:p w14:paraId="6BABF859"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F63525D" w14:textId="77777777" w:rsidR="00A62676" w:rsidRPr="0043523F" w:rsidRDefault="00A62676" w:rsidP="00A62676">
            <w:pPr>
              <w:pStyle w:val="Tabletext"/>
              <w:jc w:val="center"/>
            </w:pPr>
            <w:r w:rsidRPr="0043523F">
              <w:t>24</w:t>
            </w:r>
            <w:r w:rsidR="00680C54" w:rsidRPr="0043523F">
              <w:t>,</w:t>
            </w:r>
            <w:r w:rsidRPr="0043523F">
              <w:t>4</w:t>
            </w:r>
          </w:p>
        </w:tc>
        <w:tc>
          <w:tcPr>
            <w:tcW w:w="1597" w:type="dxa"/>
            <w:tcBorders>
              <w:top w:val="nil"/>
              <w:left w:val="nil"/>
              <w:bottom w:val="single" w:sz="4" w:space="0" w:color="auto"/>
              <w:right w:val="single" w:sz="4" w:space="0" w:color="auto"/>
            </w:tcBorders>
            <w:shd w:val="clear" w:color="auto" w:fill="auto"/>
            <w:vAlign w:val="center"/>
          </w:tcPr>
          <w:p w14:paraId="605B8024" w14:textId="77777777" w:rsidR="00A62676" w:rsidRPr="0043523F" w:rsidRDefault="00A62676" w:rsidP="00A62676">
            <w:pPr>
              <w:pStyle w:val="Tabletext"/>
              <w:jc w:val="center"/>
            </w:pPr>
            <w:r w:rsidRPr="0043523F">
              <w:t>28</w:t>
            </w:r>
            <w:r w:rsidR="00680C54" w:rsidRPr="0043523F">
              <w:t>,</w:t>
            </w:r>
            <w:r w:rsidRPr="0043523F">
              <w:t>06</w:t>
            </w:r>
          </w:p>
        </w:tc>
      </w:tr>
      <w:tr w:rsidR="00A62676" w:rsidRPr="0043523F" w14:paraId="38160986"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E9509ED" w14:textId="77777777" w:rsidR="00A62676" w:rsidRPr="0043523F" w:rsidRDefault="00A62676" w:rsidP="00A62676">
            <w:pPr>
              <w:pStyle w:val="Tabletext"/>
              <w:jc w:val="center"/>
            </w:pPr>
            <w:r w:rsidRPr="0043523F">
              <w:t>71</w:t>
            </w:r>
          </w:p>
        </w:tc>
        <w:tc>
          <w:tcPr>
            <w:tcW w:w="4122" w:type="dxa"/>
            <w:tcBorders>
              <w:top w:val="nil"/>
              <w:left w:val="nil"/>
              <w:bottom w:val="single" w:sz="4" w:space="0" w:color="auto"/>
              <w:right w:val="single" w:sz="4" w:space="0" w:color="auto"/>
            </w:tcBorders>
            <w:shd w:val="clear" w:color="auto" w:fill="auto"/>
            <w:noWrap/>
            <w:vAlign w:val="center"/>
            <w:hideMark/>
          </w:tcPr>
          <w:p w14:paraId="16AAA902" w14:textId="77777777" w:rsidR="00A62676" w:rsidRPr="0043523F" w:rsidRDefault="00DA248A" w:rsidP="00A62676">
            <w:pPr>
              <w:pStyle w:val="Tabletext"/>
              <w:jc w:val="center"/>
            </w:pPr>
            <w:r w:rsidRPr="0043523F">
              <w:t>Oblast de Toula</w:t>
            </w:r>
          </w:p>
        </w:tc>
        <w:tc>
          <w:tcPr>
            <w:tcW w:w="1701" w:type="dxa"/>
            <w:tcBorders>
              <w:top w:val="single" w:sz="4" w:space="0" w:color="auto"/>
              <w:left w:val="nil"/>
              <w:bottom w:val="single" w:sz="4" w:space="0" w:color="auto"/>
              <w:right w:val="single" w:sz="4" w:space="0" w:color="auto"/>
            </w:tcBorders>
            <w:shd w:val="clear" w:color="auto" w:fill="auto"/>
          </w:tcPr>
          <w:p w14:paraId="2C227863"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1712C75" w14:textId="77777777" w:rsidR="00A62676" w:rsidRPr="0043523F" w:rsidRDefault="00A62676" w:rsidP="00A62676">
            <w:pPr>
              <w:pStyle w:val="Tabletext"/>
              <w:jc w:val="center"/>
            </w:pPr>
            <w:r w:rsidRPr="0043523F">
              <w:t>34</w:t>
            </w:r>
            <w:r w:rsidR="00680C54" w:rsidRPr="0043523F">
              <w:t>,</w:t>
            </w:r>
            <w:r w:rsidRPr="0043523F">
              <w:t>4</w:t>
            </w:r>
          </w:p>
        </w:tc>
        <w:tc>
          <w:tcPr>
            <w:tcW w:w="1597" w:type="dxa"/>
            <w:tcBorders>
              <w:top w:val="nil"/>
              <w:left w:val="nil"/>
              <w:bottom w:val="single" w:sz="4" w:space="0" w:color="auto"/>
              <w:right w:val="single" w:sz="4" w:space="0" w:color="auto"/>
            </w:tcBorders>
            <w:shd w:val="clear" w:color="auto" w:fill="auto"/>
            <w:vAlign w:val="center"/>
          </w:tcPr>
          <w:p w14:paraId="2DC34AB7" w14:textId="77777777" w:rsidR="00A62676" w:rsidRPr="0043523F" w:rsidRDefault="00A62676" w:rsidP="00A62676">
            <w:pPr>
              <w:pStyle w:val="Tabletext"/>
              <w:jc w:val="center"/>
            </w:pPr>
            <w:r w:rsidRPr="0043523F">
              <w:t>39</w:t>
            </w:r>
            <w:r w:rsidR="00680C54" w:rsidRPr="0043523F">
              <w:t>,</w:t>
            </w:r>
            <w:r w:rsidRPr="0043523F">
              <w:t>56</w:t>
            </w:r>
          </w:p>
        </w:tc>
      </w:tr>
      <w:tr w:rsidR="00A62676" w:rsidRPr="0043523F" w14:paraId="570918C5"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78389D" w14:textId="77777777" w:rsidR="00A62676" w:rsidRPr="0043523F" w:rsidRDefault="00A62676" w:rsidP="00A62676">
            <w:pPr>
              <w:pStyle w:val="Tabletext"/>
              <w:jc w:val="center"/>
            </w:pPr>
            <w:r w:rsidRPr="0043523F">
              <w:t>72</w:t>
            </w:r>
          </w:p>
        </w:tc>
        <w:tc>
          <w:tcPr>
            <w:tcW w:w="4122" w:type="dxa"/>
            <w:tcBorders>
              <w:top w:val="nil"/>
              <w:left w:val="nil"/>
              <w:bottom w:val="single" w:sz="4" w:space="0" w:color="auto"/>
              <w:right w:val="single" w:sz="4" w:space="0" w:color="auto"/>
            </w:tcBorders>
            <w:shd w:val="clear" w:color="auto" w:fill="auto"/>
            <w:noWrap/>
            <w:vAlign w:val="center"/>
            <w:hideMark/>
          </w:tcPr>
          <w:p w14:paraId="5F20BE31" w14:textId="77777777" w:rsidR="00A62676" w:rsidRPr="0043523F" w:rsidRDefault="00DA248A" w:rsidP="00A62676">
            <w:pPr>
              <w:pStyle w:val="Tabletext"/>
              <w:jc w:val="center"/>
            </w:pPr>
            <w:r w:rsidRPr="0043523F">
              <w:t>Oblast de Tioumen</w:t>
            </w:r>
          </w:p>
        </w:tc>
        <w:tc>
          <w:tcPr>
            <w:tcW w:w="1701" w:type="dxa"/>
            <w:tcBorders>
              <w:top w:val="single" w:sz="4" w:space="0" w:color="auto"/>
              <w:left w:val="nil"/>
              <w:bottom w:val="single" w:sz="4" w:space="0" w:color="auto"/>
              <w:right w:val="single" w:sz="4" w:space="0" w:color="auto"/>
            </w:tcBorders>
            <w:shd w:val="clear" w:color="auto" w:fill="auto"/>
          </w:tcPr>
          <w:p w14:paraId="062D51DE"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13AA72FD" w14:textId="77777777" w:rsidR="00A62676" w:rsidRPr="0043523F" w:rsidRDefault="00A62676" w:rsidP="00A62676">
            <w:pPr>
              <w:pStyle w:val="Tabletext"/>
              <w:jc w:val="center"/>
            </w:pPr>
            <w:r w:rsidRPr="0043523F">
              <w:t>34</w:t>
            </w:r>
            <w:r w:rsidR="00680C54" w:rsidRPr="0043523F">
              <w:t>,</w:t>
            </w:r>
            <w:r w:rsidRPr="0043523F">
              <w:t>2</w:t>
            </w:r>
          </w:p>
        </w:tc>
        <w:tc>
          <w:tcPr>
            <w:tcW w:w="1597" w:type="dxa"/>
            <w:tcBorders>
              <w:top w:val="nil"/>
              <w:left w:val="nil"/>
              <w:bottom w:val="single" w:sz="4" w:space="0" w:color="auto"/>
              <w:right w:val="single" w:sz="4" w:space="0" w:color="auto"/>
            </w:tcBorders>
            <w:shd w:val="clear" w:color="auto" w:fill="auto"/>
            <w:vAlign w:val="center"/>
          </w:tcPr>
          <w:p w14:paraId="0D0A1660" w14:textId="77777777" w:rsidR="00A62676" w:rsidRPr="0043523F" w:rsidRDefault="00A62676" w:rsidP="00A62676">
            <w:pPr>
              <w:pStyle w:val="Tabletext"/>
              <w:jc w:val="center"/>
            </w:pPr>
            <w:r w:rsidRPr="0043523F">
              <w:t>97</w:t>
            </w:r>
            <w:r w:rsidR="00680C54" w:rsidRPr="0043523F">
              <w:t>,</w:t>
            </w:r>
            <w:r w:rsidRPr="0043523F">
              <w:t>47</w:t>
            </w:r>
          </w:p>
        </w:tc>
      </w:tr>
      <w:tr w:rsidR="00A62676" w:rsidRPr="0043523F" w14:paraId="34C96E26"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082ABD" w14:textId="77777777" w:rsidR="00A62676" w:rsidRPr="0043523F" w:rsidRDefault="00A62676" w:rsidP="00A62676">
            <w:pPr>
              <w:pStyle w:val="Tabletext"/>
              <w:jc w:val="center"/>
            </w:pPr>
            <w:r w:rsidRPr="0043523F">
              <w:t>73</w:t>
            </w:r>
          </w:p>
        </w:tc>
        <w:tc>
          <w:tcPr>
            <w:tcW w:w="4122" w:type="dxa"/>
            <w:tcBorders>
              <w:top w:val="nil"/>
              <w:left w:val="nil"/>
              <w:bottom w:val="single" w:sz="4" w:space="0" w:color="auto"/>
              <w:right w:val="single" w:sz="4" w:space="0" w:color="auto"/>
            </w:tcBorders>
            <w:shd w:val="clear" w:color="auto" w:fill="auto"/>
            <w:noWrap/>
            <w:vAlign w:val="center"/>
            <w:hideMark/>
          </w:tcPr>
          <w:p w14:paraId="3B5C6116" w14:textId="77777777" w:rsidR="00A62676" w:rsidRPr="0043523F" w:rsidRDefault="00DA248A" w:rsidP="00A62676">
            <w:pPr>
              <w:pStyle w:val="Tabletext"/>
              <w:jc w:val="center"/>
            </w:pPr>
            <w:r w:rsidRPr="0043523F">
              <w:t>République d</w:t>
            </w:r>
            <w:r w:rsidR="00413ABA" w:rsidRPr="0043523F">
              <w:t>'</w:t>
            </w:r>
            <w:r w:rsidRPr="0043523F">
              <w:t>Oudmourtie</w:t>
            </w:r>
          </w:p>
        </w:tc>
        <w:tc>
          <w:tcPr>
            <w:tcW w:w="1701" w:type="dxa"/>
            <w:tcBorders>
              <w:top w:val="single" w:sz="4" w:space="0" w:color="auto"/>
              <w:left w:val="nil"/>
              <w:bottom w:val="single" w:sz="4" w:space="0" w:color="auto"/>
              <w:right w:val="single" w:sz="4" w:space="0" w:color="auto"/>
            </w:tcBorders>
            <w:shd w:val="clear" w:color="auto" w:fill="auto"/>
          </w:tcPr>
          <w:p w14:paraId="62056D52"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53FC4F3" w14:textId="77777777" w:rsidR="00A62676" w:rsidRPr="0043523F" w:rsidRDefault="00A62676" w:rsidP="00A62676">
            <w:pPr>
              <w:pStyle w:val="Tabletext"/>
              <w:jc w:val="center"/>
            </w:pPr>
            <w:r w:rsidRPr="0043523F">
              <w:t>32</w:t>
            </w:r>
            <w:r w:rsidR="00680C54" w:rsidRPr="0043523F">
              <w:t>,</w:t>
            </w:r>
            <w:r w:rsidRPr="0043523F">
              <w:t>1</w:t>
            </w:r>
          </w:p>
        </w:tc>
        <w:tc>
          <w:tcPr>
            <w:tcW w:w="1597" w:type="dxa"/>
            <w:tcBorders>
              <w:top w:val="nil"/>
              <w:left w:val="nil"/>
              <w:bottom w:val="single" w:sz="4" w:space="0" w:color="auto"/>
              <w:right w:val="single" w:sz="4" w:space="0" w:color="auto"/>
            </w:tcBorders>
            <w:shd w:val="clear" w:color="auto" w:fill="auto"/>
            <w:vAlign w:val="center"/>
          </w:tcPr>
          <w:p w14:paraId="7A734FCD" w14:textId="77777777" w:rsidR="00A62676" w:rsidRPr="0043523F" w:rsidRDefault="00A62676" w:rsidP="00A62676">
            <w:pPr>
              <w:pStyle w:val="Tabletext"/>
              <w:jc w:val="center"/>
            </w:pPr>
            <w:r w:rsidRPr="0043523F">
              <w:t>38</w:t>
            </w:r>
            <w:r w:rsidR="00680C54" w:rsidRPr="0043523F">
              <w:t>,</w:t>
            </w:r>
            <w:r w:rsidRPr="0043523F">
              <w:t>52</w:t>
            </w:r>
          </w:p>
        </w:tc>
      </w:tr>
      <w:tr w:rsidR="00A62676" w:rsidRPr="0043523F" w14:paraId="2588F83E"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937941" w14:textId="77777777" w:rsidR="00A62676" w:rsidRPr="0043523F" w:rsidRDefault="00A62676" w:rsidP="00A62676">
            <w:pPr>
              <w:pStyle w:val="Tabletext"/>
              <w:jc w:val="center"/>
            </w:pPr>
            <w:r w:rsidRPr="0043523F">
              <w:t>74</w:t>
            </w:r>
          </w:p>
        </w:tc>
        <w:tc>
          <w:tcPr>
            <w:tcW w:w="4122" w:type="dxa"/>
            <w:tcBorders>
              <w:top w:val="nil"/>
              <w:left w:val="nil"/>
              <w:bottom w:val="single" w:sz="4" w:space="0" w:color="auto"/>
              <w:right w:val="single" w:sz="4" w:space="0" w:color="auto"/>
            </w:tcBorders>
            <w:shd w:val="clear" w:color="auto" w:fill="auto"/>
            <w:noWrap/>
            <w:vAlign w:val="center"/>
            <w:hideMark/>
          </w:tcPr>
          <w:p w14:paraId="6A9F7718" w14:textId="77777777" w:rsidR="00A62676" w:rsidRPr="0043523F" w:rsidRDefault="00DA248A" w:rsidP="00A62676">
            <w:pPr>
              <w:pStyle w:val="Tabletext"/>
              <w:jc w:val="center"/>
            </w:pPr>
            <w:r w:rsidRPr="0043523F">
              <w:t>Oblast d</w:t>
            </w:r>
            <w:r w:rsidR="00413ABA" w:rsidRPr="0043523F">
              <w:t>'</w:t>
            </w:r>
            <w:r w:rsidRPr="0043523F">
              <w:t>Oulianovsk</w:t>
            </w:r>
          </w:p>
        </w:tc>
        <w:tc>
          <w:tcPr>
            <w:tcW w:w="1701" w:type="dxa"/>
            <w:tcBorders>
              <w:top w:val="single" w:sz="4" w:space="0" w:color="auto"/>
              <w:left w:val="nil"/>
              <w:bottom w:val="single" w:sz="4" w:space="0" w:color="auto"/>
              <w:right w:val="single" w:sz="4" w:space="0" w:color="auto"/>
            </w:tcBorders>
            <w:shd w:val="clear" w:color="auto" w:fill="auto"/>
          </w:tcPr>
          <w:p w14:paraId="02A8D4AD"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1F3951D" w14:textId="77777777" w:rsidR="00A62676" w:rsidRPr="0043523F" w:rsidRDefault="00A62676" w:rsidP="00A62676">
            <w:pPr>
              <w:pStyle w:val="Tabletext"/>
              <w:jc w:val="center"/>
            </w:pPr>
            <w:r w:rsidRPr="0043523F">
              <w:t>29</w:t>
            </w:r>
            <w:r w:rsidR="00680C54" w:rsidRPr="0043523F">
              <w:t>,</w:t>
            </w:r>
            <w:r w:rsidRPr="0043523F">
              <w:t>7</w:t>
            </w:r>
          </w:p>
        </w:tc>
        <w:tc>
          <w:tcPr>
            <w:tcW w:w="1597" w:type="dxa"/>
            <w:tcBorders>
              <w:top w:val="nil"/>
              <w:left w:val="nil"/>
              <w:bottom w:val="single" w:sz="4" w:space="0" w:color="auto"/>
              <w:right w:val="single" w:sz="4" w:space="0" w:color="auto"/>
            </w:tcBorders>
            <w:shd w:val="clear" w:color="auto" w:fill="auto"/>
            <w:vAlign w:val="center"/>
          </w:tcPr>
          <w:p w14:paraId="18AC5015" w14:textId="77777777" w:rsidR="00A62676" w:rsidRPr="0043523F" w:rsidRDefault="00A62676" w:rsidP="00A62676">
            <w:pPr>
              <w:pStyle w:val="Tabletext"/>
              <w:jc w:val="center"/>
            </w:pPr>
            <w:r w:rsidRPr="0043523F">
              <w:t>32</w:t>
            </w:r>
            <w:r w:rsidR="00680C54" w:rsidRPr="0043523F">
              <w:t>,</w:t>
            </w:r>
            <w:r w:rsidRPr="0043523F">
              <w:t>67</w:t>
            </w:r>
          </w:p>
        </w:tc>
      </w:tr>
      <w:tr w:rsidR="00A62676" w:rsidRPr="0043523F" w14:paraId="50FE5B15" w14:textId="77777777" w:rsidTr="0052698B">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2A8285C" w14:textId="77777777" w:rsidR="00A62676" w:rsidRPr="0043523F" w:rsidRDefault="00A62676" w:rsidP="00A62676">
            <w:pPr>
              <w:pStyle w:val="Tabletext"/>
              <w:jc w:val="center"/>
            </w:pPr>
            <w:r w:rsidRPr="0043523F">
              <w:t>75</w:t>
            </w:r>
          </w:p>
        </w:tc>
        <w:tc>
          <w:tcPr>
            <w:tcW w:w="4122" w:type="dxa"/>
            <w:tcBorders>
              <w:top w:val="nil"/>
              <w:left w:val="nil"/>
              <w:bottom w:val="single" w:sz="4" w:space="0" w:color="auto"/>
              <w:right w:val="single" w:sz="4" w:space="0" w:color="auto"/>
            </w:tcBorders>
            <w:shd w:val="clear" w:color="auto" w:fill="auto"/>
            <w:noWrap/>
            <w:vAlign w:val="center"/>
            <w:hideMark/>
          </w:tcPr>
          <w:p w14:paraId="58210FFC" w14:textId="77777777" w:rsidR="00A62676" w:rsidRPr="0043523F" w:rsidRDefault="00DA248A" w:rsidP="00A62676">
            <w:pPr>
              <w:pStyle w:val="Tabletext"/>
              <w:jc w:val="center"/>
            </w:pPr>
            <w:r w:rsidRPr="0043523F">
              <w:t>Kraï de Khabarovsk</w:t>
            </w:r>
          </w:p>
        </w:tc>
        <w:tc>
          <w:tcPr>
            <w:tcW w:w="1701" w:type="dxa"/>
            <w:tcBorders>
              <w:top w:val="single" w:sz="4" w:space="0" w:color="auto"/>
              <w:left w:val="nil"/>
              <w:bottom w:val="single" w:sz="4" w:space="0" w:color="auto"/>
              <w:right w:val="single" w:sz="4" w:space="0" w:color="auto"/>
            </w:tcBorders>
            <w:shd w:val="clear" w:color="auto" w:fill="auto"/>
          </w:tcPr>
          <w:p w14:paraId="076F2A17" w14:textId="77777777" w:rsidR="00A62676" w:rsidRPr="0043523F" w:rsidRDefault="00A62676" w:rsidP="00A62676">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EAE6B47" w14:textId="77777777" w:rsidR="00A62676" w:rsidRPr="0043523F" w:rsidRDefault="00A62676" w:rsidP="00A62676">
            <w:pPr>
              <w:pStyle w:val="Tabletext"/>
              <w:jc w:val="center"/>
            </w:pPr>
            <w:r w:rsidRPr="0043523F">
              <w:t>35</w:t>
            </w:r>
            <w:r w:rsidR="00680C54" w:rsidRPr="0043523F">
              <w:t>,</w:t>
            </w:r>
            <w:r w:rsidRPr="0043523F">
              <w:t>1</w:t>
            </w:r>
          </w:p>
        </w:tc>
        <w:tc>
          <w:tcPr>
            <w:tcW w:w="1597" w:type="dxa"/>
            <w:tcBorders>
              <w:top w:val="nil"/>
              <w:left w:val="nil"/>
              <w:bottom w:val="single" w:sz="4" w:space="0" w:color="auto"/>
              <w:right w:val="single" w:sz="4" w:space="0" w:color="auto"/>
            </w:tcBorders>
            <w:shd w:val="clear" w:color="auto" w:fill="auto"/>
            <w:vAlign w:val="center"/>
          </w:tcPr>
          <w:p w14:paraId="1456621B" w14:textId="77777777" w:rsidR="00A62676" w:rsidRPr="0043523F" w:rsidRDefault="00A62676" w:rsidP="00A62676">
            <w:pPr>
              <w:pStyle w:val="Tabletext"/>
              <w:jc w:val="center"/>
            </w:pPr>
            <w:r w:rsidRPr="0043523F">
              <w:t>36</w:t>
            </w:r>
            <w:r w:rsidR="00680C54" w:rsidRPr="0043523F">
              <w:t>,</w:t>
            </w:r>
            <w:r w:rsidRPr="0043523F">
              <w:t>855</w:t>
            </w:r>
          </w:p>
        </w:tc>
      </w:tr>
    </w:tbl>
    <w:p w14:paraId="2D93BC6D" w14:textId="77777777" w:rsidR="00680C54" w:rsidRPr="0043523F" w:rsidRDefault="00680C54" w:rsidP="00A62676"/>
    <w:p w14:paraId="17B078D1" w14:textId="77777777" w:rsidR="00680C54" w:rsidRPr="0043523F" w:rsidRDefault="00680C54" w:rsidP="0008337C">
      <w:pPr>
        <w:pStyle w:val="TableNo"/>
        <w:spacing w:after="240"/>
      </w:pPr>
      <w:r w:rsidRPr="0043523F">
        <w:t>TABLEAU 17 (</w:t>
      </w:r>
      <w:r w:rsidRPr="0043523F">
        <w:rPr>
          <w:i/>
          <w:iCs/>
        </w:rPr>
        <w:t>fin</w:t>
      </w:r>
      <w:r w:rsidRPr="0043523F">
        <w:t>)</w:t>
      </w:r>
    </w:p>
    <w:tbl>
      <w:tblPr>
        <w:tblW w:w="9771" w:type="dxa"/>
        <w:tblInd w:w="-34" w:type="dxa"/>
        <w:tblLook w:val="04A0" w:firstRow="1" w:lastRow="0" w:firstColumn="1" w:lastColumn="0" w:noHBand="0" w:noVBand="1"/>
      </w:tblPr>
      <w:tblGrid>
        <w:gridCol w:w="840"/>
        <w:gridCol w:w="4122"/>
        <w:gridCol w:w="1701"/>
        <w:gridCol w:w="1511"/>
        <w:gridCol w:w="1597"/>
      </w:tblGrid>
      <w:tr w:rsidR="00680C54" w:rsidRPr="0043523F" w14:paraId="29A9897D" w14:textId="77777777" w:rsidTr="00680C54">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6ADA3" w14:textId="7CE830FA" w:rsidR="00680C54" w:rsidRPr="0043523F" w:rsidRDefault="00AA6F86" w:rsidP="00680C54">
            <w:pPr>
              <w:pStyle w:val="Tablehead"/>
            </w:pPr>
            <w:r>
              <w:t>N°</w:t>
            </w:r>
            <w:r w:rsidR="00680C54" w:rsidRPr="0043523F">
              <w:t xml:space="preserve"> </w:t>
            </w:r>
            <w:r>
              <w:br/>
            </w:r>
            <w:r w:rsidR="00680C54" w:rsidRPr="0043523F">
              <w:t>de lot</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14:paraId="36F02DB1" w14:textId="77777777" w:rsidR="00680C54" w:rsidRPr="0043523F" w:rsidRDefault="00680C54" w:rsidP="00680C54">
            <w:pPr>
              <w:pStyle w:val="Tablehead"/>
            </w:pPr>
            <w:r w:rsidRPr="0043523F">
              <w:t>Territoire de la Fédération de Russie</w:t>
            </w:r>
          </w:p>
        </w:tc>
        <w:tc>
          <w:tcPr>
            <w:tcW w:w="1701" w:type="dxa"/>
            <w:tcBorders>
              <w:top w:val="single" w:sz="4" w:space="0" w:color="auto"/>
              <w:left w:val="nil"/>
              <w:bottom w:val="single" w:sz="4" w:space="0" w:color="auto"/>
              <w:right w:val="single" w:sz="4" w:space="0" w:color="auto"/>
            </w:tcBorders>
            <w:vAlign w:val="center"/>
          </w:tcPr>
          <w:p w14:paraId="3715B34C" w14:textId="77777777" w:rsidR="00680C54" w:rsidRPr="0043523F" w:rsidRDefault="00680C54" w:rsidP="00680C54">
            <w:pPr>
              <w:pStyle w:val="Tablehead"/>
            </w:pPr>
            <w:r w:rsidRPr="0043523F">
              <w:t>Taille du bloc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C35D6" w14:textId="72ABDCE8" w:rsidR="00680C54" w:rsidRPr="0043523F" w:rsidRDefault="0039045D" w:rsidP="00680C54">
            <w:pPr>
              <w:pStyle w:val="Tablehead"/>
            </w:pPr>
            <w:r w:rsidRPr="0043523F">
              <w:t>Prix de ré</w:t>
            </w:r>
            <w:r w:rsidR="00680C54" w:rsidRPr="0043523F">
              <w:t>serve (en million</w:t>
            </w:r>
            <w:r w:rsidR="00AA6F86">
              <w:t>s</w:t>
            </w:r>
            <w:r w:rsidR="00680C54" w:rsidRPr="0043523F">
              <w:t xml:space="preserve"> de roubles)</w:t>
            </w:r>
          </w:p>
        </w:tc>
        <w:tc>
          <w:tcPr>
            <w:tcW w:w="1597" w:type="dxa"/>
            <w:tcBorders>
              <w:top w:val="single" w:sz="4" w:space="0" w:color="auto"/>
              <w:left w:val="nil"/>
              <w:bottom w:val="single" w:sz="4" w:space="0" w:color="auto"/>
              <w:right w:val="single" w:sz="4" w:space="0" w:color="auto"/>
            </w:tcBorders>
            <w:vAlign w:val="center"/>
          </w:tcPr>
          <w:p w14:paraId="5BFA3AAB" w14:textId="4646944F" w:rsidR="00680C54" w:rsidRPr="0043523F" w:rsidRDefault="00F61566" w:rsidP="00680C54">
            <w:pPr>
              <w:pStyle w:val="Tablehead"/>
            </w:pPr>
            <w:r w:rsidRPr="0043523F">
              <w:t xml:space="preserve">Prix du lot après </w:t>
            </w:r>
            <w:r w:rsidR="000C486A" w:rsidRPr="0043523F">
              <w:t>a</w:t>
            </w:r>
            <w:r w:rsidRPr="0043523F">
              <w:t>djudication (en million</w:t>
            </w:r>
            <w:r w:rsidR="00AA6F86">
              <w:t>s</w:t>
            </w:r>
            <w:r w:rsidRPr="0043523F">
              <w:t xml:space="preserve"> de roubles)</w:t>
            </w:r>
          </w:p>
        </w:tc>
      </w:tr>
      <w:tr w:rsidR="0008337C" w:rsidRPr="0043523F" w14:paraId="1312F523"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51FF776" w14:textId="19074F66" w:rsidR="0008337C" w:rsidRPr="0043523F" w:rsidRDefault="0008337C" w:rsidP="0008337C">
            <w:pPr>
              <w:pStyle w:val="Tabletext"/>
              <w:jc w:val="center"/>
            </w:pPr>
            <w:r w:rsidRPr="0043523F">
              <w:t>76</w:t>
            </w:r>
          </w:p>
        </w:tc>
        <w:tc>
          <w:tcPr>
            <w:tcW w:w="4122" w:type="dxa"/>
            <w:tcBorders>
              <w:top w:val="nil"/>
              <w:left w:val="nil"/>
              <w:bottom w:val="single" w:sz="4" w:space="0" w:color="auto"/>
              <w:right w:val="single" w:sz="4" w:space="0" w:color="auto"/>
            </w:tcBorders>
            <w:shd w:val="clear" w:color="auto" w:fill="auto"/>
            <w:noWrap/>
            <w:vAlign w:val="center"/>
          </w:tcPr>
          <w:p w14:paraId="0665176D" w14:textId="487DBE4B" w:rsidR="0008337C" w:rsidRPr="0043523F" w:rsidRDefault="0008337C" w:rsidP="0008337C">
            <w:pPr>
              <w:pStyle w:val="Tabletext"/>
              <w:jc w:val="center"/>
            </w:pPr>
            <w:r w:rsidRPr="0043523F">
              <w:t>District autonome des Khantys-Mansis - Iougra</w:t>
            </w:r>
          </w:p>
        </w:tc>
        <w:tc>
          <w:tcPr>
            <w:tcW w:w="1701" w:type="dxa"/>
            <w:tcBorders>
              <w:top w:val="single" w:sz="4" w:space="0" w:color="auto"/>
              <w:left w:val="nil"/>
              <w:bottom w:val="single" w:sz="4" w:space="0" w:color="auto"/>
              <w:right w:val="single" w:sz="4" w:space="0" w:color="auto"/>
            </w:tcBorders>
          </w:tcPr>
          <w:p w14:paraId="6F4074DB" w14:textId="1AFA0C9A" w:rsidR="0008337C" w:rsidRPr="0043523F" w:rsidRDefault="0008337C" w:rsidP="0008337C">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6CFE19C" w14:textId="05C2431F" w:rsidR="0008337C" w:rsidRPr="0043523F" w:rsidRDefault="0008337C" w:rsidP="0008337C">
            <w:pPr>
              <w:pStyle w:val="Tabletext"/>
              <w:jc w:val="center"/>
            </w:pPr>
            <w:r w:rsidRPr="0043523F">
              <w:t>51,8</w:t>
            </w:r>
          </w:p>
        </w:tc>
        <w:tc>
          <w:tcPr>
            <w:tcW w:w="1597" w:type="dxa"/>
            <w:tcBorders>
              <w:top w:val="nil"/>
              <w:left w:val="nil"/>
              <w:bottom w:val="single" w:sz="4" w:space="0" w:color="auto"/>
              <w:right w:val="single" w:sz="4" w:space="0" w:color="auto"/>
            </w:tcBorders>
            <w:vAlign w:val="center"/>
          </w:tcPr>
          <w:p w14:paraId="400ECE73" w14:textId="0895A135" w:rsidR="0008337C" w:rsidRPr="0043523F" w:rsidRDefault="0008337C" w:rsidP="0008337C">
            <w:pPr>
              <w:pStyle w:val="Tabletext"/>
              <w:jc w:val="center"/>
            </w:pPr>
            <w:r w:rsidRPr="0043523F">
              <w:t>119,14</w:t>
            </w:r>
          </w:p>
        </w:tc>
      </w:tr>
      <w:tr w:rsidR="0008337C" w:rsidRPr="0043523F" w14:paraId="5BBE4575"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933CCEB" w14:textId="6F56106B" w:rsidR="0008337C" w:rsidRPr="0043523F" w:rsidRDefault="0008337C" w:rsidP="0008337C">
            <w:pPr>
              <w:pStyle w:val="Tabletext"/>
              <w:jc w:val="center"/>
            </w:pPr>
            <w:r w:rsidRPr="0043523F">
              <w:t>77</w:t>
            </w:r>
          </w:p>
        </w:tc>
        <w:tc>
          <w:tcPr>
            <w:tcW w:w="4122" w:type="dxa"/>
            <w:tcBorders>
              <w:top w:val="nil"/>
              <w:left w:val="nil"/>
              <w:bottom w:val="single" w:sz="4" w:space="0" w:color="auto"/>
              <w:right w:val="single" w:sz="4" w:space="0" w:color="auto"/>
            </w:tcBorders>
            <w:shd w:val="clear" w:color="auto" w:fill="auto"/>
            <w:noWrap/>
            <w:vAlign w:val="center"/>
          </w:tcPr>
          <w:p w14:paraId="43490A98" w14:textId="53C0D27B" w:rsidR="0008337C" w:rsidRPr="0043523F" w:rsidRDefault="0008337C" w:rsidP="0008337C">
            <w:pPr>
              <w:pStyle w:val="Tabletext"/>
              <w:jc w:val="center"/>
            </w:pPr>
            <w:r w:rsidRPr="0043523F">
              <w:t>Oblast de Tcheliabinsk</w:t>
            </w:r>
          </w:p>
        </w:tc>
        <w:tc>
          <w:tcPr>
            <w:tcW w:w="1701" w:type="dxa"/>
            <w:tcBorders>
              <w:top w:val="single" w:sz="4" w:space="0" w:color="auto"/>
              <w:left w:val="nil"/>
              <w:bottom w:val="single" w:sz="4" w:space="0" w:color="auto"/>
              <w:right w:val="single" w:sz="4" w:space="0" w:color="auto"/>
            </w:tcBorders>
          </w:tcPr>
          <w:p w14:paraId="64283E09" w14:textId="27578B08" w:rsidR="0008337C" w:rsidRPr="0043523F" w:rsidRDefault="0008337C" w:rsidP="0008337C">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6E0D0C8" w14:textId="647D7D48" w:rsidR="0008337C" w:rsidRPr="0043523F" w:rsidRDefault="0008337C" w:rsidP="0008337C">
            <w:pPr>
              <w:pStyle w:val="Tabletext"/>
              <w:jc w:val="center"/>
            </w:pPr>
            <w:r w:rsidRPr="0043523F">
              <w:t>87,2</w:t>
            </w:r>
          </w:p>
        </w:tc>
        <w:tc>
          <w:tcPr>
            <w:tcW w:w="1597" w:type="dxa"/>
            <w:tcBorders>
              <w:top w:val="nil"/>
              <w:left w:val="nil"/>
              <w:bottom w:val="single" w:sz="4" w:space="0" w:color="auto"/>
              <w:right w:val="single" w:sz="4" w:space="0" w:color="auto"/>
            </w:tcBorders>
            <w:vAlign w:val="center"/>
          </w:tcPr>
          <w:p w14:paraId="29B68FFA" w14:textId="3D3C2905" w:rsidR="0008337C" w:rsidRPr="0043523F" w:rsidRDefault="0008337C" w:rsidP="0008337C">
            <w:pPr>
              <w:pStyle w:val="Tabletext"/>
              <w:jc w:val="center"/>
            </w:pPr>
            <w:r w:rsidRPr="0043523F">
              <w:t>117,72</w:t>
            </w:r>
          </w:p>
        </w:tc>
      </w:tr>
      <w:tr w:rsidR="0008337C" w:rsidRPr="0043523F" w14:paraId="69234331"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B499307" w14:textId="47FE73F1" w:rsidR="0008337C" w:rsidRPr="0043523F" w:rsidRDefault="0008337C" w:rsidP="0008337C">
            <w:pPr>
              <w:pStyle w:val="Tabletext"/>
              <w:jc w:val="center"/>
            </w:pPr>
            <w:r w:rsidRPr="0043523F">
              <w:t>78</w:t>
            </w:r>
          </w:p>
        </w:tc>
        <w:tc>
          <w:tcPr>
            <w:tcW w:w="4122" w:type="dxa"/>
            <w:tcBorders>
              <w:top w:val="nil"/>
              <w:left w:val="nil"/>
              <w:bottom w:val="single" w:sz="4" w:space="0" w:color="auto"/>
              <w:right w:val="single" w:sz="4" w:space="0" w:color="auto"/>
            </w:tcBorders>
            <w:shd w:val="clear" w:color="auto" w:fill="auto"/>
            <w:noWrap/>
            <w:vAlign w:val="center"/>
          </w:tcPr>
          <w:p w14:paraId="109A4F1C" w14:textId="07B2B733" w:rsidR="0008337C" w:rsidRPr="0043523F" w:rsidRDefault="0008337C" w:rsidP="0008337C">
            <w:pPr>
              <w:pStyle w:val="Tabletext"/>
              <w:jc w:val="center"/>
            </w:pPr>
            <w:r w:rsidRPr="0043523F">
              <w:t>République Tchétchène</w:t>
            </w:r>
          </w:p>
        </w:tc>
        <w:tc>
          <w:tcPr>
            <w:tcW w:w="1701" w:type="dxa"/>
            <w:tcBorders>
              <w:top w:val="single" w:sz="4" w:space="0" w:color="auto"/>
              <w:left w:val="nil"/>
              <w:bottom w:val="single" w:sz="4" w:space="0" w:color="auto"/>
              <w:right w:val="single" w:sz="4" w:space="0" w:color="auto"/>
            </w:tcBorders>
          </w:tcPr>
          <w:p w14:paraId="0AD9974D" w14:textId="6E2AE06A" w:rsidR="0008337C" w:rsidRPr="0043523F" w:rsidRDefault="0008337C" w:rsidP="0008337C">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88E2C4E" w14:textId="7DF027E2" w:rsidR="0008337C" w:rsidRPr="0043523F" w:rsidRDefault="0008337C" w:rsidP="0008337C">
            <w:pPr>
              <w:pStyle w:val="Tabletext"/>
              <w:jc w:val="center"/>
            </w:pPr>
            <w:r w:rsidRPr="0043523F">
              <w:t>24,5</w:t>
            </w:r>
          </w:p>
        </w:tc>
        <w:tc>
          <w:tcPr>
            <w:tcW w:w="1597" w:type="dxa"/>
            <w:tcBorders>
              <w:top w:val="nil"/>
              <w:left w:val="nil"/>
              <w:bottom w:val="single" w:sz="4" w:space="0" w:color="auto"/>
              <w:right w:val="single" w:sz="4" w:space="0" w:color="auto"/>
            </w:tcBorders>
            <w:vAlign w:val="center"/>
          </w:tcPr>
          <w:p w14:paraId="6146832D" w14:textId="0137002B" w:rsidR="0008337C" w:rsidRPr="0043523F" w:rsidRDefault="0008337C" w:rsidP="0008337C">
            <w:pPr>
              <w:pStyle w:val="Tabletext"/>
              <w:jc w:val="center"/>
            </w:pPr>
            <w:r w:rsidRPr="0043523F">
              <w:t>50,225</w:t>
            </w:r>
          </w:p>
        </w:tc>
      </w:tr>
      <w:tr w:rsidR="0008337C" w:rsidRPr="0043523F" w14:paraId="52050FC3"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1D80F28" w14:textId="360E16DD" w:rsidR="0008337C" w:rsidRPr="0043523F" w:rsidRDefault="0008337C" w:rsidP="0008337C">
            <w:pPr>
              <w:pStyle w:val="Tabletext"/>
              <w:jc w:val="center"/>
            </w:pPr>
            <w:r w:rsidRPr="0043523F">
              <w:t>79</w:t>
            </w:r>
          </w:p>
        </w:tc>
        <w:tc>
          <w:tcPr>
            <w:tcW w:w="4122" w:type="dxa"/>
            <w:tcBorders>
              <w:top w:val="nil"/>
              <w:left w:val="nil"/>
              <w:bottom w:val="single" w:sz="4" w:space="0" w:color="auto"/>
              <w:right w:val="single" w:sz="4" w:space="0" w:color="auto"/>
            </w:tcBorders>
            <w:shd w:val="clear" w:color="auto" w:fill="auto"/>
            <w:noWrap/>
            <w:vAlign w:val="center"/>
          </w:tcPr>
          <w:p w14:paraId="68CA41ED" w14:textId="558FDA53" w:rsidR="0008337C" w:rsidRPr="0043523F" w:rsidRDefault="0008337C" w:rsidP="0008337C">
            <w:pPr>
              <w:pStyle w:val="Tabletext"/>
              <w:jc w:val="center"/>
            </w:pPr>
            <w:r w:rsidRPr="0043523F">
              <w:t>République de Tchouvachie (Tchouvachie)</w:t>
            </w:r>
          </w:p>
        </w:tc>
        <w:tc>
          <w:tcPr>
            <w:tcW w:w="1701" w:type="dxa"/>
            <w:tcBorders>
              <w:top w:val="single" w:sz="4" w:space="0" w:color="auto"/>
              <w:left w:val="nil"/>
              <w:bottom w:val="single" w:sz="4" w:space="0" w:color="auto"/>
              <w:right w:val="single" w:sz="4" w:space="0" w:color="auto"/>
            </w:tcBorders>
          </w:tcPr>
          <w:p w14:paraId="32501D7B" w14:textId="0AB796BF" w:rsidR="0008337C" w:rsidRPr="0043523F" w:rsidRDefault="0008337C" w:rsidP="0008337C">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687BF3D" w14:textId="401EC2C7" w:rsidR="0008337C" w:rsidRPr="0043523F" w:rsidRDefault="0008337C" w:rsidP="0008337C">
            <w:pPr>
              <w:pStyle w:val="Tabletext"/>
              <w:jc w:val="center"/>
            </w:pPr>
            <w:r w:rsidRPr="0043523F">
              <w:t>26,0</w:t>
            </w:r>
          </w:p>
        </w:tc>
        <w:tc>
          <w:tcPr>
            <w:tcW w:w="1597" w:type="dxa"/>
            <w:tcBorders>
              <w:top w:val="nil"/>
              <w:left w:val="nil"/>
              <w:bottom w:val="single" w:sz="4" w:space="0" w:color="auto"/>
              <w:right w:val="single" w:sz="4" w:space="0" w:color="auto"/>
            </w:tcBorders>
            <w:vAlign w:val="center"/>
          </w:tcPr>
          <w:p w14:paraId="60C072E8" w14:textId="77231844" w:rsidR="0008337C" w:rsidRPr="0043523F" w:rsidRDefault="0008337C" w:rsidP="0008337C">
            <w:pPr>
              <w:pStyle w:val="Tabletext"/>
              <w:jc w:val="center"/>
            </w:pPr>
            <w:r w:rsidRPr="0043523F">
              <w:t>29,9</w:t>
            </w:r>
          </w:p>
        </w:tc>
      </w:tr>
      <w:tr w:rsidR="00680C54" w:rsidRPr="0043523F" w14:paraId="603ACE2C"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80C524E" w14:textId="77777777" w:rsidR="00680C54" w:rsidRPr="0043523F" w:rsidRDefault="00680C54" w:rsidP="00680C54">
            <w:pPr>
              <w:pStyle w:val="Tabletext"/>
              <w:jc w:val="center"/>
            </w:pPr>
            <w:r w:rsidRPr="0043523F">
              <w:t>80</w:t>
            </w:r>
          </w:p>
        </w:tc>
        <w:tc>
          <w:tcPr>
            <w:tcW w:w="4122" w:type="dxa"/>
            <w:tcBorders>
              <w:top w:val="nil"/>
              <w:left w:val="nil"/>
              <w:bottom w:val="single" w:sz="4" w:space="0" w:color="auto"/>
              <w:right w:val="single" w:sz="4" w:space="0" w:color="auto"/>
            </w:tcBorders>
            <w:shd w:val="clear" w:color="auto" w:fill="auto"/>
            <w:noWrap/>
            <w:vAlign w:val="center"/>
            <w:hideMark/>
          </w:tcPr>
          <w:p w14:paraId="3BBE68A2" w14:textId="77777777" w:rsidR="00680C54" w:rsidRPr="0043523F" w:rsidRDefault="00F61566" w:rsidP="00680C54">
            <w:pPr>
              <w:pStyle w:val="Tabletext"/>
              <w:jc w:val="center"/>
            </w:pPr>
            <w:r w:rsidRPr="0043523F">
              <w:t>District autonome de Tchoukotka</w:t>
            </w:r>
          </w:p>
        </w:tc>
        <w:tc>
          <w:tcPr>
            <w:tcW w:w="1701" w:type="dxa"/>
            <w:tcBorders>
              <w:top w:val="single" w:sz="4" w:space="0" w:color="auto"/>
              <w:left w:val="nil"/>
              <w:bottom w:val="single" w:sz="4" w:space="0" w:color="auto"/>
              <w:right w:val="single" w:sz="4" w:space="0" w:color="auto"/>
            </w:tcBorders>
          </w:tcPr>
          <w:p w14:paraId="12C0D0B7" w14:textId="77777777" w:rsidR="00680C54" w:rsidRPr="0043523F" w:rsidRDefault="00680C54" w:rsidP="00680C5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A13C95C" w14:textId="77777777" w:rsidR="00680C54" w:rsidRPr="0043523F" w:rsidRDefault="00680C54" w:rsidP="00680C54">
            <w:pPr>
              <w:pStyle w:val="Tabletext"/>
              <w:jc w:val="center"/>
            </w:pPr>
            <w:r w:rsidRPr="0043523F">
              <w:t>1</w:t>
            </w:r>
            <w:r w:rsidR="00F61566" w:rsidRPr="0043523F">
              <w:t>,</w:t>
            </w:r>
            <w:r w:rsidRPr="0043523F">
              <w:t>7</w:t>
            </w:r>
          </w:p>
        </w:tc>
        <w:tc>
          <w:tcPr>
            <w:tcW w:w="1597" w:type="dxa"/>
            <w:tcBorders>
              <w:top w:val="nil"/>
              <w:left w:val="nil"/>
              <w:bottom w:val="single" w:sz="4" w:space="0" w:color="auto"/>
              <w:right w:val="single" w:sz="4" w:space="0" w:color="auto"/>
            </w:tcBorders>
            <w:vAlign w:val="center"/>
          </w:tcPr>
          <w:p w14:paraId="34208FD6" w14:textId="77777777" w:rsidR="00680C54" w:rsidRPr="0043523F" w:rsidRDefault="00680C54" w:rsidP="00680C54">
            <w:pPr>
              <w:pStyle w:val="Tabletext"/>
              <w:jc w:val="center"/>
            </w:pPr>
            <w:r w:rsidRPr="0043523F">
              <w:t>1</w:t>
            </w:r>
            <w:r w:rsidR="00F61566" w:rsidRPr="0043523F">
              <w:t>,</w:t>
            </w:r>
            <w:r w:rsidRPr="0043523F">
              <w:t>785</w:t>
            </w:r>
          </w:p>
        </w:tc>
      </w:tr>
      <w:tr w:rsidR="00680C54" w:rsidRPr="0043523F" w14:paraId="695ADCDC"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B04481F" w14:textId="77777777" w:rsidR="00680C54" w:rsidRPr="0043523F" w:rsidRDefault="00680C54" w:rsidP="00680C54">
            <w:pPr>
              <w:pStyle w:val="Tabletext"/>
              <w:jc w:val="center"/>
            </w:pPr>
            <w:r w:rsidRPr="0043523F">
              <w:t>81</w:t>
            </w:r>
          </w:p>
        </w:tc>
        <w:tc>
          <w:tcPr>
            <w:tcW w:w="4122" w:type="dxa"/>
            <w:tcBorders>
              <w:top w:val="nil"/>
              <w:left w:val="nil"/>
              <w:bottom w:val="single" w:sz="4" w:space="0" w:color="auto"/>
              <w:right w:val="single" w:sz="4" w:space="0" w:color="auto"/>
            </w:tcBorders>
            <w:shd w:val="clear" w:color="auto" w:fill="auto"/>
            <w:noWrap/>
            <w:vAlign w:val="center"/>
            <w:hideMark/>
          </w:tcPr>
          <w:p w14:paraId="7E4FBACE" w14:textId="77777777" w:rsidR="00680C54" w:rsidRPr="0043523F" w:rsidRDefault="00F61566" w:rsidP="00680C54">
            <w:pPr>
              <w:pStyle w:val="Tabletext"/>
              <w:jc w:val="center"/>
            </w:pPr>
            <w:r w:rsidRPr="0043523F">
              <w:t>District autonome de Iamalo-Nénétsie</w:t>
            </w:r>
          </w:p>
        </w:tc>
        <w:tc>
          <w:tcPr>
            <w:tcW w:w="1701" w:type="dxa"/>
            <w:tcBorders>
              <w:top w:val="single" w:sz="4" w:space="0" w:color="auto"/>
              <w:left w:val="nil"/>
              <w:bottom w:val="single" w:sz="4" w:space="0" w:color="auto"/>
              <w:right w:val="single" w:sz="4" w:space="0" w:color="auto"/>
            </w:tcBorders>
          </w:tcPr>
          <w:p w14:paraId="53BE601B" w14:textId="77777777" w:rsidR="00680C54" w:rsidRPr="0043523F" w:rsidRDefault="00680C54" w:rsidP="00680C5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979BB9B" w14:textId="77777777" w:rsidR="00680C54" w:rsidRPr="0043523F" w:rsidRDefault="00680C54" w:rsidP="00680C54">
            <w:pPr>
              <w:pStyle w:val="Tabletext"/>
              <w:jc w:val="center"/>
            </w:pPr>
            <w:r w:rsidRPr="0043523F">
              <w:t>19</w:t>
            </w:r>
            <w:r w:rsidR="00F61566" w:rsidRPr="0043523F">
              <w:t>,</w:t>
            </w:r>
            <w:r w:rsidRPr="0043523F">
              <w:t>6</w:t>
            </w:r>
          </w:p>
        </w:tc>
        <w:tc>
          <w:tcPr>
            <w:tcW w:w="1597" w:type="dxa"/>
            <w:tcBorders>
              <w:top w:val="nil"/>
              <w:left w:val="nil"/>
              <w:bottom w:val="single" w:sz="4" w:space="0" w:color="auto"/>
              <w:right w:val="single" w:sz="4" w:space="0" w:color="auto"/>
            </w:tcBorders>
            <w:vAlign w:val="center"/>
          </w:tcPr>
          <w:p w14:paraId="5E1F144E" w14:textId="77777777" w:rsidR="00680C54" w:rsidRPr="0043523F" w:rsidRDefault="00680C54" w:rsidP="00680C54">
            <w:pPr>
              <w:pStyle w:val="Tabletext"/>
              <w:jc w:val="center"/>
            </w:pPr>
            <w:r w:rsidRPr="0043523F">
              <w:t>47</w:t>
            </w:r>
            <w:r w:rsidR="00F61566" w:rsidRPr="0043523F">
              <w:t>,</w:t>
            </w:r>
            <w:r w:rsidRPr="0043523F">
              <w:t>04</w:t>
            </w:r>
          </w:p>
        </w:tc>
      </w:tr>
      <w:tr w:rsidR="00680C54" w:rsidRPr="0043523F" w14:paraId="7279D8E9" w14:textId="77777777" w:rsidTr="00680C54">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DD7CCAC" w14:textId="77777777" w:rsidR="00680C54" w:rsidRPr="0043523F" w:rsidRDefault="00680C54" w:rsidP="00680C54">
            <w:pPr>
              <w:pStyle w:val="Tabletext"/>
              <w:jc w:val="center"/>
            </w:pPr>
            <w:r w:rsidRPr="0043523F">
              <w:t>82</w:t>
            </w:r>
          </w:p>
        </w:tc>
        <w:tc>
          <w:tcPr>
            <w:tcW w:w="4122" w:type="dxa"/>
            <w:tcBorders>
              <w:top w:val="nil"/>
              <w:left w:val="nil"/>
              <w:bottom w:val="single" w:sz="4" w:space="0" w:color="auto"/>
              <w:right w:val="single" w:sz="4" w:space="0" w:color="auto"/>
            </w:tcBorders>
            <w:shd w:val="clear" w:color="auto" w:fill="auto"/>
            <w:noWrap/>
            <w:vAlign w:val="center"/>
            <w:hideMark/>
          </w:tcPr>
          <w:p w14:paraId="3AD3B9C7" w14:textId="77777777" w:rsidR="00680C54" w:rsidRPr="0043523F" w:rsidRDefault="00F61566" w:rsidP="00680C54">
            <w:pPr>
              <w:pStyle w:val="Tabletext"/>
              <w:jc w:val="center"/>
            </w:pPr>
            <w:r w:rsidRPr="0043523F">
              <w:t>Oblast de Iaroslavl</w:t>
            </w:r>
          </w:p>
        </w:tc>
        <w:tc>
          <w:tcPr>
            <w:tcW w:w="1701" w:type="dxa"/>
            <w:tcBorders>
              <w:top w:val="single" w:sz="4" w:space="0" w:color="auto"/>
              <w:left w:val="nil"/>
              <w:bottom w:val="single" w:sz="4" w:space="0" w:color="auto"/>
              <w:right w:val="single" w:sz="4" w:space="0" w:color="auto"/>
            </w:tcBorders>
          </w:tcPr>
          <w:p w14:paraId="678AD238" w14:textId="77777777" w:rsidR="00680C54" w:rsidRPr="0043523F" w:rsidRDefault="00680C54" w:rsidP="00680C5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3AFA0C2" w14:textId="77777777" w:rsidR="00680C54" w:rsidRPr="0043523F" w:rsidRDefault="00680C54" w:rsidP="00680C54">
            <w:pPr>
              <w:pStyle w:val="Tabletext"/>
              <w:jc w:val="center"/>
            </w:pPr>
            <w:r w:rsidRPr="0043523F">
              <w:t>29</w:t>
            </w:r>
            <w:r w:rsidR="00F61566" w:rsidRPr="0043523F">
              <w:t>,</w:t>
            </w:r>
            <w:r w:rsidRPr="0043523F">
              <w:t>4</w:t>
            </w:r>
          </w:p>
        </w:tc>
        <w:tc>
          <w:tcPr>
            <w:tcW w:w="1597" w:type="dxa"/>
            <w:tcBorders>
              <w:top w:val="nil"/>
              <w:left w:val="nil"/>
              <w:bottom w:val="single" w:sz="4" w:space="0" w:color="auto"/>
              <w:right w:val="single" w:sz="4" w:space="0" w:color="auto"/>
            </w:tcBorders>
            <w:vAlign w:val="center"/>
          </w:tcPr>
          <w:p w14:paraId="13B71A55" w14:textId="77777777" w:rsidR="00680C54" w:rsidRPr="0043523F" w:rsidRDefault="00680C54" w:rsidP="00680C54">
            <w:pPr>
              <w:pStyle w:val="Tabletext"/>
              <w:jc w:val="center"/>
            </w:pPr>
            <w:r w:rsidRPr="0043523F">
              <w:t>33</w:t>
            </w:r>
            <w:r w:rsidR="00F61566" w:rsidRPr="0043523F">
              <w:t>,</w:t>
            </w:r>
            <w:r w:rsidRPr="0043523F">
              <w:t>81</w:t>
            </w:r>
          </w:p>
        </w:tc>
      </w:tr>
    </w:tbl>
    <w:p w14:paraId="1CB4876C" w14:textId="77777777" w:rsidR="00AA6F86" w:rsidRDefault="00F61566" w:rsidP="00AA6F86">
      <w:r w:rsidRPr="0043523F">
        <w:t xml:space="preserve">Les adjudicataires </w:t>
      </w:r>
      <w:r w:rsidR="00055E5B" w:rsidRPr="0043523F">
        <w:t>du second appel d'offre</w:t>
      </w:r>
      <w:r w:rsidR="00171269" w:rsidRPr="0043523F">
        <w:t>s</w:t>
      </w:r>
      <w:r w:rsidRPr="0043523F">
        <w:t xml:space="preserve"> doivent verser une compensation aux opérateurs</w:t>
      </w:r>
      <w:r w:rsidR="000D5D2B" w:rsidRPr="0043523F">
        <w:t xml:space="preserve"> de</w:t>
      </w:r>
      <w:r w:rsidR="00171269" w:rsidRPr="0043523F">
        <w:t xml:space="preserve"> système</w:t>
      </w:r>
      <w:r w:rsidR="000D5D2B" w:rsidRPr="0043523F">
        <w:t xml:space="preserve"> MMDS qui détie</w:t>
      </w:r>
      <w:r w:rsidR="00055E5B" w:rsidRPr="0043523F">
        <w:t>nnent d</w:t>
      </w:r>
      <w:r w:rsidR="000D5D2B" w:rsidRPr="0043523F">
        <w:t xml:space="preserve">es licences </w:t>
      </w:r>
      <w:r w:rsidR="00055E5B" w:rsidRPr="0043523F">
        <w:t xml:space="preserve">dans </w:t>
      </w:r>
      <w:r w:rsidR="00171269" w:rsidRPr="0043523F">
        <w:t>la</w:t>
      </w:r>
      <w:r w:rsidR="000D5D2B" w:rsidRPr="0043523F">
        <w:t xml:space="preserve"> bande de fréquences faisant l</w:t>
      </w:r>
      <w:r w:rsidR="00413ABA" w:rsidRPr="0043523F">
        <w:t>'</w:t>
      </w:r>
      <w:r w:rsidR="000D5D2B" w:rsidRPr="0043523F">
        <w:t>objet de l</w:t>
      </w:r>
      <w:r w:rsidR="00413ABA" w:rsidRPr="0043523F">
        <w:t>'</w:t>
      </w:r>
      <w:r w:rsidR="000D5D2B" w:rsidRPr="0043523F">
        <w:t xml:space="preserve">adjudication. </w:t>
      </w:r>
    </w:p>
    <w:p w14:paraId="5D9EB77F" w14:textId="54BC0337" w:rsidR="000D5D2B" w:rsidRPr="0043523F" w:rsidRDefault="000D5D2B" w:rsidP="0008337C">
      <w:pPr>
        <w:pStyle w:val="Headingb"/>
        <w:spacing w:before="240"/>
        <w:rPr>
          <w:bCs/>
        </w:rPr>
      </w:pPr>
      <w:r w:rsidRPr="0043523F">
        <w:rPr>
          <w:bCs/>
        </w:rPr>
        <w:t xml:space="preserve">Analyse des résultats des </w:t>
      </w:r>
      <w:r w:rsidR="00055E5B" w:rsidRPr="0043523F">
        <w:rPr>
          <w:bCs/>
        </w:rPr>
        <w:t>mises en concurrence</w:t>
      </w:r>
      <w:r w:rsidRPr="0043523F">
        <w:rPr>
          <w:bCs/>
        </w:rPr>
        <w:t xml:space="preserve"> et des adjudications</w:t>
      </w:r>
      <w:r w:rsidR="00171269" w:rsidRPr="0043523F">
        <w:rPr>
          <w:bCs/>
        </w:rPr>
        <w:t>.</w:t>
      </w:r>
    </w:p>
    <w:p w14:paraId="2CF2690B" w14:textId="6401FFAA" w:rsidR="00537827" w:rsidRPr="0043523F" w:rsidRDefault="000D5D2B" w:rsidP="00055E5B">
      <w:r w:rsidRPr="0043523F">
        <w:t>Le Tableau 18 compare les</w:t>
      </w:r>
      <w:r w:rsidR="000C486A" w:rsidRPr="0043523F">
        <w:t xml:space="preserve"> conditions d</w:t>
      </w:r>
      <w:r w:rsidR="00413ABA" w:rsidRPr="0043523F">
        <w:t>'</w:t>
      </w:r>
      <w:r w:rsidR="00171269" w:rsidRPr="0043523F">
        <w:t>octroi des licences pour des</w:t>
      </w:r>
      <w:r w:rsidR="000C486A" w:rsidRPr="0043523F">
        <w:t xml:space="preserve"> services de communication </w:t>
      </w:r>
      <w:r w:rsidR="00055E5B" w:rsidRPr="0043523F">
        <w:t>mobile</w:t>
      </w:r>
      <w:r w:rsidR="000C486A" w:rsidRPr="0043523F">
        <w:t xml:space="preserve"> </w:t>
      </w:r>
      <w:r w:rsidR="00055E5B" w:rsidRPr="0043523F">
        <w:t>dans la bande des</w:t>
      </w:r>
      <w:r w:rsidR="000C486A" w:rsidRPr="0043523F">
        <w:t xml:space="preserve"> 1 800 MHz dans l</w:t>
      </w:r>
      <w:r w:rsidR="00413ABA" w:rsidRPr="0043523F">
        <w:t>'</w:t>
      </w:r>
      <w:r w:rsidR="000C486A" w:rsidRPr="0043523F">
        <w:t>Oblast d</w:t>
      </w:r>
      <w:r w:rsidR="00413ABA" w:rsidRPr="0043523F">
        <w:t>'</w:t>
      </w:r>
      <w:r w:rsidR="000C486A" w:rsidRPr="0043523F">
        <w:t>Amour, sur la base des résultats d</w:t>
      </w:r>
      <w:r w:rsidR="00413ABA" w:rsidRPr="0043523F">
        <w:t>'</w:t>
      </w:r>
      <w:r w:rsidR="000C486A" w:rsidRPr="0043523F">
        <w:t>une adjudication et d</w:t>
      </w:r>
      <w:r w:rsidR="00413ABA" w:rsidRPr="0043523F">
        <w:t>'</w:t>
      </w:r>
      <w:r w:rsidR="000C486A" w:rsidRPr="0043523F">
        <w:t xml:space="preserve">une </w:t>
      </w:r>
      <w:r w:rsidR="00055E5B" w:rsidRPr="0043523F">
        <w:t>mise en concurrence</w:t>
      </w:r>
      <w:r w:rsidR="000C486A" w:rsidRPr="0043523F">
        <w:t>.</w:t>
      </w:r>
    </w:p>
    <w:p w14:paraId="7C07CDEA" w14:textId="77777777" w:rsidR="0008337C" w:rsidRPr="0043523F" w:rsidRDefault="0008337C">
      <w:pPr>
        <w:tabs>
          <w:tab w:val="clear" w:pos="794"/>
          <w:tab w:val="clear" w:pos="1191"/>
          <w:tab w:val="clear" w:pos="1588"/>
          <w:tab w:val="clear" w:pos="1985"/>
        </w:tabs>
        <w:overflowPunct/>
        <w:autoSpaceDE/>
        <w:autoSpaceDN/>
        <w:adjustRightInd/>
        <w:spacing w:before="0"/>
        <w:jc w:val="left"/>
        <w:textAlignment w:val="auto"/>
      </w:pPr>
      <w:r w:rsidRPr="0043523F">
        <w:br w:type="page"/>
      </w:r>
    </w:p>
    <w:p w14:paraId="6AB48B22" w14:textId="5D5409C6" w:rsidR="00537827" w:rsidRPr="0043523F" w:rsidRDefault="00537827" w:rsidP="0008337C">
      <w:pPr>
        <w:pStyle w:val="TableNo"/>
        <w:spacing w:before="100" w:beforeAutospacing="1"/>
      </w:pPr>
      <w:r w:rsidRPr="0043523F">
        <w:t>TABLEAU 18</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537827" w:rsidRPr="0043523F" w14:paraId="20606BD8" w14:textId="77777777" w:rsidTr="00A06381">
        <w:tc>
          <w:tcPr>
            <w:tcW w:w="3936" w:type="dxa"/>
            <w:shd w:val="clear" w:color="auto" w:fill="auto"/>
          </w:tcPr>
          <w:p w14:paraId="2B4A83C6" w14:textId="77777777" w:rsidR="00537827" w:rsidRPr="0043523F" w:rsidRDefault="00537827" w:rsidP="0008337C">
            <w:pPr>
              <w:pStyle w:val="Tablehead"/>
              <w:keepNext w:val="0"/>
              <w:tabs>
                <w:tab w:val="left" w:pos="1871"/>
              </w:tabs>
            </w:pPr>
            <w:r w:rsidRPr="0043523F">
              <w:t>Critères de comparaison</w:t>
            </w:r>
          </w:p>
        </w:tc>
        <w:tc>
          <w:tcPr>
            <w:tcW w:w="2835" w:type="dxa"/>
            <w:shd w:val="clear" w:color="auto" w:fill="auto"/>
          </w:tcPr>
          <w:p w14:paraId="64AE1666" w14:textId="77777777" w:rsidR="00537827" w:rsidRPr="0043523F" w:rsidRDefault="00055E5B" w:rsidP="0008337C">
            <w:pPr>
              <w:pStyle w:val="Tablehead"/>
              <w:keepNext w:val="0"/>
              <w:tabs>
                <w:tab w:val="left" w:pos="1871"/>
              </w:tabs>
            </w:pPr>
            <w:r w:rsidRPr="0043523F">
              <w:t>Mise en concurrence</w:t>
            </w:r>
          </w:p>
        </w:tc>
        <w:tc>
          <w:tcPr>
            <w:tcW w:w="3119" w:type="dxa"/>
            <w:shd w:val="clear" w:color="auto" w:fill="auto"/>
          </w:tcPr>
          <w:p w14:paraId="059E2E3C" w14:textId="77777777" w:rsidR="00537827" w:rsidRPr="0043523F" w:rsidRDefault="00537827" w:rsidP="0008337C">
            <w:pPr>
              <w:pStyle w:val="Tablehead"/>
              <w:keepNext w:val="0"/>
              <w:tabs>
                <w:tab w:val="left" w:pos="1871"/>
              </w:tabs>
            </w:pPr>
            <w:r w:rsidRPr="0043523F">
              <w:t>Adjudication</w:t>
            </w:r>
          </w:p>
        </w:tc>
      </w:tr>
      <w:tr w:rsidR="00537827" w:rsidRPr="0043523F" w14:paraId="08A91A5C" w14:textId="77777777" w:rsidTr="00A06381">
        <w:tc>
          <w:tcPr>
            <w:tcW w:w="3936" w:type="dxa"/>
            <w:shd w:val="clear" w:color="auto" w:fill="auto"/>
          </w:tcPr>
          <w:p w14:paraId="2E161237" w14:textId="3BB9FA92" w:rsidR="00537827" w:rsidRPr="0043523F" w:rsidRDefault="00537827" w:rsidP="0008337C">
            <w:pPr>
              <w:pStyle w:val="Tabletext"/>
              <w:tabs>
                <w:tab w:val="left" w:pos="1871"/>
              </w:tabs>
            </w:pPr>
            <w:r w:rsidRPr="0043523F">
              <w:t>Bande de fréquence</w:t>
            </w:r>
            <w:r w:rsidR="00171269" w:rsidRPr="0043523F">
              <w:t>s</w:t>
            </w:r>
          </w:p>
        </w:tc>
        <w:tc>
          <w:tcPr>
            <w:tcW w:w="2835" w:type="dxa"/>
            <w:shd w:val="clear" w:color="auto" w:fill="auto"/>
          </w:tcPr>
          <w:p w14:paraId="1FC58C2B" w14:textId="77777777" w:rsidR="00537827" w:rsidRPr="0043523F" w:rsidRDefault="00537827" w:rsidP="0008337C">
            <w:pPr>
              <w:pStyle w:val="Tabletext"/>
              <w:tabs>
                <w:tab w:val="left" w:pos="1871"/>
              </w:tabs>
              <w:jc w:val="center"/>
            </w:pPr>
            <w:r w:rsidRPr="0043523F">
              <w:t>1 800 MHz</w:t>
            </w:r>
          </w:p>
        </w:tc>
        <w:tc>
          <w:tcPr>
            <w:tcW w:w="3119" w:type="dxa"/>
            <w:shd w:val="clear" w:color="auto" w:fill="auto"/>
          </w:tcPr>
          <w:p w14:paraId="789F0C55" w14:textId="77777777" w:rsidR="00537827" w:rsidRPr="0043523F" w:rsidRDefault="00537827" w:rsidP="0008337C">
            <w:pPr>
              <w:pStyle w:val="Tabletext"/>
              <w:tabs>
                <w:tab w:val="left" w:pos="1871"/>
              </w:tabs>
              <w:jc w:val="center"/>
            </w:pPr>
            <w:r w:rsidRPr="0043523F">
              <w:t>1 800 MHz</w:t>
            </w:r>
          </w:p>
        </w:tc>
      </w:tr>
      <w:tr w:rsidR="00537827" w:rsidRPr="0043523F" w14:paraId="51478931" w14:textId="77777777" w:rsidTr="00A06381">
        <w:tc>
          <w:tcPr>
            <w:tcW w:w="3936" w:type="dxa"/>
            <w:shd w:val="clear" w:color="auto" w:fill="auto"/>
          </w:tcPr>
          <w:p w14:paraId="5A64EA1A" w14:textId="77777777" w:rsidR="00537827" w:rsidRPr="0043523F" w:rsidRDefault="00537827" w:rsidP="0008337C">
            <w:pPr>
              <w:pStyle w:val="Tabletext"/>
              <w:tabs>
                <w:tab w:val="left" w:pos="1871"/>
              </w:tabs>
            </w:pPr>
            <w:r w:rsidRPr="0043523F">
              <w:t>Technologie</w:t>
            </w:r>
          </w:p>
        </w:tc>
        <w:tc>
          <w:tcPr>
            <w:tcW w:w="2835" w:type="dxa"/>
            <w:shd w:val="clear" w:color="auto" w:fill="auto"/>
          </w:tcPr>
          <w:p w14:paraId="6C75C780" w14:textId="77777777" w:rsidR="00537827" w:rsidRPr="0043523F" w:rsidRDefault="00537827" w:rsidP="0008337C">
            <w:pPr>
              <w:pStyle w:val="Tabletext"/>
              <w:tabs>
                <w:tab w:val="left" w:pos="1871"/>
              </w:tabs>
              <w:jc w:val="center"/>
            </w:pPr>
            <w:r w:rsidRPr="0043523F">
              <w:t>GSM</w:t>
            </w:r>
          </w:p>
        </w:tc>
        <w:tc>
          <w:tcPr>
            <w:tcW w:w="3119" w:type="dxa"/>
            <w:shd w:val="clear" w:color="auto" w:fill="auto"/>
          </w:tcPr>
          <w:p w14:paraId="7D737474" w14:textId="77777777" w:rsidR="00537827" w:rsidRPr="0043523F" w:rsidRDefault="00537827" w:rsidP="0008337C">
            <w:pPr>
              <w:pStyle w:val="Tabletext"/>
              <w:tabs>
                <w:tab w:val="left" w:pos="1871"/>
              </w:tabs>
              <w:jc w:val="center"/>
            </w:pPr>
            <w:r w:rsidRPr="0043523F">
              <w:rPr>
                <w:bCs/>
              </w:rPr>
              <w:t>GSM, LTE et modifications ultérieures</w:t>
            </w:r>
          </w:p>
        </w:tc>
      </w:tr>
      <w:tr w:rsidR="00537827" w:rsidRPr="0043523F" w14:paraId="78F2ACC3" w14:textId="77777777" w:rsidTr="00A06381">
        <w:tc>
          <w:tcPr>
            <w:tcW w:w="3936" w:type="dxa"/>
            <w:shd w:val="clear" w:color="auto" w:fill="auto"/>
          </w:tcPr>
          <w:p w14:paraId="4066EACD" w14:textId="77777777" w:rsidR="00537827" w:rsidRPr="0043523F" w:rsidRDefault="00537827" w:rsidP="0008337C">
            <w:pPr>
              <w:pStyle w:val="Tabletext"/>
              <w:tabs>
                <w:tab w:val="left" w:pos="1871"/>
              </w:tabs>
            </w:pPr>
            <w:r w:rsidRPr="0043523F">
              <w:t>Région</w:t>
            </w:r>
          </w:p>
        </w:tc>
        <w:tc>
          <w:tcPr>
            <w:tcW w:w="2835" w:type="dxa"/>
            <w:shd w:val="clear" w:color="auto" w:fill="auto"/>
          </w:tcPr>
          <w:p w14:paraId="474A97AF" w14:textId="77777777" w:rsidR="00537827" w:rsidRPr="0043523F" w:rsidRDefault="00537827" w:rsidP="0008337C">
            <w:pPr>
              <w:pStyle w:val="Tabletext"/>
              <w:tabs>
                <w:tab w:val="left" w:pos="1871"/>
              </w:tabs>
              <w:jc w:val="center"/>
            </w:pPr>
            <w:r w:rsidRPr="0043523F">
              <w:t>Oblast d</w:t>
            </w:r>
            <w:r w:rsidR="00413ABA" w:rsidRPr="0043523F">
              <w:t>'</w:t>
            </w:r>
            <w:r w:rsidRPr="0043523F">
              <w:t>Amour</w:t>
            </w:r>
          </w:p>
        </w:tc>
        <w:tc>
          <w:tcPr>
            <w:tcW w:w="3119" w:type="dxa"/>
            <w:shd w:val="clear" w:color="auto" w:fill="auto"/>
          </w:tcPr>
          <w:p w14:paraId="13A9ECEB" w14:textId="77777777" w:rsidR="00537827" w:rsidRPr="0043523F" w:rsidRDefault="00537827" w:rsidP="0008337C">
            <w:pPr>
              <w:pStyle w:val="Tabletext"/>
              <w:tabs>
                <w:tab w:val="left" w:pos="1871"/>
              </w:tabs>
              <w:jc w:val="center"/>
            </w:pPr>
            <w:r w:rsidRPr="0043523F">
              <w:t>Oblast d</w:t>
            </w:r>
            <w:r w:rsidR="00413ABA" w:rsidRPr="0043523F">
              <w:t>'</w:t>
            </w:r>
            <w:r w:rsidRPr="0043523F">
              <w:t>Amour</w:t>
            </w:r>
          </w:p>
        </w:tc>
      </w:tr>
      <w:tr w:rsidR="00537827" w:rsidRPr="0043523F" w14:paraId="1918B4E7" w14:textId="77777777" w:rsidTr="00A06381">
        <w:tc>
          <w:tcPr>
            <w:tcW w:w="3936" w:type="dxa"/>
            <w:shd w:val="clear" w:color="auto" w:fill="auto"/>
          </w:tcPr>
          <w:p w14:paraId="10DABA4A" w14:textId="00933041" w:rsidR="00537827" w:rsidRPr="0043523F" w:rsidRDefault="00055E5B" w:rsidP="0008337C">
            <w:pPr>
              <w:pStyle w:val="Tabletext"/>
              <w:tabs>
                <w:tab w:val="left" w:pos="1871"/>
              </w:tabs>
            </w:pPr>
            <w:r w:rsidRPr="0043523F">
              <w:t>Taxe de concession</w:t>
            </w:r>
            <w:r w:rsidR="00537827" w:rsidRPr="0043523F">
              <w:t xml:space="preserve"> (x1</w:t>
            </w:r>
            <w:r w:rsidR="006919EE">
              <w:t> </w:t>
            </w:r>
            <w:r w:rsidR="00537827" w:rsidRPr="0043523F">
              <w:t>000 roubles)</w:t>
            </w:r>
          </w:p>
        </w:tc>
        <w:tc>
          <w:tcPr>
            <w:tcW w:w="2835" w:type="dxa"/>
            <w:shd w:val="clear" w:color="auto" w:fill="auto"/>
            <w:vAlign w:val="center"/>
          </w:tcPr>
          <w:p w14:paraId="32296FB1" w14:textId="77777777" w:rsidR="00537827" w:rsidRPr="0043523F" w:rsidRDefault="00537827" w:rsidP="0008337C">
            <w:pPr>
              <w:pStyle w:val="Tabletext"/>
              <w:tabs>
                <w:tab w:val="left" w:pos="1871"/>
              </w:tabs>
              <w:jc w:val="center"/>
            </w:pPr>
            <w:r w:rsidRPr="0043523F">
              <w:t>45</w:t>
            </w:r>
          </w:p>
        </w:tc>
        <w:tc>
          <w:tcPr>
            <w:tcW w:w="3119" w:type="dxa"/>
            <w:shd w:val="clear" w:color="auto" w:fill="auto"/>
            <w:vAlign w:val="center"/>
          </w:tcPr>
          <w:p w14:paraId="7AAEA5B9" w14:textId="77777777" w:rsidR="00537827" w:rsidRPr="0043523F" w:rsidRDefault="00537827" w:rsidP="0008337C">
            <w:pPr>
              <w:pStyle w:val="Tabletext"/>
              <w:tabs>
                <w:tab w:val="left" w:pos="1871"/>
              </w:tabs>
              <w:jc w:val="center"/>
            </w:pPr>
            <w:r w:rsidRPr="0043523F">
              <w:t>303 349</w:t>
            </w:r>
            <w:r w:rsidRPr="0043523F">
              <w:rPr>
                <w:rStyle w:val="FootnoteReference"/>
              </w:rPr>
              <w:footnoteReference w:id="8"/>
            </w:r>
          </w:p>
        </w:tc>
      </w:tr>
      <w:tr w:rsidR="00537827" w:rsidRPr="0043523F" w14:paraId="06E9C549" w14:textId="77777777" w:rsidTr="00A06381">
        <w:tc>
          <w:tcPr>
            <w:tcW w:w="3936" w:type="dxa"/>
            <w:shd w:val="clear" w:color="auto" w:fill="auto"/>
          </w:tcPr>
          <w:p w14:paraId="63E0BDC9" w14:textId="77777777" w:rsidR="00537827" w:rsidRPr="0043523F" w:rsidRDefault="00055E5B" w:rsidP="0008337C">
            <w:pPr>
              <w:pStyle w:val="Tabletext"/>
              <w:tabs>
                <w:tab w:val="left" w:pos="1871"/>
              </w:tabs>
            </w:pPr>
            <w:r w:rsidRPr="0043523F">
              <w:t>M</w:t>
            </w:r>
            <w:r w:rsidR="00537827" w:rsidRPr="0043523F">
              <w:t>ontant forfaitaire pour l</w:t>
            </w:r>
            <w:r w:rsidR="00413ABA" w:rsidRPr="0043523F">
              <w:t>'</w:t>
            </w:r>
            <w:r w:rsidR="00537827" w:rsidRPr="0043523F">
              <w:t>utilisation des fréquences</w:t>
            </w:r>
          </w:p>
        </w:tc>
        <w:tc>
          <w:tcPr>
            <w:tcW w:w="2835" w:type="dxa"/>
            <w:shd w:val="clear" w:color="auto" w:fill="auto"/>
            <w:vAlign w:val="center"/>
          </w:tcPr>
          <w:p w14:paraId="3FDDA6E1" w14:textId="77777777" w:rsidR="00537827" w:rsidRPr="0043523F" w:rsidRDefault="00537827" w:rsidP="0008337C">
            <w:pPr>
              <w:pStyle w:val="Tabletext"/>
              <w:tabs>
                <w:tab w:val="left" w:pos="1871"/>
              </w:tabs>
              <w:jc w:val="center"/>
            </w:pPr>
            <w:r w:rsidRPr="0043523F">
              <w:t>Oui</w:t>
            </w:r>
          </w:p>
        </w:tc>
        <w:tc>
          <w:tcPr>
            <w:tcW w:w="3119" w:type="dxa"/>
            <w:shd w:val="clear" w:color="auto" w:fill="auto"/>
            <w:vAlign w:val="center"/>
          </w:tcPr>
          <w:p w14:paraId="3557DDEE" w14:textId="77777777" w:rsidR="00537827" w:rsidRPr="0043523F" w:rsidRDefault="00537827" w:rsidP="0008337C">
            <w:pPr>
              <w:pStyle w:val="Tabletext"/>
              <w:tabs>
                <w:tab w:val="left" w:pos="1871"/>
              </w:tabs>
              <w:jc w:val="center"/>
            </w:pPr>
            <w:r w:rsidRPr="0043523F">
              <w:t>Non</w:t>
            </w:r>
          </w:p>
        </w:tc>
      </w:tr>
      <w:tr w:rsidR="00537827" w:rsidRPr="0043523F" w14:paraId="19B4E128" w14:textId="77777777" w:rsidTr="00A06381">
        <w:tc>
          <w:tcPr>
            <w:tcW w:w="3936" w:type="dxa"/>
            <w:shd w:val="clear" w:color="auto" w:fill="auto"/>
          </w:tcPr>
          <w:p w14:paraId="5142427B" w14:textId="77777777" w:rsidR="00537827" w:rsidRPr="0043523F" w:rsidRDefault="00055E5B" w:rsidP="0008337C">
            <w:pPr>
              <w:pStyle w:val="Tabletext"/>
              <w:tabs>
                <w:tab w:val="left" w:pos="1871"/>
              </w:tabs>
            </w:pPr>
            <w:r w:rsidRPr="0043523F">
              <w:t>Redevance annuelle</w:t>
            </w:r>
            <w:r w:rsidR="00537827" w:rsidRPr="0043523F">
              <w:t xml:space="preserve"> pour l</w:t>
            </w:r>
            <w:r w:rsidR="00413ABA" w:rsidRPr="0043523F">
              <w:t>'</w:t>
            </w:r>
            <w:r w:rsidR="00537827" w:rsidRPr="0043523F">
              <w:t>utilisation des fréquences</w:t>
            </w:r>
            <w:r w:rsidR="00537827" w:rsidRPr="0043523F">
              <w:rPr>
                <w:rStyle w:val="FootnoteReference"/>
                <w:szCs w:val="18"/>
              </w:rPr>
              <w:footnoteReference w:id="9"/>
            </w:r>
          </w:p>
        </w:tc>
        <w:tc>
          <w:tcPr>
            <w:tcW w:w="2835" w:type="dxa"/>
            <w:shd w:val="clear" w:color="auto" w:fill="auto"/>
            <w:vAlign w:val="center"/>
          </w:tcPr>
          <w:p w14:paraId="75FD5507" w14:textId="77777777" w:rsidR="00537827" w:rsidRPr="0043523F" w:rsidRDefault="00537827" w:rsidP="0008337C">
            <w:pPr>
              <w:pStyle w:val="Tabletext"/>
              <w:tabs>
                <w:tab w:val="left" w:pos="1871"/>
              </w:tabs>
              <w:jc w:val="center"/>
            </w:pPr>
            <w:r w:rsidRPr="0043523F">
              <w:t>Oui</w:t>
            </w:r>
          </w:p>
        </w:tc>
        <w:tc>
          <w:tcPr>
            <w:tcW w:w="3119" w:type="dxa"/>
            <w:shd w:val="clear" w:color="auto" w:fill="auto"/>
            <w:vAlign w:val="center"/>
          </w:tcPr>
          <w:p w14:paraId="12B3E069" w14:textId="77777777" w:rsidR="00537827" w:rsidRPr="0043523F" w:rsidRDefault="00537827" w:rsidP="0008337C">
            <w:pPr>
              <w:pStyle w:val="Tabletext"/>
              <w:tabs>
                <w:tab w:val="left" w:pos="1871"/>
              </w:tabs>
              <w:jc w:val="center"/>
            </w:pPr>
            <w:r w:rsidRPr="0043523F">
              <w:t>Oui</w:t>
            </w:r>
          </w:p>
        </w:tc>
      </w:tr>
      <w:tr w:rsidR="00537827" w:rsidRPr="0043523F" w14:paraId="16DFA4DB" w14:textId="77777777" w:rsidTr="00A06381">
        <w:tc>
          <w:tcPr>
            <w:tcW w:w="3936" w:type="dxa"/>
            <w:shd w:val="clear" w:color="auto" w:fill="auto"/>
          </w:tcPr>
          <w:p w14:paraId="4B2E7A2C" w14:textId="77777777" w:rsidR="00537827" w:rsidRPr="0043523F" w:rsidRDefault="00537827" w:rsidP="0008337C">
            <w:pPr>
              <w:pStyle w:val="Tabletext"/>
              <w:tabs>
                <w:tab w:val="left" w:pos="1871"/>
              </w:tabs>
            </w:pPr>
            <w:r w:rsidRPr="0043523F">
              <w:t>Obligations incombant à l</w:t>
            </w:r>
            <w:r w:rsidR="00413ABA" w:rsidRPr="0043523F">
              <w:t>'</w:t>
            </w:r>
            <w:r w:rsidRPr="0043523F">
              <w:t>adjudicataire:</w:t>
            </w:r>
          </w:p>
        </w:tc>
        <w:tc>
          <w:tcPr>
            <w:tcW w:w="2835" w:type="dxa"/>
            <w:shd w:val="clear" w:color="auto" w:fill="auto"/>
            <w:vAlign w:val="center"/>
          </w:tcPr>
          <w:p w14:paraId="5111BE21" w14:textId="77777777" w:rsidR="00537827" w:rsidRPr="0043523F" w:rsidRDefault="00537827" w:rsidP="0008337C">
            <w:pPr>
              <w:pStyle w:val="Tabletext"/>
              <w:tabs>
                <w:tab w:val="left" w:pos="1871"/>
              </w:tabs>
              <w:jc w:val="center"/>
            </w:pPr>
          </w:p>
        </w:tc>
        <w:tc>
          <w:tcPr>
            <w:tcW w:w="3119" w:type="dxa"/>
            <w:shd w:val="clear" w:color="auto" w:fill="auto"/>
            <w:vAlign w:val="center"/>
          </w:tcPr>
          <w:p w14:paraId="30B7D127" w14:textId="77777777" w:rsidR="00537827" w:rsidRPr="0043523F" w:rsidRDefault="00537827" w:rsidP="0008337C">
            <w:pPr>
              <w:pStyle w:val="Tabletext"/>
              <w:tabs>
                <w:tab w:val="left" w:pos="1871"/>
              </w:tabs>
              <w:jc w:val="center"/>
            </w:pPr>
          </w:p>
        </w:tc>
      </w:tr>
      <w:tr w:rsidR="00537827" w:rsidRPr="0043523F" w14:paraId="5C208C1C" w14:textId="77777777" w:rsidTr="00A06381">
        <w:tc>
          <w:tcPr>
            <w:tcW w:w="3936" w:type="dxa"/>
            <w:shd w:val="clear" w:color="auto" w:fill="auto"/>
          </w:tcPr>
          <w:p w14:paraId="1CC41750" w14:textId="77777777" w:rsidR="00537827" w:rsidRPr="0043523F" w:rsidRDefault="00537827" w:rsidP="0008337C">
            <w:pPr>
              <w:pStyle w:val="Tabletext"/>
              <w:tabs>
                <w:tab w:val="left" w:pos="1871"/>
              </w:tabs>
            </w:pPr>
            <w:r w:rsidRPr="0043523F">
              <w:t>Investissement</w:t>
            </w:r>
            <w:r w:rsidR="00055E5B" w:rsidRPr="0043523F">
              <w:t>s</w:t>
            </w:r>
            <w:r w:rsidRPr="0043523F">
              <w:t xml:space="preserve"> dans le réseau</w:t>
            </w:r>
          </w:p>
        </w:tc>
        <w:tc>
          <w:tcPr>
            <w:tcW w:w="2835" w:type="dxa"/>
            <w:shd w:val="clear" w:color="auto" w:fill="auto"/>
            <w:vAlign w:val="center"/>
          </w:tcPr>
          <w:p w14:paraId="29BF22EB" w14:textId="77777777" w:rsidR="00537827" w:rsidRPr="0043523F" w:rsidRDefault="00537827" w:rsidP="0008337C">
            <w:pPr>
              <w:pStyle w:val="Tabletext"/>
              <w:tabs>
                <w:tab w:val="left" w:pos="1871"/>
              </w:tabs>
              <w:jc w:val="center"/>
            </w:pPr>
            <w:r w:rsidRPr="0043523F">
              <w:t>Oui</w:t>
            </w:r>
            <w:r w:rsidRPr="0043523F">
              <w:rPr>
                <w:rStyle w:val="FootnoteReference"/>
                <w:sz w:val="14"/>
                <w:szCs w:val="14"/>
              </w:rPr>
              <w:footnoteReference w:id="10"/>
            </w:r>
          </w:p>
        </w:tc>
        <w:tc>
          <w:tcPr>
            <w:tcW w:w="3119" w:type="dxa"/>
            <w:shd w:val="clear" w:color="auto" w:fill="auto"/>
            <w:vAlign w:val="center"/>
          </w:tcPr>
          <w:p w14:paraId="24AB5675" w14:textId="77777777" w:rsidR="00537827" w:rsidRPr="0043523F" w:rsidRDefault="00537827" w:rsidP="0008337C">
            <w:pPr>
              <w:pStyle w:val="Tabletext"/>
              <w:tabs>
                <w:tab w:val="left" w:pos="1871"/>
              </w:tabs>
              <w:jc w:val="center"/>
            </w:pPr>
            <w:r w:rsidRPr="0043523F">
              <w:t>Non</w:t>
            </w:r>
          </w:p>
        </w:tc>
      </w:tr>
      <w:tr w:rsidR="00537827" w:rsidRPr="0043523F" w14:paraId="70D778E9" w14:textId="77777777" w:rsidTr="00A06381">
        <w:tc>
          <w:tcPr>
            <w:tcW w:w="3936" w:type="dxa"/>
            <w:shd w:val="clear" w:color="auto" w:fill="auto"/>
          </w:tcPr>
          <w:p w14:paraId="67AC048E" w14:textId="43171F5D" w:rsidR="00537827" w:rsidRPr="0043523F" w:rsidRDefault="008931A8" w:rsidP="008931A8">
            <w:pPr>
              <w:pStyle w:val="Tabletext"/>
              <w:tabs>
                <w:tab w:val="left" w:pos="1871"/>
              </w:tabs>
            </w:pPr>
            <w:r w:rsidRPr="0043523F">
              <w:t>Fourniture de s</w:t>
            </w:r>
            <w:r w:rsidR="00537827" w:rsidRPr="0043523F">
              <w:t xml:space="preserve">ervices </w:t>
            </w:r>
            <w:r w:rsidRPr="0043523F">
              <w:t>dans des</w:t>
            </w:r>
            <w:r w:rsidR="00537827" w:rsidRPr="0043523F">
              <w:t xml:space="preserve"> villes et localités comptant un nombre minimum d</w:t>
            </w:r>
            <w:r w:rsidR="00413ABA" w:rsidRPr="0043523F">
              <w:t>'</w:t>
            </w:r>
            <w:r w:rsidR="00537827" w:rsidRPr="0043523F">
              <w:t>habitants</w:t>
            </w:r>
          </w:p>
        </w:tc>
        <w:tc>
          <w:tcPr>
            <w:tcW w:w="2835" w:type="dxa"/>
            <w:shd w:val="clear" w:color="auto" w:fill="auto"/>
            <w:vAlign w:val="center"/>
          </w:tcPr>
          <w:p w14:paraId="4D37BB7D" w14:textId="77777777" w:rsidR="00537827" w:rsidRPr="0043523F" w:rsidRDefault="00537827" w:rsidP="0008337C">
            <w:pPr>
              <w:pStyle w:val="Tabletext"/>
              <w:tabs>
                <w:tab w:val="left" w:pos="1871"/>
              </w:tabs>
              <w:jc w:val="center"/>
            </w:pPr>
            <w:r w:rsidRPr="0043523F">
              <w:t>Oui</w:t>
            </w:r>
            <w:r w:rsidRPr="0043523F">
              <w:rPr>
                <w:rStyle w:val="FootnoteReference"/>
                <w:sz w:val="14"/>
                <w:szCs w:val="14"/>
              </w:rPr>
              <w:footnoteReference w:id="11"/>
            </w:r>
          </w:p>
        </w:tc>
        <w:tc>
          <w:tcPr>
            <w:tcW w:w="3119" w:type="dxa"/>
            <w:shd w:val="clear" w:color="auto" w:fill="auto"/>
            <w:vAlign w:val="center"/>
          </w:tcPr>
          <w:p w14:paraId="6E208692" w14:textId="77777777" w:rsidR="00537827" w:rsidRPr="0043523F" w:rsidRDefault="00537827" w:rsidP="0008337C">
            <w:pPr>
              <w:pStyle w:val="Tabletext"/>
              <w:tabs>
                <w:tab w:val="left" w:pos="1871"/>
              </w:tabs>
              <w:jc w:val="center"/>
            </w:pPr>
            <w:r w:rsidRPr="0043523F">
              <w:t>Oui</w:t>
            </w:r>
            <w:r w:rsidRPr="0043523F">
              <w:rPr>
                <w:rStyle w:val="FootnoteReference"/>
                <w:szCs w:val="18"/>
              </w:rPr>
              <w:footnoteReference w:id="12"/>
            </w:r>
          </w:p>
        </w:tc>
      </w:tr>
    </w:tbl>
    <w:p w14:paraId="4B226715" w14:textId="3863850C" w:rsidR="0090756B" w:rsidRPr="0043523F" w:rsidRDefault="0090756B" w:rsidP="008931A8">
      <w:r w:rsidRPr="0043523F">
        <w:t>Lors de l</w:t>
      </w:r>
      <w:r w:rsidR="00413ABA" w:rsidRPr="0043523F">
        <w:t>'</w:t>
      </w:r>
      <w:r w:rsidRPr="0043523F">
        <w:t>analyse du Tableau 18, il convient de garder à l</w:t>
      </w:r>
      <w:r w:rsidR="00413ABA" w:rsidRPr="0043523F">
        <w:t>'</w:t>
      </w:r>
      <w:r w:rsidRPr="0043523F">
        <w:t>esprit que, sous la législation actuellement en vigueur, les procédures d</w:t>
      </w:r>
      <w:r w:rsidR="00413ABA" w:rsidRPr="0043523F">
        <w:t>'</w:t>
      </w:r>
      <w:r w:rsidRPr="0043523F">
        <w:t>appel d</w:t>
      </w:r>
      <w:r w:rsidR="00413ABA" w:rsidRPr="0043523F">
        <w:t>'</w:t>
      </w:r>
      <w:r w:rsidRPr="0043523F">
        <w:t>offre</w:t>
      </w:r>
      <w:r w:rsidR="008931A8" w:rsidRPr="0043523F">
        <w:t>s</w:t>
      </w:r>
      <w:r w:rsidRPr="0043523F">
        <w:t xml:space="preserve"> en vue d</w:t>
      </w:r>
      <w:r w:rsidR="00413ABA" w:rsidRPr="0043523F">
        <w:t>'</w:t>
      </w:r>
      <w:r w:rsidRPr="0043523F">
        <w:t xml:space="preserve">obtenir une licence de fourniture de services de communication </w:t>
      </w:r>
      <w:r w:rsidR="008931A8" w:rsidRPr="0043523F">
        <w:t>reposant sur l'utilisation de</w:t>
      </w:r>
      <w:r w:rsidRPr="0043523F">
        <w:t xml:space="preserve"> fréquences radioélectriques </w:t>
      </w:r>
      <w:r w:rsidR="00055E5B" w:rsidRPr="0043523F">
        <w:t>se font</w:t>
      </w:r>
      <w:r w:rsidRPr="0043523F">
        <w:t xml:space="preserve"> uniquement </w:t>
      </w:r>
      <w:r w:rsidR="00055E5B" w:rsidRPr="0043523F">
        <w:t xml:space="preserve">par </w:t>
      </w:r>
      <w:r w:rsidR="009C0B63" w:rsidRPr="0043523F">
        <w:t>adjudication</w:t>
      </w:r>
      <w:r w:rsidRPr="0043523F">
        <w:t>. Par conséquent, l</w:t>
      </w:r>
      <w:r w:rsidR="00413ABA" w:rsidRPr="0043523F">
        <w:t>'</w:t>
      </w:r>
      <w:r w:rsidRPr="0043523F">
        <w:t>analyse est fondée sur les résultat</w:t>
      </w:r>
      <w:r w:rsidR="009C0B63" w:rsidRPr="0043523F">
        <w:t>s</w:t>
      </w:r>
      <w:r w:rsidRPr="0043523F">
        <w:t xml:space="preserve"> d</w:t>
      </w:r>
      <w:r w:rsidR="00413ABA" w:rsidRPr="0043523F">
        <w:t>'</w:t>
      </w:r>
      <w:r w:rsidRPr="0043523F">
        <w:t xml:space="preserve">une </w:t>
      </w:r>
      <w:r w:rsidR="009C0B63" w:rsidRPr="0043523F">
        <w:t>mise en concurrence</w:t>
      </w:r>
      <w:r w:rsidRPr="0043523F">
        <w:t xml:space="preserve"> organisée en 2007.</w:t>
      </w:r>
    </w:p>
    <w:p w14:paraId="01D96527" w14:textId="1459C87B" w:rsidR="009832A6" w:rsidRPr="0043523F" w:rsidRDefault="0090756B" w:rsidP="008931A8">
      <w:r w:rsidRPr="0043523F">
        <w:t>Les données présentées dans le Tableau 18 montrent que</w:t>
      </w:r>
      <w:r w:rsidR="009832A6" w:rsidRPr="0043523F">
        <w:t xml:space="preserve"> lorsque</w:t>
      </w:r>
      <w:r w:rsidRPr="0043523F">
        <w:t xml:space="preserve"> l</w:t>
      </w:r>
      <w:r w:rsidR="00413ABA" w:rsidRPr="0043523F">
        <w:t>'</w:t>
      </w:r>
      <w:r w:rsidRPr="0043523F">
        <w:t>appel d</w:t>
      </w:r>
      <w:r w:rsidR="00413ABA" w:rsidRPr="0043523F">
        <w:t>'</w:t>
      </w:r>
      <w:r w:rsidRPr="0043523F">
        <w:t>offre</w:t>
      </w:r>
      <w:r w:rsidR="008931A8" w:rsidRPr="0043523F">
        <w:t>s</w:t>
      </w:r>
      <w:r w:rsidRPr="0043523F">
        <w:t xml:space="preserve"> </w:t>
      </w:r>
      <w:r w:rsidR="009C0B63" w:rsidRPr="0043523F">
        <w:t>se fait par</w:t>
      </w:r>
      <w:r w:rsidRPr="0043523F">
        <w:t xml:space="preserve"> adjudication</w:t>
      </w:r>
      <w:r w:rsidR="009832A6" w:rsidRPr="0043523F">
        <w:t>, les recettes de l</w:t>
      </w:r>
      <w:r w:rsidR="00413ABA" w:rsidRPr="0043523F">
        <w:t>'</w:t>
      </w:r>
      <w:r w:rsidR="003D5143" w:rsidRPr="0043523F">
        <w:t>E</w:t>
      </w:r>
      <w:r w:rsidR="009832A6" w:rsidRPr="0043523F">
        <w:t xml:space="preserve">tat sont considérablement supérieures à celles </w:t>
      </w:r>
      <w:r w:rsidR="008931A8" w:rsidRPr="0043523F">
        <w:t xml:space="preserve">obtenues dans le cas </w:t>
      </w:r>
      <w:r w:rsidR="009832A6" w:rsidRPr="0043523F">
        <w:t>d</w:t>
      </w:r>
      <w:r w:rsidR="00413ABA" w:rsidRPr="0043523F">
        <w:t>'</w:t>
      </w:r>
      <w:r w:rsidR="009832A6" w:rsidRPr="0043523F">
        <w:t xml:space="preserve">une </w:t>
      </w:r>
      <w:r w:rsidR="009C0B63" w:rsidRPr="0043523F">
        <w:t>mise en concurrence</w:t>
      </w:r>
      <w:r w:rsidR="009832A6" w:rsidRPr="0043523F">
        <w:t>.</w:t>
      </w:r>
      <w:bookmarkStart w:id="881" w:name="_Toc487949860"/>
      <w:bookmarkStart w:id="882" w:name="_Toc412540480"/>
    </w:p>
    <w:p w14:paraId="0C0A3874" w14:textId="77777777" w:rsidR="00267278" w:rsidRPr="0043523F" w:rsidRDefault="00267278" w:rsidP="008931A8">
      <w:pPr>
        <w:pStyle w:val="Headingb"/>
      </w:pPr>
      <w:r w:rsidRPr="0043523F">
        <w:t>Méthode de calcul de l'offre minimale à partir d'une évaluation du «prix virtuel» du spectre des fréquences radioélectriques</w:t>
      </w:r>
      <w:bookmarkEnd w:id="881"/>
      <w:bookmarkEnd w:id="882"/>
    </w:p>
    <w:p w14:paraId="7F245EDB" w14:textId="77777777" w:rsidR="00267278" w:rsidRPr="0043523F" w:rsidRDefault="00267278" w:rsidP="00267278">
      <w:r w:rsidRPr="0043523F">
        <w:t>La Fédération de Russie n'a pas effectivement procédé à une adjudication publique; l'administration a mis au point une méthode pour déterminer l'offre minimale</w:t>
      </w:r>
      <w:r w:rsidRPr="0043523F">
        <w:rPr>
          <w:rStyle w:val="FootnoteReference"/>
        </w:rPr>
        <w:footnoteReference w:id="13"/>
      </w:r>
      <w:r w:rsidRPr="0043523F">
        <w:t>. Cette méthode repose sur une évaluation de l'indice de revenu du réseau de communications mobiles en fonction de la largeur de bande du système. Cet indice permet de mesurer l'incidence annuelle de l'investissement dans le projet par rapport à une unité monétaire particulière, en l'occurrence le dollar des Etats-Unis d'Amérique.</w:t>
      </w:r>
    </w:p>
    <w:p w14:paraId="3157E88B" w14:textId="77777777" w:rsidR="00267278" w:rsidRPr="0043523F" w:rsidRDefault="00267278" w:rsidP="00267278">
      <w:pPr>
        <w:rPr>
          <w:spacing w:val="-3"/>
        </w:rPr>
      </w:pPr>
      <w:r w:rsidRPr="0043523F">
        <w:rPr>
          <w:spacing w:val="-3"/>
        </w:rPr>
        <w:t>Les principales données dont on a besoin pour effectuer une analyse peuvent se subdiviser en trois groupes:</w:t>
      </w:r>
    </w:p>
    <w:p w14:paraId="1480E3E8" w14:textId="77777777" w:rsidR="00267278" w:rsidRPr="0043523F" w:rsidRDefault="00267278" w:rsidP="00267278">
      <w:pPr>
        <w:pStyle w:val="enumlev1"/>
      </w:pPr>
      <w:r w:rsidRPr="0043523F">
        <w:t>–</w:t>
      </w:r>
      <w:r w:rsidRPr="0043523F">
        <w:tab/>
        <w:t>les données relatives au plan de fréquences du réseau;</w:t>
      </w:r>
    </w:p>
    <w:p w14:paraId="2FB3F2BB" w14:textId="77777777" w:rsidR="00267278" w:rsidRPr="0043523F" w:rsidRDefault="00267278" w:rsidP="00267278">
      <w:pPr>
        <w:pStyle w:val="enumlev1"/>
        <w:rPr>
          <w:spacing w:val="-3"/>
        </w:rPr>
      </w:pPr>
      <w:r w:rsidRPr="0043523F">
        <w:t>–</w:t>
      </w:r>
      <w:r w:rsidRPr="0043523F">
        <w:tab/>
      </w:r>
      <w:r w:rsidRPr="0043523F">
        <w:rPr>
          <w:spacing w:val="-3"/>
        </w:rPr>
        <w:t>les paramètres définissant le volume d'investissement nécessaire pour mettre en place le réseau;</w:t>
      </w:r>
    </w:p>
    <w:p w14:paraId="2573B34C" w14:textId="77777777" w:rsidR="00267278" w:rsidRPr="0043523F" w:rsidRDefault="00267278" w:rsidP="00267278">
      <w:pPr>
        <w:pStyle w:val="enumlev1"/>
      </w:pPr>
      <w:r w:rsidRPr="0043523F">
        <w:t>–</w:t>
      </w:r>
      <w:r w:rsidRPr="0043523F">
        <w:tab/>
        <w:t>les paramètres définissant les recettes dégagées par l'exploitation du réseau.</w:t>
      </w:r>
    </w:p>
    <w:p w14:paraId="62B22966" w14:textId="77777777" w:rsidR="00267278" w:rsidRPr="0043523F" w:rsidRDefault="00267278" w:rsidP="00267278">
      <w:r w:rsidRPr="0043523F">
        <w:t>Dans l'exemple qui suit, on utilise les paramètres techniques d'un réseau cellulaire GSM. Il n'en reste pas moins que la méthode peut s'appliquer à d'autres normes de réseaux cellulaires ou interurbains.</w:t>
      </w:r>
    </w:p>
    <w:p w14:paraId="67EB1022" w14:textId="77777777" w:rsidR="00267278" w:rsidRPr="0043523F" w:rsidRDefault="00267278" w:rsidP="00267278">
      <w:pPr>
        <w:pStyle w:val="enumlev1"/>
      </w:pPr>
      <w:r w:rsidRPr="0043523F">
        <w:t>a)</w:t>
      </w:r>
      <w:r w:rsidRPr="0043523F">
        <w:tab/>
      </w:r>
      <w:r w:rsidRPr="0043523F">
        <w:rPr>
          <w:i/>
          <w:iCs/>
        </w:rPr>
        <w:t>Nombre de stations de base du réseau mobile en fonction de la largeur de bande</w:t>
      </w:r>
    </w:p>
    <w:p w14:paraId="3FD6DFA3" w14:textId="1ACAD7AD" w:rsidR="00267278" w:rsidRPr="0043523F" w:rsidRDefault="00267278" w:rsidP="007515E9">
      <w:r w:rsidRPr="0043523F">
        <w:t>Le premier groupe de données de base comprend les paramètres indiqués dans le Tableau 1</w:t>
      </w:r>
      <w:r w:rsidR="007515E9" w:rsidRPr="0043523F">
        <w:t>9</w:t>
      </w:r>
      <w:r w:rsidRPr="0043523F">
        <w:t xml:space="preserve"> qui servent à déterminer les paramètres essentiels suivants du réseau de communication mobile:</w:t>
      </w:r>
    </w:p>
    <w:p w14:paraId="314E50A6" w14:textId="77777777" w:rsidR="00267278" w:rsidRPr="0043523F" w:rsidRDefault="00267278" w:rsidP="00267278">
      <w:pPr>
        <w:pStyle w:val="enumlev1"/>
      </w:pPr>
      <w:r w:rsidRPr="0043523F">
        <w:tab/>
      </w:r>
      <w:r w:rsidRPr="0043523F">
        <w:rPr>
          <w:i/>
          <w:iCs/>
        </w:rPr>
        <w:t>N</w:t>
      </w:r>
      <w:r w:rsidRPr="0043523F">
        <w:t>:</w:t>
      </w:r>
      <w:r w:rsidRPr="0043523F">
        <w:tab/>
        <w:t>taille du groupe</w:t>
      </w:r>
    </w:p>
    <w:p w14:paraId="2478C161" w14:textId="77777777" w:rsidR="00267278" w:rsidRPr="0043523F" w:rsidRDefault="00267278" w:rsidP="00267278">
      <w:pPr>
        <w:pStyle w:val="enumlev1"/>
      </w:pPr>
      <w:r w:rsidRPr="0043523F">
        <w:tab/>
      </w:r>
      <w:r w:rsidRPr="0043523F">
        <w:rPr>
          <w:i/>
          <w:iCs/>
        </w:rPr>
        <w:t>C</w:t>
      </w:r>
      <w:r w:rsidRPr="0043523F">
        <w:t>:</w:t>
      </w:r>
      <w:r w:rsidRPr="0043523F">
        <w:tab/>
        <w:t>nombre de stations de base qui doivent être installées dans une ville</w:t>
      </w:r>
    </w:p>
    <w:p w14:paraId="479F6E3F" w14:textId="77777777" w:rsidR="00267278" w:rsidRPr="0043523F" w:rsidRDefault="00267278" w:rsidP="00267278">
      <w:pPr>
        <w:pStyle w:val="enumlev1"/>
      </w:pPr>
      <w:r w:rsidRPr="0043523F">
        <w:tab/>
      </w:r>
      <w:r w:rsidRPr="0043523F">
        <w:rPr>
          <w:i/>
          <w:iCs/>
        </w:rPr>
        <w:t>n</w:t>
      </w:r>
      <w:r w:rsidRPr="0043523F">
        <w:rPr>
          <w:i/>
          <w:iCs/>
          <w:vertAlign w:val="subscript"/>
        </w:rPr>
        <w:t>c</w:t>
      </w:r>
      <w:r w:rsidRPr="0043523F">
        <w:t>:</w:t>
      </w:r>
      <w:r w:rsidRPr="0043523F">
        <w:tab/>
        <w:t>nombre de voies téléphoniques.</w:t>
      </w:r>
    </w:p>
    <w:p w14:paraId="4A552FB7" w14:textId="77777777" w:rsidR="00267278" w:rsidRPr="0043523F" w:rsidRDefault="009832A6" w:rsidP="00267278">
      <w:pPr>
        <w:pStyle w:val="TableNo"/>
        <w:keepLines/>
      </w:pPr>
      <w:r w:rsidRPr="0043523F">
        <w:t>TABLEAU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6897"/>
        <w:gridCol w:w="1466"/>
      </w:tblGrid>
      <w:tr w:rsidR="00267278" w:rsidRPr="0043523F" w14:paraId="209A03CA" w14:textId="77777777" w:rsidTr="00881601">
        <w:trPr>
          <w:cantSplit/>
          <w:jc w:val="center"/>
        </w:trPr>
        <w:tc>
          <w:tcPr>
            <w:tcW w:w="1276" w:type="dxa"/>
            <w:vAlign w:val="center"/>
          </w:tcPr>
          <w:p w14:paraId="41146E99" w14:textId="77777777" w:rsidR="00267278" w:rsidRPr="0043523F" w:rsidRDefault="00267278" w:rsidP="00881601">
            <w:pPr>
              <w:pStyle w:val="Tablehead"/>
              <w:keepLines/>
            </w:pPr>
            <w:r w:rsidRPr="0043523F">
              <w:t>Symbole</w:t>
            </w:r>
          </w:p>
        </w:tc>
        <w:tc>
          <w:tcPr>
            <w:tcW w:w="6897" w:type="dxa"/>
            <w:vAlign w:val="center"/>
          </w:tcPr>
          <w:p w14:paraId="47E3CBBB" w14:textId="77777777" w:rsidR="00267278" w:rsidRPr="0043523F" w:rsidRDefault="00267278" w:rsidP="00881601">
            <w:pPr>
              <w:pStyle w:val="Tablehead"/>
              <w:keepLines/>
            </w:pPr>
            <w:r w:rsidRPr="0043523F">
              <w:t>Paramètres</w:t>
            </w:r>
          </w:p>
        </w:tc>
        <w:tc>
          <w:tcPr>
            <w:tcW w:w="1466" w:type="dxa"/>
            <w:vAlign w:val="center"/>
          </w:tcPr>
          <w:p w14:paraId="090BB135" w14:textId="77777777" w:rsidR="00267278" w:rsidRPr="0043523F" w:rsidRDefault="00267278" w:rsidP="00881601">
            <w:pPr>
              <w:pStyle w:val="Tablehead"/>
              <w:keepLines/>
            </w:pPr>
            <w:r w:rsidRPr="0043523F">
              <w:t>Valeur calculée</w:t>
            </w:r>
          </w:p>
        </w:tc>
      </w:tr>
      <w:tr w:rsidR="00267278" w:rsidRPr="0043523F" w14:paraId="088FA54C" w14:textId="77777777" w:rsidTr="00881601">
        <w:trPr>
          <w:cantSplit/>
          <w:jc w:val="center"/>
        </w:trPr>
        <w:tc>
          <w:tcPr>
            <w:tcW w:w="1276" w:type="dxa"/>
          </w:tcPr>
          <w:p w14:paraId="4F902570" w14:textId="77777777" w:rsidR="00267278" w:rsidRPr="0043523F" w:rsidRDefault="00267278" w:rsidP="00881601">
            <w:pPr>
              <w:pStyle w:val="Tabletext"/>
              <w:keepNext/>
              <w:keepLines/>
              <w:jc w:val="center"/>
            </w:pPr>
            <w:r w:rsidRPr="0043523F">
              <w:rPr>
                <w:i/>
                <w:iCs/>
              </w:rPr>
              <w:t>F</w:t>
            </w:r>
          </w:p>
        </w:tc>
        <w:tc>
          <w:tcPr>
            <w:tcW w:w="6897" w:type="dxa"/>
          </w:tcPr>
          <w:p w14:paraId="67F91759" w14:textId="77777777" w:rsidR="00267278" w:rsidRPr="0043523F" w:rsidRDefault="00267278" w:rsidP="00881601">
            <w:pPr>
              <w:pStyle w:val="Tabletext"/>
              <w:keepNext/>
              <w:keepLines/>
              <w:jc w:val="left"/>
            </w:pPr>
            <w:r w:rsidRPr="0043523F">
              <w:t>Largeur de bande du réseau mobile dans la zone de service</w:t>
            </w:r>
          </w:p>
        </w:tc>
        <w:tc>
          <w:tcPr>
            <w:tcW w:w="1466" w:type="dxa"/>
          </w:tcPr>
          <w:p w14:paraId="5A018D1E" w14:textId="77777777" w:rsidR="00267278" w:rsidRPr="0043523F" w:rsidRDefault="00267278" w:rsidP="00881601">
            <w:pPr>
              <w:pStyle w:val="Tabletext"/>
              <w:keepNext/>
              <w:keepLines/>
              <w:jc w:val="center"/>
            </w:pPr>
            <w:r w:rsidRPr="0043523F">
              <w:t>2-25 MHz</w:t>
            </w:r>
          </w:p>
        </w:tc>
      </w:tr>
      <w:tr w:rsidR="00267278" w:rsidRPr="0043523F" w14:paraId="7148E84E" w14:textId="77777777" w:rsidTr="00881601">
        <w:trPr>
          <w:cantSplit/>
          <w:jc w:val="center"/>
        </w:trPr>
        <w:tc>
          <w:tcPr>
            <w:tcW w:w="1276" w:type="dxa"/>
          </w:tcPr>
          <w:p w14:paraId="09C50F95" w14:textId="77777777" w:rsidR="00267278" w:rsidRPr="0043523F" w:rsidRDefault="00267278" w:rsidP="00881601">
            <w:pPr>
              <w:pStyle w:val="Tabletext"/>
              <w:keepNext/>
              <w:keepLines/>
              <w:jc w:val="center"/>
            </w:pPr>
            <w:r w:rsidRPr="0043523F">
              <w:rPr>
                <w:i/>
                <w:iCs/>
              </w:rPr>
              <w:t>F</w:t>
            </w:r>
            <w:r w:rsidRPr="0043523F">
              <w:rPr>
                <w:i/>
                <w:iCs/>
                <w:position w:val="-4"/>
                <w:sz w:val="14"/>
              </w:rPr>
              <w:t>k</w:t>
            </w:r>
          </w:p>
        </w:tc>
        <w:tc>
          <w:tcPr>
            <w:tcW w:w="6897" w:type="dxa"/>
          </w:tcPr>
          <w:p w14:paraId="67F378BB" w14:textId="77777777" w:rsidR="00267278" w:rsidRPr="0043523F" w:rsidRDefault="00267278" w:rsidP="00881601">
            <w:pPr>
              <w:pStyle w:val="Tabletext"/>
              <w:keepNext/>
              <w:keepLines/>
              <w:jc w:val="left"/>
            </w:pPr>
            <w:r w:rsidRPr="0043523F">
              <w:t>Largeur de bande de canal du réseau mobile (</w:t>
            </w:r>
            <w:r w:rsidRPr="0043523F">
              <w:rPr>
                <w:i/>
                <w:iCs/>
              </w:rPr>
              <w:t>F</w:t>
            </w:r>
            <w:r w:rsidRPr="0043523F">
              <w:rPr>
                <w:i/>
                <w:iCs/>
                <w:position w:val="-4"/>
                <w:sz w:val="14"/>
              </w:rPr>
              <w:t>k</w:t>
            </w:r>
            <w:r w:rsidRPr="0043523F">
              <w:t> = 25, 300 et 200 kHz, respectivement pour les systèmes NMT, AMPS-D et GSM)</w:t>
            </w:r>
          </w:p>
        </w:tc>
        <w:tc>
          <w:tcPr>
            <w:tcW w:w="1466" w:type="dxa"/>
          </w:tcPr>
          <w:p w14:paraId="026B8138" w14:textId="77777777" w:rsidR="00267278" w:rsidRPr="0043523F" w:rsidRDefault="00267278" w:rsidP="00881601">
            <w:pPr>
              <w:pStyle w:val="Tabletext"/>
              <w:keepNext/>
              <w:keepLines/>
              <w:jc w:val="center"/>
            </w:pPr>
            <w:r w:rsidRPr="0043523F">
              <w:t>0,2 MHz</w:t>
            </w:r>
          </w:p>
        </w:tc>
      </w:tr>
      <w:tr w:rsidR="00267278" w:rsidRPr="0043523F" w14:paraId="162929F5" w14:textId="77777777" w:rsidTr="00881601">
        <w:trPr>
          <w:cantSplit/>
          <w:jc w:val="center"/>
        </w:trPr>
        <w:tc>
          <w:tcPr>
            <w:tcW w:w="1276" w:type="dxa"/>
          </w:tcPr>
          <w:p w14:paraId="1504E390" w14:textId="77777777" w:rsidR="00267278" w:rsidRPr="0043523F" w:rsidRDefault="00267278" w:rsidP="00881601">
            <w:pPr>
              <w:pStyle w:val="Tabletext"/>
              <w:jc w:val="center"/>
            </w:pPr>
            <w:r w:rsidRPr="0043523F">
              <w:rPr>
                <w:i/>
                <w:iCs/>
              </w:rPr>
              <w:t>M</w:t>
            </w:r>
          </w:p>
        </w:tc>
        <w:tc>
          <w:tcPr>
            <w:tcW w:w="6897" w:type="dxa"/>
          </w:tcPr>
          <w:p w14:paraId="779AD304" w14:textId="77777777" w:rsidR="00267278" w:rsidRPr="0043523F" w:rsidRDefault="00267278" w:rsidP="00881601">
            <w:pPr>
              <w:pStyle w:val="Tabletext"/>
              <w:jc w:val="left"/>
            </w:pPr>
            <w:r w:rsidRPr="0043523F">
              <w:t>Nombre de secteurs desservis dans une cellule (</w:t>
            </w:r>
            <w:r w:rsidRPr="0043523F">
              <w:rPr>
                <w:i/>
                <w:iCs/>
              </w:rPr>
              <w:t>M</w:t>
            </w:r>
            <w:r w:rsidRPr="0043523F">
              <w:t xml:space="preserve"> = 1 pour </w:t>
            </w:r>
            <w:r w:rsidRPr="0043523F">
              <w:sym w:font="Symbol" w:char="F071"/>
            </w:r>
            <w:r w:rsidRPr="0043523F">
              <w:t xml:space="preserve"> = 360°; </w:t>
            </w:r>
            <w:r w:rsidRPr="0043523F">
              <w:rPr>
                <w:i/>
                <w:iCs/>
              </w:rPr>
              <w:t>M</w:t>
            </w:r>
            <w:r w:rsidRPr="0043523F">
              <w:t xml:space="preserve"> = 3 pour </w:t>
            </w:r>
            <w:r w:rsidRPr="0043523F">
              <w:sym w:font="Symbol" w:char="F071"/>
            </w:r>
            <w:r w:rsidRPr="0043523F">
              <w:t xml:space="preserve"> = 120°; </w:t>
            </w:r>
            <w:r w:rsidRPr="0043523F">
              <w:rPr>
                <w:i/>
                <w:iCs/>
              </w:rPr>
              <w:t>M</w:t>
            </w:r>
            <w:r w:rsidRPr="0043523F">
              <w:t xml:space="preserve"> = 6 pour </w:t>
            </w:r>
            <w:r w:rsidRPr="0043523F">
              <w:sym w:font="Symbol" w:char="F071"/>
            </w:r>
            <w:r w:rsidRPr="0043523F">
              <w:t xml:space="preserve"> = 60°, où </w:t>
            </w:r>
            <w:r w:rsidRPr="0043523F">
              <w:sym w:font="Symbol" w:char="F071"/>
            </w:r>
            <w:r w:rsidRPr="0043523F">
              <w:t xml:space="preserve"> est l'ouverture du diagramme de rayonnement d'antenne de la station de base) </w:t>
            </w:r>
          </w:p>
        </w:tc>
        <w:tc>
          <w:tcPr>
            <w:tcW w:w="1466" w:type="dxa"/>
          </w:tcPr>
          <w:p w14:paraId="099E3A24" w14:textId="77777777" w:rsidR="00267278" w:rsidRPr="0043523F" w:rsidRDefault="00267278" w:rsidP="00881601">
            <w:pPr>
              <w:pStyle w:val="Tabletext"/>
              <w:jc w:val="center"/>
            </w:pPr>
            <w:r w:rsidRPr="0043523F">
              <w:t>1-6</w:t>
            </w:r>
          </w:p>
        </w:tc>
      </w:tr>
      <w:tr w:rsidR="00267278" w:rsidRPr="0043523F" w14:paraId="7BC873AC" w14:textId="77777777" w:rsidTr="00881601">
        <w:trPr>
          <w:cantSplit/>
          <w:jc w:val="center"/>
        </w:trPr>
        <w:tc>
          <w:tcPr>
            <w:tcW w:w="1276" w:type="dxa"/>
          </w:tcPr>
          <w:p w14:paraId="443B5C4B" w14:textId="77777777" w:rsidR="00267278" w:rsidRPr="0043523F" w:rsidRDefault="00267278" w:rsidP="00881601">
            <w:pPr>
              <w:pStyle w:val="Tabletext"/>
              <w:jc w:val="center"/>
            </w:pPr>
            <w:r w:rsidRPr="0043523F">
              <w:rPr>
                <w:i/>
                <w:iCs/>
              </w:rPr>
              <w:t>n</w:t>
            </w:r>
            <w:r w:rsidRPr="0043523F">
              <w:rPr>
                <w:vertAlign w:val="subscript"/>
              </w:rPr>
              <w:sym w:font="Symbol" w:char="F061"/>
            </w:r>
          </w:p>
        </w:tc>
        <w:tc>
          <w:tcPr>
            <w:tcW w:w="6897" w:type="dxa"/>
          </w:tcPr>
          <w:p w14:paraId="34507D3E" w14:textId="77777777" w:rsidR="00267278" w:rsidRPr="0043523F" w:rsidRDefault="00267278" w:rsidP="00881601">
            <w:pPr>
              <w:pStyle w:val="Tabletext"/>
              <w:jc w:val="left"/>
            </w:pPr>
            <w:r w:rsidRPr="0043523F">
              <w:t>Nombre d'abonnés qui peuvent utiliser en même temps un seul et même canal de fréquence (</w:t>
            </w:r>
            <w:r w:rsidRPr="0043523F">
              <w:rPr>
                <w:i/>
                <w:iCs/>
              </w:rPr>
              <w:t>n</w:t>
            </w:r>
            <w:r w:rsidRPr="0043523F">
              <w:rPr>
                <w:vertAlign w:val="subscript"/>
              </w:rPr>
              <w:sym w:font="Symbol" w:char="F061"/>
            </w:r>
            <w:r w:rsidRPr="0043523F">
              <w:t> = 1, 3 et 8, respectivement pour les systèmes NMT, AMPS</w:t>
            </w:r>
            <w:r w:rsidRPr="0043523F">
              <w:noBreakHyphen/>
              <w:t xml:space="preserve">D et GSM) </w:t>
            </w:r>
          </w:p>
        </w:tc>
        <w:tc>
          <w:tcPr>
            <w:tcW w:w="1466" w:type="dxa"/>
          </w:tcPr>
          <w:p w14:paraId="0EE17EC1" w14:textId="77777777" w:rsidR="00267278" w:rsidRPr="0043523F" w:rsidRDefault="00267278" w:rsidP="00881601">
            <w:pPr>
              <w:pStyle w:val="Tabletext"/>
              <w:jc w:val="center"/>
            </w:pPr>
            <w:r w:rsidRPr="0043523F">
              <w:t>8</w:t>
            </w:r>
          </w:p>
        </w:tc>
      </w:tr>
      <w:tr w:rsidR="00267278" w:rsidRPr="0043523F" w14:paraId="30D9FD21" w14:textId="77777777" w:rsidTr="00881601">
        <w:trPr>
          <w:cantSplit/>
          <w:jc w:val="center"/>
        </w:trPr>
        <w:tc>
          <w:tcPr>
            <w:tcW w:w="1276" w:type="dxa"/>
          </w:tcPr>
          <w:p w14:paraId="540A8B37" w14:textId="77777777" w:rsidR="00267278" w:rsidRPr="0043523F" w:rsidRDefault="00267278" w:rsidP="00881601">
            <w:pPr>
              <w:pStyle w:val="Tabletext"/>
              <w:jc w:val="center"/>
            </w:pPr>
            <w:r w:rsidRPr="0043523F">
              <w:rPr>
                <w:i/>
                <w:iCs/>
              </w:rPr>
              <w:t>N</w:t>
            </w:r>
            <w:r w:rsidRPr="0043523F">
              <w:rPr>
                <w:vertAlign w:val="subscript"/>
              </w:rPr>
              <w:sym w:font="Symbol" w:char="F061"/>
            </w:r>
          </w:p>
        </w:tc>
        <w:tc>
          <w:tcPr>
            <w:tcW w:w="6897" w:type="dxa"/>
          </w:tcPr>
          <w:p w14:paraId="338B8F07" w14:textId="77777777" w:rsidR="00267278" w:rsidRPr="0043523F" w:rsidRDefault="00267278" w:rsidP="00881601">
            <w:pPr>
              <w:pStyle w:val="Tabletext"/>
              <w:jc w:val="left"/>
            </w:pPr>
            <w:r w:rsidRPr="0043523F">
              <w:t>Nombre d'abonnés à desservir par le réseau mobile cellulaire dans une ville</w:t>
            </w:r>
          </w:p>
        </w:tc>
        <w:tc>
          <w:tcPr>
            <w:tcW w:w="1466" w:type="dxa"/>
          </w:tcPr>
          <w:p w14:paraId="0BFAD56A" w14:textId="0275AE9F" w:rsidR="00267278" w:rsidRPr="0043523F" w:rsidRDefault="00267278" w:rsidP="00881601">
            <w:pPr>
              <w:pStyle w:val="Tabletext"/>
              <w:jc w:val="center"/>
            </w:pPr>
            <w:r w:rsidRPr="0043523F">
              <w:rPr>
                <w:spacing w:val="-3"/>
              </w:rPr>
              <w:t>10</w:t>
            </w:r>
            <w:r w:rsidR="007515E9" w:rsidRPr="0043523F">
              <w:rPr>
                <w:rFonts w:ascii="Tms Rmn" w:hAnsi="Tms Rmn"/>
                <w:spacing w:val="-3"/>
                <w:szCs w:val="22"/>
              </w:rPr>
              <w:t xml:space="preserve"> </w:t>
            </w:r>
            <w:r w:rsidRPr="0043523F">
              <w:rPr>
                <w:spacing w:val="-3"/>
              </w:rPr>
              <w:t>000-150</w:t>
            </w:r>
            <w:r w:rsidRPr="0043523F">
              <w:rPr>
                <w:rFonts w:ascii="Tms Rmn" w:hAnsi="Tms Rmn"/>
                <w:spacing w:val="-3"/>
                <w:szCs w:val="22"/>
              </w:rPr>
              <w:t> </w:t>
            </w:r>
            <w:r w:rsidRPr="0043523F">
              <w:rPr>
                <w:spacing w:val="-3"/>
              </w:rPr>
              <w:t>000</w:t>
            </w:r>
            <w:r w:rsidRPr="0043523F">
              <w:t xml:space="preserve"> personnes</w:t>
            </w:r>
          </w:p>
        </w:tc>
      </w:tr>
      <w:tr w:rsidR="00267278" w:rsidRPr="0043523F" w14:paraId="51AB52B0" w14:textId="77777777" w:rsidTr="00881601">
        <w:trPr>
          <w:cantSplit/>
          <w:jc w:val="center"/>
        </w:trPr>
        <w:tc>
          <w:tcPr>
            <w:tcW w:w="1276" w:type="dxa"/>
          </w:tcPr>
          <w:p w14:paraId="35D0A89D" w14:textId="77777777" w:rsidR="00267278" w:rsidRPr="0043523F" w:rsidRDefault="00267278" w:rsidP="00881601">
            <w:pPr>
              <w:pStyle w:val="Tabletext"/>
              <w:jc w:val="center"/>
            </w:pPr>
            <w:r w:rsidRPr="0043523F">
              <w:sym w:font="Symbol" w:char="F062"/>
            </w:r>
          </w:p>
        </w:tc>
        <w:tc>
          <w:tcPr>
            <w:tcW w:w="6897" w:type="dxa"/>
          </w:tcPr>
          <w:p w14:paraId="20E16FC5" w14:textId="77777777" w:rsidR="00267278" w:rsidRPr="0043523F" w:rsidRDefault="00267278" w:rsidP="00881601">
            <w:pPr>
              <w:pStyle w:val="Tabletext"/>
              <w:jc w:val="left"/>
            </w:pPr>
            <w:r w:rsidRPr="0043523F">
              <w:t>Activité d'un abonné aux heures de fort trafic</w:t>
            </w:r>
          </w:p>
        </w:tc>
        <w:tc>
          <w:tcPr>
            <w:tcW w:w="1466" w:type="dxa"/>
          </w:tcPr>
          <w:p w14:paraId="03899F27" w14:textId="77777777" w:rsidR="00267278" w:rsidRPr="0043523F" w:rsidRDefault="00267278" w:rsidP="00881601">
            <w:pPr>
              <w:pStyle w:val="Tabletext"/>
              <w:jc w:val="center"/>
            </w:pPr>
            <w:r w:rsidRPr="0043523F">
              <w:t>0,025 E</w:t>
            </w:r>
          </w:p>
        </w:tc>
      </w:tr>
      <w:tr w:rsidR="00267278" w:rsidRPr="0043523F" w14:paraId="3EE15455" w14:textId="77777777" w:rsidTr="00881601">
        <w:trPr>
          <w:cantSplit/>
          <w:jc w:val="center"/>
        </w:trPr>
        <w:tc>
          <w:tcPr>
            <w:tcW w:w="1276" w:type="dxa"/>
          </w:tcPr>
          <w:p w14:paraId="34901AA1" w14:textId="77777777" w:rsidR="00267278" w:rsidRPr="0043523F" w:rsidRDefault="00267278" w:rsidP="00881601">
            <w:pPr>
              <w:pStyle w:val="Tabletext"/>
              <w:jc w:val="center"/>
            </w:pPr>
            <w:r w:rsidRPr="0043523F">
              <w:rPr>
                <w:i/>
                <w:iCs/>
              </w:rPr>
              <w:t>P</w:t>
            </w:r>
            <w:r w:rsidRPr="0043523F">
              <w:rPr>
                <w:vertAlign w:val="subscript"/>
              </w:rPr>
              <w:sym w:font="Symbol" w:char="F061"/>
            </w:r>
          </w:p>
        </w:tc>
        <w:tc>
          <w:tcPr>
            <w:tcW w:w="6897" w:type="dxa"/>
          </w:tcPr>
          <w:p w14:paraId="175A7386" w14:textId="77777777" w:rsidR="00267278" w:rsidRPr="0043523F" w:rsidRDefault="00267278" w:rsidP="00881601">
            <w:pPr>
              <w:pStyle w:val="Tabletext"/>
              <w:jc w:val="left"/>
            </w:pPr>
            <w:r w:rsidRPr="0043523F">
              <w:t>Probabilité admissible d'interdiction d'appel dans le réseau mobile</w:t>
            </w:r>
          </w:p>
        </w:tc>
        <w:tc>
          <w:tcPr>
            <w:tcW w:w="1466" w:type="dxa"/>
          </w:tcPr>
          <w:p w14:paraId="040E97C7" w14:textId="77777777" w:rsidR="00267278" w:rsidRPr="0043523F" w:rsidRDefault="00267278" w:rsidP="00881601">
            <w:pPr>
              <w:pStyle w:val="Tabletext"/>
              <w:jc w:val="center"/>
            </w:pPr>
            <w:r w:rsidRPr="0043523F">
              <w:t>0,1</w:t>
            </w:r>
          </w:p>
        </w:tc>
      </w:tr>
    </w:tbl>
    <w:p w14:paraId="656D0CB4" w14:textId="77777777" w:rsidR="00BD6EAF" w:rsidRPr="0043523F" w:rsidRDefault="00BD6EAF"/>
    <w:p w14:paraId="238D4EB4" w14:textId="77777777" w:rsidR="00BD6EAF" w:rsidRPr="0043523F" w:rsidRDefault="009832A6" w:rsidP="00BD6EAF">
      <w:pPr>
        <w:pStyle w:val="TableNo"/>
        <w:keepLines/>
      </w:pPr>
      <w:r w:rsidRPr="0043523F">
        <w:t>TABLEAU 19</w:t>
      </w:r>
      <w:r w:rsidR="00BD6EAF" w:rsidRPr="0043523F">
        <w:t xml:space="preserve"> (</w:t>
      </w:r>
      <w:r w:rsidR="00BD6EAF" w:rsidRPr="0043523F">
        <w:rPr>
          <w:i/>
          <w:iCs/>
        </w:rPr>
        <w:t>fin</w:t>
      </w:r>
      <w:r w:rsidR="00BD6EAF" w:rsidRPr="0043523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6897"/>
        <w:gridCol w:w="1466"/>
      </w:tblGrid>
      <w:tr w:rsidR="00BD6EAF" w:rsidRPr="0043523F" w14:paraId="615CD1B7" w14:textId="77777777" w:rsidTr="00E612CF">
        <w:trPr>
          <w:cantSplit/>
          <w:jc w:val="center"/>
        </w:trPr>
        <w:tc>
          <w:tcPr>
            <w:tcW w:w="1276" w:type="dxa"/>
            <w:vAlign w:val="center"/>
          </w:tcPr>
          <w:p w14:paraId="7F1105C9" w14:textId="77777777" w:rsidR="00BD6EAF" w:rsidRPr="0043523F" w:rsidRDefault="00BD6EAF" w:rsidP="00E612CF">
            <w:pPr>
              <w:pStyle w:val="Tablehead"/>
              <w:keepLines/>
            </w:pPr>
            <w:r w:rsidRPr="0043523F">
              <w:t>Symbole</w:t>
            </w:r>
          </w:p>
        </w:tc>
        <w:tc>
          <w:tcPr>
            <w:tcW w:w="6897" w:type="dxa"/>
            <w:vAlign w:val="center"/>
          </w:tcPr>
          <w:p w14:paraId="4B17EB47" w14:textId="77777777" w:rsidR="00BD6EAF" w:rsidRPr="0043523F" w:rsidRDefault="00BD6EAF" w:rsidP="00E612CF">
            <w:pPr>
              <w:pStyle w:val="Tablehead"/>
              <w:keepLines/>
            </w:pPr>
            <w:r w:rsidRPr="0043523F">
              <w:t>Paramètres</w:t>
            </w:r>
          </w:p>
        </w:tc>
        <w:tc>
          <w:tcPr>
            <w:tcW w:w="1466" w:type="dxa"/>
            <w:vAlign w:val="center"/>
          </w:tcPr>
          <w:p w14:paraId="6FA9D4FD" w14:textId="77777777" w:rsidR="00BD6EAF" w:rsidRPr="0043523F" w:rsidRDefault="00BD6EAF" w:rsidP="00E612CF">
            <w:pPr>
              <w:pStyle w:val="Tablehead"/>
              <w:keepLines/>
            </w:pPr>
            <w:r w:rsidRPr="0043523F">
              <w:t>Valeur calculée</w:t>
            </w:r>
          </w:p>
        </w:tc>
      </w:tr>
      <w:tr w:rsidR="00267278" w:rsidRPr="0043523F" w14:paraId="3B018686" w14:textId="77777777" w:rsidTr="00881601">
        <w:trPr>
          <w:cantSplit/>
          <w:jc w:val="center"/>
        </w:trPr>
        <w:tc>
          <w:tcPr>
            <w:tcW w:w="1276" w:type="dxa"/>
          </w:tcPr>
          <w:p w14:paraId="40E63139" w14:textId="77777777" w:rsidR="00267278" w:rsidRPr="0043523F" w:rsidRDefault="00267278" w:rsidP="00881601">
            <w:pPr>
              <w:pStyle w:val="Tabletext"/>
              <w:jc w:val="center"/>
            </w:pPr>
            <w:r w:rsidRPr="0043523F">
              <w:sym w:font="Symbol" w:char="F072"/>
            </w:r>
            <w:r w:rsidRPr="0043523F">
              <w:rPr>
                <w:position w:val="-4"/>
                <w:sz w:val="14"/>
              </w:rPr>
              <w:t>0</w:t>
            </w:r>
          </w:p>
        </w:tc>
        <w:tc>
          <w:tcPr>
            <w:tcW w:w="6897" w:type="dxa"/>
          </w:tcPr>
          <w:p w14:paraId="59FB2615" w14:textId="77777777" w:rsidR="00267278" w:rsidRPr="0043523F" w:rsidRDefault="00267278" w:rsidP="00BD6EAF">
            <w:pPr>
              <w:pStyle w:val="Tabletext"/>
              <w:jc w:val="left"/>
            </w:pPr>
            <w:r w:rsidRPr="0043523F">
              <w:t>Rapport de protection requis pour les récepteurs du réseau mobile (</w:t>
            </w:r>
            <w:r w:rsidRPr="0043523F">
              <w:sym w:font="Symbol" w:char="F072"/>
            </w:r>
            <w:r w:rsidRPr="0043523F">
              <w:rPr>
                <w:position w:val="-4"/>
                <w:sz w:val="14"/>
              </w:rPr>
              <w:t>0</w:t>
            </w:r>
            <w:r w:rsidRPr="0043523F">
              <w:t> = 18,9 et 9 dB, respectivement pour les systèmes NMT, AMPS-D et GSM)</w:t>
            </w:r>
          </w:p>
        </w:tc>
        <w:tc>
          <w:tcPr>
            <w:tcW w:w="1466" w:type="dxa"/>
          </w:tcPr>
          <w:p w14:paraId="12F0CD52" w14:textId="77777777" w:rsidR="00267278" w:rsidRPr="0043523F" w:rsidRDefault="00267278" w:rsidP="00881601">
            <w:pPr>
              <w:pStyle w:val="Tabletext"/>
              <w:jc w:val="center"/>
            </w:pPr>
            <w:r w:rsidRPr="0043523F">
              <w:t>9 dB</w:t>
            </w:r>
          </w:p>
        </w:tc>
      </w:tr>
      <w:tr w:rsidR="00267278" w:rsidRPr="0043523F" w14:paraId="4BF1C749" w14:textId="77777777" w:rsidTr="00881601">
        <w:trPr>
          <w:cantSplit/>
          <w:jc w:val="center"/>
        </w:trPr>
        <w:tc>
          <w:tcPr>
            <w:tcW w:w="1276" w:type="dxa"/>
          </w:tcPr>
          <w:p w14:paraId="4492A450" w14:textId="77777777" w:rsidR="00267278" w:rsidRPr="0043523F" w:rsidRDefault="00267278" w:rsidP="00881601">
            <w:pPr>
              <w:pStyle w:val="Tabletext"/>
              <w:jc w:val="center"/>
            </w:pPr>
            <w:r w:rsidRPr="0043523F">
              <w:rPr>
                <w:i/>
                <w:iCs/>
              </w:rPr>
              <w:t>P</w:t>
            </w:r>
            <w:r w:rsidRPr="0043523F">
              <w:rPr>
                <w:i/>
                <w:iCs/>
                <w:position w:val="-4"/>
                <w:sz w:val="14"/>
              </w:rPr>
              <w:t>t</w:t>
            </w:r>
          </w:p>
        </w:tc>
        <w:tc>
          <w:tcPr>
            <w:tcW w:w="6897" w:type="dxa"/>
          </w:tcPr>
          <w:p w14:paraId="48B65E8A" w14:textId="77777777" w:rsidR="00267278" w:rsidRPr="0043523F" w:rsidRDefault="00267278" w:rsidP="00881601">
            <w:pPr>
              <w:pStyle w:val="Tabletext"/>
              <w:jc w:val="left"/>
            </w:pPr>
            <w:r w:rsidRPr="0043523F">
              <w:t xml:space="preserve">Pourcentage de temps pendant lequel le rapport signal/brouillage relevé à l'entrée de l'émetteur du réseau mobile est autorisé à tomber en dessous du rapport de protection, </w:t>
            </w:r>
            <w:r w:rsidRPr="0043523F">
              <w:sym w:font="Symbol" w:char="F072"/>
            </w:r>
            <w:r w:rsidRPr="0043523F">
              <w:rPr>
                <w:position w:val="-4"/>
                <w:sz w:val="14"/>
              </w:rPr>
              <w:t>0</w:t>
            </w:r>
          </w:p>
        </w:tc>
        <w:tc>
          <w:tcPr>
            <w:tcW w:w="1466" w:type="dxa"/>
          </w:tcPr>
          <w:p w14:paraId="1755A6EE" w14:textId="77777777" w:rsidR="00267278" w:rsidRPr="0043523F" w:rsidRDefault="00267278" w:rsidP="00881601">
            <w:pPr>
              <w:pStyle w:val="Tabletext"/>
              <w:jc w:val="center"/>
            </w:pPr>
            <w:r w:rsidRPr="0043523F">
              <w:t>10%</w:t>
            </w:r>
          </w:p>
        </w:tc>
      </w:tr>
      <w:tr w:rsidR="00267278" w:rsidRPr="0043523F" w14:paraId="46224F52" w14:textId="77777777" w:rsidTr="00881601">
        <w:trPr>
          <w:cantSplit/>
          <w:jc w:val="center"/>
        </w:trPr>
        <w:tc>
          <w:tcPr>
            <w:tcW w:w="1276" w:type="dxa"/>
          </w:tcPr>
          <w:p w14:paraId="157718A9" w14:textId="77777777" w:rsidR="00267278" w:rsidRPr="0043523F" w:rsidRDefault="00267278" w:rsidP="00881601">
            <w:pPr>
              <w:pStyle w:val="Tabletext"/>
              <w:jc w:val="center"/>
            </w:pPr>
            <w:r w:rsidRPr="0043523F">
              <w:sym w:font="Symbol" w:char="F073"/>
            </w:r>
          </w:p>
        </w:tc>
        <w:tc>
          <w:tcPr>
            <w:tcW w:w="6897" w:type="dxa"/>
          </w:tcPr>
          <w:p w14:paraId="14F9B668" w14:textId="77777777" w:rsidR="00267278" w:rsidRPr="0043523F" w:rsidRDefault="00267278" w:rsidP="00881601">
            <w:pPr>
              <w:pStyle w:val="Tabletext"/>
              <w:jc w:val="left"/>
            </w:pPr>
            <w:r w:rsidRPr="0043523F">
              <w:t xml:space="preserve">Paramètre déterminant la plage des variations aléatoires du niveau du signal reçu au lieu de réception (pour des systèmes de réseaux mobiles, </w:t>
            </w:r>
            <w:r w:rsidRPr="0043523F">
              <w:sym w:font="Symbol" w:char="F073"/>
            </w:r>
            <w:r w:rsidRPr="0043523F">
              <w:t> = 4-10 dB)</w:t>
            </w:r>
          </w:p>
        </w:tc>
        <w:tc>
          <w:tcPr>
            <w:tcW w:w="1466" w:type="dxa"/>
          </w:tcPr>
          <w:p w14:paraId="4AD7714C" w14:textId="77777777" w:rsidR="00267278" w:rsidRPr="0043523F" w:rsidRDefault="00267278" w:rsidP="00881601">
            <w:pPr>
              <w:pStyle w:val="Tabletext"/>
              <w:jc w:val="center"/>
            </w:pPr>
            <w:r w:rsidRPr="0043523F">
              <w:t>6 dB</w:t>
            </w:r>
          </w:p>
        </w:tc>
      </w:tr>
    </w:tbl>
    <w:p w14:paraId="2D49C70B" w14:textId="77777777" w:rsidR="00556556" w:rsidRPr="0043523F" w:rsidRDefault="00556556" w:rsidP="00556556">
      <w:pPr>
        <w:pStyle w:val="Tablefin"/>
        <w:rPr>
          <w:lang w:val="fr-FR"/>
        </w:rPr>
      </w:pPr>
    </w:p>
    <w:p w14:paraId="0265CB10" w14:textId="77777777" w:rsidR="00267278" w:rsidRPr="0043523F" w:rsidRDefault="00267278" w:rsidP="00267278">
      <w:r w:rsidRPr="0043523F">
        <w:t>Une procédure</w:t>
      </w:r>
      <w:r w:rsidRPr="0043523F">
        <w:rPr>
          <w:rStyle w:val="FootnoteReference"/>
        </w:rPr>
        <w:footnoteReference w:id="14"/>
      </w:r>
      <w:r w:rsidRPr="0043523F">
        <w:t xml:space="preserve"> permettant de déterminer les paramètres de base d'un réseau mobile cellulaire est la suivante:</w:t>
      </w:r>
    </w:p>
    <w:p w14:paraId="162BE507" w14:textId="77777777" w:rsidR="00267278" w:rsidRPr="0043523F" w:rsidRDefault="00267278" w:rsidP="00267278">
      <w:pPr>
        <w:pStyle w:val="enumlev1"/>
      </w:pPr>
      <w:r w:rsidRPr="0043523F">
        <w:t>–</w:t>
      </w:r>
      <w:r w:rsidRPr="0043523F">
        <w:tab/>
        <w:t>Nombre total de canaux de fréquences d'un réseau mobile cellulaire dans une ville:</w:t>
      </w:r>
    </w:p>
    <w:p w14:paraId="2CFE0A93" w14:textId="77777777" w:rsidR="00267278" w:rsidRPr="0043523F" w:rsidRDefault="00267278" w:rsidP="00267278">
      <w:pPr>
        <w:pStyle w:val="Blanc"/>
        <w:rPr>
          <w:lang w:val="fr-FR"/>
        </w:rPr>
      </w:pPr>
    </w:p>
    <w:p w14:paraId="28E86965" w14:textId="77777777" w:rsidR="00267278" w:rsidRPr="0043523F" w:rsidRDefault="00267278" w:rsidP="00267278">
      <w:pPr>
        <w:pStyle w:val="Equation"/>
      </w:pPr>
      <w:r w:rsidRPr="0043523F">
        <w:rPr>
          <w:i/>
          <w:iCs/>
        </w:rPr>
        <w:tab/>
      </w:r>
      <w:r w:rsidRPr="0043523F">
        <w:rPr>
          <w:i/>
          <w:iCs/>
        </w:rPr>
        <w:tab/>
        <w:t>n</w:t>
      </w:r>
      <w:r w:rsidRPr="0043523F">
        <w:rPr>
          <w:i/>
          <w:iCs/>
          <w:position w:val="-4"/>
          <w:sz w:val="18"/>
        </w:rPr>
        <w:t>k</w:t>
      </w:r>
      <w:r w:rsidRPr="0043523F">
        <w:t xml:space="preserve">  =  int(</w:t>
      </w:r>
      <w:r w:rsidRPr="0043523F">
        <w:rPr>
          <w:i/>
          <w:iCs/>
        </w:rPr>
        <w:t>F</w:t>
      </w:r>
      <w:r w:rsidRPr="0043523F">
        <w:rPr>
          <w:rFonts w:ascii="Tms Rmn" w:hAnsi="Tms Rmn"/>
          <w:i/>
          <w:iCs/>
          <w:sz w:val="4"/>
        </w:rPr>
        <w:t> </w:t>
      </w:r>
      <w:r w:rsidRPr="0043523F">
        <w:t>/</w:t>
      </w:r>
      <w:r w:rsidRPr="0043523F">
        <w:rPr>
          <w:rFonts w:ascii="Tms Rmn" w:hAnsi="Tms Rmn"/>
          <w:i/>
          <w:iCs/>
          <w:sz w:val="4"/>
        </w:rPr>
        <w:t> </w:t>
      </w:r>
      <w:r w:rsidRPr="0043523F">
        <w:rPr>
          <w:i/>
          <w:iCs/>
        </w:rPr>
        <w:t>F</w:t>
      </w:r>
      <w:r w:rsidRPr="0043523F">
        <w:rPr>
          <w:i/>
          <w:iCs/>
          <w:position w:val="-4"/>
          <w:sz w:val="18"/>
        </w:rPr>
        <w:t>k</w:t>
      </w:r>
      <w:r w:rsidRPr="0043523F">
        <w:rPr>
          <w:rFonts w:ascii="Tms Rmn" w:hAnsi="Tms Rmn"/>
          <w:i/>
          <w:iCs/>
          <w:sz w:val="4"/>
        </w:rPr>
        <w:t> </w:t>
      </w:r>
      <w:r w:rsidRPr="0043523F">
        <w:t>)</w:t>
      </w:r>
    </w:p>
    <w:p w14:paraId="771FFFCF" w14:textId="77777777" w:rsidR="00267278" w:rsidRPr="0043523F" w:rsidRDefault="00267278" w:rsidP="00267278">
      <w:pPr>
        <w:pStyle w:val="Blanc"/>
        <w:rPr>
          <w:lang w:val="fr-FR"/>
        </w:rPr>
      </w:pPr>
    </w:p>
    <w:p w14:paraId="21A5AA47" w14:textId="77777777" w:rsidR="00267278" w:rsidRPr="0043523F" w:rsidRDefault="00267278" w:rsidP="00267278">
      <w:pPr>
        <w:pStyle w:val="enumlev1"/>
      </w:pPr>
      <w:r w:rsidRPr="0043523F">
        <w:tab/>
        <w:t>où int(</w:t>
      </w:r>
      <w:r w:rsidRPr="0043523F">
        <w:rPr>
          <w:i/>
          <w:iCs/>
        </w:rPr>
        <w:t>x</w:t>
      </w:r>
      <w:r w:rsidRPr="0043523F">
        <w:t xml:space="preserve">) est la partie entière du nombre </w:t>
      </w:r>
      <w:r w:rsidRPr="0043523F">
        <w:rPr>
          <w:i/>
          <w:iCs/>
        </w:rPr>
        <w:t>x</w:t>
      </w:r>
      <w:r w:rsidRPr="0043523F">
        <w:t>.</w:t>
      </w:r>
    </w:p>
    <w:p w14:paraId="6B8225DB" w14:textId="77777777" w:rsidR="00267278" w:rsidRPr="0043523F" w:rsidRDefault="00267278" w:rsidP="00267278">
      <w:pPr>
        <w:pStyle w:val="enumlev1"/>
      </w:pPr>
      <w:r w:rsidRPr="0043523F">
        <w:t>–</w:t>
      </w:r>
      <w:r w:rsidRPr="0043523F">
        <w:tab/>
        <w:t xml:space="preserve">Taille requise du groupe pour des valeurs données de </w:t>
      </w:r>
      <w:r w:rsidRPr="0043523F">
        <w:sym w:font="Symbol" w:char="F072"/>
      </w:r>
      <w:r w:rsidRPr="0043523F">
        <w:rPr>
          <w:vertAlign w:val="subscript"/>
        </w:rPr>
        <w:t>0</w:t>
      </w:r>
      <w:r w:rsidRPr="0043523F">
        <w:t xml:space="preserve"> et </w:t>
      </w:r>
      <w:r w:rsidRPr="0043523F">
        <w:rPr>
          <w:i/>
          <w:iCs/>
        </w:rPr>
        <w:t>P</w:t>
      </w:r>
      <w:r w:rsidRPr="0043523F">
        <w:rPr>
          <w:i/>
          <w:iCs/>
          <w:vertAlign w:val="subscript"/>
        </w:rPr>
        <w:t>T</w:t>
      </w:r>
      <w:r w:rsidRPr="0043523F">
        <w:t>:</w:t>
      </w:r>
    </w:p>
    <w:p w14:paraId="7AF32802" w14:textId="77777777" w:rsidR="00267278" w:rsidRPr="0043523F" w:rsidRDefault="00267278" w:rsidP="00267278">
      <w:pPr>
        <w:pStyle w:val="Blanc"/>
        <w:keepNext w:val="0"/>
        <w:keepLines w:val="0"/>
        <w:rPr>
          <w:lang w:val="fr-FR"/>
        </w:rPr>
      </w:pPr>
    </w:p>
    <w:p w14:paraId="5D52D2D4" w14:textId="77777777" w:rsidR="00267278" w:rsidRPr="0043523F" w:rsidRDefault="00267278" w:rsidP="00267278">
      <w:pPr>
        <w:pStyle w:val="Equation"/>
      </w:pPr>
      <w:r w:rsidRPr="0043523F">
        <w:rPr>
          <w:position w:val="-58"/>
          <w:sz w:val="20"/>
        </w:rPr>
        <w:tab/>
      </w:r>
      <w:r w:rsidRPr="0043523F">
        <w:rPr>
          <w:position w:val="-58"/>
          <w:sz w:val="20"/>
        </w:rPr>
        <w:tab/>
      </w:r>
      <w:r w:rsidR="000A2D5C" w:rsidRPr="0043523F">
        <w:rPr>
          <w:position w:val="-58"/>
          <w:sz w:val="20"/>
        </w:rPr>
        <w:object w:dxaOrig="3280" w:dyaOrig="1180" w14:anchorId="4AB50531">
          <v:shape id="_x0000_i1087" type="#_x0000_t75" style="width:196.45pt;height:69.7pt" o:ole="" fillcolor="window">
            <v:imagedata r:id="rId134" o:title=""/>
          </v:shape>
          <o:OLEObject Type="Embed" ProgID="Equation.3" ShapeID="_x0000_i1087" DrawAspect="Content" ObjectID="_1574237425" r:id="rId135"/>
        </w:object>
      </w:r>
    </w:p>
    <w:p w14:paraId="4D6F03D4" w14:textId="77777777" w:rsidR="00267278" w:rsidRPr="0043523F" w:rsidRDefault="00267278" w:rsidP="00267278">
      <w:pPr>
        <w:pStyle w:val="enumlev1"/>
        <w:keepNext/>
        <w:keepLines/>
      </w:pPr>
      <w:r w:rsidRPr="0043523F">
        <w:tab/>
        <w:t xml:space="preserve">où </w:t>
      </w:r>
      <w:r w:rsidRPr="0043523F">
        <w:rPr>
          <w:i/>
          <w:iCs/>
        </w:rPr>
        <w:t>p</w:t>
      </w:r>
      <w:r w:rsidRPr="0043523F">
        <w:t>(</w:t>
      </w:r>
      <w:r w:rsidRPr="0043523F">
        <w:rPr>
          <w:rFonts w:ascii="Tms Rmn" w:hAnsi="Tms Rmn"/>
          <w:i/>
          <w:iCs/>
          <w:sz w:val="4"/>
        </w:rPr>
        <w:t> </w:t>
      </w:r>
      <w:r w:rsidRPr="0043523F">
        <w:rPr>
          <w:i/>
          <w:iCs/>
        </w:rPr>
        <w:t>N</w:t>
      </w:r>
      <w:r w:rsidRPr="0043523F">
        <w:rPr>
          <w:rFonts w:ascii="Tms Rmn" w:hAnsi="Tms Rmn"/>
          <w:i/>
          <w:iCs/>
          <w:sz w:val="4"/>
        </w:rPr>
        <w:t> </w:t>
      </w:r>
      <w:r w:rsidRPr="0043523F">
        <w:t xml:space="preserve">) est le pourcentage de temps pendant lequel le rapport </w:t>
      </w:r>
      <w:r w:rsidRPr="0043523F">
        <w:rPr>
          <w:i/>
        </w:rPr>
        <w:t>S</w:t>
      </w:r>
      <w:r w:rsidRPr="0043523F">
        <w:t>/</w:t>
      </w:r>
      <w:r w:rsidRPr="0043523F">
        <w:rPr>
          <w:i/>
        </w:rPr>
        <w:t>I</w:t>
      </w:r>
      <w:r w:rsidRPr="0043523F">
        <w:t xml:space="preserve"> relevé à l'entrée du récepteur de la station mobile tombe en dessous du rapport de protection </w:t>
      </w:r>
      <w:r w:rsidRPr="0043523F">
        <w:sym w:font="Symbol" w:char="F072"/>
      </w:r>
      <w:r w:rsidRPr="0043523F">
        <w:rPr>
          <w:vertAlign w:val="subscript"/>
        </w:rPr>
        <w:t>0</w:t>
      </w:r>
      <w:r w:rsidRPr="0043523F">
        <w:t xml:space="preserve">. Les valeurs </w:t>
      </w:r>
      <w:r w:rsidRPr="0043523F">
        <w:sym w:font="Symbol" w:char="F062"/>
      </w:r>
      <w:r w:rsidRPr="0043523F">
        <w:rPr>
          <w:i/>
          <w:iCs/>
          <w:vertAlign w:val="subscript"/>
        </w:rPr>
        <w:t>e</w:t>
      </w:r>
      <w:r w:rsidRPr="0043523F">
        <w:t xml:space="preserve"> et </w:t>
      </w:r>
      <w:r w:rsidRPr="0043523F">
        <w:sym w:font="Symbol" w:char="F073"/>
      </w:r>
      <w:r w:rsidRPr="0043523F">
        <w:rPr>
          <w:i/>
          <w:iCs/>
          <w:vertAlign w:val="subscript"/>
        </w:rPr>
        <w:t>p</w:t>
      </w:r>
      <w:r w:rsidRPr="0043523F">
        <w:t xml:space="preserve"> dépendent des paramètres</w:t>
      </w:r>
      <w:r w:rsidRPr="0043523F">
        <w:rPr>
          <w:position w:val="-10"/>
        </w:rPr>
        <w:object w:dxaOrig="820" w:dyaOrig="380" w14:anchorId="1D950C88">
          <v:shape id="_x0000_i1088" type="#_x0000_t75" style="width:40.9pt;height:19.6pt" o:ole="" fillcolor="window">
            <v:imagedata r:id="rId136" o:title=""/>
          </v:shape>
          <o:OLEObject Type="Embed" ProgID="Equation.3" ShapeID="_x0000_i1088" DrawAspect="Content" ObjectID="_1574237426" r:id="rId137"/>
        </w:object>
      </w:r>
      <w:r w:rsidRPr="0043523F">
        <w:t xml:space="preserve">, </w:t>
      </w:r>
      <w:r w:rsidRPr="0043523F">
        <w:sym w:font="Symbol" w:char="F073"/>
      </w:r>
      <w:r w:rsidRPr="0043523F">
        <w:t xml:space="preserve"> et </w:t>
      </w:r>
      <w:r w:rsidRPr="0043523F">
        <w:rPr>
          <w:i/>
          <w:iCs/>
        </w:rPr>
        <w:t>M</w:t>
      </w:r>
      <w:r w:rsidRPr="0043523F">
        <w:t xml:space="preserve">. La valeur de </w:t>
      </w:r>
      <w:r w:rsidRPr="0043523F">
        <w:rPr>
          <w:i/>
          <w:iCs/>
        </w:rPr>
        <w:t>p</w:t>
      </w:r>
      <w:r w:rsidRPr="0043523F">
        <w:t>(</w:t>
      </w:r>
      <w:r w:rsidRPr="0043523F">
        <w:rPr>
          <w:rFonts w:ascii="Tms Rmn" w:hAnsi="Tms Rmn"/>
          <w:i/>
          <w:iCs/>
          <w:sz w:val="4"/>
        </w:rPr>
        <w:t> </w:t>
      </w:r>
      <w:r w:rsidRPr="0043523F">
        <w:rPr>
          <w:i/>
          <w:iCs/>
        </w:rPr>
        <w:t>N</w:t>
      </w:r>
      <w:r w:rsidRPr="0043523F">
        <w:rPr>
          <w:rFonts w:ascii="Tms Rmn" w:hAnsi="Tms Rmn"/>
          <w:i/>
          <w:iCs/>
          <w:sz w:val="4"/>
        </w:rPr>
        <w:t> </w:t>
      </w:r>
      <w:r w:rsidRPr="0043523F">
        <w:t xml:space="preserve">) décroît au fur et à mesure que </w:t>
      </w:r>
      <w:r w:rsidRPr="0043523F">
        <w:rPr>
          <w:i/>
          <w:iCs/>
        </w:rPr>
        <w:t>N</w:t>
      </w:r>
      <w:r w:rsidRPr="0043523F">
        <w:t xml:space="preserve"> augmente. Pour des valeurs données de </w:t>
      </w:r>
      <w:r w:rsidRPr="0043523F">
        <w:sym w:font="Symbol" w:char="F072"/>
      </w:r>
      <w:r w:rsidRPr="0043523F">
        <w:rPr>
          <w:vertAlign w:val="subscript"/>
        </w:rPr>
        <w:t>0</w:t>
      </w:r>
      <w:r w:rsidRPr="0043523F">
        <w:t xml:space="preserve">, </w:t>
      </w:r>
      <w:r w:rsidRPr="0043523F">
        <w:sym w:font="Symbol" w:char="F073"/>
      </w:r>
      <w:r w:rsidRPr="0043523F">
        <w:t xml:space="preserve"> et </w:t>
      </w:r>
      <w:r w:rsidRPr="0043523F">
        <w:rPr>
          <w:i/>
          <w:iCs/>
        </w:rPr>
        <w:t>M</w:t>
      </w:r>
      <w:r w:rsidRPr="0043523F">
        <w:t xml:space="preserve"> = 1, 3 et 6, on calcule les valeurs de </w:t>
      </w:r>
      <w:r w:rsidRPr="0043523F">
        <w:rPr>
          <w:i/>
          <w:iCs/>
        </w:rPr>
        <w:t>p</w:t>
      </w:r>
      <w:r w:rsidRPr="0043523F">
        <w:t>(</w:t>
      </w:r>
      <w:r w:rsidRPr="0043523F">
        <w:rPr>
          <w:rFonts w:ascii="Tms Rmn" w:hAnsi="Tms Rmn"/>
          <w:i/>
          <w:iCs/>
          <w:sz w:val="4"/>
        </w:rPr>
        <w:t> </w:t>
      </w:r>
      <w:r w:rsidRPr="0043523F">
        <w:rPr>
          <w:i/>
          <w:iCs/>
        </w:rPr>
        <w:t>N</w:t>
      </w:r>
      <w:r w:rsidRPr="0043523F">
        <w:rPr>
          <w:rFonts w:ascii="Tms Rmn" w:hAnsi="Tms Rmn"/>
          <w:i/>
          <w:iCs/>
          <w:sz w:val="4"/>
        </w:rPr>
        <w:t> </w:t>
      </w:r>
      <w:r w:rsidRPr="0043523F">
        <w:t xml:space="preserve">) pour un nombre de valeurs de </w:t>
      </w:r>
      <w:r w:rsidRPr="0043523F">
        <w:rPr>
          <w:i/>
          <w:iCs/>
        </w:rPr>
        <w:t>N</w:t>
      </w:r>
      <w:r w:rsidRPr="0043523F">
        <w:t xml:space="preserve"> (par exemple </w:t>
      </w:r>
      <w:r w:rsidRPr="0043523F">
        <w:rPr>
          <w:i/>
          <w:iCs/>
        </w:rPr>
        <w:t>q</w:t>
      </w:r>
      <w:r w:rsidRPr="0043523F">
        <w:t xml:space="preserve">). La valeur de </w:t>
      </w:r>
      <w:r w:rsidRPr="0043523F">
        <w:rPr>
          <w:i/>
          <w:iCs/>
        </w:rPr>
        <w:t>N</w:t>
      </w:r>
      <w:r w:rsidRPr="0043523F">
        <w:t xml:space="preserve"> pour laquelle la condition </w:t>
      </w:r>
      <w:r w:rsidRPr="0043523F">
        <w:rPr>
          <w:i/>
          <w:iCs/>
        </w:rPr>
        <w:t>p(</w:t>
      </w:r>
      <w:r w:rsidRPr="0043523F">
        <w:rPr>
          <w:rFonts w:ascii="Tms Rmn" w:hAnsi="Tms Rmn"/>
          <w:i/>
          <w:iCs/>
          <w:sz w:val="4"/>
        </w:rPr>
        <w:t> </w:t>
      </w:r>
      <w:r w:rsidRPr="0043523F">
        <w:rPr>
          <w:i/>
          <w:iCs/>
        </w:rPr>
        <w:t>N</w:t>
      </w:r>
      <w:r w:rsidRPr="0043523F">
        <w:rPr>
          <w:rFonts w:ascii="Tms Rmn" w:hAnsi="Tms Rmn"/>
          <w:i/>
          <w:iCs/>
          <w:sz w:val="4"/>
        </w:rPr>
        <w:t> </w:t>
      </w:r>
      <w:r w:rsidRPr="0043523F">
        <w:rPr>
          <w:i/>
          <w:iCs/>
        </w:rPr>
        <w:t>)</w:t>
      </w:r>
      <w:r w:rsidRPr="0043523F">
        <w:t> </w:t>
      </w:r>
      <w:r w:rsidRPr="0043523F">
        <w:sym w:font="Symbol" w:char="F0A3"/>
      </w:r>
      <w:r w:rsidRPr="0043523F">
        <w:t> </w:t>
      </w:r>
      <w:r w:rsidRPr="0043523F">
        <w:rPr>
          <w:i/>
          <w:iCs/>
        </w:rPr>
        <w:t>P</w:t>
      </w:r>
      <w:r w:rsidRPr="0043523F">
        <w:rPr>
          <w:i/>
          <w:iCs/>
          <w:vertAlign w:val="subscript"/>
        </w:rPr>
        <w:t>t</w:t>
      </w:r>
      <w:r w:rsidRPr="0043523F">
        <w:t xml:space="preserve"> est remplie est considérée comme étant la taille du groupe pour le réseau mobile.</w:t>
      </w:r>
    </w:p>
    <w:p w14:paraId="36F2BCAD" w14:textId="77777777" w:rsidR="00267278" w:rsidRPr="0043523F" w:rsidRDefault="00267278" w:rsidP="00267278">
      <w:r w:rsidRPr="0043523F">
        <w:t xml:space="preserve">Les paramètres </w:t>
      </w:r>
      <w:r w:rsidRPr="0043523F">
        <w:sym w:font="Symbol" w:char="F062"/>
      </w:r>
      <w:r w:rsidRPr="0043523F">
        <w:rPr>
          <w:i/>
          <w:iCs/>
          <w:vertAlign w:val="subscript"/>
        </w:rPr>
        <w:t>e</w:t>
      </w:r>
      <w:r w:rsidRPr="0043523F">
        <w:t xml:space="preserve"> et </w:t>
      </w:r>
      <w:r w:rsidRPr="0043523F">
        <w:sym w:font="Symbol" w:char="F073"/>
      </w:r>
      <w:r w:rsidRPr="0043523F">
        <w:rPr>
          <w:i/>
          <w:iCs/>
          <w:vertAlign w:val="subscript"/>
        </w:rPr>
        <w:t>p</w:t>
      </w:r>
      <w:r w:rsidRPr="0043523F">
        <w:t xml:space="preserve"> utilisés dans l'équation de </w:t>
      </w:r>
      <w:r w:rsidRPr="0043523F">
        <w:rPr>
          <w:i/>
          <w:iCs/>
        </w:rPr>
        <w:t>p(</w:t>
      </w:r>
      <w:r w:rsidRPr="0043523F">
        <w:rPr>
          <w:rFonts w:ascii="Tms Rmn" w:hAnsi="Tms Rmn"/>
          <w:i/>
          <w:iCs/>
          <w:sz w:val="4"/>
        </w:rPr>
        <w:t> </w:t>
      </w:r>
      <w:r w:rsidRPr="0043523F">
        <w:rPr>
          <w:i/>
          <w:iCs/>
        </w:rPr>
        <w:t>N</w:t>
      </w:r>
      <w:r w:rsidRPr="0043523F">
        <w:rPr>
          <w:rFonts w:ascii="Tms Rmn" w:hAnsi="Tms Rmn"/>
          <w:i/>
          <w:iCs/>
          <w:sz w:val="4"/>
        </w:rPr>
        <w:t> </w:t>
      </w:r>
      <w:r w:rsidRPr="0043523F">
        <w:rPr>
          <w:i/>
          <w:iCs/>
        </w:rPr>
        <w:t>)</w:t>
      </w:r>
      <w:r w:rsidRPr="0043523F">
        <w:t> sont déterminés à l'aide des équations suivantes:</w:t>
      </w:r>
    </w:p>
    <w:p w14:paraId="193CF877" w14:textId="77777777" w:rsidR="00267278" w:rsidRPr="0043523F" w:rsidRDefault="00267278" w:rsidP="00267278">
      <w:pPr>
        <w:pStyle w:val="Equation"/>
      </w:pPr>
      <w:r w:rsidRPr="0043523F">
        <w:rPr>
          <w:position w:val="-12"/>
        </w:rPr>
        <w:tab/>
      </w:r>
      <w:r w:rsidRPr="0043523F">
        <w:rPr>
          <w:position w:val="-12"/>
        </w:rPr>
        <w:tab/>
      </w:r>
      <w:r w:rsidR="000A2D5C" w:rsidRPr="0043523F">
        <w:rPr>
          <w:position w:val="-12"/>
        </w:rPr>
        <w:object w:dxaOrig="1520" w:dyaOrig="420" w14:anchorId="7A0E8E2D">
          <v:shape id="_x0000_i1089" type="#_x0000_t75" style="width:77.2pt;height:21.3pt" o:ole="">
            <v:imagedata r:id="rId138" o:title=""/>
          </v:shape>
          <o:OLEObject Type="Embed" ProgID="Equation.3" ShapeID="_x0000_i1089" DrawAspect="Content" ObjectID="_1574237427" r:id="rId139"/>
        </w:object>
      </w:r>
    </w:p>
    <w:p w14:paraId="5314A8DF" w14:textId="77777777" w:rsidR="00267278" w:rsidRPr="0043523F" w:rsidRDefault="00267278" w:rsidP="00267278">
      <w:pPr>
        <w:pStyle w:val="Equation"/>
      </w:pPr>
      <w:r w:rsidRPr="0043523F">
        <w:rPr>
          <w:position w:val="-90"/>
          <w:sz w:val="20"/>
        </w:rPr>
        <w:tab/>
      </w:r>
      <w:r w:rsidRPr="0043523F">
        <w:rPr>
          <w:position w:val="-90"/>
          <w:sz w:val="20"/>
        </w:rPr>
        <w:tab/>
      </w:r>
      <w:r w:rsidR="000A2D5C" w:rsidRPr="0043523F">
        <w:rPr>
          <w:position w:val="-90"/>
          <w:sz w:val="20"/>
        </w:rPr>
        <w:object w:dxaOrig="3760" w:dyaOrig="1920" w14:anchorId="1B714D36">
          <v:shape id="_x0000_i1090" type="#_x0000_t75" style="width:217.15pt;height:95.6pt" o:ole="" fillcolor="window">
            <v:imagedata r:id="rId140" o:title=""/>
          </v:shape>
          <o:OLEObject Type="Embed" ProgID="Equation.3" ShapeID="_x0000_i1090" DrawAspect="Content" ObjectID="_1574237428" r:id="rId141"/>
        </w:object>
      </w:r>
    </w:p>
    <w:p w14:paraId="5A9F6354" w14:textId="77777777" w:rsidR="00267278" w:rsidRPr="0043523F" w:rsidRDefault="00267278" w:rsidP="00267278">
      <w:pPr>
        <w:pStyle w:val="Equation"/>
      </w:pPr>
      <w:r w:rsidRPr="0043523F">
        <w:rPr>
          <w:position w:val="-38"/>
          <w:sz w:val="20"/>
        </w:rPr>
        <w:tab/>
      </w:r>
      <w:r w:rsidRPr="0043523F">
        <w:rPr>
          <w:position w:val="-38"/>
          <w:sz w:val="20"/>
        </w:rPr>
        <w:tab/>
      </w:r>
      <w:r w:rsidR="000A2D5C" w:rsidRPr="0043523F">
        <w:rPr>
          <w:position w:val="-38"/>
          <w:sz w:val="20"/>
        </w:rPr>
        <w:object w:dxaOrig="3220" w:dyaOrig="880" w14:anchorId="64ABC3A4">
          <v:shape id="_x0000_i1091" type="#_x0000_t75" style="width:160.2pt;height:43.2pt" o:ole="" fillcolor="window">
            <v:imagedata r:id="rId142" o:title=""/>
          </v:shape>
          <o:OLEObject Type="Embed" ProgID="Equation.3" ShapeID="_x0000_i1091" DrawAspect="Content" ObjectID="_1574237429" r:id="rId143"/>
        </w:object>
      </w:r>
    </w:p>
    <w:p w14:paraId="2FB27212" w14:textId="77777777" w:rsidR="00267278" w:rsidRPr="0043523F" w:rsidRDefault="00267278" w:rsidP="00267278">
      <w:pPr>
        <w:pStyle w:val="Blanc"/>
        <w:rPr>
          <w:lang w:val="fr-FR"/>
        </w:rPr>
      </w:pPr>
    </w:p>
    <w:p w14:paraId="6BCEED3C" w14:textId="77777777" w:rsidR="00267278" w:rsidRPr="0043523F" w:rsidRDefault="00267278" w:rsidP="00267278">
      <w:r w:rsidRPr="0043523F">
        <w:t xml:space="preserve">Ici </w:t>
      </w:r>
      <w:r w:rsidRPr="0043523F">
        <w:sym w:font="Symbol" w:char="F06C"/>
      </w:r>
      <w:r w:rsidRPr="0043523F">
        <w:t xml:space="preserve"> = (0,1 ln(10)), les valeurs </w:t>
      </w:r>
      <w:r w:rsidRPr="0043523F">
        <w:sym w:font="Symbol" w:char="F06C"/>
      </w:r>
      <w:r w:rsidRPr="0043523F">
        <w:t xml:space="preserve"> et </w:t>
      </w:r>
      <w:r w:rsidRPr="0043523F">
        <w:sym w:font="Symbol" w:char="F062"/>
      </w:r>
      <w:r w:rsidRPr="0043523F">
        <w:rPr>
          <w:i/>
          <w:iCs/>
          <w:vertAlign w:val="subscript"/>
        </w:rPr>
        <w:t>i</w:t>
      </w:r>
      <w:r w:rsidRPr="0043523F">
        <w:t xml:space="preserve"> dépendent de </w:t>
      </w:r>
      <w:r w:rsidRPr="0043523F">
        <w:rPr>
          <w:i/>
          <w:iCs/>
        </w:rPr>
        <w:t>M</w:t>
      </w:r>
      <w:r w:rsidRPr="0043523F">
        <w:t xml:space="preserve"> et peuvent être calculées à l'aide des formules suivantes:</w:t>
      </w:r>
    </w:p>
    <w:p w14:paraId="7C7008AF" w14:textId="77777777" w:rsidR="00267278" w:rsidRPr="0043523F" w:rsidRDefault="00267278" w:rsidP="00267278">
      <w:pPr>
        <w:pStyle w:val="Blanc"/>
        <w:rPr>
          <w:lang w:val="fr-FR"/>
        </w:rPr>
      </w:pPr>
    </w:p>
    <w:p w14:paraId="710A255F" w14:textId="77777777" w:rsidR="00267278" w:rsidRPr="0043523F" w:rsidRDefault="00267278" w:rsidP="00267278">
      <w:pPr>
        <w:pStyle w:val="Equation"/>
      </w:pPr>
      <w:r w:rsidRPr="0043523F">
        <w:tab/>
      </w:r>
      <w:r w:rsidR="000A2D5C" w:rsidRPr="0043523F">
        <w:rPr>
          <w:position w:val="-62"/>
          <w:sz w:val="20"/>
        </w:rPr>
        <w:object w:dxaOrig="7460" w:dyaOrig="1359" w14:anchorId="2C7D5F2B">
          <v:shape id="_x0000_i1092" type="#_x0000_t75" style="width:373.75pt;height:66.8pt" o:ole="" fillcolor="window">
            <v:imagedata r:id="rId144" o:title=""/>
          </v:shape>
          <o:OLEObject Type="Embed" ProgID="Equation.3" ShapeID="_x0000_i1092" DrawAspect="Content" ObjectID="_1574237430" r:id="rId145"/>
        </w:object>
      </w:r>
    </w:p>
    <w:p w14:paraId="2D489AD5" w14:textId="77777777" w:rsidR="00267278" w:rsidRPr="0043523F" w:rsidRDefault="00267278" w:rsidP="00267278">
      <w:pPr>
        <w:pStyle w:val="Blanc"/>
        <w:rPr>
          <w:lang w:val="fr-FR"/>
        </w:rPr>
      </w:pPr>
    </w:p>
    <w:p w14:paraId="5568B7D1" w14:textId="77777777" w:rsidR="00267278" w:rsidRPr="0043523F" w:rsidRDefault="00267278" w:rsidP="00267278">
      <w:pPr>
        <w:pStyle w:val="Equation"/>
      </w:pPr>
      <w:r w:rsidRPr="0043523F">
        <w:t>où:</w:t>
      </w:r>
    </w:p>
    <w:p w14:paraId="2D60AFFC" w14:textId="77777777" w:rsidR="00267278" w:rsidRPr="0043523F" w:rsidRDefault="00267278" w:rsidP="00267278">
      <w:pPr>
        <w:pStyle w:val="Blanc"/>
        <w:rPr>
          <w:lang w:val="fr-FR"/>
        </w:rPr>
      </w:pPr>
    </w:p>
    <w:p w14:paraId="714C0EF7"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0"/>
        </w:rPr>
        <w:object w:dxaOrig="1080" w:dyaOrig="380" w14:anchorId="60B8C05F">
          <v:shape id="_x0000_i1093" type="#_x0000_t75" style="width:54.15pt;height:19.6pt" o:ole="">
            <v:imagedata r:id="rId146" o:title=""/>
          </v:shape>
          <o:OLEObject Type="Embed" ProgID="Equation.3" ShapeID="_x0000_i1093" DrawAspect="Content" ObjectID="_1574237431" r:id="rId147"/>
        </w:object>
      </w:r>
    </w:p>
    <w:p w14:paraId="0DE71152" w14:textId="77777777" w:rsidR="00267278" w:rsidRPr="0043523F" w:rsidRDefault="00267278" w:rsidP="00267278">
      <w:pPr>
        <w:pStyle w:val="Blanc"/>
        <w:rPr>
          <w:lang w:val="fr-FR"/>
        </w:rPr>
      </w:pPr>
    </w:p>
    <w:p w14:paraId="7490265E" w14:textId="77777777" w:rsidR="00267278" w:rsidRPr="0043523F" w:rsidRDefault="00267278" w:rsidP="00267278">
      <w:pPr>
        <w:pStyle w:val="enumlev1"/>
      </w:pPr>
      <w:r w:rsidRPr="0043523F">
        <w:t>–</w:t>
      </w:r>
      <w:r w:rsidRPr="0043523F">
        <w:tab/>
        <w:t xml:space="preserve">Nombre de canaux de fréquences, </w:t>
      </w:r>
      <w:r w:rsidRPr="0043523F">
        <w:rPr>
          <w:i/>
          <w:iCs/>
        </w:rPr>
        <w:t>n</w:t>
      </w:r>
      <w:r w:rsidRPr="0043523F">
        <w:rPr>
          <w:i/>
          <w:iCs/>
          <w:vertAlign w:val="subscript"/>
        </w:rPr>
        <w:t>s</w:t>
      </w:r>
      <w:r w:rsidRPr="0043523F">
        <w:t xml:space="preserve">, et de voies téléphoniques, </w:t>
      </w:r>
      <w:r w:rsidRPr="0043523F">
        <w:rPr>
          <w:i/>
          <w:iCs/>
        </w:rPr>
        <w:t>n</w:t>
      </w:r>
      <w:r w:rsidRPr="0043523F">
        <w:rPr>
          <w:i/>
          <w:iCs/>
          <w:vertAlign w:val="subscript"/>
        </w:rPr>
        <w:t>c</w:t>
      </w:r>
      <w:r w:rsidRPr="0043523F">
        <w:t>, utilisés pour desservir les abonnés dans un secteur d'une cellule:</w:t>
      </w:r>
    </w:p>
    <w:p w14:paraId="591CCB19" w14:textId="77777777" w:rsidR="00267278" w:rsidRPr="0043523F" w:rsidRDefault="00267278" w:rsidP="00267278">
      <w:pPr>
        <w:pStyle w:val="Blanc"/>
        <w:keepNext w:val="0"/>
        <w:keepLines w:val="0"/>
        <w:rPr>
          <w:lang w:val="fr-FR"/>
        </w:rPr>
      </w:pPr>
    </w:p>
    <w:p w14:paraId="40A86E1A"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1820" w:dyaOrig="360" w14:anchorId="2AB8EEDB">
          <v:shape id="_x0000_i1094" type="#_x0000_t75" style="width:92.2pt;height:17.3pt" o:ole="">
            <v:imagedata r:id="rId148" o:title=""/>
          </v:shape>
          <o:OLEObject Type="Embed" ProgID="Equation.3" ShapeID="_x0000_i1094" DrawAspect="Content" ObjectID="_1574237432" r:id="rId149"/>
        </w:object>
      </w:r>
    </w:p>
    <w:p w14:paraId="1894A421" w14:textId="77777777" w:rsidR="00267278" w:rsidRPr="0043523F" w:rsidRDefault="00267278" w:rsidP="00267278">
      <w:pPr>
        <w:pStyle w:val="Blanc"/>
        <w:keepNext w:val="0"/>
        <w:keepLines w:val="0"/>
        <w:rPr>
          <w:lang w:val="fr-FR"/>
        </w:rPr>
      </w:pPr>
    </w:p>
    <w:p w14:paraId="196940CF"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1260" w:dyaOrig="360" w14:anchorId="13B00215">
          <v:shape id="_x0000_i1095" type="#_x0000_t75" style="width:62.8pt;height:17.3pt" o:ole="">
            <v:imagedata r:id="rId150" o:title=""/>
          </v:shape>
          <o:OLEObject Type="Embed" ProgID="Equation.3" ShapeID="_x0000_i1095" DrawAspect="Content" ObjectID="_1574237433" r:id="rId151"/>
        </w:object>
      </w:r>
    </w:p>
    <w:p w14:paraId="75E80F3A" w14:textId="77777777" w:rsidR="00267278" w:rsidRPr="0043523F" w:rsidRDefault="00267278" w:rsidP="00267278">
      <w:pPr>
        <w:pStyle w:val="Blanc"/>
        <w:keepNext w:val="0"/>
        <w:keepLines w:val="0"/>
        <w:rPr>
          <w:lang w:val="fr-FR"/>
        </w:rPr>
      </w:pPr>
    </w:p>
    <w:p w14:paraId="629D0F97" w14:textId="77777777" w:rsidR="00267278" w:rsidRPr="0043523F" w:rsidRDefault="00267278" w:rsidP="00267278">
      <w:pPr>
        <w:pStyle w:val="enumlev1"/>
        <w:keepNext/>
        <w:keepLines/>
      </w:pPr>
      <w:r w:rsidRPr="0043523F">
        <w:t>–</w:t>
      </w:r>
      <w:r w:rsidRPr="0043523F">
        <w:tab/>
        <w:t>Trafic téléphonique admissible dans un secteur d'une cellule (E):</w:t>
      </w:r>
    </w:p>
    <w:p w14:paraId="3E6C06DF" w14:textId="77777777" w:rsidR="00267278" w:rsidRPr="0043523F" w:rsidRDefault="00267278" w:rsidP="00267278">
      <w:pPr>
        <w:pStyle w:val="Equation"/>
        <w:keepNext/>
        <w:keepLines/>
      </w:pPr>
      <w:r w:rsidRPr="0043523F">
        <w:rPr>
          <w:position w:val="-56"/>
          <w:sz w:val="20"/>
        </w:rPr>
        <w:tab/>
      </w:r>
      <w:r w:rsidRPr="0043523F">
        <w:rPr>
          <w:position w:val="-56"/>
          <w:sz w:val="20"/>
        </w:rPr>
        <w:tab/>
      </w:r>
      <w:r w:rsidR="000A2D5C" w:rsidRPr="0043523F">
        <w:rPr>
          <w:position w:val="-58"/>
          <w:sz w:val="20"/>
        </w:rPr>
        <w:object w:dxaOrig="7500" w:dyaOrig="1280" w14:anchorId="624C8DC8">
          <v:shape id="_x0000_i1096" type="#_x0000_t75" style="width:375pt;height:62.8pt" o:ole="" fillcolor="window">
            <v:imagedata r:id="rId152" o:title=""/>
          </v:shape>
          <o:OLEObject Type="Embed" ProgID="Equation.3" ShapeID="_x0000_i1096" DrawAspect="Content" ObjectID="_1574237434" r:id="rId153"/>
        </w:object>
      </w:r>
    </w:p>
    <w:p w14:paraId="51506BE2" w14:textId="77777777" w:rsidR="00267278" w:rsidRPr="0043523F" w:rsidRDefault="00267278" w:rsidP="00267278">
      <w:pPr>
        <w:pStyle w:val="enumlev1"/>
      </w:pPr>
      <w:r w:rsidRPr="0043523F">
        <w:t>–</w:t>
      </w:r>
      <w:r w:rsidRPr="0043523F">
        <w:tab/>
        <w:t>Nombre d'abonnés desservis par une station de base pour une valeur donnée de la probabilité d'interdiction d'appel:</w:t>
      </w:r>
    </w:p>
    <w:p w14:paraId="154792E6"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2079" w:dyaOrig="360" w14:anchorId="2DE82DAA">
          <v:shape id="_x0000_i1097" type="#_x0000_t75" style="width:103.75pt;height:17.3pt" o:ole="">
            <v:imagedata r:id="rId154" o:title=""/>
          </v:shape>
          <o:OLEObject Type="Embed" ProgID="Equation.3" ShapeID="_x0000_i1097" DrawAspect="Content" ObjectID="_1574237435" r:id="rId155"/>
        </w:object>
      </w:r>
    </w:p>
    <w:p w14:paraId="75DB3434" w14:textId="77777777" w:rsidR="00267278" w:rsidRPr="0043523F" w:rsidRDefault="00267278" w:rsidP="00267278">
      <w:pPr>
        <w:pStyle w:val="enumlev1"/>
      </w:pPr>
      <w:r w:rsidRPr="0043523F">
        <w:t>–</w:t>
      </w:r>
      <w:r w:rsidRPr="0043523F">
        <w:tab/>
        <w:t>Le nombre de stations de base du réseau cellulaire est déterminé comme suit:</w:t>
      </w:r>
    </w:p>
    <w:p w14:paraId="756EA6FF"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2220" w:dyaOrig="360" w14:anchorId="3F2C9DD6">
          <v:shape id="_x0000_i1098" type="#_x0000_t75" style="width:110.55pt;height:17.3pt" o:ole="">
            <v:imagedata r:id="rId156" o:title=""/>
          </v:shape>
          <o:OLEObject Type="Embed" ProgID="Equation.3" ShapeID="_x0000_i1098" DrawAspect="Content" ObjectID="_1574237436" r:id="rId157"/>
        </w:object>
      </w:r>
    </w:p>
    <w:p w14:paraId="31098B6F" w14:textId="77777777" w:rsidR="00267278" w:rsidRPr="0043523F" w:rsidRDefault="00267278" w:rsidP="00267278">
      <w:r w:rsidRPr="0043523F">
        <w:t>Ainsi la méthode proposée permet de calculer le nombre requis de stations de base et le nombre de canaux pour des paramètres qualité de fonctionnement donnés d'un réseau et un nombre projeté d'abonnés donné.</w:t>
      </w:r>
    </w:p>
    <w:p w14:paraId="5636F278" w14:textId="77777777" w:rsidR="00267278" w:rsidRPr="0043523F" w:rsidRDefault="00267278" w:rsidP="00556556">
      <w:pPr>
        <w:pStyle w:val="enumlev1"/>
        <w:keepNext/>
        <w:keepLines/>
        <w:rPr>
          <w:bCs/>
          <w:i/>
          <w:iCs/>
        </w:rPr>
      </w:pPr>
      <w:r w:rsidRPr="0043523F">
        <w:t>b)</w:t>
      </w:r>
      <w:r w:rsidRPr="0043523F">
        <w:tab/>
      </w:r>
      <w:r w:rsidRPr="0043523F">
        <w:rPr>
          <w:bCs/>
          <w:i/>
          <w:iCs/>
        </w:rPr>
        <w:t>Détermination des dépenses encourues pour la mise en place d'un réseau mobile</w:t>
      </w:r>
    </w:p>
    <w:p w14:paraId="1500DAEF" w14:textId="77777777" w:rsidR="00267278" w:rsidRPr="0043523F" w:rsidRDefault="00267278" w:rsidP="009832A6">
      <w:r w:rsidRPr="0043523F">
        <w:t xml:space="preserve">Les données de base du second groupe sont indiquées dans le Tableau </w:t>
      </w:r>
      <w:r w:rsidR="009832A6" w:rsidRPr="0043523F">
        <w:t>20</w:t>
      </w:r>
      <w:r w:rsidRPr="0043523F">
        <w:t>.</w:t>
      </w:r>
    </w:p>
    <w:p w14:paraId="5CDBC788" w14:textId="77777777" w:rsidR="00267278" w:rsidRPr="0043523F" w:rsidRDefault="009832A6" w:rsidP="00707277">
      <w:pPr>
        <w:pStyle w:val="TableNo"/>
        <w:keepLines/>
      </w:pPr>
      <w:r w:rsidRPr="0043523F">
        <w:t>TABLEAU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5670"/>
        <w:gridCol w:w="2835"/>
      </w:tblGrid>
      <w:tr w:rsidR="00267278" w:rsidRPr="0043523F" w14:paraId="72B17D4C" w14:textId="77777777" w:rsidTr="00881601">
        <w:trPr>
          <w:jc w:val="center"/>
        </w:trPr>
        <w:tc>
          <w:tcPr>
            <w:tcW w:w="1134" w:type="dxa"/>
          </w:tcPr>
          <w:p w14:paraId="76829BE6" w14:textId="77777777" w:rsidR="00267278" w:rsidRPr="0043523F" w:rsidRDefault="00267278" w:rsidP="00707277">
            <w:pPr>
              <w:pStyle w:val="Tablehead"/>
            </w:pPr>
            <w:r w:rsidRPr="0043523F">
              <w:t>Symbole</w:t>
            </w:r>
          </w:p>
        </w:tc>
        <w:tc>
          <w:tcPr>
            <w:tcW w:w="5670" w:type="dxa"/>
          </w:tcPr>
          <w:p w14:paraId="0BA3AB30" w14:textId="77777777" w:rsidR="00267278" w:rsidRPr="0043523F" w:rsidRDefault="00267278" w:rsidP="00707277">
            <w:pPr>
              <w:pStyle w:val="Tablehead"/>
            </w:pPr>
            <w:r w:rsidRPr="0043523F">
              <w:t>Paramètre</w:t>
            </w:r>
          </w:p>
        </w:tc>
        <w:tc>
          <w:tcPr>
            <w:tcW w:w="2835" w:type="dxa"/>
          </w:tcPr>
          <w:p w14:paraId="20EB01D1" w14:textId="77777777" w:rsidR="00267278" w:rsidRPr="0043523F" w:rsidRDefault="00267278" w:rsidP="00707277">
            <w:pPr>
              <w:pStyle w:val="Tablehead"/>
            </w:pPr>
            <w:r w:rsidRPr="0043523F">
              <w:t>Valeur calculée</w:t>
            </w:r>
          </w:p>
        </w:tc>
      </w:tr>
      <w:tr w:rsidR="00267278" w:rsidRPr="0043523F" w14:paraId="03F18527" w14:textId="77777777" w:rsidTr="00881601">
        <w:trPr>
          <w:jc w:val="center"/>
        </w:trPr>
        <w:tc>
          <w:tcPr>
            <w:tcW w:w="1134" w:type="dxa"/>
          </w:tcPr>
          <w:p w14:paraId="1E20CCAA" w14:textId="77777777" w:rsidR="00267278" w:rsidRPr="0043523F" w:rsidRDefault="00267278" w:rsidP="00707277">
            <w:pPr>
              <w:pStyle w:val="Tabletext"/>
              <w:keepNext/>
              <w:jc w:val="center"/>
            </w:pPr>
            <w:r w:rsidRPr="0043523F">
              <w:rPr>
                <w:i/>
                <w:iCs/>
              </w:rPr>
              <w:t>K</w:t>
            </w:r>
            <w:r w:rsidRPr="0043523F">
              <w:rPr>
                <w:i/>
                <w:iCs/>
                <w:position w:val="-4"/>
                <w:sz w:val="14"/>
              </w:rPr>
              <w:t>h</w:t>
            </w:r>
          </w:p>
        </w:tc>
        <w:tc>
          <w:tcPr>
            <w:tcW w:w="5670" w:type="dxa"/>
          </w:tcPr>
          <w:p w14:paraId="6B585991" w14:textId="77777777" w:rsidR="00267278" w:rsidRPr="0043523F" w:rsidRDefault="00267278" w:rsidP="00707277">
            <w:pPr>
              <w:pStyle w:val="Tabletext"/>
              <w:keepNext/>
              <w:jc w:val="left"/>
            </w:pPr>
            <w:r w:rsidRPr="0043523F">
              <w:t>Taux horaire moyen de l'installateur</w:t>
            </w:r>
          </w:p>
        </w:tc>
        <w:tc>
          <w:tcPr>
            <w:tcW w:w="2835" w:type="dxa"/>
          </w:tcPr>
          <w:p w14:paraId="3770F847" w14:textId="77777777" w:rsidR="00267278" w:rsidRPr="0043523F" w:rsidRDefault="00267278" w:rsidP="00707277">
            <w:pPr>
              <w:pStyle w:val="Tabletext"/>
              <w:keepNext/>
              <w:jc w:val="left"/>
            </w:pPr>
            <w:r w:rsidRPr="0043523F">
              <w:t>3 (dollars EU/h)</w:t>
            </w:r>
          </w:p>
        </w:tc>
      </w:tr>
      <w:tr w:rsidR="00267278" w:rsidRPr="0043523F" w14:paraId="0ECA90C8" w14:textId="77777777" w:rsidTr="00881601">
        <w:trPr>
          <w:jc w:val="center"/>
        </w:trPr>
        <w:tc>
          <w:tcPr>
            <w:tcW w:w="1134" w:type="dxa"/>
          </w:tcPr>
          <w:p w14:paraId="638DD5F9" w14:textId="77777777" w:rsidR="00267278" w:rsidRPr="0043523F" w:rsidRDefault="00267278" w:rsidP="00707277">
            <w:pPr>
              <w:pStyle w:val="Tabletext"/>
              <w:keepNext/>
              <w:jc w:val="center"/>
            </w:pPr>
            <w:r w:rsidRPr="0043523F">
              <w:rPr>
                <w:i/>
                <w:iCs/>
              </w:rPr>
              <w:t>K</w:t>
            </w:r>
            <w:r w:rsidRPr="0043523F">
              <w:rPr>
                <w:i/>
                <w:iCs/>
                <w:position w:val="-4"/>
                <w:sz w:val="14"/>
              </w:rPr>
              <w:t>BS</w:t>
            </w:r>
          </w:p>
        </w:tc>
        <w:tc>
          <w:tcPr>
            <w:tcW w:w="5670" w:type="dxa"/>
          </w:tcPr>
          <w:p w14:paraId="5356A31F" w14:textId="77777777" w:rsidR="00267278" w:rsidRPr="0043523F" w:rsidRDefault="00267278" w:rsidP="00707277">
            <w:pPr>
              <w:pStyle w:val="Tabletext"/>
              <w:keepNext/>
              <w:jc w:val="left"/>
            </w:pPr>
            <w:r w:rsidRPr="0043523F">
              <w:t>Prix d'installation d'une station de base monocanal type</w:t>
            </w:r>
          </w:p>
        </w:tc>
        <w:tc>
          <w:tcPr>
            <w:tcW w:w="2835" w:type="dxa"/>
          </w:tcPr>
          <w:p w14:paraId="3DBCCB28" w14:textId="77777777" w:rsidR="00267278" w:rsidRPr="0043523F" w:rsidRDefault="00267278" w:rsidP="00707277">
            <w:pPr>
              <w:pStyle w:val="Tabletext"/>
              <w:keepNext/>
              <w:jc w:val="left"/>
            </w:pPr>
            <w:r w:rsidRPr="0043523F">
              <w:t>230</w:t>
            </w:r>
            <w:r w:rsidRPr="0043523F">
              <w:rPr>
                <w:rFonts w:ascii="Tms Rmn" w:hAnsi="Tms Rmn"/>
                <w:sz w:val="12"/>
              </w:rPr>
              <w:t> </w:t>
            </w:r>
            <w:r w:rsidRPr="0043523F">
              <w:t>000 (dollars EU)</w:t>
            </w:r>
          </w:p>
        </w:tc>
      </w:tr>
      <w:tr w:rsidR="00267278" w:rsidRPr="0043523F" w14:paraId="72B713C8" w14:textId="77777777" w:rsidTr="00881601">
        <w:trPr>
          <w:jc w:val="center"/>
        </w:trPr>
        <w:tc>
          <w:tcPr>
            <w:tcW w:w="1134" w:type="dxa"/>
          </w:tcPr>
          <w:p w14:paraId="0C20F491" w14:textId="77777777" w:rsidR="00267278" w:rsidRPr="0043523F" w:rsidRDefault="00267278" w:rsidP="00707277">
            <w:pPr>
              <w:pStyle w:val="Tabletext"/>
              <w:keepNext/>
              <w:jc w:val="center"/>
            </w:pPr>
            <w:r w:rsidRPr="0043523F">
              <w:rPr>
                <w:i/>
                <w:iCs/>
              </w:rPr>
              <w:t>K</w:t>
            </w:r>
            <w:r w:rsidRPr="0043523F">
              <w:rPr>
                <w:i/>
                <w:iCs/>
                <w:position w:val="-4"/>
                <w:sz w:val="14"/>
              </w:rPr>
              <w:t>E</w:t>
            </w:r>
          </w:p>
        </w:tc>
        <w:tc>
          <w:tcPr>
            <w:tcW w:w="5670" w:type="dxa"/>
          </w:tcPr>
          <w:p w14:paraId="67532315" w14:textId="77777777" w:rsidR="00267278" w:rsidRPr="0043523F" w:rsidRDefault="00267278" w:rsidP="00707277">
            <w:pPr>
              <w:pStyle w:val="Tabletext"/>
              <w:keepNext/>
              <w:jc w:val="left"/>
            </w:pPr>
            <w:r w:rsidRPr="0043523F">
              <w:t>Coût d'une unité de réception/d'émission</w:t>
            </w:r>
          </w:p>
        </w:tc>
        <w:tc>
          <w:tcPr>
            <w:tcW w:w="2835" w:type="dxa"/>
          </w:tcPr>
          <w:p w14:paraId="7B75D69C" w14:textId="77777777" w:rsidR="00267278" w:rsidRPr="0043523F" w:rsidRDefault="00267278" w:rsidP="00707277">
            <w:pPr>
              <w:pStyle w:val="Tabletext"/>
              <w:keepNext/>
              <w:jc w:val="left"/>
            </w:pPr>
            <w:r w:rsidRPr="0043523F">
              <w:t>11</w:t>
            </w:r>
            <w:r w:rsidRPr="0043523F">
              <w:rPr>
                <w:rFonts w:ascii="Tms Rmn" w:hAnsi="Tms Rmn"/>
                <w:sz w:val="12"/>
              </w:rPr>
              <w:t> </w:t>
            </w:r>
            <w:r w:rsidRPr="0043523F">
              <w:t>000 (dollars EU)</w:t>
            </w:r>
          </w:p>
        </w:tc>
      </w:tr>
      <w:tr w:rsidR="00267278" w:rsidRPr="0043523F" w14:paraId="5D7F5FBD" w14:textId="77777777" w:rsidTr="00881601">
        <w:trPr>
          <w:jc w:val="center"/>
        </w:trPr>
        <w:tc>
          <w:tcPr>
            <w:tcW w:w="1134" w:type="dxa"/>
          </w:tcPr>
          <w:p w14:paraId="747EDC42" w14:textId="77777777" w:rsidR="00267278" w:rsidRPr="0043523F" w:rsidRDefault="00267278" w:rsidP="00707277">
            <w:pPr>
              <w:pStyle w:val="Tabletext"/>
              <w:keepNext/>
              <w:jc w:val="center"/>
            </w:pPr>
            <w:r w:rsidRPr="0043523F">
              <w:br/>
            </w:r>
          </w:p>
          <w:p w14:paraId="41D4D2E0" w14:textId="77777777" w:rsidR="00267278" w:rsidRPr="0043523F" w:rsidRDefault="00267278" w:rsidP="00707277">
            <w:pPr>
              <w:pStyle w:val="Tabletext"/>
              <w:keepNext/>
              <w:jc w:val="center"/>
            </w:pPr>
            <w:r w:rsidRPr="0043523F">
              <w:rPr>
                <w:i/>
                <w:iCs/>
              </w:rPr>
              <w:t>A</w:t>
            </w:r>
            <w:r w:rsidRPr="0043523F">
              <w:rPr>
                <w:position w:val="-4"/>
                <w:sz w:val="14"/>
              </w:rPr>
              <w:t>1</w:t>
            </w:r>
            <w:r w:rsidRPr="0043523F">
              <w:rPr>
                <w:position w:val="-4"/>
                <w:sz w:val="14"/>
              </w:rPr>
              <w:br/>
            </w:r>
            <w:r w:rsidRPr="0043523F">
              <w:rPr>
                <w:i/>
                <w:iCs/>
              </w:rPr>
              <w:t>A</w:t>
            </w:r>
            <w:r w:rsidRPr="0043523F">
              <w:rPr>
                <w:position w:val="-4"/>
                <w:sz w:val="14"/>
              </w:rPr>
              <w:t>2</w:t>
            </w:r>
          </w:p>
        </w:tc>
        <w:tc>
          <w:tcPr>
            <w:tcW w:w="5670" w:type="dxa"/>
          </w:tcPr>
          <w:p w14:paraId="1CAAC1CE" w14:textId="77777777" w:rsidR="00267278" w:rsidRPr="0043523F" w:rsidRDefault="00267278" w:rsidP="00707277">
            <w:pPr>
              <w:pStyle w:val="Tabletext"/>
              <w:keepNext/>
              <w:jc w:val="left"/>
            </w:pPr>
            <w:r w:rsidRPr="0043523F">
              <w:t>Montant fixe du coût des liaisons de connexion, indépendamment de la longueur des liaisons</w:t>
            </w:r>
          </w:p>
        </w:tc>
        <w:tc>
          <w:tcPr>
            <w:tcW w:w="2835" w:type="dxa"/>
          </w:tcPr>
          <w:p w14:paraId="5DD9BAED" w14:textId="77777777" w:rsidR="00267278" w:rsidRPr="0043523F" w:rsidRDefault="00267278" w:rsidP="00707277">
            <w:pPr>
              <w:pStyle w:val="Tabletext"/>
              <w:keepNext/>
              <w:jc w:val="left"/>
            </w:pPr>
            <w:r w:rsidRPr="0043523F">
              <w:t>Pour des faisceaux hertziens numériques</w:t>
            </w:r>
          </w:p>
          <w:p w14:paraId="04E4EDB1" w14:textId="77777777" w:rsidR="00267278" w:rsidRPr="0043523F" w:rsidRDefault="00267278" w:rsidP="00707277">
            <w:pPr>
              <w:pStyle w:val="Tabletext"/>
              <w:keepNext/>
              <w:jc w:val="left"/>
            </w:pPr>
            <w:r w:rsidRPr="0043523F">
              <w:t>351 (dollars EU/canal)</w:t>
            </w:r>
            <w:r w:rsidRPr="0043523F">
              <w:br/>
              <w:t>176 (dollars EU/canal)</w:t>
            </w:r>
          </w:p>
        </w:tc>
      </w:tr>
      <w:tr w:rsidR="00267278" w:rsidRPr="0043523F" w14:paraId="098B088D" w14:textId="77777777" w:rsidTr="00881601">
        <w:trPr>
          <w:jc w:val="center"/>
        </w:trPr>
        <w:tc>
          <w:tcPr>
            <w:tcW w:w="1134" w:type="dxa"/>
          </w:tcPr>
          <w:p w14:paraId="7A88B797" w14:textId="77777777" w:rsidR="00267278" w:rsidRPr="0043523F" w:rsidRDefault="00267278" w:rsidP="00707277">
            <w:pPr>
              <w:pStyle w:val="Tabletext"/>
              <w:keepNext/>
              <w:jc w:val="center"/>
            </w:pPr>
            <w:r w:rsidRPr="0043523F">
              <w:br/>
            </w:r>
          </w:p>
          <w:p w14:paraId="69F80534" w14:textId="77777777" w:rsidR="00267278" w:rsidRPr="0043523F" w:rsidRDefault="00267278" w:rsidP="00707277">
            <w:pPr>
              <w:pStyle w:val="Tabletext"/>
              <w:keepNext/>
              <w:jc w:val="center"/>
            </w:pPr>
            <w:r w:rsidRPr="0043523F">
              <w:rPr>
                <w:i/>
                <w:iCs/>
              </w:rPr>
              <w:t>B</w:t>
            </w:r>
            <w:r w:rsidRPr="0043523F">
              <w:rPr>
                <w:position w:val="-4"/>
                <w:sz w:val="14"/>
              </w:rPr>
              <w:t>1</w:t>
            </w:r>
            <w:r w:rsidRPr="0043523F">
              <w:br/>
            </w:r>
            <w:r w:rsidRPr="0043523F">
              <w:rPr>
                <w:i/>
                <w:iCs/>
              </w:rPr>
              <w:t>B</w:t>
            </w:r>
            <w:r w:rsidRPr="0043523F">
              <w:rPr>
                <w:position w:val="-4"/>
                <w:sz w:val="14"/>
              </w:rPr>
              <w:t>2</w:t>
            </w:r>
          </w:p>
        </w:tc>
        <w:tc>
          <w:tcPr>
            <w:tcW w:w="5670" w:type="dxa"/>
          </w:tcPr>
          <w:p w14:paraId="6AEC84B7" w14:textId="77777777" w:rsidR="00267278" w:rsidRPr="0043523F" w:rsidRDefault="00267278" w:rsidP="00707277">
            <w:pPr>
              <w:pStyle w:val="Tabletext"/>
              <w:keepNext/>
              <w:jc w:val="left"/>
            </w:pPr>
            <w:r w:rsidRPr="0043523F">
              <w:t>Montant variable du coût des liaisons de connexion fonction de la longueur des liaisons</w:t>
            </w:r>
          </w:p>
        </w:tc>
        <w:tc>
          <w:tcPr>
            <w:tcW w:w="2835" w:type="dxa"/>
          </w:tcPr>
          <w:p w14:paraId="0EAC3EBE" w14:textId="77777777" w:rsidR="00267278" w:rsidRPr="0043523F" w:rsidRDefault="00267278" w:rsidP="00707277">
            <w:pPr>
              <w:pStyle w:val="Tabletext"/>
              <w:keepNext/>
              <w:jc w:val="left"/>
            </w:pPr>
            <w:r w:rsidRPr="0043523F">
              <w:t>Pour des faisceaux hertziens</w:t>
            </w:r>
            <w:r w:rsidRPr="0043523F">
              <w:br/>
            </w:r>
          </w:p>
          <w:p w14:paraId="00EFC5FC" w14:textId="77777777" w:rsidR="00267278" w:rsidRPr="0043523F" w:rsidRDefault="00267278" w:rsidP="00707277">
            <w:pPr>
              <w:pStyle w:val="Tabletext"/>
              <w:keepNext/>
              <w:jc w:val="left"/>
            </w:pPr>
            <w:r w:rsidRPr="0043523F">
              <w:t>23 (dollars EU/km de canal)</w:t>
            </w:r>
            <w:r w:rsidRPr="0043523F">
              <w:br/>
              <w:t>12 (dollars EU/km de canal)</w:t>
            </w:r>
          </w:p>
        </w:tc>
      </w:tr>
    </w:tbl>
    <w:p w14:paraId="35D3BEF3" w14:textId="77777777" w:rsidR="00267278" w:rsidRPr="0043523F" w:rsidRDefault="00267278" w:rsidP="00267278">
      <w:pPr>
        <w:keepNext/>
        <w:keepLines/>
      </w:pPr>
      <w:r w:rsidRPr="0043523F">
        <w:t>Les dépenses comprennent cinq éléments et sont déterminées comme suit:</w:t>
      </w:r>
    </w:p>
    <w:p w14:paraId="17513853" w14:textId="77777777" w:rsidR="00267278" w:rsidRPr="0043523F" w:rsidRDefault="00267278" w:rsidP="00267278">
      <w:pPr>
        <w:pStyle w:val="Equation"/>
        <w:keepNext/>
        <w:keepLines/>
      </w:pPr>
      <w:r w:rsidRPr="0043523F">
        <w:rPr>
          <w:position w:val="-10"/>
        </w:rPr>
        <w:tab/>
      </w:r>
      <w:r w:rsidRPr="0043523F">
        <w:rPr>
          <w:position w:val="-10"/>
        </w:rPr>
        <w:tab/>
      </w:r>
      <w:r w:rsidR="000A2D5C" w:rsidRPr="0043523F">
        <w:rPr>
          <w:position w:val="-12"/>
        </w:rPr>
        <w:object w:dxaOrig="3140" w:dyaOrig="360" w14:anchorId="2DAFF4BC">
          <v:shape id="_x0000_i1099" type="#_x0000_t75" style="width:156.7pt;height:17.3pt" o:ole="">
            <v:imagedata r:id="rId158" o:title=""/>
          </v:shape>
          <o:OLEObject Type="Embed" ProgID="Equation.3" ShapeID="_x0000_i1099" DrawAspect="Content" ObjectID="_1574237437" r:id="rId159"/>
        </w:object>
      </w:r>
    </w:p>
    <w:p w14:paraId="21EA8140" w14:textId="77777777" w:rsidR="00267278" w:rsidRPr="0043523F" w:rsidRDefault="00267278" w:rsidP="00267278">
      <w:pPr>
        <w:keepNext/>
        <w:keepLines/>
      </w:pPr>
      <w:r w:rsidRPr="0043523F">
        <w:t>où:</w:t>
      </w:r>
    </w:p>
    <w:p w14:paraId="3C6D3776" w14:textId="2286C28B" w:rsidR="00267278" w:rsidRPr="0043523F" w:rsidRDefault="00267278" w:rsidP="00267278">
      <w:pPr>
        <w:pStyle w:val="Equationlegend"/>
        <w:keepNext/>
        <w:keepLines/>
        <w:rPr>
          <w:lang w:val="fr-FR"/>
        </w:rPr>
      </w:pPr>
      <w:r w:rsidRPr="0043523F">
        <w:rPr>
          <w:lang w:val="fr-FR"/>
        </w:rPr>
        <w:tab/>
      </w:r>
      <w:r w:rsidRPr="0043523F">
        <w:rPr>
          <w:i/>
          <w:iCs/>
          <w:lang w:val="fr-FR"/>
        </w:rPr>
        <w:t>K</w:t>
      </w:r>
      <w:r w:rsidRPr="0043523F">
        <w:rPr>
          <w:vertAlign w:val="subscript"/>
          <w:lang w:val="fr-FR"/>
        </w:rPr>
        <w:t>1</w:t>
      </w:r>
      <w:r w:rsidRPr="0043523F">
        <w:rPr>
          <w:rFonts w:ascii="Tms Rmn" w:hAnsi="Tms Rmn"/>
          <w:lang w:val="fr-FR"/>
        </w:rPr>
        <w:t>:</w:t>
      </w:r>
      <w:r w:rsidRPr="0043523F">
        <w:rPr>
          <w:rFonts w:ascii="Tms Rmn" w:hAnsi="Tms Rmn"/>
          <w:lang w:val="fr-FR"/>
        </w:rPr>
        <w:tab/>
      </w:r>
      <w:r w:rsidRPr="0043523F">
        <w:rPr>
          <w:lang w:val="fr-FR"/>
        </w:rPr>
        <w:t>coût de construction et de montage</w:t>
      </w:r>
    </w:p>
    <w:p w14:paraId="44F58115" w14:textId="3DE205A3" w:rsidR="00267278" w:rsidRPr="0043523F" w:rsidRDefault="00267278" w:rsidP="00267278">
      <w:pPr>
        <w:pStyle w:val="Equationlegend"/>
        <w:rPr>
          <w:lang w:val="fr-FR"/>
        </w:rPr>
      </w:pPr>
      <w:r w:rsidRPr="0043523F">
        <w:rPr>
          <w:lang w:val="fr-FR"/>
        </w:rPr>
        <w:tab/>
      </w:r>
      <w:r w:rsidRPr="0043523F">
        <w:rPr>
          <w:i/>
          <w:iCs/>
          <w:lang w:val="fr-FR"/>
        </w:rPr>
        <w:t>K</w:t>
      </w:r>
      <w:r w:rsidRPr="0043523F">
        <w:rPr>
          <w:vertAlign w:val="subscript"/>
          <w:lang w:val="fr-FR"/>
        </w:rPr>
        <w:t>2</w:t>
      </w:r>
      <w:r w:rsidRPr="0043523F">
        <w:rPr>
          <w:rFonts w:ascii="Tms Rmn" w:hAnsi="Tms Rmn"/>
          <w:lang w:val="fr-FR"/>
        </w:rPr>
        <w:t>:</w:t>
      </w:r>
      <w:r w:rsidRPr="0043523F">
        <w:rPr>
          <w:rFonts w:ascii="Tms Rmn" w:hAnsi="Tms Rmn"/>
          <w:lang w:val="fr-FR"/>
        </w:rPr>
        <w:tab/>
      </w:r>
      <w:r w:rsidRPr="0043523F">
        <w:rPr>
          <w:lang w:val="fr-FR"/>
        </w:rPr>
        <w:t>coût des équipements des stations de base</w:t>
      </w:r>
    </w:p>
    <w:p w14:paraId="1965ECF4" w14:textId="0995A99B" w:rsidR="00267278" w:rsidRPr="0043523F" w:rsidRDefault="00267278" w:rsidP="00267278">
      <w:pPr>
        <w:pStyle w:val="Equationlegend"/>
        <w:rPr>
          <w:lang w:val="fr-FR"/>
        </w:rPr>
      </w:pPr>
      <w:r w:rsidRPr="0043523F">
        <w:rPr>
          <w:lang w:val="fr-FR"/>
        </w:rPr>
        <w:tab/>
      </w:r>
      <w:r w:rsidRPr="0043523F">
        <w:rPr>
          <w:i/>
          <w:iCs/>
          <w:lang w:val="fr-FR"/>
        </w:rPr>
        <w:t>K</w:t>
      </w:r>
      <w:r w:rsidRPr="0043523F">
        <w:rPr>
          <w:vertAlign w:val="subscript"/>
          <w:lang w:val="fr-FR"/>
        </w:rPr>
        <w:t>3</w:t>
      </w:r>
      <w:r w:rsidRPr="0043523F">
        <w:rPr>
          <w:rFonts w:ascii="Tms Rmn" w:hAnsi="Tms Rmn"/>
          <w:lang w:val="fr-FR"/>
        </w:rPr>
        <w:t>:</w:t>
      </w:r>
      <w:r w:rsidRPr="0043523F">
        <w:rPr>
          <w:rFonts w:ascii="Tms Rmn" w:hAnsi="Tms Rmn"/>
          <w:lang w:val="fr-FR"/>
        </w:rPr>
        <w:tab/>
      </w:r>
      <w:r w:rsidRPr="0043523F">
        <w:rPr>
          <w:lang w:val="fr-FR"/>
        </w:rPr>
        <w:t>coût de mise en place d'un centre de commutation</w:t>
      </w:r>
    </w:p>
    <w:p w14:paraId="76401CD0" w14:textId="2C04334D" w:rsidR="00267278" w:rsidRPr="0043523F" w:rsidRDefault="00267278" w:rsidP="00267278">
      <w:pPr>
        <w:pStyle w:val="Equationlegend"/>
        <w:rPr>
          <w:lang w:val="fr-FR"/>
        </w:rPr>
      </w:pPr>
      <w:r w:rsidRPr="0043523F">
        <w:rPr>
          <w:lang w:val="fr-FR"/>
        </w:rPr>
        <w:tab/>
      </w:r>
      <w:r w:rsidRPr="0043523F">
        <w:rPr>
          <w:i/>
          <w:iCs/>
          <w:lang w:val="fr-FR"/>
        </w:rPr>
        <w:t>K</w:t>
      </w:r>
      <w:r w:rsidRPr="0043523F">
        <w:rPr>
          <w:vertAlign w:val="subscript"/>
          <w:lang w:val="fr-FR"/>
        </w:rPr>
        <w:t>4</w:t>
      </w:r>
      <w:r w:rsidRPr="0043523F">
        <w:rPr>
          <w:rFonts w:ascii="Tms Rmn" w:hAnsi="Tms Rmn"/>
          <w:lang w:val="fr-FR"/>
        </w:rPr>
        <w:t>:</w:t>
      </w:r>
      <w:r w:rsidRPr="0043523F">
        <w:rPr>
          <w:rFonts w:ascii="Tms Rmn" w:hAnsi="Tms Rmn"/>
          <w:lang w:val="fr-FR"/>
        </w:rPr>
        <w:tab/>
      </w:r>
      <w:r w:rsidRPr="0043523F">
        <w:rPr>
          <w:lang w:val="fr-FR"/>
        </w:rPr>
        <w:t>dépenses afférentes à l'achat de logiciels et de moyens techniques pour les systèmes de facturation</w:t>
      </w:r>
    </w:p>
    <w:p w14:paraId="149E3F0B" w14:textId="77777777" w:rsidR="00267278" w:rsidRPr="0043523F" w:rsidRDefault="00267278" w:rsidP="00267278">
      <w:pPr>
        <w:pStyle w:val="Equationlegend"/>
        <w:rPr>
          <w:lang w:val="fr-FR"/>
        </w:rPr>
      </w:pPr>
      <w:r w:rsidRPr="0043523F">
        <w:rPr>
          <w:lang w:val="fr-FR"/>
        </w:rPr>
        <w:tab/>
      </w:r>
      <w:r w:rsidRPr="0043523F">
        <w:rPr>
          <w:i/>
          <w:iCs/>
          <w:lang w:val="fr-FR"/>
        </w:rPr>
        <w:t>K</w:t>
      </w:r>
      <w:r w:rsidRPr="0043523F">
        <w:rPr>
          <w:vertAlign w:val="subscript"/>
          <w:lang w:val="fr-FR"/>
        </w:rPr>
        <w:t>5</w:t>
      </w:r>
      <w:r w:rsidRPr="0043523F">
        <w:rPr>
          <w:rFonts w:ascii="Tms Rmn" w:hAnsi="Tms Rmn"/>
          <w:lang w:val="fr-FR"/>
        </w:rPr>
        <w:t>:</w:t>
      </w:r>
      <w:r w:rsidRPr="0043523F">
        <w:rPr>
          <w:rFonts w:ascii="Tms Rmn" w:hAnsi="Tms Rmn"/>
          <w:lang w:val="fr-FR"/>
        </w:rPr>
        <w:tab/>
      </w:r>
      <w:r w:rsidRPr="0043523F">
        <w:rPr>
          <w:lang w:val="fr-FR"/>
        </w:rPr>
        <w:t>coût d'établissement de liaisons de communication entre les stations de base et le centre de commutation.</w:t>
      </w:r>
    </w:p>
    <w:p w14:paraId="15E536A1" w14:textId="3070D1C7" w:rsidR="00267278" w:rsidRPr="0043523F" w:rsidRDefault="00267278" w:rsidP="00267278">
      <w:pPr>
        <w:keepNext/>
        <w:keepLines/>
      </w:pPr>
      <w:r w:rsidRPr="0043523F">
        <w:t xml:space="preserve">Les coûts de construction et de montage, </w:t>
      </w:r>
      <w:r w:rsidRPr="0043523F">
        <w:rPr>
          <w:i/>
          <w:iCs/>
        </w:rPr>
        <w:t>K</w:t>
      </w:r>
      <w:r w:rsidRPr="0043523F">
        <w:rPr>
          <w:vertAlign w:val="subscript"/>
        </w:rPr>
        <w:t>1</w:t>
      </w:r>
      <w:r w:rsidRPr="0043523F">
        <w:t>, sont déterminés à partir de données statistiques [Boucher, 1992 et 1995] sur la consommation de main-d'</w:t>
      </w:r>
      <w:r w:rsidR="00440420" w:rsidRPr="0043523F">
        <w:t>oe</w:t>
      </w:r>
      <w:r w:rsidRPr="0043523F">
        <w:t xml:space="preserve">uvre pendant les différentes étapes des travaux. Ils sont proportionnels à </w:t>
      </w:r>
      <w:r w:rsidRPr="0043523F">
        <w:rPr>
          <w:i/>
          <w:iCs/>
        </w:rPr>
        <w:t>C</w:t>
      </w:r>
      <w:r w:rsidRPr="0043523F">
        <w:t>, qui représente le nombre de stations de base du réseau mobile et qui peut être déterminé à l'aide de l'équation suivante:</w:t>
      </w:r>
    </w:p>
    <w:p w14:paraId="156D89B8" w14:textId="77777777" w:rsidR="00267278" w:rsidRPr="0043523F" w:rsidRDefault="00267278" w:rsidP="00267278">
      <w:pPr>
        <w:pStyle w:val="Blanc"/>
        <w:rPr>
          <w:lang w:val="fr-FR"/>
        </w:rPr>
      </w:pPr>
    </w:p>
    <w:p w14:paraId="26491968" w14:textId="77777777" w:rsidR="00267278" w:rsidRPr="0043523F" w:rsidRDefault="00267278" w:rsidP="00267278">
      <w:pPr>
        <w:pStyle w:val="Equation"/>
      </w:pPr>
      <w:r w:rsidRPr="0043523F">
        <w:tab/>
      </w:r>
      <w:r w:rsidRPr="0043523F">
        <w:tab/>
      </w:r>
      <w:r w:rsidR="000A2D5C" w:rsidRPr="0043523F">
        <w:rPr>
          <w:position w:val="-50"/>
        </w:rPr>
        <w:object w:dxaOrig="5140" w:dyaOrig="1120" w14:anchorId="524C898B">
          <v:shape id="_x0000_i1100" type="#_x0000_t75" style="width:257.5pt;height:54.15pt" o:ole="" fillcolor="window">
            <v:imagedata r:id="rId160" o:title=""/>
          </v:shape>
          <o:OLEObject Type="Embed" ProgID="Equation.3" ShapeID="_x0000_i1100" DrawAspect="Content" ObjectID="_1574237438" r:id="rId161"/>
        </w:object>
      </w:r>
    </w:p>
    <w:p w14:paraId="5D608225" w14:textId="77777777" w:rsidR="00267278" w:rsidRPr="0043523F" w:rsidRDefault="00267278" w:rsidP="00267278">
      <w:r w:rsidRPr="0043523F">
        <w:t>Les dépenses d'investissement pour les équipements des stations de base sont déterminées à l'aide de l'équation suivante:</w:t>
      </w:r>
    </w:p>
    <w:p w14:paraId="5A6DBDB3" w14:textId="77777777" w:rsidR="00267278" w:rsidRPr="0043523F" w:rsidRDefault="00267278" w:rsidP="00267278">
      <w:pPr>
        <w:pStyle w:val="Blanc"/>
        <w:rPr>
          <w:lang w:val="fr-FR"/>
        </w:rPr>
      </w:pPr>
    </w:p>
    <w:p w14:paraId="3F136A52"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3159" w:dyaOrig="360" w14:anchorId="5D456AA4">
          <v:shape id="_x0000_i1101" type="#_x0000_t75" style="width:157.8pt;height:17.3pt" o:ole="">
            <v:imagedata r:id="rId162" o:title=""/>
          </v:shape>
          <o:OLEObject Type="Embed" ProgID="Equation.3" ShapeID="_x0000_i1101" DrawAspect="Content" ObjectID="_1574237439" r:id="rId163"/>
        </w:object>
      </w:r>
    </w:p>
    <w:p w14:paraId="66E2B403" w14:textId="77777777" w:rsidR="00267278" w:rsidRPr="0043523F" w:rsidRDefault="00267278" w:rsidP="00267278">
      <w:pPr>
        <w:pStyle w:val="Blanc"/>
        <w:rPr>
          <w:lang w:val="fr-FR"/>
        </w:rPr>
      </w:pPr>
    </w:p>
    <w:p w14:paraId="2220CA55" w14:textId="77777777" w:rsidR="00267278" w:rsidRPr="0043523F" w:rsidRDefault="00267278" w:rsidP="00267278">
      <w:r w:rsidRPr="0043523F">
        <w:t>où (</w:t>
      </w:r>
      <w:r w:rsidRPr="0043523F">
        <w:rPr>
          <w:i/>
          <w:iCs/>
        </w:rPr>
        <w:t>M</w:t>
      </w:r>
      <w:r w:rsidRPr="0043523F">
        <w:t xml:space="preserve"> </w:t>
      </w:r>
      <w:r w:rsidRPr="0043523F">
        <w:sym w:font="Symbol" w:char="F0B4"/>
      </w:r>
      <w:r w:rsidRPr="0043523F">
        <w:t xml:space="preserve"> </w:t>
      </w:r>
      <w:r w:rsidRPr="0043523F">
        <w:rPr>
          <w:i/>
          <w:iCs/>
        </w:rPr>
        <w:t>n</w:t>
      </w:r>
      <w:r w:rsidRPr="0043523F">
        <w:rPr>
          <w:i/>
          <w:iCs/>
          <w:vertAlign w:val="subscript"/>
        </w:rPr>
        <w:t>s</w:t>
      </w:r>
      <w:r w:rsidRPr="0043523F">
        <w:t>) est le nombre de canaux de fréquences dans une cellule.</w:t>
      </w:r>
    </w:p>
    <w:p w14:paraId="5EFEE04A" w14:textId="77777777" w:rsidR="00267278" w:rsidRPr="0043523F" w:rsidRDefault="00267278" w:rsidP="00267278">
      <w:r w:rsidRPr="0043523F">
        <w:t xml:space="preserve">Le coût, </w:t>
      </w:r>
      <w:r w:rsidRPr="0043523F">
        <w:rPr>
          <w:i/>
          <w:iCs/>
        </w:rPr>
        <w:t>K</w:t>
      </w:r>
      <w:r w:rsidRPr="0043523F">
        <w:rPr>
          <w:vertAlign w:val="subscript"/>
        </w:rPr>
        <w:t>3</w:t>
      </w:r>
      <w:r w:rsidRPr="0043523F">
        <w:t xml:space="preserve">, de mise en place du centre de commutation d'un réseau mobile est déterminé à </w:t>
      </w:r>
      <w:r w:rsidR="009832A6" w:rsidRPr="0043523F">
        <w:t>partir des données du Tableau 21</w:t>
      </w:r>
      <w:r w:rsidRPr="0043523F">
        <w:t>, en fonction du nombre d'abonnés du réseau.</w:t>
      </w:r>
    </w:p>
    <w:p w14:paraId="72EF66AC" w14:textId="77777777" w:rsidR="00267278" w:rsidRPr="0043523F" w:rsidRDefault="009832A6" w:rsidP="00267278">
      <w:pPr>
        <w:pStyle w:val="TableNo"/>
      </w:pPr>
      <w:r w:rsidRPr="0043523F">
        <w:t>TABLEAU 21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267278" w:rsidRPr="0043523F" w14:paraId="06C00280" w14:textId="77777777" w:rsidTr="00881601">
        <w:trPr>
          <w:cantSplit/>
          <w:jc w:val="center"/>
        </w:trPr>
        <w:tc>
          <w:tcPr>
            <w:tcW w:w="2835" w:type="dxa"/>
            <w:vMerge w:val="restart"/>
            <w:vAlign w:val="center"/>
          </w:tcPr>
          <w:p w14:paraId="6542D4FC" w14:textId="77777777" w:rsidR="00267278" w:rsidRPr="0043523F" w:rsidRDefault="00267278" w:rsidP="00881601">
            <w:pPr>
              <w:pStyle w:val="Tablehead"/>
            </w:pPr>
            <w:r w:rsidRPr="0043523F">
              <w:t>Nombre requis de voies téléphoniques dans le réseau</w:t>
            </w:r>
          </w:p>
        </w:tc>
        <w:tc>
          <w:tcPr>
            <w:tcW w:w="4536" w:type="dxa"/>
            <w:gridSpan w:val="2"/>
            <w:vAlign w:val="center"/>
          </w:tcPr>
          <w:p w14:paraId="4FF1B52B" w14:textId="77777777" w:rsidR="00267278" w:rsidRPr="0043523F" w:rsidRDefault="00267278" w:rsidP="00881601">
            <w:pPr>
              <w:pStyle w:val="Tablehead"/>
            </w:pPr>
            <w:r w:rsidRPr="0043523F">
              <w:t xml:space="preserve">Coût du centre de commutation </w:t>
            </w:r>
            <w:r w:rsidRPr="0043523F">
              <w:rPr>
                <w:i/>
                <w:iCs/>
              </w:rPr>
              <w:t>K</w:t>
            </w:r>
            <w:r w:rsidRPr="0043523F">
              <w:rPr>
                <w:position w:val="-4"/>
                <w:sz w:val="14"/>
              </w:rPr>
              <w:t>3</w:t>
            </w:r>
            <w:r w:rsidRPr="0043523F">
              <w:t xml:space="preserve"> </w:t>
            </w:r>
            <w:r w:rsidRPr="0043523F">
              <w:br/>
              <w:t>(dollars EU)</w:t>
            </w:r>
          </w:p>
        </w:tc>
      </w:tr>
      <w:tr w:rsidR="00267278" w:rsidRPr="0043523F" w14:paraId="505210F5" w14:textId="77777777" w:rsidTr="00881601">
        <w:trPr>
          <w:cantSplit/>
          <w:jc w:val="center"/>
        </w:trPr>
        <w:tc>
          <w:tcPr>
            <w:tcW w:w="2835" w:type="dxa"/>
            <w:vMerge/>
            <w:vAlign w:val="center"/>
          </w:tcPr>
          <w:p w14:paraId="0F2C8DBE" w14:textId="77777777" w:rsidR="00267278" w:rsidRPr="0043523F" w:rsidRDefault="00267278" w:rsidP="00881601">
            <w:pPr>
              <w:pStyle w:val="Tablehead"/>
            </w:pPr>
          </w:p>
        </w:tc>
        <w:tc>
          <w:tcPr>
            <w:tcW w:w="2268" w:type="dxa"/>
            <w:vAlign w:val="center"/>
          </w:tcPr>
          <w:p w14:paraId="3B467011" w14:textId="77777777" w:rsidR="00267278" w:rsidRPr="0043523F" w:rsidRDefault="00267278" w:rsidP="00881601">
            <w:pPr>
              <w:pStyle w:val="Tablehead"/>
            </w:pPr>
            <w:r w:rsidRPr="0043523F">
              <w:t>Analogique</w:t>
            </w:r>
          </w:p>
        </w:tc>
        <w:tc>
          <w:tcPr>
            <w:tcW w:w="2268" w:type="dxa"/>
            <w:vAlign w:val="center"/>
          </w:tcPr>
          <w:p w14:paraId="1845FEF1" w14:textId="77777777" w:rsidR="00267278" w:rsidRPr="0043523F" w:rsidRDefault="00267278" w:rsidP="00881601">
            <w:pPr>
              <w:pStyle w:val="Tablehead"/>
            </w:pPr>
            <w:r w:rsidRPr="0043523F">
              <w:t>Numérique</w:t>
            </w:r>
          </w:p>
        </w:tc>
      </w:tr>
      <w:tr w:rsidR="00267278" w:rsidRPr="0043523F" w14:paraId="2E18C79A" w14:textId="77777777" w:rsidTr="00881601">
        <w:trPr>
          <w:cantSplit/>
          <w:jc w:val="center"/>
        </w:trPr>
        <w:tc>
          <w:tcPr>
            <w:tcW w:w="2835" w:type="dxa"/>
          </w:tcPr>
          <w:p w14:paraId="776163B0" w14:textId="77777777" w:rsidR="00267278" w:rsidRPr="0043523F" w:rsidRDefault="00267278" w:rsidP="00881601">
            <w:pPr>
              <w:pStyle w:val="Tabletext"/>
              <w:jc w:val="center"/>
            </w:pPr>
            <w:r w:rsidRPr="0043523F">
              <w:rPr>
                <w:i/>
                <w:iCs/>
              </w:rPr>
              <w:t>N</w:t>
            </w:r>
            <w:r w:rsidRPr="0043523F">
              <w:rPr>
                <w:i/>
                <w:iCs/>
                <w:position w:val="-4"/>
                <w:sz w:val="14"/>
              </w:rPr>
              <w:t>a</w:t>
            </w:r>
            <w:r w:rsidRPr="0043523F">
              <w:t> </w:t>
            </w:r>
            <w:r w:rsidRPr="0043523F">
              <w:sym w:font="Symbol" w:char="F0A3"/>
            </w:r>
            <w:r w:rsidRPr="0043523F">
              <w:t> </w:t>
            </w:r>
            <w:r w:rsidRPr="0043523F">
              <w:t xml:space="preserve">   500</w:t>
            </w:r>
          </w:p>
        </w:tc>
        <w:tc>
          <w:tcPr>
            <w:tcW w:w="2268" w:type="dxa"/>
          </w:tcPr>
          <w:p w14:paraId="6E3A4B39"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300</w:t>
            </w:r>
            <w:r w:rsidRPr="0043523F">
              <w:rPr>
                <w:rFonts w:ascii="Tms Rmn" w:hAnsi="Tms Rmn"/>
                <w:sz w:val="12"/>
              </w:rPr>
              <w:t> </w:t>
            </w:r>
            <w:r w:rsidRPr="0043523F">
              <w:t>000</w:t>
            </w:r>
          </w:p>
        </w:tc>
        <w:tc>
          <w:tcPr>
            <w:tcW w:w="2268" w:type="dxa"/>
          </w:tcPr>
          <w:p w14:paraId="4D64C650" w14:textId="77777777" w:rsidR="00267278" w:rsidRPr="0043523F" w:rsidRDefault="00267278" w:rsidP="00881601">
            <w:pPr>
              <w:pStyle w:val="Tabletext"/>
              <w:jc w:val="center"/>
            </w:pPr>
            <w:r w:rsidRPr="0043523F">
              <w:t>3</w:t>
            </w:r>
            <w:r w:rsidRPr="0043523F">
              <w:rPr>
                <w:rFonts w:ascii="Tms Rmn" w:hAnsi="Tms Rmn"/>
                <w:sz w:val="12"/>
              </w:rPr>
              <w:t> </w:t>
            </w:r>
            <w:r w:rsidRPr="0043523F">
              <w:t>500</w:t>
            </w:r>
            <w:r w:rsidRPr="0043523F">
              <w:rPr>
                <w:rFonts w:ascii="Tms Rmn" w:hAnsi="Tms Rmn"/>
                <w:sz w:val="12"/>
              </w:rPr>
              <w:t> </w:t>
            </w:r>
            <w:r w:rsidRPr="0043523F">
              <w:t>000</w:t>
            </w:r>
          </w:p>
        </w:tc>
      </w:tr>
      <w:tr w:rsidR="00267278" w:rsidRPr="0043523F" w14:paraId="60C44992" w14:textId="77777777" w:rsidTr="00881601">
        <w:trPr>
          <w:cantSplit/>
          <w:jc w:val="center"/>
        </w:trPr>
        <w:tc>
          <w:tcPr>
            <w:tcW w:w="2835" w:type="dxa"/>
          </w:tcPr>
          <w:p w14:paraId="07AE1EF0" w14:textId="77777777" w:rsidR="00267278" w:rsidRPr="0043523F" w:rsidRDefault="00267278" w:rsidP="00881601">
            <w:pPr>
              <w:pStyle w:val="Tabletext"/>
              <w:jc w:val="center"/>
            </w:pPr>
            <w:r w:rsidRPr="0043523F">
              <w:rPr>
                <w:i/>
                <w:iCs/>
              </w:rPr>
              <w:t>N</w:t>
            </w:r>
            <w:r w:rsidRPr="0043523F">
              <w:rPr>
                <w:i/>
                <w:iCs/>
                <w:position w:val="-4"/>
                <w:sz w:val="14"/>
              </w:rPr>
              <w:t>a</w:t>
            </w:r>
            <w:r w:rsidRPr="0043523F">
              <w:t> </w:t>
            </w:r>
            <w:r w:rsidRPr="0043523F">
              <w:sym w:font="Symbol" w:char="F0A3"/>
            </w:r>
            <w:r w:rsidRPr="0043523F">
              <w:t> </w:t>
            </w:r>
            <w:r w:rsidRPr="0043523F">
              <w:t xml:space="preserve">  2 000</w:t>
            </w:r>
          </w:p>
        </w:tc>
        <w:tc>
          <w:tcPr>
            <w:tcW w:w="2268" w:type="dxa"/>
          </w:tcPr>
          <w:p w14:paraId="3DE5954F"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500</w:t>
            </w:r>
            <w:r w:rsidRPr="0043523F">
              <w:rPr>
                <w:rFonts w:ascii="Tms Rmn" w:hAnsi="Tms Rmn"/>
                <w:sz w:val="12"/>
              </w:rPr>
              <w:t> </w:t>
            </w:r>
            <w:r w:rsidRPr="0043523F">
              <w:t>000</w:t>
            </w:r>
          </w:p>
        </w:tc>
        <w:tc>
          <w:tcPr>
            <w:tcW w:w="2268" w:type="dxa"/>
          </w:tcPr>
          <w:p w14:paraId="2B9DD36A" w14:textId="77777777" w:rsidR="00267278" w:rsidRPr="0043523F" w:rsidRDefault="00267278" w:rsidP="00881601">
            <w:pPr>
              <w:pStyle w:val="Tabletext"/>
              <w:jc w:val="center"/>
            </w:pPr>
            <w:r w:rsidRPr="0043523F">
              <w:t>3</w:t>
            </w:r>
            <w:r w:rsidRPr="0043523F">
              <w:rPr>
                <w:rFonts w:ascii="Tms Rmn" w:hAnsi="Tms Rmn"/>
                <w:sz w:val="12"/>
              </w:rPr>
              <w:t> </w:t>
            </w:r>
            <w:r w:rsidRPr="0043523F">
              <w:t>600</w:t>
            </w:r>
            <w:r w:rsidRPr="0043523F">
              <w:rPr>
                <w:rFonts w:ascii="Tms Rmn" w:hAnsi="Tms Rmn"/>
                <w:sz w:val="12"/>
              </w:rPr>
              <w:t> </w:t>
            </w:r>
            <w:r w:rsidRPr="0043523F">
              <w:t>000</w:t>
            </w:r>
          </w:p>
        </w:tc>
      </w:tr>
      <w:tr w:rsidR="00267278" w:rsidRPr="0043523F" w14:paraId="2C20D26D" w14:textId="77777777" w:rsidTr="00881601">
        <w:trPr>
          <w:cantSplit/>
          <w:jc w:val="center"/>
        </w:trPr>
        <w:tc>
          <w:tcPr>
            <w:tcW w:w="2835" w:type="dxa"/>
          </w:tcPr>
          <w:p w14:paraId="65474B7D" w14:textId="77777777" w:rsidR="00267278" w:rsidRPr="0043523F" w:rsidRDefault="00267278" w:rsidP="00881601">
            <w:pPr>
              <w:pStyle w:val="Tabletext"/>
              <w:jc w:val="center"/>
            </w:pPr>
            <w:r w:rsidRPr="0043523F">
              <w:rPr>
                <w:i/>
                <w:iCs/>
              </w:rPr>
              <w:t>N</w:t>
            </w:r>
            <w:r w:rsidRPr="0043523F">
              <w:rPr>
                <w:i/>
                <w:iCs/>
                <w:position w:val="-4"/>
                <w:sz w:val="14"/>
              </w:rPr>
              <w:t>a</w:t>
            </w:r>
            <w:r w:rsidRPr="0043523F">
              <w:t> </w:t>
            </w:r>
            <w:r w:rsidRPr="0043523F">
              <w:sym w:font="Symbol" w:char="F0A3"/>
            </w:r>
            <w:r w:rsidRPr="0043523F">
              <w:t> 10 000</w:t>
            </w:r>
          </w:p>
        </w:tc>
        <w:tc>
          <w:tcPr>
            <w:tcW w:w="2268" w:type="dxa"/>
          </w:tcPr>
          <w:p w14:paraId="7B27F85C"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1</w:t>
            </w:r>
            <w:r w:rsidRPr="0043523F">
              <w:rPr>
                <w:rFonts w:ascii="Tms Rmn" w:hAnsi="Tms Rmn"/>
                <w:sz w:val="12"/>
              </w:rPr>
              <w:t> </w:t>
            </w:r>
            <w:r w:rsidRPr="0043523F">
              <w:t>300</w:t>
            </w:r>
            <w:r w:rsidRPr="0043523F">
              <w:rPr>
                <w:rFonts w:ascii="Tms Rmn" w:hAnsi="Tms Rmn"/>
                <w:sz w:val="12"/>
              </w:rPr>
              <w:t> </w:t>
            </w:r>
            <w:r w:rsidRPr="0043523F">
              <w:t>000</w:t>
            </w:r>
          </w:p>
        </w:tc>
        <w:tc>
          <w:tcPr>
            <w:tcW w:w="2268" w:type="dxa"/>
          </w:tcPr>
          <w:p w14:paraId="476FEE96" w14:textId="77777777" w:rsidR="00267278" w:rsidRPr="0043523F" w:rsidRDefault="00267278" w:rsidP="00881601">
            <w:pPr>
              <w:pStyle w:val="Tabletext"/>
              <w:jc w:val="center"/>
            </w:pPr>
            <w:r w:rsidRPr="0043523F">
              <w:t>4</w:t>
            </w:r>
            <w:r w:rsidRPr="0043523F">
              <w:rPr>
                <w:rFonts w:ascii="Tms Rmn" w:hAnsi="Tms Rmn"/>
                <w:sz w:val="12"/>
              </w:rPr>
              <w:t> </w:t>
            </w:r>
            <w:r w:rsidRPr="0043523F">
              <w:t>000</w:t>
            </w:r>
            <w:r w:rsidRPr="0043523F">
              <w:rPr>
                <w:rFonts w:ascii="Tms Rmn" w:hAnsi="Tms Rmn"/>
                <w:sz w:val="12"/>
              </w:rPr>
              <w:t> </w:t>
            </w:r>
            <w:r w:rsidRPr="0043523F">
              <w:t>000</w:t>
            </w:r>
          </w:p>
        </w:tc>
      </w:tr>
      <w:tr w:rsidR="00267278" w:rsidRPr="0043523F" w14:paraId="117CA3F3" w14:textId="77777777" w:rsidTr="00881601">
        <w:trPr>
          <w:cantSplit/>
          <w:jc w:val="center"/>
        </w:trPr>
        <w:tc>
          <w:tcPr>
            <w:tcW w:w="2835" w:type="dxa"/>
          </w:tcPr>
          <w:p w14:paraId="02356296" w14:textId="77777777" w:rsidR="00267278" w:rsidRPr="0043523F" w:rsidRDefault="00267278" w:rsidP="00881601">
            <w:pPr>
              <w:pStyle w:val="Tabletext"/>
              <w:jc w:val="center"/>
            </w:pPr>
            <w:r w:rsidRPr="0043523F">
              <w:rPr>
                <w:i/>
                <w:iCs/>
              </w:rPr>
              <w:t>N</w:t>
            </w:r>
            <w:r w:rsidRPr="0043523F">
              <w:rPr>
                <w:i/>
                <w:iCs/>
                <w:position w:val="-4"/>
                <w:sz w:val="14"/>
              </w:rPr>
              <w:t>a</w:t>
            </w:r>
            <w:r w:rsidRPr="0043523F">
              <w:t> </w:t>
            </w:r>
            <w:r w:rsidRPr="0043523F">
              <w:sym w:font="Symbol" w:char="F0A3"/>
            </w:r>
            <w:r w:rsidRPr="0043523F">
              <w:t> 50 000</w:t>
            </w:r>
          </w:p>
        </w:tc>
        <w:tc>
          <w:tcPr>
            <w:tcW w:w="2268" w:type="dxa"/>
          </w:tcPr>
          <w:p w14:paraId="5513D6CE"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3</w:t>
            </w:r>
            <w:r w:rsidRPr="0043523F">
              <w:rPr>
                <w:rFonts w:ascii="Tms Rmn" w:hAnsi="Tms Rmn"/>
                <w:sz w:val="12"/>
              </w:rPr>
              <w:t> </w:t>
            </w:r>
            <w:r w:rsidRPr="0043523F">
              <w:t>000</w:t>
            </w:r>
            <w:r w:rsidRPr="0043523F">
              <w:rPr>
                <w:rFonts w:ascii="Tms Rmn" w:hAnsi="Tms Rmn"/>
                <w:sz w:val="12"/>
              </w:rPr>
              <w:t> </w:t>
            </w:r>
            <w:r w:rsidRPr="0043523F">
              <w:t>000</w:t>
            </w:r>
          </w:p>
        </w:tc>
        <w:tc>
          <w:tcPr>
            <w:tcW w:w="2268" w:type="dxa"/>
          </w:tcPr>
          <w:p w14:paraId="75246D29" w14:textId="77777777" w:rsidR="00267278" w:rsidRPr="0043523F" w:rsidRDefault="00267278" w:rsidP="00881601">
            <w:pPr>
              <w:pStyle w:val="Tabletext"/>
              <w:jc w:val="center"/>
            </w:pPr>
            <w:r w:rsidRPr="0043523F">
              <w:t>5</w:t>
            </w:r>
            <w:r w:rsidRPr="0043523F">
              <w:rPr>
                <w:rFonts w:ascii="Tms Rmn" w:hAnsi="Tms Rmn"/>
                <w:sz w:val="12"/>
              </w:rPr>
              <w:t> </w:t>
            </w:r>
            <w:r w:rsidRPr="0043523F">
              <w:t>000</w:t>
            </w:r>
            <w:r w:rsidRPr="0043523F">
              <w:rPr>
                <w:rFonts w:ascii="Tms Rmn" w:hAnsi="Tms Rmn"/>
                <w:sz w:val="12"/>
              </w:rPr>
              <w:t> </w:t>
            </w:r>
            <w:r w:rsidRPr="0043523F">
              <w:t>000</w:t>
            </w:r>
          </w:p>
        </w:tc>
      </w:tr>
    </w:tbl>
    <w:p w14:paraId="75AA6409" w14:textId="77777777" w:rsidR="00267278" w:rsidRPr="0043523F" w:rsidRDefault="00267278" w:rsidP="00267278">
      <w:pPr>
        <w:pStyle w:val="Tablefin"/>
        <w:rPr>
          <w:lang w:val="fr-FR"/>
        </w:rPr>
      </w:pPr>
    </w:p>
    <w:p w14:paraId="24CCA768" w14:textId="77777777" w:rsidR="00267278" w:rsidRPr="0043523F" w:rsidRDefault="00267278" w:rsidP="00267278">
      <w:r w:rsidRPr="0043523F">
        <w:t xml:space="preserve">Le coût </w:t>
      </w:r>
      <w:r w:rsidRPr="0043523F">
        <w:rPr>
          <w:i/>
          <w:iCs/>
        </w:rPr>
        <w:t>K</w:t>
      </w:r>
      <w:r w:rsidRPr="0043523F">
        <w:rPr>
          <w:vertAlign w:val="subscript"/>
        </w:rPr>
        <w:t>4</w:t>
      </w:r>
      <w:r w:rsidRPr="0043523F">
        <w:t xml:space="preserve"> est déterminé à </w:t>
      </w:r>
      <w:r w:rsidR="009832A6" w:rsidRPr="0043523F">
        <w:t>partir des données du Tableau 22</w:t>
      </w:r>
      <w:r w:rsidRPr="0043523F">
        <w:t>. Les calculs sont faits dans le cas où le réseau mobile utilise un système de facturation très simple pour 10</w:t>
      </w:r>
      <w:r w:rsidRPr="0043523F">
        <w:rPr>
          <w:rFonts w:ascii="Tms Rmn" w:hAnsi="Tms Rmn"/>
          <w:sz w:val="12"/>
        </w:rPr>
        <w:t> </w:t>
      </w:r>
      <w:r w:rsidRPr="0043523F">
        <w:t>000 abonnés, lequel peut être élargi si le nombre d'abonnés augmente.</w:t>
      </w:r>
    </w:p>
    <w:p w14:paraId="5A3EF741" w14:textId="77777777" w:rsidR="00267278" w:rsidRPr="0043523F" w:rsidRDefault="009832A6" w:rsidP="00267278">
      <w:pPr>
        <w:pStyle w:val="TableNo"/>
        <w:keepLines/>
      </w:pPr>
      <w:r w:rsidRPr="0043523F">
        <w:t>TABLEAU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0"/>
        <w:gridCol w:w="2659"/>
      </w:tblGrid>
      <w:tr w:rsidR="00267278" w:rsidRPr="0043523F" w14:paraId="368E1900" w14:textId="77777777" w:rsidTr="00FE470F">
        <w:trPr>
          <w:jc w:val="center"/>
        </w:trPr>
        <w:tc>
          <w:tcPr>
            <w:tcW w:w="5954" w:type="dxa"/>
            <w:vAlign w:val="center"/>
          </w:tcPr>
          <w:p w14:paraId="3CA0547A" w14:textId="77777777" w:rsidR="00267278" w:rsidRPr="0043523F" w:rsidRDefault="00267278" w:rsidP="00881601">
            <w:pPr>
              <w:pStyle w:val="Tablehead"/>
              <w:keepLines/>
            </w:pPr>
            <w:r w:rsidRPr="0043523F">
              <w:t>Type de système</w:t>
            </w:r>
          </w:p>
        </w:tc>
        <w:tc>
          <w:tcPr>
            <w:tcW w:w="2268" w:type="dxa"/>
            <w:vAlign w:val="center"/>
          </w:tcPr>
          <w:p w14:paraId="6DD59A51" w14:textId="77777777" w:rsidR="00267278" w:rsidRPr="0043523F" w:rsidRDefault="00267278" w:rsidP="00881601">
            <w:pPr>
              <w:pStyle w:val="Tablehead"/>
              <w:keepLines/>
            </w:pPr>
            <w:r w:rsidRPr="0043523F">
              <w:t xml:space="preserve">Coût </w:t>
            </w:r>
            <w:r w:rsidRPr="0043523F">
              <w:rPr>
                <w:i/>
                <w:iCs/>
              </w:rPr>
              <w:t>K</w:t>
            </w:r>
            <w:r w:rsidRPr="0043523F">
              <w:rPr>
                <w:position w:val="-4"/>
                <w:sz w:val="14"/>
              </w:rPr>
              <w:t>4</w:t>
            </w:r>
            <w:r w:rsidRPr="0043523F">
              <w:t xml:space="preserve"> </w:t>
            </w:r>
            <w:r w:rsidRPr="0043523F">
              <w:br/>
              <w:t>(dollars EU)</w:t>
            </w:r>
          </w:p>
        </w:tc>
      </w:tr>
      <w:tr w:rsidR="00267278" w:rsidRPr="0043523F" w14:paraId="5BF688DE" w14:textId="77777777" w:rsidTr="00FE470F">
        <w:trPr>
          <w:jc w:val="center"/>
        </w:trPr>
        <w:tc>
          <w:tcPr>
            <w:tcW w:w="5954" w:type="dxa"/>
          </w:tcPr>
          <w:p w14:paraId="0461ED58" w14:textId="77777777" w:rsidR="00267278" w:rsidRPr="0043523F" w:rsidRDefault="00267278" w:rsidP="00881601">
            <w:pPr>
              <w:pStyle w:val="Tabletext"/>
              <w:keepNext/>
              <w:keepLines/>
              <w:jc w:val="left"/>
            </w:pPr>
            <w:r w:rsidRPr="0043523F">
              <w:t>Système simple pour 5 000 abonnés</w:t>
            </w:r>
          </w:p>
        </w:tc>
        <w:tc>
          <w:tcPr>
            <w:tcW w:w="2268" w:type="dxa"/>
          </w:tcPr>
          <w:p w14:paraId="3BDB025D" w14:textId="77777777" w:rsidR="00267278" w:rsidRPr="0043523F"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pPr>
            <w:r w:rsidRPr="0043523F">
              <w:tab/>
              <w:t>130 000</w:t>
            </w:r>
          </w:p>
        </w:tc>
      </w:tr>
      <w:tr w:rsidR="00267278" w:rsidRPr="0043523F" w14:paraId="1C90BBEC" w14:textId="77777777" w:rsidTr="00FE470F">
        <w:trPr>
          <w:jc w:val="center"/>
        </w:trPr>
        <w:tc>
          <w:tcPr>
            <w:tcW w:w="5954" w:type="dxa"/>
          </w:tcPr>
          <w:p w14:paraId="1BED99BF" w14:textId="77777777" w:rsidR="00267278" w:rsidRPr="0043523F" w:rsidRDefault="00267278" w:rsidP="00881601">
            <w:pPr>
              <w:pStyle w:val="Tabletext"/>
              <w:jc w:val="left"/>
            </w:pPr>
            <w:r w:rsidRPr="0043523F">
              <w:t>Système de facturation simple pour 10 000 abonnés</w:t>
            </w:r>
          </w:p>
        </w:tc>
        <w:tc>
          <w:tcPr>
            <w:tcW w:w="2268" w:type="dxa"/>
          </w:tcPr>
          <w:p w14:paraId="052FF9D9"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pPr>
            <w:r w:rsidRPr="0043523F">
              <w:tab/>
              <w:t>240 000</w:t>
            </w:r>
          </w:p>
        </w:tc>
      </w:tr>
      <w:tr w:rsidR="00267278" w:rsidRPr="0043523F" w14:paraId="7BA46DAE" w14:textId="77777777" w:rsidTr="00FE470F">
        <w:trPr>
          <w:jc w:val="center"/>
        </w:trPr>
        <w:tc>
          <w:tcPr>
            <w:tcW w:w="5954" w:type="dxa"/>
          </w:tcPr>
          <w:p w14:paraId="77860826" w14:textId="77777777" w:rsidR="00267278" w:rsidRPr="0043523F" w:rsidRDefault="00267278" w:rsidP="00881601">
            <w:pPr>
              <w:pStyle w:val="Tabletext"/>
              <w:jc w:val="left"/>
            </w:pPr>
            <w:r w:rsidRPr="0043523F">
              <w:t>Système ayant des fonctions supplémentaires (jusqu'à 10 000 abonnés)</w:t>
            </w:r>
          </w:p>
        </w:tc>
        <w:tc>
          <w:tcPr>
            <w:tcW w:w="2268" w:type="dxa"/>
          </w:tcPr>
          <w:p w14:paraId="6BF39B94"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pPr>
            <w:r w:rsidRPr="0043523F">
              <w:tab/>
              <w:t>750 000</w:t>
            </w:r>
          </w:p>
        </w:tc>
      </w:tr>
      <w:tr w:rsidR="00267278" w:rsidRPr="0043523F" w14:paraId="2FE6CCEB" w14:textId="77777777" w:rsidTr="00FE470F">
        <w:trPr>
          <w:jc w:val="center"/>
        </w:trPr>
        <w:tc>
          <w:tcPr>
            <w:tcW w:w="5954" w:type="dxa"/>
          </w:tcPr>
          <w:p w14:paraId="6E10A238" w14:textId="77777777" w:rsidR="00267278" w:rsidRPr="0043523F" w:rsidRDefault="00267278" w:rsidP="00881601">
            <w:pPr>
              <w:pStyle w:val="Tabletext"/>
              <w:jc w:val="left"/>
            </w:pPr>
            <w:r w:rsidRPr="0043523F">
              <w:t>Système ayant des fonctions supplémentaires (jusqu'à 100 000 abonnés)</w:t>
            </w:r>
          </w:p>
        </w:tc>
        <w:tc>
          <w:tcPr>
            <w:tcW w:w="2268" w:type="dxa"/>
          </w:tcPr>
          <w:p w14:paraId="0F2C41D9" w14:textId="77777777" w:rsidR="00267278" w:rsidRPr="0043523F"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pPr>
            <w:r w:rsidRPr="0043523F">
              <w:tab/>
              <w:t>1 400 000</w:t>
            </w:r>
          </w:p>
        </w:tc>
      </w:tr>
    </w:tbl>
    <w:p w14:paraId="445017DB" w14:textId="77777777" w:rsidR="00267278" w:rsidRPr="0043523F" w:rsidRDefault="00267278" w:rsidP="00267278">
      <w:pPr>
        <w:pStyle w:val="Tablefin"/>
        <w:rPr>
          <w:lang w:val="fr-FR"/>
        </w:rPr>
      </w:pPr>
    </w:p>
    <w:p w14:paraId="4FB00725" w14:textId="77777777" w:rsidR="00267278" w:rsidRPr="0043523F" w:rsidRDefault="00267278" w:rsidP="00267278">
      <w:pPr>
        <w:keepNext/>
        <w:keepLines/>
      </w:pPr>
      <w:r w:rsidRPr="0043523F">
        <w:t xml:space="preserve">Pour déterminer le coût d'établissement des liaisons de communication entre les stations de base et le centre de commutation, il faut calculer le nombre de liaisons de communication, </w:t>
      </w:r>
      <w:r w:rsidRPr="0043523F">
        <w:rPr>
          <w:i/>
          <w:iCs/>
        </w:rPr>
        <w:t>N</w:t>
      </w:r>
      <w:r w:rsidRPr="0043523F">
        <w:rPr>
          <w:i/>
          <w:iCs/>
          <w:vertAlign w:val="subscript"/>
        </w:rPr>
        <w:t>ck</w:t>
      </w:r>
      <w:r w:rsidRPr="0043523F">
        <w:t>, nécessaire pour connecter une station de base au centre de commutation. Dans les réseaux mobiles cellulaires, on peut utiliser deux types de liaison de communication d'une capacité de 60 ou 30 voies téléphoniques (pour un débit de 2 ou 4 Mbit/s). Le nombre nécessaire de liaisons de communication d'une capacité de 30 voies téléphoniques est calculé comme suit:</w:t>
      </w:r>
    </w:p>
    <w:p w14:paraId="2F0F076F" w14:textId="77777777" w:rsidR="00267278" w:rsidRPr="0043523F" w:rsidRDefault="00267278" w:rsidP="00267278">
      <w:pPr>
        <w:pStyle w:val="Blanc"/>
        <w:rPr>
          <w:lang w:val="fr-FR"/>
        </w:rPr>
      </w:pPr>
    </w:p>
    <w:p w14:paraId="6E9D03DD"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2700" w:dyaOrig="360" w14:anchorId="4B190AEA">
          <v:shape id="_x0000_i1102" type="#_x0000_t75" style="width:135.4pt;height:19.6pt" o:ole="">
            <v:imagedata r:id="rId164" o:title=""/>
          </v:shape>
          <o:OLEObject Type="Embed" ProgID="Equation.3" ShapeID="_x0000_i1102" DrawAspect="Content" ObjectID="_1574237440" r:id="rId165"/>
        </w:object>
      </w:r>
    </w:p>
    <w:p w14:paraId="18AA2D9F" w14:textId="77777777" w:rsidR="00267278" w:rsidRPr="0043523F" w:rsidRDefault="00267278" w:rsidP="00267278">
      <w:pPr>
        <w:pStyle w:val="Blanc"/>
        <w:rPr>
          <w:lang w:val="fr-FR"/>
        </w:rPr>
      </w:pPr>
    </w:p>
    <w:p w14:paraId="53A4FBCF" w14:textId="77777777" w:rsidR="00267278" w:rsidRPr="0043523F" w:rsidRDefault="00267278" w:rsidP="00267278">
      <w:r w:rsidRPr="0043523F">
        <w:t>Pour réduire les dépenses d'équipement nécessaires pour les connexions entre les stations de base et le centre de commutation, il convient d'utiliser autant que faire se peut des liaisons de communication du type 1. Leur nombre sera de:</w:t>
      </w:r>
    </w:p>
    <w:p w14:paraId="7B5D263D" w14:textId="77777777" w:rsidR="00267278" w:rsidRPr="0043523F" w:rsidRDefault="00267278" w:rsidP="00267278">
      <w:pPr>
        <w:pStyle w:val="Blanc"/>
        <w:rPr>
          <w:lang w:val="fr-FR"/>
        </w:rPr>
      </w:pPr>
    </w:p>
    <w:p w14:paraId="3F90DD88"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1760" w:dyaOrig="360" w14:anchorId="1AC49E15">
          <v:shape id="_x0000_i1103" type="#_x0000_t75" style="width:88.2pt;height:19.6pt" o:ole="">
            <v:imagedata r:id="rId166" o:title=""/>
          </v:shape>
          <o:OLEObject Type="Embed" ProgID="Equation.3" ShapeID="_x0000_i1103" DrawAspect="Content" ObjectID="_1574237441" r:id="rId167"/>
        </w:object>
      </w:r>
    </w:p>
    <w:p w14:paraId="338F8F7C" w14:textId="77777777" w:rsidR="00267278" w:rsidRPr="0043523F" w:rsidRDefault="00267278" w:rsidP="00267278">
      <w:pPr>
        <w:pStyle w:val="Blanc"/>
        <w:rPr>
          <w:lang w:val="fr-FR"/>
        </w:rPr>
      </w:pPr>
    </w:p>
    <w:p w14:paraId="25806329" w14:textId="77777777" w:rsidR="00267278" w:rsidRPr="0043523F" w:rsidRDefault="00267278" w:rsidP="00267278">
      <w:r w:rsidRPr="0043523F">
        <w:t xml:space="preserve">Si </w:t>
      </w:r>
      <w:r w:rsidRPr="0043523F">
        <w:rPr>
          <w:i/>
          <w:iCs/>
        </w:rPr>
        <w:t>N</w:t>
      </w:r>
      <w:r w:rsidRPr="0043523F">
        <w:rPr>
          <w:vertAlign w:val="subscript"/>
        </w:rPr>
        <w:t xml:space="preserve">30 </w:t>
      </w:r>
      <w:r w:rsidRPr="0043523F">
        <w:t xml:space="preserve">est un nombre pair, le nombre donné de liaisons de communication du type 1 est suffisant pour les connexions stations de base-centre de commutation. Si c'est un nombre impair, on a besoin d'une liaison de communication de plus d'une capacité de 30 voies téléphoniques. Ainsi, pour les connexions stations de base-centre de commutation, on a besoin de </w:t>
      </w:r>
      <w:r w:rsidRPr="0043523F">
        <w:rPr>
          <w:i/>
          <w:iCs/>
        </w:rPr>
        <w:t>N</w:t>
      </w:r>
      <w:r w:rsidRPr="0043523F">
        <w:rPr>
          <w:vertAlign w:val="subscript"/>
        </w:rPr>
        <w:t>1</w:t>
      </w:r>
      <w:r w:rsidRPr="0043523F">
        <w:t xml:space="preserve"> liaisons de communication de type 1 et de </w:t>
      </w:r>
      <w:r w:rsidRPr="0043523F">
        <w:rPr>
          <w:i/>
          <w:iCs/>
        </w:rPr>
        <w:t>N</w:t>
      </w:r>
      <w:r w:rsidRPr="0043523F">
        <w:rPr>
          <w:vertAlign w:val="subscript"/>
        </w:rPr>
        <w:t>2</w:t>
      </w:r>
      <w:r w:rsidRPr="0043523F">
        <w:t xml:space="preserve"> liaisons de communication de type 2.</w:t>
      </w:r>
    </w:p>
    <w:p w14:paraId="4968F0F0" w14:textId="77777777" w:rsidR="00267278" w:rsidRPr="0043523F" w:rsidRDefault="00267278" w:rsidP="00267278">
      <w:r w:rsidRPr="0043523F">
        <w:t xml:space="preserve">Les coûts unitaires d'une voie téléphonique avec des liaisons de type 1 ou de type 2 de longueur </w:t>
      </w:r>
      <w:r w:rsidRPr="0043523F">
        <w:rPr>
          <w:i/>
          <w:iCs/>
        </w:rPr>
        <w:t>L</w:t>
      </w:r>
      <w:r w:rsidRPr="0043523F">
        <w:rPr>
          <w:i/>
          <w:iCs/>
          <w:vertAlign w:val="subscript"/>
        </w:rPr>
        <w:t>i</w:t>
      </w:r>
      <w:r w:rsidRPr="0043523F">
        <w:t xml:space="preserve"> sont déterminés à l'aide de l'équation:</w:t>
      </w:r>
    </w:p>
    <w:p w14:paraId="59F0073F" w14:textId="77777777" w:rsidR="00267278" w:rsidRPr="0043523F" w:rsidRDefault="00267278" w:rsidP="00267278">
      <w:pPr>
        <w:pStyle w:val="Blanc"/>
        <w:rPr>
          <w:lang w:val="fr-FR"/>
        </w:rPr>
      </w:pPr>
    </w:p>
    <w:p w14:paraId="6852D07B"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1840" w:dyaOrig="360" w14:anchorId="03F154C3">
          <v:shape id="_x0000_i1104" type="#_x0000_t75" style="width:92.2pt;height:19.6pt" o:ole="">
            <v:imagedata r:id="rId168" o:title=""/>
          </v:shape>
          <o:OLEObject Type="Embed" ProgID="Equation.3" ShapeID="_x0000_i1104" DrawAspect="Content" ObjectID="_1574237442" r:id="rId169"/>
        </w:object>
      </w:r>
    </w:p>
    <w:p w14:paraId="4C14DB4B" w14:textId="77777777" w:rsidR="00267278" w:rsidRPr="0043523F" w:rsidRDefault="00267278" w:rsidP="00267278">
      <w:pPr>
        <w:pStyle w:val="Blanc"/>
        <w:rPr>
          <w:lang w:val="fr-FR"/>
        </w:rPr>
      </w:pPr>
    </w:p>
    <w:p w14:paraId="572DB991"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1900" w:dyaOrig="360" w14:anchorId="5C4D7B1B">
          <v:shape id="_x0000_i1105" type="#_x0000_t75" style="width:94.45pt;height:19.6pt" o:ole="">
            <v:imagedata r:id="rId170" o:title=""/>
          </v:shape>
          <o:OLEObject Type="Embed" ProgID="Equation.3" ShapeID="_x0000_i1105" DrawAspect="Content" ObjectID="_1574237443" r:id="rId171"/>
        </w:object>
      </w:r>
    </w:p>
    <w:p w14:paraId="1034CA0B" w14:textId="77777777" w:rsidR="00267278" w:rsidRPr="0043523F" w:rsidRDefault="00267278" w:rsidP="00267278">
      <w:pPr>
        <w:pStyle w:val="Blanc"/>
        <w:rPr>
          <w:lang w:val="fr-FR"/>
        </w:rPr>
      </w:pPr>
    </w:p>
    <w:p w14:paraId="5437BDB8" w14:textId="77777777" w:rsidR="00267278" w:rsidRPr="0043523F" w:rsidRDefault="00267278" w:rsidP="00267278">
      <w:r w:rsidRPr="0043523F">
        <w:t xml:space="preserve">où les coefficients </w:t>
      </w:r>
      <w:r w:rsidRPr="0043523F">
        <w:rPr>
          <w:i/>
          <w:iCs/>
        </w:rPr>
        <w:t>A</w:t>
      </w:r>
      <w:r w:rsidRPr="0043523F">
        <w:rPr>
          <w:vertAlign w:val="subscript"/>
        </w:rPr>
        <w:t>1</w:t>
      </w:r>
      <w:r w:rsidRPr="0043523F">
        <w:t xml:space="preserve">, </w:t>
      </w:r>
      <w:r w:rsidRPr="0043523F">
        <w:rPr>
          <w:i/>
          <w:iCs/>
        </w:rPr>
        <w:t>B</w:t>
      </w:r>
      <w:r w:rsidRPr="0043523F">
        <w:rPr>
          <w:vertAlign w:val="subscript"/>
        </w:rPr>
        <w:t>1</w:t>
      </w:r>
      <w:r w:rsidRPr="0043523F">
        <w:t xml:space="preserve">, </w:t>
      </w:r>
      <w:r w:rsidRPr="0043523F">
        <w:rPr>
          <w:i/>
          <w:iCs/>
        </w:rPr>
        <w:t>A</w:t>
      </w:r>
      <w:r w:rsidRPr="0043523F">
        <w:rPr>
          <w:vertAlign w:val="subscript"/>
        </w:rPr>
        <w:t>2</w:t>
      </w:r>
      <w:r w:rsidRPr="0043523F">
        <w:t xml:space="preserve"> et </w:t>
      </w:r>
      <w:r w:rsidRPr="0043523F">
        <w:rPr>
          <w:i/>
          <w:iCs/>
        </w:rPr>
        <w:t>B</w:t>
      </w:r>
      <w:r w:rsidRPr="0043523F">
        <w:rPr>
          <w:vertAlign w:val="subscript"/>
        </w:rPr>
        <w:t>2</w:t>
      </w:r>
      <w:r w:rsidRPr="0043523F">
        <w:t xml:space="preserve"> pour les liaisons par câble, les liaisons en fibre optique et les faisceaux hertziens peuvent être déterminés à partir de données statistiques.</w:t>
      </w:r>
    </w:p>
    <w:p w14:paraId="79761EBF" w14:textId="77777777" w:rsidR="00267278" w:rsidRPr="0043523F" w:rsidRDefault="00267278" w:rsidP="00267278">
      <w:pPr>
        <w:keepNext/>
        <w:keepLines/>
      </w:pPr>
      <w:r w:rsidRPr="0043523F">
        <w:t xml:space="preserve">Le coût d'établissement des liaisons de communication entre la </w:t>
      </w:r>
      <w:r w:rsidRPr="0043523F">
        <w:rPr>
          <w:i/>
          <w:iCs/>
        </w:rPr>
        <w:t>i</w:t>
      </w:r>
      <w:r w:rsidRPr="0043523F">
        <w:t>ème station de base et le centre de commutation est:</w:t>
      </w:r>
    </w:p>
    <w:p w14:paraId="43867C99" w14:textId="77777777" w:rsidR="00267278" w:rsidRPr="0043523F" w:rsidRDefault="00267278" w:rsidP="00267278">
      <w:pPr>
        <w:pStyle w:val="Blanc"/>
        <w:rPr>
          <w:lang w:val="fr-FR"/>
        </w:rPr>
      </w:pPr>
    </w:p>
    <w:p w14:paraId="1966D320" w14:textId="77777777" w:rsidR="00267278" w:rsidRPr="0043523F" w:rsidRDefault="00267278" w:rsidP="00267278">
      <w:pPr>
        <w:pStyle w:val="Equation"/>
        <w:keepNext/>
        <w:keepLines/>
      </w:pPr>
      <w:r w:rsidRPr="0043523F">
        <w:rPr>
          <w:position w:val="-10"/>
        </w:rPr>
        <w:tab/>
      </w:r>
      <w:r w:rsidRPr="0043523F">
        <w:rPr>
          <w:position w:val="-10"/>
        </w:rPr>
        <w:tab/>
      </w:r>
      <w:r w:rsidR="000A2D5C" w:rsidRPr="0043523F">
        <w:rPr>
          <w:position w:val="-12"/>
        </w:rPr>
        <w:object w:dxaOrig="4819" w:dyaOrig="360" w14:anchorId="2378927A">
          <v:shape id="_x0000_i1106" type="#_x0000_t75" style="width:240.25pt;height:19.6pt" o:ole="">
            <v:imagedata r:id="rId172" o:title=""/>
          </v:shape>
          <o:OLEObject Type="Embed" ProgID="Equation.3" ShapeID="_x0000_i1106" DrawAspect="Content" ObjectID="_1574237444" r:id="rId173"/>
        </w:object>
      </w:r>
    </w:p>
    <w:p w14:paraId="18BE286D" w14:textId="77777777" w:rsidR="00267278" w:rsidRPr="0043523F" w:rsidRDefault="00267278" w:rsidP="00267278">
      <w:pPr>
        <w:keepNext/>
        <w:keepLines/>
      </w:pPr>
      <w:r w:rsidRPr="0043523F">
        <w:t>où:</w:t>
      </w:r>
    </w:p>
    <w:p w14:paraId="5221A11B" w14:textId="77777777" w:rsidR="00267278" w:rsidRPr="0043523F" w:rsidRDefault="00267278" w:rsidP="00267278">
      <w:pPr>
        <w:pStyle w:val="Blanc"/>
        <w:rPr>
          <w:lang w:val="fr-FR"/>
        </w:rPr>
      </w:pPr>
    </w:p>
    <w:p w14:paraId="6F2E7BE5" w14:textId="77777777" w:rsidR="00267278" w:rsidRPr="0043523F" w:rsidRDefault="00267278" w:rsidP="00267278">
      <w:pPr>
        <w:pStyle w:val="Equation"/>
        <w:keepNext/>
        <w:keepLines/>
      </w:pPr>
      <w:r w:rsidRPr="0043523F">
        <w:rPr>
          <w:position w:val="-10"/>
        </w:rPr>
        <w:tab/>
      </w:r>
      <w:r w:rsidRPr="0043523F">
        <w:rPr>
          <w:position w:val="-10"/>
        </w:rPr>
        <w:tab/>
      </w:r>
      <w:r w:rsidR="000A2D5C" w:rsidRPr="0043523F">
        <w:rPr>
          <w:position w:val="-10"/>
        </w:rPr>
        <w:object w:dxaOrig="6960" w:dyaOrig="340" w14:anchorId="639819BA">
          <v:shape id="_x0000_i1107" type="#_x0000_t75" style="width:348pt;height:17.3pt" o:ole="">
            <v:imagedata r:id="rId174" o:title=""/>
          </v:shape>
          <o:OLEObject Type="Embed" ProgID="Equation.3" ShapeID="_x0000_i1107" DrawAspect="Content" ObjectID="_1574237445" r:id="rId175"/>
        </w:object>
      </w:r>
    </w:p>
    <w:p w14:paraId="65540064" w14:textId="77777777" w:rsidR="00267278" w:rsidRPr="0043523F" w:rsidRDefault="00267278" w:rsidP="00267278">
      <w:pPr>
        <w:keepNext/>
        <w:keepLines/>
      </w:pPr>
      <w:r w:rsidRPr="0043523F">
        <w:t>Le coût total d'établissement de liaisons de communication nécessaires pour connecter toutes les stations de base au centre de commutation peut être déterminé à l'aide de l'équation suivante:</w:t>
      </w:r>
    </w:p>
    <w:p w14:paraId="629FF470" w14:textId="77777777" w:rsidR="00267278" w:rsidRPr="0043523F" w:rsidRDefault="00267278" w:rsidP="00267278">
      <w:pPr>
        <w:pStyle w:val="Blanc"/>
        <w:rPr>
          <w:lang w:val="fr-FR"/>
        </w:rPr>
      </w:pPr>
    </w:p>
    <w:p w14:paraId="2D714D0C" w14:textId="77777777" w:rsidR="00267278" w:rsidRPr="0043523F" w:rsidRDefault="00267278" w:rsidP="00267278">
      <w:pPr>
        <w:pStyle w:val="Equation"/>
      </w:pPr>
      <w:r w:rsidRPr="0043523F">
        <w:rPr>
          <w:position w:val="-32"/>
          <w:sz w:val="20"/>
        </w:rPr>
        <w:tab/>
      </w:r>
      <w:r w:rsidRPr="0043523F">
        <w:rPr>
          <w:position w:val="-32"/>
          <w:sz w:val="20"/>
        </w:rPr>
        <w:tab/>
      </w:r>
      <w:r w:rsidR="000A2D5C" w:rsidRPr="0043523F">
        <w:rPr>
          <w:position w:val="-32"/>
          <w:sz w:val="20"/>
        </w:rPr>
        <w:object w:dxaOrig="3280" w:dyaOrig="760" w14:anchorId="5D1FD261">
          <v:shape id="_x0000_i1108" type="#_x0000_t75" style="width:161.4pt;height:37.45pt" o:ole="" fillcolor="window">
            <v:imagedata r:id="rId176" o:title=""/>
          </v:shape>
          <o:OLEObject Type="Embed" ProgID="Equation.3" ShapeID="_x0000_i1108" DrawAspect="Content" ObjectID="_1574237446" r:id="rId177"/>
        </w:object>
      </w:r>
    </w:p>
    <w:p w14:paraId="6EA58F76" w14:textId="77777777" w:rsidR="00267278" w:rsidRPr="0043523F" w:rsidRDefault="00267278" w:rsidP="00267278">
      <w:pPr>
        <w:keepNext/>
        <w:keepLines/>
      </w:pPr>
      <w:r w:rsidRPr="0043523F">
        <w:t xml:space="preserve">où: </w:t>
      </w:r>
      <w:r w:rsidR="000A2D5C" w:rsidRPr="0043523F">
        <w:rPr>
          <w:position w:val="-24"/>
        </w:rPr>
        <w:object w:dxaOrig="1540" w:dyaOrig="600" w14:anchorId="28D6BCF7">
          <v:shape id="_x0000_i1109" type="#_x0000_t75" style="width:77.75pt;height:29.95pt" o:ole="" fillcolor="window">
            <v:imagedata r:id="rId178" o:title=""/>
          </v:shape>
          <o:OLEObject Type="Embed" ProgID="Equation.3" ShapeID="_x0000_i1109" DrawAspect="Content" ObjectID="_1574237447" r:id="rId179"/>
        </w:object>
      </w:r>
      <w:r w:rsidRPr="0043523F">
        <w:t>est la longueur moyenne de toutes les liaisons de connexion entre les stations de base et le centre de commutation. La longueur de ces liaisons peut varier de 5 à 25 km. Si l'on suppose que la zone de couverture du réseau mobile est un cercle et que les stations de base sont uniformément réparties dans cette zone, alors:</w:t>
      </w:r>
    </w:p>
    <w:p w14:paraId="607D945B" w14:textId="77777777" w:rsidR="00267278" w:rsidRPr="0043523F" w:rsidRDefault="00267278" w:rsidP="00267278">
      <w:pPr>
        <w:pStyle w:val="Blanc"/>
        <w:rPr>
          <w:lang w:val="fr-FR"/>
        </w:rPr>
      </w:pPr>
    </w:p>
    <w:p w14:paraId="4CB155E1"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3900" w:dyaOrig="420" w14:anchorId="511C0E85">
          <v:shape id="_x0000_i1110" type="#_x0000_t75" style="width:194.6pt;height:21.3pt" o:ole="">
            <v:imagedata r:id="rId180" o:title=""/>
          </v:shape>
          <o:OLEObject Type="Embed" ProgID="Equation.3" ShapeID="_x0000_i1110" DrawAspect="Content" ObjectID="_1574237448" r:id="rId181"/>
        </w:object>
      </w:r>
    </w:p>
    <w:p w14:paraId="4A386504" w14:textId="77777777" w:rsidR="00267278" w:rsidRPr="0043523F" w:rsidRDefault="00267278" w:rsidP="00267278">
      <w:r w:rsidRPr="0043523F">
        <w:t xml:space="preserve">La Figure 11 montre les dépenses d'équipement </w:t>
      </w:r>
      <w:r w:rsidRPr="0043523F">
        <w:rPr>
          <w:i/>
          <w:iCs/>
        </w:rPr>
        <w:t>K</w:t>
      </w:r>
      <w:r w:rsidRPr="0043523F">
        <w:rPr>
          <w:vertAlign w:val="subscript"/>
        </w:rPr>
        <w:sym w:font="Symbol" w:char="F053"/>
      </w:r>
      <w:r w:rsidRPr="0043523F">
        <w:t xml:space="preserve"> en fonction de la largeur de bande </w:t>
      </w:r>
      <w:r w:rsidRPr="0043523F">
        <w:rPr>
          <w:i/>
          <w:iCs/>
        </w:rPr>
        <w:t>F</w:t>
      </w:r>
      <w:r w:rsidRPr="0043523F">
        <w:t xml:space="preserve"> et du nombre d'abonnés à desservir </w:t>
      </w:r>
      <w:r w:rsidRPr="0043523F">
        <w:rPr>
          <w:i/>
          <w:iCs/>
        </w:rPr>
        <w:t>N</w:t>
      </w:r>
      <w:r w:rsidRPr="0043523F">
        <w:rPr>
          <w:i/>
          <w:iCs/>
          <w:vertAlign w:val="subscript"/>
        </w:rPr>
        <w:t>a</w:t>
      </w:r>
      <w:r w:rsidRPr="0043523F">
        <w:t>. Elle fait apparaître que l'opérateur peut réduire très sensiblement la mise de fonds nécessaire pour l'établissement d'un réseau en utilisant une plus grande largeur de bande, c'est</w:t>
      </w:r>
      <w:r w:rsidRPr="0043523F">
        <w:noBreakHyphen/>
        <w:t>à</w:t>
      </w:r>
      <w:r w:rsidRPr="0043523F">
        <w:noBreakHyphen/>
        <w:t>dire en faisant une utilisation moins efficace du spectre.</w:t>
      </w:r>
    </w:p>
    <w:p w14:paraId="708820D8" w14:textId="77777777" w:rsidR="00267278" w:rsidRPr="0043523F" w:rsidRDefault="00267278" w:rsidP="00707277">
      <w:pPr>
        <w:pStyle w:val="FigureNo"/>
      </w:pPr>
      <w:r w:rsidRPr="0043523F">
        <w:t>FIGURE 11</w:t>
      </w:r>
    </w:p>
    <w:p w14:paraId="3160E8DE" w14:textId="77777777" w:rsidR="00267278" w:rsidRPr="0043523F" w:rsidRDefault="00267278" w:rsidP="00707277">
      <w:pPr>
        <w:pStyle w:val="Figuretitle"/>
        <w:keepLines/>
      </w:pPr>
      <w:r w:rsidRPr="0043523F">
        <w:t>Dépenses d'investissement en fonction de la largeur de bande</w:t>
      </w:r>
    </w:p>
    <w:p w14:paraId="6DD263CA" w14:textId="77777777" w:rsidR="00267278" w:rsidRPr="0043523F" w:rsidRDefault="00267278" w:rsidP="00267278">
      <w:pPr>
        <w:pStyle w:val="Figure"/>
        <w:keepLines w:val="0"/>
      </w:pPr>
      <w:r w:rsidRPr="0043523F">
        <w:object w:dxaOrig="7117" w:dyaOrig="8607" w14:anchorId="3C65E666">
          <v:shape id="_x0000_i1111" type="#_x0000_t75" style="width:402.1pt;height:486.3pt" o:ole="">
            <v:imagedata r:id="rId182" o:title=""/>
          </v:shape>
          <o:OLEObject Type="Embed" ProgID="CorelDRAW.Graphic.14" ShapeID="_x0000_i1111" DrawAspect="Content" ObjectID="_1574237449" r:id="rId183"/>
        </w:object>
      </w:r>
    </w:p>
    <w:p w14:paraId="3B4B1FBD" w14:textId="77777777" w:rsidR="00267278" w:rsidRPr="0043523F" w:rsidRDefault="00267278" w:rsidP="00556556">
      <w:pPr>
        <w:pStyle w:val="enumlev1"/>
        <w:keepNext/>
        <w:keepLines/>
        <w:rPr>
          <w:i/>
          <w:iCs/>
        </w:rPr>
      </w:pPr>
      <w:r w:rsidRPr="0043523F">
        <w:t>c)</w:t>
      </w:r>
      <w:r w:rsidRPr="0043523F">
        <w:tab/>
      </w:r>
      <w:r w:rsidRPr="0043523F">
        <w:rPr>
          <w:i/>
          <w:iCs/>
        </w:rPr>
        <w:t>Détermination de l'indice actualisé des recettes d'un projet de réseau mobile</w:t>
      </w:r>
    </w:p>
    <w:p w14:paraId="4C0D6A1B" w14:textId="77777777" w:rsidR="00267278" w:rsidRPr="0043523F" w:rsidRDefault="009832A6" w:rsidP="00267278">
      <w:pPr>
        <w:keepNext/>
        <w:keepLines/>
      </w:pPr>
      <w:r w:rsidRPr="0043523F">
        <w:t>Le Tableau 23</w:t>
      </w:r>
      <w:r w:rsidR="00267278" w:rsidRPr="0043523F">
        <w:t xml:space="preserve"> donne un ensemble de paramètres de calcul basé sur les données statistiques et les normes utilisées en Fédération de Russie:</w:t>
      </w:r>
    </w:p>
    <w:p w14:paraId="39AC5C7C" w14:textId="77777777" w:rsidR="00267278" w:rsidRPr="0043523F" w:rsidRDefault="009832A6" w:rsidP="00267278">
      <w:pPr>
        <w:pStyle w:val="TableNo"/>
        <w:keepLines/>
      </w:pPr>
      <w:r w:rsidRPr="0043523F">
        <w:t>TABLEAU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835"/>
      </w:tblGrid>
      <w:tr w:rsidR="00267278" w:rsidRPr="0043523F" w14:paraId="0FEB5D3F" w14:textId="77777777" w:rsidTr="00881601">
        <w:trPr>
          <w:jc w:val="center"/>
        </w:trPr>
        <w:tc>
          <w:tcPr>
            <w:tcW w:w="1134" w:type="dxa"/>
          </w:tcPr>
          <w:p w14:paraId="2464D040" w14:textId="77777777" w:rsidR="00267278" w:rsidRPr="0043523F" w:rsidRDefault="00267278" w:rsidP="00881601">
            <w:pPr>
              <w:pStyle w:val="Tablehead"/>
              <w:keepLines/>
            </w:pPr>
            <w:r w:rsidRPr="0043523F">
              <w:t>Symbole</w:t>
            </w:r>
          </w:p>
        </w:tc>
        <w:tc>
          <w:tcPr>
            <w:tcW w:w="5670" w:type="dxa"/>
          </w:tcPr>
          <w:p w14:paraId="4A95DA80" w14:textId="77777777" w:rsidR="00267278" w:rsidRPr="0043523F" w:rsidRDefault="00267278" w:rsidP="00881601">
            <w:pPr>
              <w:pStyle w:val="Tablehead"/>
              <w:keepLines/>
            </w:pPr>
            <w:r w:rsidRPr="0043523F">
              <w:t>Paramètre</w:t>
            </w:r>
          </w:p>
        </w:tc>
        <w:tc>
          <w:tcPr>
            <w:tcW w:w="2835" w:type="dxa"/>
          </w:tcPr>
          <w:p w14:paraId="71EC43A1" w14:textId="77777777" w:rsidR="00267278" w:rsidRPr="0043523F" w:rsidRDefault="00267278" w:rsidP="00881601">
            <w:pPr>
              <w:pStyle w:val="Tablehead"/>
              <w:keepLines/>
            </w:pPr>
            <w:r w:rsidRPr="0043523F">
              <w:t>Valeur de calcul</w:t>
            </w:r>
          </w:p>
        </w:tc>
      </w:tr>
      <w:tr w:rsidR="00267278" w:rsidRPr="0043523F" w14:paraId="2628E45B" w14:textId="77777777" w:rsidTr="00881601">
        <w:trPr>
          <w:jc w:val="center"/>
        </w:trPr>
        <w:tc>
          <w:tcPr>
            <w:tcW w:w="1134" w:type="dxa"/>
          </w:tcPr>
          <w:p w14:paraId="5364E0C6" w14:textId="77777777" w:rsidR="00267278" w:rsidRPr="0043523F" w:rsidRDefault="00267278" w:rsidP="00881601">
            <w:pPr>
              <w:pStyle w:val="Tabletext"/>
              <w:keepNext/>
              <w:keepLines/>
              <w:jc w:val="center"/>
            </w:pPr>
            <w:r w:rsidRPr="0043523F">
              <w:rPr>
                <w:i/>
                <w:iCs/>
              </w:rPr>
              <w:t>N</w:t>
            </w:r>
            <w:r w:rsidRPr="0043523F">
              <w:rPr>
                <w:position w:val="-4"/>
                <w:sz w:val="14"/>
              </w:rPr>
              <w:t>0</w:t>
            </w:r>
          </w:p>
        </w:tc>
        <w:tc>
          <w:tcPr>
            <w:tcW w:w="5670" w:type="dxa"/>
          </w:tcPr>
          <w:p w14:paraId="600FF02F" w14:textId="77777777" w:rsidR="00267278" w:rsidRPr="0043523F" w:rsidRDefault="00267278" w:rsidP="00881601">
            <w:pPr>
              <w:pStyle w:val="Tabletext"/>
              <w:keepNext/>
              <w:keepLines/>
              <w:jc w:val="left"/>
            </w:pPr>
            <w:r w:rsidRPr="0043523F">
              <w:t xml:space="preserve">Nombre initial d'abonnés du réseau mobile </w:t>
            </w:r>
          </w:p>
        </w:tc>
        <w:tc>
          <w:tcPr>
            <w:tcW w:w="2835" w:type="dxa"/>
          </w:tcPr>
          <w:p w14:paraId="5E7E1643" w14:textId="77777777" w:rsidR="00267278" w:rsidRPr="0043523F" w:rsidRDefault="00267278" w:rsidP="00881601">
            <w:pPr>
              <w:pStyle w:val="Tabletext"/>
              <w:keepNext/>
              <w:keepLines/>
              <w:jc w:val="left"/>
            </w:pPr>
            <w:r w:rsidRPr="0043523F">
              <w:t>300 abonnés</w:t>
            </w:r>
          </w:p>
        </w:tc>
      </w:tr>
      <w:tr w:rsidR="00267278" w:rsidRPr="0043523F" w14:paraId="27ADDDF5" w14:textId="77777777" w:rsidTr="00881601">
        <w:trPr>
          <w:jc w:val="center"/>
        </w:trPr>
        <w:tc>
          <w:tcPr>
            <w:tcW w:w="1134" w:type="dxa"/>
          </w:tcPr>
          <w:p w14:paraId="09CD2CA3" w14:textId="77777777" w:rsidR="00267278" w:rsidRPr="0043523F" w:rsidRDefault="00267278" w:rsidP="00881601">
            <w:pPr>
              <w:pStyle w:val="Tabletext"/>
              <w:keepNext/>
              <w:keepLines/>
              <w:jc w:val="center"/>
            </w:pPr>
            <w:r w:rsidRPr="0043523F">
              <w:rPr>
                <w:i/>
                <w:iCs/>
              </w:rPr>
              <w:t>T</w:t>
            </w:r>
            <w:r w:rsidRPr="0043523F">
              <w:rPr>
                <w:position w:val="-4"/>
                <w:sz w:val="14"/>
              </w:rPr>
              <w:t>1</w:t>
            </w:r>
          </w:p>
        </w:tc>
        <w:tc>
          <w:tcPr>
            <w:tcW w:w="5670" w:type="dxa"/>
          </w:tcPr>
          <w:p w14:paraId="1F3617D3" w14:textId="77777777" w:rsidR="00267278" w:rsidRPr="0043523F" w:rsidRDefault="00267278" w:rsidP="00881601">
            <w:pPr>
              <w:pStyle w:val="Tabletext"/>
              <w:keepNext/>
              <w:keepLines/>
              <w:jc w:val="left"/>
            </w:pPr>
            <w:r w:rsidRPr="0043523F">
              <w:t>Tarif par minute pour la location d'un canal dans le réseau public</w:t>
            </w:r>
          </w:p>
        </w:tc>
        <w:tc>
          <w:tcPr>
            <w:tcW w:w="2835" w:type="dxa"/>
          </w:tcPr>
          <w:p w14:paraId="793CAC60" w14:textId="77777777" w:rsidR="00267278" w:rsidRPr="0043523F" w:rsidRDefault="00267278" w:rsidP="00881601">
            <w:pPr>
              <w:pStyle w:val="Tabletext"/>
              <w:keepNext/>
              <w:keepLines/>
              <w:jc w:val="left"/>
            </w:pPr>
            <w:r w:rsidRPr="0043523F">
              <w:t>0,05 (dollar EU/minute)</w:t>
            </w:r>
          </w:p>
        </w:tc>
      </w:tr>
      <w:tr w:rsidR="00267278" w:rsidRPr="0043523F" w14:paraId="631BDB7D" w14:textId="77777777" w:rsidTr="00881601">
        <w:trPr>
          <w:jc w:val="center"/>
        </w:trPr>
        <w:tc>
          <w:tcPr>
            <w:tcW w:w="1134" w:type="dxa"/>
          </w:tcPr>
          <w:p w14:paraId="5428B5E0" w14:textId="77777777" w:rsidR="00267278" w:rsidRPr="0043523F" w:rsidRDefault="00267278" w:rsidP="00881601">
            <w:pPr>
              <w:pStyle w:val="Tabletext"/>
              <w:keepNext/>
              <w:keepLines/>
              <w:jc w:val="center"/>
            </w:pPr>
            <w:r w:rsidRPr="0043523F">
              <w:rPr>
                <w:i/>
                <w:iCs/>
              </w:rPr>
              <w:t>X</w:t>
            </w:r>
          </w:p>
        </w:tc>
        <w:tc>
          <w:tcPr>
            <w:tcW w:w="5670" w:type="dxa"/>
          </w:tcPr>
          <w:p w14:paraId="38D64338" w14:textId="77777777" w:rsidR="00267278" w:rsidRPr="0043523F" w:rsidRDefault="00267278" w:rsidP="00881601">
            <w:pPr>
              <w:pStyle w:val="Tabletext"/>
              <w:keepNext/>
              <w:keepLines/>
              <w:jc w:val="left"/>
            </w:pPr>
            <w:r w:rsidRPr="0043523F">
              <w:t>Coefficient caractérisant la proportion d'appels empruntant le réseau public</w:t>
            </w:r>
          </w:p>
        </w:tc>
        <w:tc>
          <w:tcPr>
            <w:tcW w:w="2835" w:type="dxa"/>
          </w:tcPr>
          <w:p w14:paraId="0EDD83F4" w14:textId="77777777" w:rsidR="00267278" w:rsidRPr="0043523F" w:rsidRDefault="00267278" w:rsidP="00881601">
            <w:pPr>
              <w:pStyle w:val="Tabletext"/>
              <w:keepNext/>
              <w:keepLines/>
              <w:jc w:val="left"/>
            </w:pPr>
            <w:r w:rsidRPr="0043523F">
              <w:t>0,7</w:t>
            </w:r>
          </w:p>
        </w:tc>
      </w:tr>
      <w:tr w:rsidR="00267278" w:rsidRPr="0043523F" w14:paraId="231F791D" w14:textId="77777777" w:rsidTr="00881601">
        <w:trPr>
          <w:jc w:val="center"/>
        </w:trPr>
        <w:tc>
          <w:tcPr>
            <w:tcW w:w="1134" w:type="dxa"/>
          </w:tcPr>
          <w:p w14:paraId="3EC03EED" w14:textId="77777777" w:rsidR="00267278" w:rsidRPr="0043523F" w:rsidRDefault="00267278" w:rsidP="00881601">
            <w:pPr>
              <w:pStyle w:val="Tabletext"/>
              <w:keepNext/>
              <w:keepLines/>
              <w:jc w:val="center"/>
            </w:pPr>
            <w:r w:rsidRPr="0043523F">
              <w:rPr>
                <w:i/>
                <w:iCs/>
              </w:rPr>
              <w:t>K</w:t>
            </w:r>
            <w:r w:rsidRPr="0043523F">
              <w:rPr>
                <w:i/>
                <w:iCs/>
                <w:position w:val="-4"/>
                <w:sz w:val="14"/>
              </w:rPr>
              <w:t>PH</w:t>
            </w:r>
          </w:p>
        </w:tc>
        <w:tc>
          <w:tcPr>
            <w:tcW w:w="5670" w:type="dxa"/>
          </w:tcPr>
          <w:p w14:paraId="703ACEE1" w14:textId="77777777" w:rsidR="00267278" w:rsidRPr="0043523F" w:rsidRDefault="00267278" w:rsidP="00881601">
            <w:pPr>
              <w:pStyle w:val="Tabletext"/>
              <w:keepNext/>
              <w:keepLines/>
              <w:jc w:val="left"/>
            </w:pPr>
            <w:r w:rsidRPr="0043523F">
              <w:t xml:space="preserve">Coefficient de concentration du trafic caractérisant le volume de trafic quotidien moyen en heures de pointe; il s'agit du rapport durée de la communication en heures de pointe/durée moyenne de la communication quotidienne </w:t>
            </w:r>
          </w:p>
        </w:tc>
        <w:tc>
          <w:tcPr>
            <w:tcW w:w="2835" w:type="dxa"/>
          </w:tcPr>
          <w:p w14:paraId="1B1F8434" w14:textId="77777777" w:rsidR="00267278" w:rsidRPr="0043523F" w:rsidRDefault="00267278" w:rsidP="00881601">
            <w:pPr>
              <w:pStyle w:val="Tabletext"/>
              <w:keepNext/>
              <w:keepLines/>
              <w:jc w:val="left"/>
            </w:pPr>
            <w:r w:rsidRPr="0043523F">
              <w:t>0,18</w:t>
            </w:r>
          </w:p>
        </w:tc>
      </w:tr>
      <w:tr w:rsidR="00267278" w:rsidRPr="0043523F" w14:paraId="135036A7" w14:textId="77777777" w:rsidTr="00881601">
        <w:trPr>
          <w:jc w:val="center"/>
        </w:trPr>
        <w:tc>
          <w:tcPr>
            <w:tcW w:w="1134" w:type="dxa"/>
          </w:tcPr>
          <w:p w14:paraId="0976062F" w14:textId="77777777" w:rsidR="00267278" w:rsidRPr="0043523F" w:rsidRDefault="00267278" w:rsidP="00881601">
            <w:pPr>
              <w:pStyle w:val="Tabletext"/>
              <w:keepNext/>
              <w:keepLines/>
              <w:jc w:val="center"/>
            </w:pPr>
            <w:r w:rsidRPr="0043523F">
              <w:sym w:font="Symbol" w:char="F062"/>
            </w:r>
          </w:p>
        </w:tc>
        <w:tc>
          <w:tcPr>
            <w:tcW w:w="5670" w:type="dxa"/>
          </w:tcPr>
          <w:p w14:paraId="0FD7F8D7" w14:textId="77777777" w:rsidR="00267278" w:rsidRPr="0043523F" w:rsidRDefault="00267278" w:rsidP="00881601">
            <w:pPr>
              <w:pStyle w:val="Tabletext"/>
              <w:keepNext/>
              <w:keepLines/>
              <w:jc w:val="left"/>
            </w:pPr>
            <w:r w:rsidRPr="0043523F">
              <w:t>Activité de l'abonné pendant l'heure de pointe</w:t>
            </w:r>
          </w:p>
        </w:tc>
        <w:tc>
          <w:tcPr>
            <w:tcW w:w="2835" w:type="dxa"/>
          </w:tcPr>
          <w:p w14:paraId="6B7219AF" w14:textId="77777777" w:rsidR="00267278" w:rsidRPr="0043523F" w:rsidRDefault="00267278" w:rsidP="00881601">
            <w:pPr>
              <w:pStyle w:val="Tabletext"/>
              <w:keepNext/>
              <w:keepLines/>
              <w:jc w:val="left"/>
            </w:pPr>
            <w:r w:rsidRPr="0043523F">
              <w:t>0,025</w:t>
            </w:r>
          </w:p>
        </w:tc>
      </w:tr>
      <w:tr w:rsidR="00267278" w:rsidRPr="0043523F" w14:paraId="45F41B8C" w14:textId="77777777" w:rsidTr="00881601">
        <w:trPr>
          <w:jc w:val="center"/>
        </w:trPr>
        <w:tc>
          <w:tcPr>
            <w:tcW w:w="1134" w:type="dxa"/>
          </w:tcPr>
          <w:p w14:paraId="074D63B0" w14:textId="77777777" w:rsidR="00267278" w:rsidRPr="0043523F" w:rsidRDefault="00267278" w:rsidP="00881601">
            <w:pPr>
              <w:pStyle w:val="Tabletext"/>
              <w:keepNext/>
              <w:keepLines/>
              <w:jc w:val="center"/>
            </w:pPr>
            <w:r w:rsidRPr="0043523F">
              <w:rPr>
                <w:i/>
                <w:iCs/>
              </w:rPr>
              <w:t>P</w:t>
            </w:r>
            <w:r w:rsidRPr="0043523F">
              <w:rPr>
                <w:position w:val="-4"/>
                <w:sz w:val="14"/>
              </w:rPr>
              <w:t>1</w:t>
            </w:r>
          </w:p>
        </w:tc>
        <w:tc>
          <w:tcPr>
            <w:tcW w:w="5670" w:type="dxa"/>
          </w:tcPr>
          <w:p w14:paraId="3EF60133" w14:textId="77777777" w:rsidR="00267278" w:rsidRPr="0043523F" w:rsidRDefault="00267278" w:rsidP="00881601">
            <w:pPr>
              <w:pStyle w:val="Tabletext"/>
              <w:keepNext/>
              <w:keepLines/>
              <w:jc w:val="left"/>
            </w:pPr>
            <w:r w:rsidRPr="0043523F">
              <w:t xml:space="preserve">Montant forfaitaire moyen pour la connexion au réseau </w:t>
            </w:r>
          </w:p>
        </w:tc>
        <w:tc>
          <w:tcPr>
            <w:tcW w:w="2835" w:type="dxa"/>
          </w:tcPr>
          <w:p w14:paraId="7E98C615" w14:textId="77777777" w:rsidR="00267278" w:rsidRPr="0043523F" w:rsidRDefault="00267278" w:rsidP="00881601">
            <w:pPr>
              <w:pStyle w:val="Tabletext"/>
              <w:keepNext/>
              <w:keepLines/>
              <w:jc w:val="left"/>
            </w:pPr>
            <w:r w:rsidRPr="0043523F">
              <w:t>200 (dollars EU)</w:t>
            </w:r>
          </w:p>
        </w:tc>
      </w:tr>
      <w:tr w:rsidR="00267278" w:rsidRPr="0043523F" w14:paraId="7F027A00" w14:textId="77777777" w:rsidTr="00881601">
        <w:trPr>
          <w:jc w:val="center"/>
        </w:trPr>
        <w:tc>
          <w:tcPr>
            <w:tcW w:w="1134" w:type="dxa"/>
          </w:tcPr>
          <w:p w14:paraId="40D1B6E1" w14:textId="77777777" w:rsidR="00267278" w:rsidRPr="0043523F" w:rsidRDefault="00267278" w:rsidP="00881601">
            <w:pPr>
              <w:pStyle w:val="Tabletext"/>
              <w:keepNext/>
              <w:keepLines/>
              <w:jc w:val="center"/>
            </w:pPr>
            <w:r w:rsidRPr="0043523F">
              <w:rPr>
                <w:i/>
                <w:iCs/>
              </w:rPr>
              <w:t>P</w:t>
            </w:r>
            <w:r w:rsidRPr="0043523F">
              <w:rPr>
                <w:position w:val="-4"/>
                <w:sz w:val="14"/>
              </w:rPr>
              <w:t>2</w:t>
            </w:r>
          </w:p>
        </w:tc>
        <w:tc>
          <w:tcPr>
            <w:tcW w:w="5670" w:type="dxa"/>
          </w:tcPr>
          <w:p w14:paraId="4861BA97" w14:textId="77777777" w:rsidR="00267278" w:rsidRPr="0043523F" w:rsidRDefault="00267278" w:rsidP="00881601">
            <w:pPr>
              <w:pStyle w:val="Tabletext"/>
              <w:keepNext/>
              <w:keepLines/>
              <w:jc w:val="left"/>
            </w:pPr>
            <w:r w:rsidRPr="0043523F">
              <w:t>Droit d'abonnement mensuel moyen</w:t>
            </w:r>
          </w:p>
        </w:tc>
        <w:tc>
          <w:tcPr>
            <w:tcW w:w="2835" w:type="dxa"/>
          </w:tcPr>
          <w:p w14:paraId="68401F6D" w14:textId="77777777" w:rsidR="00267278" w:rsidRPr="0043523F" w:rsidRDefault="00267278" w:rsidP="00881601">
            <w:pPr>
              <w:pStyle w:val="Tabletext"/>
              <w:keepNext/>
              <w:keepLines/>
              <w:jc w:val="left"/>
            </w:pPr>
            <w:r w:rsidRPr="0043523F">
              <w:t>50 (dollars EU/mois)</w:t>
            </w:r>
          </w:p>
        </w:tc>
      </w:tr>
      <w:tr w:rsidR="00267278" w:rsidRPr="0043523F" w14:paraId="5F1A2E71" w14:textId="77777777" w:rsidTr="00881601">
        <w:trPr>
          <w:jc w:val="center"/>
        </w:trPr>
        <w:tc>
          <w:tcPr>
            <w:tcW w:w="1134" w:type="dxa"/>
          </w:tcPr>
          <w:p w14:paraId="1D0F574D" w14:textId="77777777" w:rsidR="00267278" w:rsidRPr="0043523F" w:rsidRDefault="00267278" w:rsidP="00881601">
            <w:pPr>
              <w:pStyle w:val="Tabletext"/>
              <w:keepNext/>
              <w:keepLines/>
              <w:jc w:val="center"/>
            </w:pPr>
            <w:r w:rsidRPr="0043523F">
              <w:rPr>
                <w:i/>
                <w:iCs/>
              </w:rPr>
              <w:t>P</w:t>
            </w:r>
            <w:r w:rsidRPr="0043523F">
              <w:rPr>
                <w:position w:val="-4"/>
                <w:sz w:val="14"/>
              </w:rPr>
              <w:t>3</w:t>
            </w:r>
          </w:p>
        </w:tc>
        <w:tc>
          <w:tcPr>
            <w:tcW w:w="5670" w:type="dxa"/>
          </w:tcPr>
          <w:p w14:paraId="7094DDD7" w14:textId="77777777" w:rsidR="00267278" w:rsidRPr="0043523F" w:rsidRDefault="00267278" w:rsidP="00881601">
            <w:pPr>
              <w:pStyle w:val="Tabletext"/>
              <w:keepNext/>
              <w:keepLines/>
              <w:jc w:val="left"/>
            </w:pPr>
            <w:r w:rsidRPr="0043523F">
              <w:t>Taux d'appel moyen</w:t>
            </w:r>
          </w:p>
        </w:tc>
        <w:tc>
          <w:tcPr>
            <w:tcW w:w="2835" w:type="dxa"/>
          </w:tcPr>
          <w:p w14:paraId="1A0F7C24" w14:textId="77777777" w:rsidR="00267278" w:rsidRPr="0043523F" w:rsidRDefault="00267278" w:rsidP="00881601">
            <w:pPr>
              <w:pStyle w:val="Tabletext"/>
              <w:keepNext/>
              <w:keepLines/>
              <w:jc w:val="left"/>
            </w:pPr>
            <w:r w:rsidRPr="0043523F">
              <w:t>0,35 (dollar EU/min)</w:t>
            </w:r>
          </w:p>
        </w:tc>
      </w:tr>
      <w:tr w:rsidR="00267278" w:rsidRPr="0043523F" w14:paraId="5D105555" w14:textId="77777777" w:rsidTr="00881601">
        <w:trPr>
          <w:jc w:val="center"/>
        </w:trPr>
        <w:tc>
          <w:tcPr>
            <w:tcW w:w="1134" w:type="dxa"/>
          </w:tcPr>
          <w:p w14:paraId="0A749C31" w14:textId="77777777" w:rsidR="00267278" w:rsidRPr="0043523F" w:rsidRDefault="00267278" w:rsidP="00881601">
            <w:pPr>
              <w:pStyle w:val="Tabletext"/>
              <w:keepNext/>
              <w:keepLines/>
              <w:jc w:val="center"/>
            </w:pPr>
            <w:r w:rsidRPr="0043523F">
              <w:rPr>
                <w:i/>
                <w:iCs/>
              </w:rPr>
              <w:t>n</w:t>
            </w:r>
          </w:p>
        </w:tc>
        <w:tc>
          <w:tcPr>
            <w:tcW w:w="5670" w:type="dxa"/>
          </w:tcPr>
          <w:p w14:paraId="3698AFEF" w14:textId="77777777" w:rsidR="00267278" w:rsidRPr="0043523F" w:rsidRDefault="00267278" w:rsidP="00881601">
            <w:pPr>
              <w:pStyle w:val="Tabletext"/>
              <w:keepNext/>
              <w:keepLines/>
              <w:jc w:val="left"/>
            </w:pPr>
            <w:r w:rsidRPr="0043523F">
              <w:t>Période de validité de la licence</w:t>
            </w:r>
          </w:p>
        </w:tc>
        <w:tc>
          <w:tcPr>
            <w:tcW w:w="2835" w:type="dxa"/>
          </w:tcPr>
          <w:p w14:paraId="1AA23D24" w14:textId="77777777" w:rsidR="00267278" w:rsidRPr="0043523F" w:rsidRDefault="00267278" w:rsidP="00881601">
            <w:pPr>
              <w:pStyle w:val="Tabletext"/>
              <w:keepNext/>
              <w:keepLines/>
              <w:jc w:val="left"/>
            </w:pPr>
            <w:r w:rsidRPr="0043523F">
              <w:t>10 ans</w:t>
            </w:r>
          </w:p>
        </w:tc>
      </w:tr>
      <w:tr w:rsidR="00267278" w:rsidRPr="0043523F" w14:paraId="43980F0B" w14:textId="77777777" w:rsidTr="00881601">
        <w:trPr>
          <w:jc w:val="center"/>
        </w:trPr>
        <w:tc>
          <w:tcPr>
            <w:tcW w:w="1134" w:type="dxa"/>
          </w:tcPr>
          <w:p w14:paraId="56A6941D" w14:textId="77777777" w:rsidR="00267278" w:rsidRPr="0043523F" w:rsidRDefault="00267278" w:rsidP="00881601">
            <w:pPr>
              <w:pStyle w:val="Tabletext"/>
              <w:keepNext/>
              <w:keepLines/>
              <w:jc w:val="center"/>
            </w:pPr>
            <w:r w:rsidRPr="0043523F">
              <w:sym w:font="Symbol" w:char="F064"/>
            </w:r>
          </w:p>
        </w:tc>
        <w:tc>
          <w:tcPr>
            <w:tcW w:w="5670" w:type="dxa"/>
          </w:tcPr>
          <w:p w14:paraId="4F8D0E80" w14:textId="77777777" w:rsidR="00267278" w:rsidRPr="0043523F" w:rsidRDefault="00267278" w:rsidP="00881601">
            <w:pPr>
              <w:pStyle w:val="Tabletext"/>
              <w:keepNext/>
              <w:keepLines/>
              <w:jc w:val="left"/>
            </w:pPr>
            <w:r w:rsidRPr="0043523F">
              <w:t>Taux national d'imposition sur les bénéfices</w:t>
            </w:r>
          </w:p>
        </w:tc>
        <w:tc>
          <w:tcPr>
            <w:tcW w:w="2835" w:type="dxa"/>
          </w:tcPr>
          <w:p w14:paraId="717228E7" w14:textId="77777777" w:rsidR="00267278" w:rsidRPr="0043523F" w:rsidRDefault="00267278" w:rsidP="00881601">
            <w:pPr>
              <w:pStyle w:val="Tabletext"/>
              <w:keepNext/>
              <w:keepLines/>
              <w:jc w:val="left"/>
            </w:pPr>
            <w:r w:rsidRPr="0043523F">
              <w:t>0,38</w:t>
            </w:r>
          </w:p>
        </w:tc>
      </w:tr>
      <w:tr w:rsidR="00267278" w:rsidRPr="0043523F" w14:paraId="4C0B198F" w14:textId="77777777" w:rsidTr="00881601">
        <w:trPr>
          <w:jc w:val="center"/>
        </w:trPr>
        <w:tc>
          <w:tcPr>
            <w:tcW w:w="1134" w:type="dxa"/>
          </w:tcPr>
          <w:p w14:paraId="3B85ECD7" w14:textId="77777777" w:rsidR="00267278" w:rsidRPr="0043523F" w:rsidRDefault="00267278" w:rsidP="00881601">
            <w:pPr>
              <w:pStyle w:val="Tabletext"/>
              <w:keepNext/>
              <w:keepLines/>
              <w:jc w:val="center"/>
            </w:pPr>
            <w:r w:rsidRPr="0043523F">
              <w:rPr>
                <w:i/>
                <w:iCs/>
              </w:rPr>
              <w:t>E</w:t>
            </w:r>
            <w:r w:rsidRPr="0043523F">
              <w:rPr>
                <w:i/>
                <w:iCs/>
                <w:position w:val="-4"/>
                <w:sz w:val="14"/>
              </w:rPr>
              <w:t>n</w:t>
            </w:r>
          </w:p>
        </w:tc>
        <w:tc>
          <w:tcPr>
            <w:tcW w:w="5670" w:type="dxa"/>
          </w:tcPr>
          <w:p w14:paraId="1BDBD7C3" w14:textId="77777777" w:rsidR="00267278" w:rsidRPr="0043523F" w:rsidRDefault="00267278" w:rsidP="00881601">
            <w:pPr>
              <w:pStyle w:val="Tabletext"/>
              <w:keepNext/>
              <w:keepLines/>
              <w:jc w:val="left"/>
            </w:pPr>
            <w:r w:rsidRPr="0043523F">
              <w:t>Taux d'escompte égal au taux bancaire annuel moyen</w:t>
            </w:r>
          </w:p>
        </w:tc>
        <w:tc>
          <w:tcPr>
            <w:tcW w:w="2835" w:type="dxa"/>
          </w:tcPr>
          <w:p w14:paraId="5BF11DA5" w14:textId="77777777" w:rsidR="00267278" w:rsidRPr="0043523F" w:rsidRDefault="00267278" w:rsidP="00881601">
            <w:pPr>
              <w:pStyle w:val="Tabletext"/>
              <w:keepNext/>
              <w:keepLines/>
              <w:jc w:val="left"/>
            </w:pPr>
            <w:r w:rsidRPr="0043523F">
              <w:t>0,1</w:t>
            </w:r>
          </w:p>
        </w:tc>
      </w:tr>
    </w:tbl>
    <w:p w14:paraId="60E05BE3" w14:textId="77777777" w:rsidR="00267278" w:rsidRPr="0043523F" w:rsidRDefault="00267278" w:rsidP="00267278">
      <w:pPr>
        <w:pStyle w:val="Tablefin"/>
        <w:rPr>
          <w:lang w:val="fr-FR"/>
        </w:rPr>
      </w:pPr>
    </w:p>
    <w:p w14:paraId="1A32049C" w14:textId="77777777" w:rsidR="00267278" w:rsidRPr="0043523F" w:rsidRDefault="00267278" w:rsidP="00267278">
      <w:r w:rsidRPr="0043523F">
        <w:t xml:space="preserve">Pour déterminer les revenus et les dépenses annuelles de l'opérateur il faut garder à l'esprit que le nombre d'abonnés du réseau varie constamment avec le temps selon une équation bien précise </w:t>
      </w:r>
      <w:r w:rsidRPr="0043523F">
        <w:rPr>
          <w:i/>
          <w:iCs/>
        </w:rPr>
        <w:t>N</w:t>
      </w:r>
      <w:r w:rsidRPr="0043523F">
        <w:rPr>
          <w:i/>
          <w:iCs/>
          <w:vertAlign w:val="subscript"/>
        </w:rPr>
        <w:t>a</w:t>
      </w:r>
      <w:r w:rsidRPr="0043523F">
        <w:t>(</w:t>
      </w:r>
      <w:r w:rsidRPr="0043523F">
        <w:rPr>
          <w:i/>
          <w:iCs/>
        </w:rPr>
        <w:t>t</w:t>
      </w:r>
      <w:r w:rsidRPr="0043523F">
        <w:t>) qui peut être calculée à partir de données statistiques sur le développement des réseaux mobiles. Pour les réseaux mobiles cellulaires actuellement déployés en Fédération de Russie, cette équation peut être exprimée comme suit:</w:t>
      </w:r>
    </w:p>
    <w:p w14:paraId="0BE792CA" w14:textId="77777777" w:rsidR="00267278" w:rsidRPr="0043523F" w:rsidRDefault="00267278" w:rsidP="00267278">
      <w:pPr>
        <w:pStyle w:val="Blanc"/>
        <w:rPr>
          <w:lang w:val="fr-FR"/>
        </w:rPr>
      </w:pPr>
    </w:p>
    <w:p w14:paraId="4DF7191D"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6200" w:dyaOrig="360" w14:anchorId="2C44A7FB">
          <v:shape id="_x0000_i1112" type="#_x0000_t75" style="width:309.4pt;height:17.3pt" o:ole="">
            <v:imagedata r:id="rId184" o:title=""/>
          </v:shape>
          <o:OLEObject Type="Embed" ProgID="Equation.3" ShapeID="_x0000_i1112" DrawAspect="Content" ObjectID="_1574237450" r:id="rId185"/>
        </w:object>
      </w:r>
    </w:p>
    <w:p w14:paraId="1B8B3D30" w14:textId="77777777" w:rsidR="00267278" w:rsidRPr="0043523F" w:rsidRDefault="00267278" w:rsidP="00267278">
      <w:pPr>
        <w:pStyle w:val="Blanc"/>
        <w:rPr>
          <w:lang w:val="fr-FR"/>
        </w:rPr>
      </w:pPr>
    </w:p>
    <w:p w14:paraId="47B71123" w14:textId="77777777" w:rsidR="00267278" w:rsidRPr="0043523F" w:rsidRDefault="009832A6" w:rsidP="00267278">
      <w:r w:rsidRPr="0043523F">
        <w:t>Le Tableau 24</w:t>
      </w:r>
      <w:r w:rsidR="00267278" w:rsidRPr="0043523F">
        <w:t xml:space="preserve"> donne des données sur l'évolution du nombre d'abonnés à des réseaux standards GSM en Fédération de Russie ainsi que les valeurs calculées correspondantes de </w:t>
      </w:r>
      <w:r w:rsidR="00267278" w:rsidRPr="0043523F">
        <w:sym w:font="Symbol" w:char="F06E"/>
      </w:r>
      <w:r w:rsidR="00267278" w:rsidRPr="0043523F">
        <w:rPr>
          <w:i/>
          <w:iCs/>
          <w:vertAlign w:val="subscript"/>
        </w:rPr>
        <w:t>k</w:t>
      </w:r>
      <w:r w:rsidR="00267278" w:rsidRPr="0043523F">
        <w:t>.</w:t>
      </w:r>
    </w:p>
    <w:p w14:paraId="5519361E" w14:textId="77777777" w:rsidR="00267278" w:rsidRPr="0043523F" w:rsidRDefault="009832A6" w:rsidP="00267278">
      <w:pPr>
        <w:pStyle w:val="TableNo"/>
      </w:pPr>
      <w:r w:rsidRPr="0043523F">
        <w:t>TABLEAU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74"/>
        <w:gridCol w:w="1474"/>
        <w:gridCol w:w="1474"/>
        <w:gridCol w:w="1474"/>
        <w:gridCol w:w="1474"/>
      </w:tblGrid>
      <w:tr w:rsidR="00267278" w:rsidRPr="0043523F" w14:paraId="3FDC8DE5" w14:textId="77777777" w:rsidTr="00881601">
        <w:trPr>
          <w:jc w:val="center"/>
        </w:trPr>
        <w:tc>
          <w:tcPr>
            <w:tcW w:w="1474" w:type="dxa"/>
          </w:tcPr>
          <w:p w14:paraId="433E04E6" w14:textId="77777777" w:rsidR="00267278" w:rsidRPr="0043523F" w:rsidRDefault="00267278" w:rsidP="00881601">
            <w:pPr>
              <w:pStyle w:val="Tablehead"/>
            </w:pPr>
            <w:r w:rsidRPr="0043523F">
              <w:t>Année</w:t>
            </w:r>
          </w:p>
        </w:tc>
        <w:tc>
          <w:tcPr>
            <w:tcW w:w="1474" w:type="dxa"/>
          </w:tcPr>
          <w:p w14:paraId="3D4EC9E4" w14:textId="77777777" w:rsidR="00267278" w:rsidRPr="0043523F" w:rsidRDefault="00267278" w:rsidP="00881601">
            <w:pPr>
              <w:pStyle w:val="Tablehead"/>
            </w:pPr>
            <w:r w:rsidRPr="0043523F">
              <w:t>1994</w:t>
            </w:r>
          </w:p>
        </w:tc>
        <w:tc>
          <w:tcPr>
            <w:tcW w:w="1474" w:type="dxa"/>
          </w:tcPr>
          <w:p w14:paraId="12A3FD9B" w14:textId="77777777" w:rsidR="00267278" w:rsidRPr="0043523F" w:rsidRDefault="00267278" w:rsidP="00881601">
            <w:pPr>
              <w:pStyle w:val="Tablehead"/>
            </w:pPr>
            <w:r w:rsidRPr="0043523F">
              <w:t>1995</w:t>
            </w:r>
          </w:p>
        </w:tc>
        <w:tc>
          <w:tcPr>
            <w:tcW w:w="1474" w:type="dxa"/>
          </w:tcPr>
          <w:p w14:paraId="3844EB9D" w14:textId="77777777" w:rsidR="00267278" w:rsidRPr="0043523F" w:rsidRDefault="00267278" w:rsidP="00881601">
            <w:pPr>
              <w:pStyle w:val="Tablehead"/>
            </w:pPr>
            <w:r w:rsidRPr="0043523F">
              <w:t>1996</w:t>
            </w:r>
          </w:p>
        </w:tc>
        <w:tc>
          <w:tcPr>
            <w:tcW w:w="1474" w:type="dxa"/>
          </w:tcPr>
          <w:p w14:paraId="470FCABD" w14:textId="77777777" w:rsidR="00267278" w:rsidRPr="0043523F" w:rsidRDefault="00267278" w:rsidP="00881601">
            <w:pPr>
              <w:pStyle w:val="Tablehead"/>
            </w:pPr>
            <w:r w:rsidRPr="0043523F">
              <w:t>1997</w:t>
            </w:r>
          </w:p>
        </w:tc>
        <w:tc>
          <w:tcPr>
            <w:tcW w:w="1474" w:type="dxa"/>
          </w:tcPr>
          <w:p w14:paraId="43E1934B" w14:textId="77777777" w:rsidR="00267278" w:rsidRPr="0043523F" w:rsidRDefault="00267278" w:rsidP="00881601">
            <w:pPr>
              <w:pStyle w:val="Tablehead"/>
            </w:pPr>
            <w:r w:rsidRPr="0043523F">
              <w:t>1998-2005</w:t>
            </w:r>
          </w:p>
        </w:tc>
      </w:tr>
      <w:tr w:rsidR="00267278" w:rsidRPr="0043523F" w14:paraId="10DAD5FD" w14:textId="77777777" w:rsidTr="00881601">
        <w:trPr>
          <w:jc w:val="center"/>
        </w:trPr>
        <w:tc>
          <w:tcPr>
            <w:tcW w:w="1474" w:type="dxa"/>
          </w:tcPr>
          <w:p w14:paraId="0B3C6861" w14:textId="77777777" w:rsidR="00267278" w:rsidRPr="0043523F" w:rsidRDefault="00267278" w:rsidP="00881601">
            <w:pPr>
              <w:pStyle w:val="Tabletext"/>
            </w:pPr>
            <w:r w:rsidRPr="0043523F">
              <w:rPr>
                <w:i/>
                <w:iCs/>
              </w:rPr>
              <w:t>k</w:t>
            </w:r>
          </w:p>
        </w:tc>
        <w:tc>
          <w:tcPr>
            <w:tcW w:w="1474" w:type="dxa"/>
          </w:tcPr>
          <w:p w14:paraId="277D1114" w14:textId="77777777" w:rsidR="00267278" w:rsidRPr="0043523F" w:rsidRDefault="00267278" w:rsidP="00881601">
            <w:pPr>
              <w:pStyle w:val="Tabletext"/>
              <w:jc w:val="center"/>
            </w:pPr>
            <w:r w:rsidRPr="0043523F">
              <w:t>0</w:t>
            </w:r>
          </w:p>
        </w:tc>
        <w:tc>
          <w:tcPr>
            <w:tcW w:w="1474" w:type="dxa"/>
          </w:tcPr>
          <w:p w14:paraId="0404FCD1" w14:textId="77777777" w:rsidR="00267278" w:rsidRPr="0043523F" w:rsidRDefault="00267278" w:rsidP="00881601">
            <w:pPr>
              <w:pStyle w:val="Tabletext"/>
              <w:jc w:val="center"/>
            </w:pPr>
            <w:r w:rsidRPr="0043523F">
              <w:t>1</w:t>
            </w:r>
          </w:p>
        </w:tc>
        <w:tc>
          <w:tcPr>
            <w:tcW w:w="1474" w:type="dxa"/>
          </w:tcPr>
          <w:p w14:paraId="4E639B84" w14:textId="77777777" w:rsidR="00267278" w:rsidRPr="0043523F" w:rsidRDefault="00267278" w:rsidP="00881601">
            <w:pPr>
              <w:pStyle w:val="Tabletext"/>
              <w:jc w:val="center"/>
            </w:pPr>
            <w:r w:rsidRPr="0043523F">
              <w:t>2</w:t>
            </w:r>
          </w:p>
        </w:tc>
        <w:tc>
          <w:tcPr>
            <w:tcW w:w="1474" w:type="dxa"/>
          </w:tcPr>
          <w:p w14:paraId="5E51FCA1" w14:textId="77777777" w:rsidR="00267278" w:rsidRPr="0043523F" w:rsidRDefault="00267278" w:rsidP="00881601">
            <w:pPr>
              <w:pStyle w:val="Tabletext"/>
              <w:jc w:val="center"/>
            </w:pPr>
            <w:r w:rsidRPr="0043523F">
              <w:t>3</w:t>
            </w:r>
          </w:p>
        </w:tc>
        <w:tc>
          <w:tcPr>
            <w:tcW w:w="1474" w:type="dxa"/>
          </w:tcPr>
          <w:p w14:paraId="0A5598FD" w14:textId="77777777" w:rsidR="00267278" w:rsidRPr="0043523F" w:rsidRDefault="00267278" w:rsidP="00881601">
            <w:pPr>
              <w:pStyle w:val="Tabletext"/>
              <w:jc w:val="center"/>
            </w:pPr>
            <w:r w:rsidRPr="0043523F">
              <w:t>4-11</w:t>
            </w:r>
          </w:p>
        </w:tc>
      </w:tr>
      <w:tr w:rsidR="00267278" w:rsidRPr="0043523F" w14:paraId="28BAA2EA" w14:textId="77777777" w:rsidTr="00881601">
        <w:trPr>
          <w:jc w:val="center"/>
        </w:trPr>
        <w:tc>
          <w:tcPr>
            <w:tcW w:w="1474" w:type="dxa"/>
          </w:tcPr>
          <w:p w14:paraId="3650079A" w14:textId="77777777" w:rsidR="00267278" w:rsidRPr="0043523F" w:rsidRDefault="00267278" w:rsidP="00881601">
            <w:pPr>
              <w:pStyle w:val="Tabletext"/>
            </w:pPr>
            <w:r w:rsidRPr="0043523F">
              <w:rPr>
                <w:i/>
                <w:iCs/>
              </w:rPr>
              <w:t>N</w:t>
            </w:r>
            <w:r w:rsidRPr="0043523F">
              <w:rPr>
                <w:i/>
                <w:iCs/>
                <w:position w:val="-4"/>
                <w:sz w:val="14"/>
              </w:rPr>
              <w:t>ak</w:t>
            </w:r>
            <w:r w:rsidRPr="0043523F">
              <w:t> = </w:t>
            </w:r>
            <w:r w:rsidRPr="0043523F">
              <w:rPr>
                <w:i/>
                <w:iCs/>
              </w:rPr>
              <w:t>N</w:t>
            </w:r>
            <w:r w:rsidRPr="0043523F">
              <w:rPr>
                <w:i/>
                <w:iCs/>
                <w:position w:val="-4"/>
                <w:sz w:val="14"/>
              </w:rPr>
              <w:t>a</w:t>
            </w:r>
            <w:r w:rsidRPr="0043523F">
              <w:t>(</w:t>
            </w:r>
            <w:r w:rsidRPr="0043523F">
              <w:rPr>
                <w:i/>
                <w:iCs/>
              </w:rPr>
              <w:t>k</w:t>
            </w:r>
            <w:r w:rsidRPr="0043523F">
              <w:rPr>
                <w:rFonts w:ascii="Tms Rmn" w:hAnsi="Tms Rmn"/>
                <w:i/>
                <w:iCs/>
                <w:sz w:val="4"/>
              </w:rPr>
              <w:t> </w:t>
            </w:r>
            <w:r w:rsidRPr="0043523F">
              <w:t>)</w:t>
            </w:r>
          </w:p>
        </w:tc>
        <w:tc>
          <w:tcPr>
            <w:tcW w:w="1474" w:type="dxa"/>
          </w:tcPr>
          <w:p w14:paraId="37407DBB" w14:textId="77777777" w:rsidR="00267278" w:rsidRPr="0043523F" w:rsidRDefault="00267278" w:rsidP="00881601">
            <w:pPr>
              <w:pStyle w:val="Tabletext"/>
              <w:jc w:val="center"/>
            </w:pPr>
            <w:r w:rsidRPr="0043523F">
              <w:t>2 </w:t>
            </w:r>
            <w:r w:rsidRPr="0043523F">
              <w:sym w:font="Symbol" w:char="F0B4"/>
            </w:r>
            <w:r w:rsidRPr="0043523F">
              <w:t> 10</w:t>
            </w:r>
            <w:r w:rsidRPr="0043523F">
              <w:rPr>
                <w:position w:val="6"/>
                <w:sz w:val="14"/>
              </w:rPr>
              <w:t>3</w:t>
            </w:r>
          </w:p>
        </w:tc>
        <w:tc>
          <w:tcPr>
            <w:tcW w:w="1474" w:type="dxa"/>
          </w:tcPr>
          <w:p w14:paraId="40244028" w14:textId="77777777" w:rsidR="00267278" w:rsidRPr="0043523F" w:rsidRDefault="00267278" w:rsidP="00881601">
            <w:pPr>
              <w:pStyle w:val="Tabletext"/>
              <w:jc w:val="center"/>
            </w:pPr>
            <w:r w:rsidRPr="0043523F">
              <w:t>13 </w:t>
            </w:r>
            <w:r w:rsidRPr="0043523F">
              <w:sym w:font="Symbol" w:char="F0B4"/>
            </w:r>
            <w:r w:rsidRPr="0043523F">
              <w:t> 10</w:t>
            </w:r>
            <w:r w:rsidRPr="0043523F">
              <w:rPr>
                <w:position w:val="6"/>
                <w:sz w:val="14"/>
              </w:rPr>
              <w:t>3</w:t>
            </w:r>
          </w:p>
        </w:tc>
        <w:tc>
          <w:tcPr>
            <w:tcW w:w="1474" w:type="dxa"/>
          </w:tcPr>
          <w:p w14:paraId="49BE1479" w14:textId="77777777" w:rsidR="00267278" w:rsidRPr="0043523F" w:rsidRDefault="00267278" w:rsidP="00881601">
            <w:pPr>
              <w:pStyle w:val="Tabletext"/>
              <w:jc w:val="center"/>
            </w:pPr>
            <w:r w:rsidRPr="0043523F">
              <w:t>53 </w:t>
            </w:r>
            <w:r w:rsidRPr="0043523F">
              <w:sym w:font="Symbol" w:char="F0B4"/>
            </w:r>
            <w:r w:rsidRPr="0043523F">
              <w:t> 10</w:t>
            </w:r>
            <w:r w:rsidRPr="0043523F">
              <w:rPr>
                <w:position w:val="6"/>
                <w:sz w:val="14"/>
              </w:rPr>
              <w:t>3</w:t>
            </w:r>
          </w:p>
        </w:tc>
        <w:tc>
          <w:tcPr>
            <w:tcW w:w="1474" w:type="dxa"/>
          </w:tcPr>
          <w:p w14:paraId="1C244CE9" w14:textId="77777777" w:rsidR="00267278" w:rsidRPr="0043523F" w:rsidRDefault="00267278" w:rsidP="00881601">
            <w:pPr>
              <w:pStyle w:val="Tabletext"/>
              <w:jc w:val="center"/>
            </w:pPr>
            <w:r w:rsidRPr="0043523F">
              <w:t>132 </w:t>
            </w:r>
            <w:r w:rsidRPr="0043523F">
              <w:sym w:font="Symbol" w:char="F0B4"/>
            </w:r>
            <w:r w:rsidRPr="0043523F">
              <w:t> 10</w:t>
            </w:r>
            <w:r w:rsidRPr="0043523F">
              <w:rPr>
                <w:position w:val="6"/>
                <w:sz w:val="14"/>
              </w:rPr>
              <w:t>3</w:t>
            </w:r>
          </w:p>
        </w:tc>
        <w:tc>
          <w:tcPr>
            <w:tcW w:w="1474" w:type="dxa"/>
          </w:tcPr>
          <w:p w14:paraId="37A75026" w14:textId="77777777" w:rsidR="00267278" w:rsidRPr="0043523F" w:rsidRDefault="00267278" w:rsidP="00881601">
            <w:pPr>
              <w:pStyle w:val="Tabletext"/>
              <w:jc w:val="center"/>
            </w:pPr>
            <w:r w:rsidRPr="0043523F">
              <w:rPr>
                <w:i/>
                <w:iCs/>
              </w:rPr>
              <w:t>N</w:t>
            </w:r>
            <w:r w:rsidRPr="0043523F">
              <w:rPr>
                <w:i/>
                <w:iCs/>
                <w:position w:val="-4"/>
                <w:sz w:val="14"/>
              </w:rPr>
              <w:t>a</w:t>
            </w:r>
            <w:r w:rsidRPr="0043523F">
              <w:rPr>
                <w:position w:val="-4"/>
                <w:sz w:val="14"/>
              </w:rPr>
              <w:t>11</w:t>
            </w:r>
            <w:r w:rsidRPr="0043523F">
              <w:t> = 2 </w:t>
            </w:r>
            <w:r w:rsidRPr="0043523F">
              <w:sym w:font="Symbol" w:char="F0B4"/>
            </w:r>
            <w:r w:rsidRPr="0043523F">
              <w:t> 10</w:t>
            </w:r>
            <w:r w:rsidRPr="0043523F">
              <w:rPr>
                <w:position w:val="6"/>
                <w:sz w:val="14"/>
              </w:rPr>
              <w:t>6</w:t>
            </w:r>
          </w:p>
        </w:tc>
      </w:tr>
      <w:tr w:rsidR="00267278" w:rsidRPr="0043523F" w14:paraId="77B7627B" w14:textId="77777777" w:rsidTr="00881601">
        <w:trPr>
          <w:jc w:val="center"/>
        </w:trPr>
        <w:tc>
          <w:tcPr>
            <w:tcW w:w="1474" w:type="dxa"/>
          </w:tcPr>
          <w:p w14:paraId="1B08AE12" w14:textId="77777777" w:rsidR="00267278" w:rsidRPr="0043523F" w:rsidRDefault="00267278" w:rsidP="00881601">
            <w:pPr>
              <w:pStyle w:val="Tabletext"/>
            </w:pPr>
            <w:r w:rsidRPr="0043523F">
              <w:sym w:font="Symbol" w:char="F06E"/>
            </w:r>
            <w:r w:rsidRPr="0043523F">
              <w:rPr>
                <w:i/>
                <w:iCs/>
                <w:position w:val="-4"/>
                <w:sz w:val="14"/>
              </w:rPr>
              <w:t>k</w:t>
            </w:r>
          </w:p>
        </w:tc>
        <w:tc>
          <w:tcPr>
            <w:tcW w:w="1474" w:type="dxa"/>
          </w:tcPr>
          <w:p w14:paraId="370AB1D2" w14:textId="77777777" w:rsidR="00267278" w:rsidRPr="0043523F" w:rsidRDefault="00267278" w:rsidP="00881601">
            <w:pPr>
              <w:pStyle w:val="Tabletext"/>
              <w:jc w:val="center"/>
            </w:pPr>
            <w:r w:rsidRPr="0043523F">
              <w:t>0</w:t>
            </w:r>
          </w:p>
        </w:tc>
        <w:tc>
          <w:tcPr>
            <w:tcW w:w="1474" w:type="dxa"/>
          </w:tcPr>
          <w:p w14:paraId="3054917E" w14:textId="77777777" w:rsidR="00267278" w:rsidRPr="0043523F" w:rsidRDefault="00267278" w:rsidP="00881601">
            <w:pPr>
              <w:pStyle w:val="Tabletext"/>
              <w:jc w:val="center"/>
            </w:pPr>
            <w:r w:rsidRPr="0043523F">
              <w:t>1,87</w:t>
            </w:r>
          </w:p>
        </w:tc>
        <w:tc>
          <w:tcPr>
            <w:tcW w:w="1474" w:type="dxa"/>
          </w:tcPr>
          <w:p w14:paraId="375E5E33" w14:textId="77777777" w:rsidR="00267278" w:rsidRPr="0043523F" w:rsidRDefault="00267278" w:rsidP="00881601">
            <w:pPr>
              <w:pStyle w:val="Tabletext"/>
              <w:jc w:val="center"/>
            </w:pPr>
            <w:r w:rsidRPr="0043523F">
              <w:t>1,48</w:t>
            </w:r>
          </w:p>
        </w:tc>
        <w:tc>
          <w:tcPr>
            <w:tcW w:w="1474" w:type="dxa"/>
          </w:tcPr>
          <w:p w14:paraId="3A5092AF" w14:textId="77777777" w:rsidR="00267278" w:rsidRPr="0043523F" w:rsidRDefault="00267278" w:rsidP="00881601">
            <w:pPr>
              <w:pStyle w:val="Tabletext"/>
              <w:jc w:val="center"/>
            </w:pPr>
            <w:r w:rsidRPr="0043523F">
              <w:t>0,92</w:t>
            </w:r>
          </w:p>
        </w:tc>
        <w:tc>
          <w:tcPr>
            <w:tcW w:w="1474" w:type="dxa"/>
          </w:tcPr>
          <w:p w14:paraId="40181A57" w14:textId="77777777" w:rsidR="00267278" w:rsidRPr="0043523F" w:rsidRDefault="00267278" w:rsidP="00881601">
            <w:pPr>
              <w:pStyle w:val="Tabletext"/>
              <w:jc w:val="center"/>
            </w:pPr>
            <w:r w:rsidRPr="0043523F">
              <w:t>0,34</w:t>
            </w:r>
          </w:p>
        </w:tc>
      </w:tr>
    </w:tbl>
    <w:p w14:paraId="5149F195" w14:textId="77777777" w:rsidR="00267278" w:rsidRPr="0043523F" w:rsidRDefault="00267278" w:rsidP="00267278">
      <w:pPr>
        <w:pStyle w:val="Tablefin"/>
        <w:rPr>
          <w:lang w:val="fr-FR"/>
        </w:rPr>
      </w:pPr>
    </w:p>
    <w:p w14:paraId="1CC5C65C" w14:textId="77777777" w:rsidR="00267278" w:rsidRPr="0043523F" w:rsidRDefault="00267278" w:rsidP="00267278">
      <w:pPr>
        <w:keepNext/>
        <w:keepLines/>
      </w:pPr>
      <w:r w:rsidRPr="0043523F">
        <w:t xml:space="preserve">Les dépenses annuelles courantes, </w:t>
      </w:r>
      <w:r w:rsidRPr="0043523F">
        <w:rPr>
          <w:i/>
          <w:iCs/>
        </w:rPr>
        <w:t>Z</w:t>
      </w:r>
      <w:r w:rsidRPr="0043523F">
        <w:rPr>
          <w:vertAlign w:val="subscript"/>
        </w:rPr>
        <w:sym w:font="Symbol" w:char="F053"/>
      </w:r>
      <w:r w:rsidRPr="0043523F">
        <w:rPr>
          <w:i/>
          <w:iCs/>
          <w:vertAlign w:val="subscript"/>
        </w:rPr>
        <w:t>k</w:t>
      </w:r>
      <w:r w:rsidRPr="0043523F">
        <w:t>, ont trois composantes:</w:t>
      </w:r>
    </w:p>
    <w:p w14:paraId="6A577A1B" w14:textId="77777777" w:rsidR="00267278" w:rsidRPr="0043523F" w:rsidRDefault="00267278" w:rsidP="00267278">
      <w:pPr>
        <w:pStyle w:val="Blanc"/>
        <w:rPr>
          <w:lang w:val="fr-FR"/>
        </w:rPr>
      </w:pPr>
    </w:p>
    <w:p w14:paraId="38F450F9" w14:textId="77777777" w:rsidR="00267278" w:rsidRPr="0043523F" w:rsidRDefault="00267278" w:rsidP="00267278">
      <w:pPr>
        <w:pStyle w:val="Equation"/>
        <w:keepNext/>
        <w:keepLines/>
      </w:pPr>
      <w:r w:rsidRPr="0043523F">
        <w:rPr>
          <w:position w:val="-10"/>
        </w:rPr>
        <w:tab/>
      </w:r>
      <w:r w:rsidRPr="0043523F">
        <w:rPr>
          <w:position w:val="-10"/>
        </w:rPr>
        <w:tab/>
      </w:r>
      <w:r w:rsidR="000A2D5C" w:rsidRPr="0043523F">
        <w:rPr>
          <w:position w:val="-12"/>
        </w:rPr>
        <w:object w:dxaOrig="2340" w:dyaOrig="360" w14:anchorId="60ED0240">
          <v:shape id="_x0000_i1113" type="#_x0000_t75" style="width:117pt;height:17.3pt" o:ole="">
            <v:imagedata r:id="rId186" o:title=""/>
          </v:shape>
          <o:OLEObject Type="Embed" ProgID="Equation.3" ShapeID="_x0000_i1113" DrawAspect="Content" ObjectID="_1574237451" r:id="rId187"/>
        </w:object>
      </w:r>
    </w:p>
    <w:p w14:paraId="0FD34145" w14:textId="77777777" w:rsidR="00267278" w:rsidRPr="0043523F" w:rsidRDefault="00267278" w:rsidP="00267278">
      <w:pPr>
        <w:keepNext/>
        <w:keepLines/>
      </w:pPr>
      <w:r w:rsidRPr="0043523F">
        <w:t>où:</w:t>
      </w:r>
    </w:p>
    <w:p w14:paraId="367B9B41" w14:textId="77777777" w:rsidR="00267278" w:rsidRPr="0043523F" w:rsidRDefault="00267278" w:rsidP="00267278">
      <w:pPr>
        <w:pStyle w:val="Equationlegend"/>
        <w:keepNext/>
        <w:keepLines/>
        <w:rPr>
          <w:lang w:val="fr-FR"/>
        </w:rPr>
      </w:pPr>
      <w:r w:rsidRPr="0043523F">
        <w:rPr>
          <w:lang w:val="fr-FR"/>
        </w:rPr>
        <w:tab/>
      </w:r>
      <w:r w:rsidRPr="0043523F">
        <w:rPr>
          <w:i/>
          <w:iCs/>
          <w:lang w:val="fr-FR"/>
        </w:rPr>
        <w:t>Z</w:t>
      </w:r>
      <w:r w:rsidRPr="0043523F">
        <w:rPr>
          <w:vertAlign w:val="subscript"/>
          <w:lang w:val="fr-FR"/>
        </w:rPr>
        <w:t>1</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dépenses annuelles pour l'exploitation, l'amortissement, la maintenance des équipements, les dépenses administratives, les salaires, les dividendes d'action ou les intérêts des prêts, les paiements pour les services publics, la location des terrains. Sur la base de données statistiques, on peut utiliser l'approximation suivante:</w:t>
      </w:r>
      <w:r w:rsidRPr="0043523F">
        <w:rPr>
          <w:lang w:val="fr-FR"/>
        </w:rPr>
        <w:tab/>
      </w:r>
    </w:p>
    <w:p w14:paraId="3EFFE661" w14:textId="77777777" w:rsidR="00267278" w:rsidRPr="0043523F" w:rsidRDefault="00267278" w:rsidP="00267278">
      <w:pPr>
        <w:pStyle w:val="Blanc"/>
        <w:rPr>
          <w:lang w:val="fr-FR"/>
        </w:rPr>
      </w:pPr>
    </w:p>
    <w:p w14:paraId="7A35E1F0"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1740" w:dyaOrig="360" w14:anchorId="7F7C48AF">
          <v:shape id="_x0000_i1114" type="#_x0000_t75" style="width:87pt;height:17.3pt" o:ole="">
            <v:imagedata r:id="rId188" o:title=""/>
          </v:shape>
          <o:OLEObject Type="Embed" ProgID="Equation.3" ShapeID="_x0000_i1114" DrawAspect="Content" ObjectID="_1574237452" r:id="rId189"/>
        </w:object>
      </w:r>
    </w:p>
    <w:p w14:paraId="0029B811" w14:textId="77777777" w:rsidR="00267278" w:rsidRPr="0043523F" w:rsidRDefault="00267278" w:rsidP="00267278">
      <w:pPr>
        <w:pStyle w:val="Blanc"/>
        <w:rPr>
          <w:lang w:val="fr-FR"/>
        </w:rPr>
      </w:pPr>
    </w:p>
    <w:p w14:paraId="5B870BA9" w14:textId="77777777" w:rsidR="00267278" w:rsidRPr="0043523F" w:rsidRDefault="00267278" w:rsidP="00267278">
      <w:pPr>
        <w:pStyle w:val="Equationlegend"/>
        <w:rPr>
          <w:lang w:val="fr-FR"/>
        </w:rPr>
      </w:pPr>
      <w:r w:rsidRPr="0043523F">
        <w:rPr>
          <w:lang w:val="fr-FR"/>
        </w:rPr>
        <w:tab/>
      </w:r>
      <w:r w:rsidRPr="0043523F">
        <w:rPr>
          <w:i/>
          <w:iCs/>
          <w:lang w:val="fr-FR"/>
        </w:rPr>
        <w:t>Z</w:t>
      </w:r>
      <w:r w:rsidRPr="0043523F">
        <w:rPr>
          <w:vertAlign w:val="subscript"/>
          <w:lang w:val="fr-FR"/>
        </w:rPr>
        <w:t>2</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 xml:space="preserve">dépenses annuelles pour la maintenance du système de facturation, lesquelles peuvent être prises comme étant égales à: </w:t>
      </w:r>
    </w:p>
    <w:p w14:paraId="66D74808" w14:textId="77777777" w:rsidR="00267278" w:rsidRPr="0043523F" w:rsidRDefault="00267278" w:rsidP="00267278">
      <w:pPr>
        <w:pStyle w:val="Blanc"/>
        <w:rPr>
          <w:lang w:val="fr-FR"/>
        </w:rPr>
      </w:pPr>
    </w:p>
    <w:p w14:paraId="6BF349DF" w14:textId="77777777" w:rsidR="00267278" w:rsidRPr="0043523F" w:rsidRDefault="00267278" w:rsidP="00267278">
      <w:pPr>
        <w:pStyle w:val="Equation"/>
      </w:pPr>
      <w:r w:rsidRPr="0043523F">
        <w:tab/>
      </w:r>
      <w:r w:rsidRPr="0043523F">
        <w:tab/>
      </w:r>
      <w:r w:rsidR="004A0692" w:rsidRPr="0043523F">
        <w:rPr>
          <w:position w:val="-10"/>
        </w:rPr>
        <w:object w:dxaOrig="2400" w:dyaOrig="340" w14:anchorId="5DFD4FF1">
          <v:shape id="_x0000_i1115" type="#_x0000_t75" style="width:119.75pt;height:16.15pt" o:ole="">
            <v:imagedata r:id="rId190" o:title=""/>
          </v:shape>
          <o:OLEObject Type="Embed" ProgID="Equation.3" ShapeID="_x0000_i1115" DrawAspect="Content" ObjectID="_1574237453" r:id="rId191"/>
        </w:object>
      </w:r>
    </w:p>
    <w:p w14:paraId="6F65F096" w14:textId="77777777" w:rsidR="00267278" w:rsidRPr="0043523F" w:rsidRDefault="00267278" w:rsidP="00267278">
      <w:pPr>
        <w:pStyle w:val="Blanc"/>
        <w:rPr>
          <w:lang w:val="fr-FR"/>
        </w:rPr>
      </w:pPr>
    </w:p>
    <w:p w14:paraId="34CB9F02" w14:textId="77777777" w:rsidR="00267278" w:rsidRPr="0043523F" w:rsidRDefault="00267278" w:rsidP="00267278">
      <w:pPr>
        <w:pStyle w:val="Equationlegend"/>
        <w:rPr>
          <w:lang w:val="fr-FR"/>
        </w:rPr>
      </w:pPr>
      <w:r w:rsidRPr="0043523F">
        <w:rPr>
          <w:lang w:val="fr-FR"/>
        </w:rPr>
        <w:tab/>
      </w:r>
      <w:r w:rsidRPr="0043523F">
        <w:rPr>
          <w:i/>
          <w:iCs/>
          <w:lang w:val="fr-FR"/>
        </w:rPr>
        <w:t>Z</w:t>
      </w:r>
      <w:r w:rsidRPr="0043523F">
        <w:rPr>
          <w:vertAlign w:val="subscript"/>
          <w:lang w:val="fr-FR"/>
        </w:rPr>
        <w:t>3</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 xml:space="preserve">dépenses annuelles pour la location de canaux du réseau public pour une année (12 mois): </w:t>
      </w:r>
    </w:p>
    <w:p w14:paraId="029FD497" w14:textId="77777777" w:rsidR="00267278" w:rsidRPr="0043523F" w:rsidRDefault="00267278" w:rsidP="00267278">
      <w:pPr>
        <w:pStyle w:val="Blanc"/>
        <w:rPr>
          <w:lang w:val="fr-FR"/>
        </w:rPr>
      </w:pPr>
    </w:p>
    <w:p w14:paraId="48AB558F" w14:textId="77777777" w:rsidR="00267278" w:rsidRPr="0043523F" w:rsidRDefault="00267278" w:rsidP="00267278">
      <w:pPr>
        <w:pStyle w:val="Equation"/>
      </w:pPr>
      <w:r w:rsidRPr="0043523F">
        <w:tab/>
      </w:r>
      <w:r w:rsidRPr="0043523F">
        <w:tab/>
      </w:r>
      <w:r w:rsidR="000A2D5C" w:rsidRPr="0043523F">
        <w:rPr>
          <w:position w:val="-12"/>
        </w:rPr>
        <w:object w:dxaOrig="2980" w:dyaOrig="360" w14:anchorId="59F0BFD1">
          <v:shape id="_x0000_i1116" type="#_x0000_t75" style="width:149.15pt;height:17.3pt" o:ole="">
            <v:imagedata r:id="rId192" o:title=""/>
          </v:shape>
          <o:OLEObject Type="Embed" ProgID="Equation.3" ShapeID="_x0000_i1116" DrawAspect="Content" ObjectID="_1574237454" r:id="rId193"/>
        </w:object>
      </w:r>
    </w:p>
    <w:p w14:paraId="6FFE2B56" w14:textId="77777777" w:rsidR="00267278" w:rsidRPr="0043523F" w:rsidRDefault="00267278" w:rsidP="00267278">
      <w:r w:rsidRPr="0043523F">
        <w:t xml:space="preserve">La valeur de </w:t>
      </w:r>
      <w:r w:rsidRPr="0043523F">
        <w:rPr>
          <w:i/>
          <w:iCs/>
        </w:rPr>
        <w:t>Y</w:t>
      </w:r>
      <w:r w:rsidRPr="0043523F">
        <w:rPr>
          <w:i/>
          <w:iCs/>
          <w:vertAlign w:val="subscript"/>
        </w:rPr>
        <w:t>M</w:t>
      </w:r>
      <w:r w:rsidRPr="0043523F">
        <w:t>, trafic mensuel pour un abonné, est le nombre de minutes par mois pendant lesquelles l'abonné occupe un canal de communication; elle est déterminée comme suit:</w:t>
      </w:r>
    </w:p>
    <w:p w14:paraId="04D171AA" w14:textId="77777777" w:rsidR="00267278" w:rsidRPr="0043523F" w:rsidRDefault="00267278" w:rsidP="00267278">
      <w:pPr>
        <w:pStyle w:val="Blanc"/>
        <w:rPr>
          <w:lang w:val="fr-FR"/>
        </w:rPr>
      </w:pPr>
    </w:p>
    <w:p w14:paraId="72023E21" w14:textId="77777777" w:rsidR="00267278" w:rsidRPr="0043523F" w:rsidRDefault="00267278" w:rsidP="00267278">
      <w:pPr>
        <w:pStyle w:val="Equation"/>
      </w:pPr>
      <w:r w:rsidRPr="0043523F">
        <w:tab/>
      </w:r>
      <w:r w:rsidRPr="0043523F">
        <w:tab/>
      </w:r>
      <w:r w:rsidR="000A2D5C" w:rsidRPr="0043523F">
        <w:rPr>
          <w:position w:val="-10"/>
        </w:rPr>
        <w:object w:dxaOrig="2060" w:dyaOrig="340" w14:anchorId="03FBAB04">
          <v:shape id="_x0000_i1117" type="#_x0000_t75" style="width:103.1pt;height:17.3pt" o:ole="">
            <v:imagedata r:id="rId194" o:title=""/>
          </v:shape>
          <o:OLEObject Type="Embed" ProgID="Equation.3" ShapeID="_x0000_i1117" DrawAspect="Content" ObjectID="_1574237455" r:id="rId195"/>
        </w:object>
      </w:r>
    </w:p>
    <w:p w14:paraId="5B165ABE" w14:textId="77777777" w:rsidR="00267278" w:rsidRPr="0043523F" w:rsidRDefault="00267278" w:rsidP="00267278">
      <w:pPr>
        <w:pStyle w:val="Blanc"/>
        <w:rPr>
          <w:lang w:val="fr-FR"/>
        </w:rPr>
      </w:pPr>
    </w:p>
    <w:p w14:paraId="03A41474" w14:textId="77777777" w:rsidR="00267278" w:rsidRPr="0043523F" w:rsidRDefault="00267278" w:rsidP="00267278">
      <w:r w:rsidRPr="0043523F">
        <w:t xml:space="preserve">Les recettes dégagées par l'exploitation d'un réseau mobile varient en fonction du nombre d'abonnés utilisant les services fournis par ce réseau. Elles sont calculées à l'aide de l'équation suivante pour </w:t>
      </w:r>
      <w:r w:rsidRPr="0043523F">
        <w:rPr>
          <w:i/>
          <w:iCs/>
        </w:rPr>
        <w:t>k</w:t>
      </w:r>
      <w:r w:rsidRPr="0043523F">
        <w:t> années d'exploitation:</w:t>
      </w:r>
    </w:p>
    <w:p w14:paraId="48B1490F" w14:textId="77777777" w:rsidR="00267278" w:rsidRPr="0043523F" w:rsidRDefault="00267278" w:rsidP="00267278">
      <w:pPr>
        <w:pStyle w:val="Blanc"/>
        <w:rPr>
          <w:lang w:val="fr-FR"/>
        </w:rPr>
      </w:pPr>
    </w:p>
    <w:p w14:paraId="544C90A6" w14:textId="77777777" w:rsidR="00267278" w:rsidRPr="0043523F" w:rsidRDefault="00267278" w:rsidP="00267278">
      <w:pPr>
        <w:pStyle w:val="Equation"/>
      </w:pPr>
      <w:r w:rsidRPr="0043523F">
        <w:rPr>
          <w:position w:val="-10"/>
        </w:rPr>
        <w:tab/>
      </w:r>
      <w:r w:rsidRPr="0043523F">
        <w:rPr>
          <w:position w:val="-10"/>
        </w:rPr>
        <w:tab/>
      </w:r>
      <w:r w:rsidR="000A2D5C" w:rsidRPr="0043523F">
        <w:rPr>
          <w:position w:val="-12"/>
        </w:rPr>
        <w:object w:dxaOrig="2500" w:dyaOrig="360" w14:anchorId="68DC761E">
          <v:shape id="_x0000_i1118" type="#_x0000_t75" style="width:126.75pt;height:19.6pt" o:ole="">
            <v:imagedata r:id="rId196" o:title=""/>
          </v:shape>
          <o:OLEObject Type="Embed" ProgID="Equation.3" ShapeID="_x0000_i1118" DrawAspect="Content" ObjectID="_1574237456" r:id="rId197"/>
        </w:object>
      </w:r>
    </w:p>
    <w:p w14:paraId="18562618" w14:textId="77777777" w:rsidR="00267278" w:rsidRPr="0043523F" w:rsidRDefault="00267278" w:rsidP="00267278">
      <w:pPr>
        <w:pStyle w:val="Blanc"/>
        <w:rPr>
          <w:lang w:val="fr-FR"/>
        </w:rPr>
      </w:pPr>
    </w:p>
    <w:p w14:paraId="3C002EE0" w14:textId="77777777" w:rsidR="00267278" w:rsidRPr="0043523F" w:rsidRDefault="00267278" w:rsidP="00267278">
      <w:r w:rsidRPr="0043523F">
        <w:t>où:</w:t>
      </w:r>
    </w:p>
    <w:p w14:paraId="6E131E24" w14:textId="77777777" w:rsidR="00267278" w:rsidRPr="0043523F" w:rsidRDefault="00267278" w:rsidP="00267278">
      <w:pPr>
        <w:pStyle w:val="Equationlegend"/>
        <w:rPr>
          <w:lang w:val="fr-FR"/>
        </w:rPr>
      </w:pPr>
      <w:r w:rsidRPr="0043523F">
        <w:rPr>
          <w:lang w:val="fr-FR"/>
        </w:rPr>
        <w:tab/>
      </w:r>
      <w:r w:rsidRPr="0043523F">
        <w:rPr>
          <w:i/>
          <w:iCs/>
          <w:lang w:val="fr-FR"/>
        </w:rPr>
        <w:t>D</w:t>
      </w:r>
      <w:r w:rsidRPr="0043523F">
        <w:rPr>
          <w:vertAlign w:val="subscript"/>
          <w:lang w:val="fr-FR"/>
        </w:rPr>
        <w:t>1</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 xml:space="preserve">produit des paiements forfaitaires pour le raccordement au réseau mobile pendant </w:t>
      </w:r>
      <w:r w:rsidRPr="0043523F">
        <w:rPr>
          <w:i/>
          <w:iCs/>
          <w:lang w:val="fr-FR"/>
        </w:rPr>
        <w:t>k</w:t>
      </w:r>
      <w:r w:rsidRPr="0043523F">
        <w:rPr>
          <w:lang w:val="fr-FR"/>
        </w:rPr>
        <w:t xml:space="preserve"> années d'exploitation; comprend directement la taxe de raccordement, le dépôt de garantie, le numéro d'accès, l'utilisation de la ligne de l'opérateur du réseau public local, la marge bénéficiaire sur les ventes d'équipements d'abonné: </w:t>
      </w:r>
    </w:p>
    <w:p w14:paraId="6E7831F4" w14:textId="77777777" w:rsidR="00267278" w:rsidRPr="0043523F" w:rsidRDefault="00267278" w:rsidP="00267278">
      <w:pPr>
        <w:pStyle w:val="Blanc"/>
        <w:rPr>
          <w:lang w:val="fr-FR"/>
        </w:rPr>
      </w:pPr>
    </w:p>
    <w:p w14:paraId="1421469E" w14:textId="77777777" w:rsidR="00267278" w:rsidRPr="0043523F" w:rsidRDefault="00267278" w:rsidP="00267278">
      <w:pPr>
        <w:pStyle w:val="Equation"/>
      </w:pPr>
      <w:r w:rsidRPr="0043523F">
        <w:tab/>
      </w:r>
      <w:r w:rsidRPr="0043523F">
        <w:tab/>
      </w:r>
      <w:r w:rsidR="000A2D5C" w:rsidRPr="0043523F">
        <w:rPr>
          <w:position w:val="-12"/>
        </w:rPr>
        <w:object w:dxaOrig="1600" w:dyaOrig="360" w14:anchorId="6CAC498B">
          <v:shape id="_x0000_i1119" type="#_x0000_t75" style="width:79.5pt;height:19.6pt" o:ole="">
            <v:imagedata r:id="rId198" o:title=""/>
          </v:shape>
          <o:OLEObject Type="Embed" ProgID="Equation.3" ShapeID="_x0000_i1119" DrawAspect="Content" ObjectID="_1574237457" r:id="rId199"/>
        </w:object>
      </w:r>
    </w:p>
    <w:p w14:paraId="5B9EE14E" w14:textId="77777777" w:rsidR="00267278" w:rsidRPr="0043523F" w:rsidRDefault="00267278" w:rsidP="00267278">
      <w:pPr>
        <w:pStyle w:val="Blanc"/>
        <w:rPr>
          <w:lang w:val="fr-FR"/>
        </w:rPr>
      </w:pPr>
    </w:p>
    <w:p w14:paraId="7936593B" w14:textId="77777777" w:rsidR="00267278" w:rsidRPr="0043523F" w:rsidRDefault="00267278" w:rsidP="00267278">
      <w:pPr>
        <w:pStyle w:val="Equationlegend"/>
        <w:rPr>
          <w:lang w:val="fr-FR"/>
        </w:rPr>
      </w:pPr>
      <w:r w:rsidRPr="0043523F">
        <w:rPr>
          <w:lang w:val="fr-FR"/>
        </w:rPr>
        <w:tab/>
      </w:r>
      <w:r w:rsidRPr="0043523F">
        <w:rPr>
          <w:lang w:val="fr-FR"/>
        </w:rPr>
        <w:tab/>
        <w:t xml:space="preserve">Il convient de noter que les recettes </w:t>
      </w:r>
      <w:r w:rsidRPr="0043523F">
        <w:rPr>
          <w:i/>
          <w:iCs/>
          <w:lang w:val="fr-FR"/>
        </w:rPr>
        <w:t>D</w:t>
      </w:r>
      <w:r w:rsidRPr="0043523F">
        <w:rPr>
          <w:vertAlign w:val="subscript"/>
          <w:lang w:val="fr-FR"/>
        </w:rPr>
        <w:t>1</w:t>
      </w:r>
      <w:r w:rsidRPr="0043523F">
        <w:rPr>
          <w:i/>
          <w:iCs/>
          <w:vertAlign w:val="subscript"/>
          <w:lang w:val="fr-FR"/>
        </w:rPr>
        <w:t>k</w:t>
      </w:r>
      <w:r w:rsidRPr="0043523F">
        <w:rPr>
          <w:lang w:val="fr-FR"/>
        </w:rPr>
        <w:t xml:space="preserve"> provenant des abonnés du réseau sont versées en une seule fois à l'opérateur.</w:t>
      </w:r>
    </w:p>
    <w:p w14:paraId="350A1BDA" w14:textId="77777777" w:rsidR="00267278" w:rsidRPr="0043523F" w:rsidRDefault="00267278" w:rsidP="00267278">
      <w:pPr>
        <w:pStyle w:val="Equationlegend"/>
        <w:rPr>
          <w:lang w:val="fr-FR"/>
        </w:rPr>
      </w:pPr>
      <w:r w:rsidRPr="0043523F">
        <w:rPr>
          <w:lang w:val="fr-FR"/>
        </w:rPr>
        <w:tab/>
      </w:r>
      <w:r w:rsidRPr="0043523F">
        <w:rPr>
          <w:i/>
          <w:iCs/>
          <w:lang w:val="fr-FR"/>
        </w:rPr>
        <w:t>D</w:t>
      </w:r>
      <w:r w:rsidRPr="0043523F">
        <w:rPr>
          <w:vertAlign w:val="subscript"/>
          <w:lang w:val="fr-FR"/>
        </w:rPr>
        <w:t>2</w:t>
      </w:r>
      <w:r w:rsidRPr="0043523F">
        <w:rPr>
          <w:i/>
          <w:iCs/>
          <w:vertAlign w:val="subscript"/>
          <w:lang w:val="fr-FR"/>
        </w:rPr>
        <w:t>k</w:t>
      </w:r>
      <w:r w:rsidRPr="0043523F">
        <w:rPr>
          <w:lang w:val="fr-FR"/>
        </w:rPr>
        <w:t>:</w:t>
      </w:r>
      <w:r w:rsidRPr="0043523F">
        <w:rPr>
          <w:lang w:val="fr-FR"/>
        </w:rPr>
        <w:tab/>
        <w:t>produit des droits d'abonnement mensuels</w:t>
      </w:r>
    </w:p>
    <w:p w14:paraId="5FDB57EE" w14:textId="77777777" w:rsidR="00267278" w:rsidRPr="0043523F" w:rsidRDefault="00267278" w:rsidP="00267278">
      <w:pPr>
        <w:pStyle w:val="Equationlegend"/>
        <w:rPr>
          <w:lang w:val="fr-FR"/>
        </w:rPr>
      </w:pPr>
      <w:r w:rsidRPr="0043523F">
        <w:rPr>
          <w:lang w:val="fr-FR"/>
        </w:rPr>
        <w:tab/>
      </w:r>
      <w:r w:rsidRPr="0043523F">
        <w:rPr>
          <w:i/>
          <w:iCs/>
          <w:lang w:val="fr-FR"/>
        </w:rPr>
        <w:t>D</w:t>
      </w:r>
      <w:r w:rsidRPr="0043523F">
        <w:rPr>
          <w:vertAlign w:val="subscript"/>
          <w:lang w:val="fr-FR"/>
        </w:rPr>
        <w:t>3</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produit des taxes mensuelles perçues pour les communications.</w:t>
      </w:r>
    </w:p>
    <w:p w14:paraId="7CC92837" w14:textId="77777777" w:rsidR="00267278" w:rsidRPr="0043523F" w:rsidRDefault="00267278" w:rsidP="00267278">
      <w:pPr>
        <w:keepNext/>
        <w:keepLines/>
      </w:pPr>
      <w:r w:rsidRPr="0043523F">
        <w:t xml:space="preserve">En utilisant la relation </w:t>
      </w:r>
      <w:r w:rsidRPr="0043523F">
        <w:rPr>
          <w:i/>
          <w:iCs/>
        </w:rPr>
        <w:t>N</w:t>
      </w:r>
      <w:r w:rsidRPr="0043523F">
        <w:rPr>
          <w:i/>
          <w:iCs/>
          <w:vertAlign w:val="subscript"/>
        </w:rPr>
        <w:t>a</w:t>
      </w:r>
      <w:r w:rsidRPr="0043523F">
        <w:t>(</w:t>
      </w:r>
      <w:r w:rsidRPr="0043523F">
        <w:rPr>
          <w:i/>
          <w:iCs/>
        </w:rPr>
        <w:t>t</w:t>
      </w:r>
      <w:r w:rsidRPr="0043523F">
        <w:rPr>
          <w:rFonts w:ascii="Tms Rmn" w:hAnsi="Tms Rmn"/>
          <w:i/>
          <w:iCs/>
          <w:sz w:val="2"/>
        </w:rPr>
        <w:t> </w:t>
      </w:r>
      <w:r w:rsidRPr="0043523F">
        <w:t xml:space="preserve">) ci-dessus, on détermine </w:t>
      </w:r>
      <w:r w:rsidRPr="0043523F">
        <w:rPr>
          <w:i/>
          <w:iCs/>
        </w:rPr>
        <w:t>D</w:t>
      </w:r>
      <w:r w:rsidRPr="0043523F">
        <w:rPr>
          <w:vertAlign w:val="subscript"/>
        </w:rPr>
        <w:t>2</w:t>
      </w:r>
      <w:r w:rsidRPr="0043523F">
        <w:rPr>
          <w:i/>
          <w:iCs/>
          <w:vertAlign w:val="subscript"/>
        </w:rPr>
        <w:t>k</w:t>
      </w:r>
      <w:r w:rsidRPr="0043523F">
        <w:t xml:space="preserve"> et </w:t>
      </w:r>
      <w:r w:rsidRPr="0043523F">
        <w:rPr>
          <w:i/>
          <w:iCs/>
        </w:rPr>
        <w:t>D</w:t>
      </w:r>
      <w:r w:rsidRPr="0043523F">
        <w:rPr>
          <w:vertAlign w:val="subscript"/>
        </w:rPr>
        <w:t>3</w:t>
      </w:r>
      <w:r w:rsidRPr="0043523F">
        <w:rPr>
          <w:i/>
          <w:iCs/>
          <w:vertAlign w:val="subscript"/>
        </w:rPr>
        <w:t>k</w:t>
      </w:r>
      <w:r w:rsidRPr="0043523F">
        <w:t xml:space="preserve"> comme suit:</w:t>
      </w:r>
    </w:p>
    <w:p w14:paraId="4C18AF41" w14:textId="77777777" w:rsidR="00267278" w:rsidRPr="0043523F" w:rsidRDefault="00267278" w:rsidP="00267278">
      <w:pPr>
        <w:pStyle w:val="Blanc"/>
        <w:rPr>
          <w:lang w:val="fr-FR"/>
        </w:rPr>
      </w:pPr>
    </w:p>
    <w:p w14:paraId="6A083264" w14:textId="77777777" w:rsidR="00267278" w:rsidRPr="0043523F" w:rsidRDefault="00267278" w:rsidP="00267278">
      <w:pPr>
        <w:pStyle w:val="Equation"/>
      </w:pPr>
      <w:r w:rsidRPr="0043523F">
        <w:rPr>
          <w:position w:val="-36"/>
          <w:sz w:val="20"/>
        </w:rPr>
        <w:tab/>
      </w:r>
      <w:r w:rsidRPr="0043523F">
        <w:rPr>
          <w:position w:val="-36"/>
          <w:sz w:val="20"/>
        </w:rPr>
        <w:tab/>
      </w:r>
      <w:r w:rsidR="000A2D5C" w:rsidRPr="0043523F">
        <w:rPr>
          <w:position w:val="-36"/>
          <w:sz w:val="20"/>
        </w:rPr>
        <w:object w:dxaOrig="7220" w:dyaOrig="840" w14:anchorId="288E41DF">
          <v:shape id="_x0000_i1120" type="#_x0000_t75" style="width:361.7pt;height:42.05pt" o:ole="" fillcolor="window">
            <v:imagedata r:id="rId200" o:title=""/>
          </v:shape>
          <o:OLEObject Type="Embed" ProgID="Equation.3" ShapeID="_x0000_i1120" DrawAspect="Content" ObjectID="_1574237458" r:id="rId201"/>
        </w:object>
      </w:r>
    </w:p>
    <w:p w14:paraId="5782281A" w14:textId="77777777" w:rsidR="00267278" w:rsidRPr="0043523F" w:rsidRDefault="00267278" w:rsidP="00267278">
      <w:pPr>
        <w:pStyle w:val="Blanc"/>
        <w:rPr>
          <w:lang w:val="fr-FR"/>
        </w:rPr>
      </w:pPr>
    </w:p>
    <w:p w14:paraId="37495E5D" w14:textId="77777777" w:rsidR="00267278" w:rsidRPr="0043523F" w:rsidRDefault="00267278" w:rsidP="00267278">
      <w:pPr>
        <w:pStyle w:val="Equation"/>
      </w:pPr>
      <w:r w:rsidRPr="0043523F">
        <w:rPr>
          <w:position w:val="-32"/>
          <w:sz w:val="20"/>
        </w:rPr>
        <w:tab/>
      </w:r>
      <w:r w:rsidRPr="0043523F">
        <w:rPr>
          <w:position w:val="-32"/>
          <w:sz w:val="20"/>
        </w:rPr>
        <w:tab/>
      </w:r>
      <w:r w:rsidR="000A2D5C" w:rsidRPr="0043523F">
        <w:rPr>
          <w:position w:val="-32"/>
          <w:sz w:val="20"/>
        </w:rPr>
        <w:object w:dxaOrig="5340" w:dyaOrig="760" w14:anchorId="7481E2E6">
          <v:shape id="_x0000_i1121" type="#_x0000_t75" style="width:266.75pt;height:37.45pt" o:ole="" fillcolor="window">
            <v:imagedata r:id="rId202" o:title=""/>
          </v:shape>
          <o:OLEObject Type="Embed" ProgID="Equation.3" ShapeID="_x0000_i1121" DrawAspect="Content" ObjectID="_1574237459" r:id="rId203"/>
        </w:object>
      </w:r>
    </w:p>
    <w:p w14:paraId="14B5E55D" w14:textId="77777777" w:rsidR="00267278" w:rsidRPr="0043523F" w:rsidRDefault="00267278" w:rsidP="00267278">
      <w:pPr>
        <w:pStyle w:val="Blanc"/>
        <w:rPr>
          <w:lang w:val="fr-FR"/>
        </w:rPr>
      </w:pPr>
    </w:p>
    <w:p w14:paraId="212CD084" w14:textId="77777777" w:rsidR="00267278" w:rsidRPr="0043523F" w:rsidRDefault="00267278" w:rsidP="00267278">
      <w:r w:rsidRPr="0043523F">
        <w:t xml:space="preserve">Pour évaluer l'efficacité économique de l'exploitation d'un réseau mobile, on calcule l'indice actualisé des recettes, </w:t>
      </w:r>
      <w:r w:rsidRPr="0043523F">
        <w:rPr>
          <w:i/>
          <w:iCs/>
        </w:rPr>
        <w:t>I</w:t>
      </w:r>
      <w:r w:rsidRPr="0043523F">
        <w:rPr>
          <w:i/>
          <w:iCs/>
          <w:vertAlign w:val="subscript"/>
        </w:rPr>
        <w:t>D</w:t>
      </w:r>
      <w:r w:rsidRPr="0043523F">
        <w:t>, comme étant le rapport de la somme des bénéfices nets actualisés du projet aux dépenses d'investissement totales.</w:t>
      </w:r>
    </w:p>
    <w:p w14:paraId="4F48267A" w14:textId="77777777" w:rsidR="00267278" w:rsidRPr="0043523F" w:rsidRDefault="00267278" w:rsidP="00267278">
      <w:r w:rsidRPr="0043523F">
        <w:t>On détermine la valeur actuelle des recettes futures en utilisant un indice d'actualisation (1 + </w:t>
      </w:r>
      <w:r w:rsidRPr="0043523F">
        <w:rPr>
          <w:i/>
          <w:iCs/>
        </w:rPr>
        <w:t>E</w:t>
      </w:r>
      <w:r w:rsidRPr="0043523F">
        <w:rPr>
          <w:i/>
          <w:iCs/>
          <w:vertAlign w:val="subscript"/>
        </w:rPr>
        <w:t>n</w:t>
      </w:r>
      <w:r w:rsidRPr="0043523F">
        <w:t xml:space="preserve">), où la valeur de </w:t>
      </w:r>
      <w:r w:rsidRPr="0043523F">
        <w:rPr>
          <w:i/>
          <w:iCs/>
        </w:rPr>
        <w:t>E</w:t>
      </w:r>
      <w:r w:rsidRPr="0043523F">
        <w:rPr>
          <w:i/>
          <w:iCs/>
          <w:vertAlign w:val="subscript"/>
        </w:rPr>
        <w:t>n</w:t>
      </w:r>
      <w:r w:rsidRPr="0043523F">
        <w:t xml:space="preserve"> est prise comme étant égale au taux bancaire annuel moyen. Ainsi:</w:t>
      </w:r>
    </w:p>
    <w:p w14:paraId="1DF8FDF3" w14:textId="77777777" w:rsidR="00267278" w:rsidRPr="0043523F" w:rsidRDefault="00267278" w:rsidP="00267278">
      <w:pPr>
        <w:pStyle w:val="Blanc"/>
        <w:rPr>
          <w:lang w:val="fr-FR"/>
        </w:rPr>
      </w:pPr>
    </w:p>
    <w:p w14:paraId="74330EC4" w14:textId="77777777" w:rsidR="00267278" w:rsidRPr="0043523F" w:rsidRDefault="00267278" w:rsidP="00267278">
      <w:pPr>
        <w:pStyle w:val="Equation"/>
      </w:pPr>
      <w:r w:rsidRPr="0043523F">
        <w:rPr>
          <w:position w:val="-36"/>
          <w:sz w:val="20"/>
        </w:rPr>
        <w:tab/>
      </w:r>
      <w:r w:rsidRPr="0043523F">
        <w:rPr>
          <w:position w:val="-36"/>
          <w:sz w:val="20"/>
        </w:rPr>
        <w:tab/>
      </w:r>
      <w:r w:rsidR="000A2D5C" w:rsidRPr="0043523F">
        <w:rPr>
          <w:position w:val="-36"/>
          <w:sz w:val="20"/>
        </w:rPr>
        <w:object w:dxaOrig="4760" w:dyaOrig="800" w14:anchorId="35EA780F">
          <v:shape id="_x0000_i1122" type="#_x0000_t75" style="width:238.5pt;height:40.3pt" o:ole="" fillcolor="window">
            <v:imagedata r:id="rId204" o:title=""/>
          </v:shape>
          <o:OLEObject Type="Embed" ProgID="Equation.3" ShapeID="_x0000_i1122" DrawAspect="Content" ObjectID="_1574237460" r:id="rId205"/>
        </w:object>
      </w:r>
    </w:p>
    <w:p w14:paraId="65CA7DF2" w14:textId="77777777" w:rsidR="00267278" w:rsidRPr="0043523F" w:rsidRDefault="00267278" w:rsidP="00267278">
      <w:pPr>
        <w:pStyle w:val="Blanc"/>
        <w:rPr>
          <w:lang w:val="fr-FR"/>
        </w:rPr>
      </w:pPr>
    </w:p>
    <w:p w14:paraId="244E99C9" w14:textId="77777777" w:rsidR="00267278" w:rsidRPr="0043523F" w:rsidRDefault="00267278" w:rsidP="00267278">
      <w:r w:rsidRPr="0043523F">
        <w:t>Sur la base des résultats obtenus, le taux d'escompte pour le projet peut être calculé comme suit:</w:t>
      </w:r>
    </w:p>
    <w:p w14:paraId="766E8AEF" w14:textId="77777777" w:rsidR="00267278" w:rsidRPr="0043523F" w:rsidRDefault="00267278" w:rsidP="00267278">
      <w:pPr>
        <w:pStyle w:val="Blanc"/>
        <w:rPr>
          <w:lang w:val="fr-FR"/>
        </w:rPr>
      </w:pPr>
    </w:p>
    <w:p w14:paraId="09D4E7A4" w14:textId="77777777" w:rsidR="00267278" w:rsidRPr="0043523F" w:rsidRDefault="00267278" w:rsidP="00267278">
      <w:pPr>
        <w:pStyle w:val="Equation"/>
      </w:pPr>
      <w:r w:rsidRPr="0043523F">
        <w:rPr>
          <w:position w:val="-14"/>
          <w:sz w:val="20"/>
        </w:rPr>
        <w:tab/>
      </w:r>
      <w:r w:rsidRPr="0043523F">
        <w:rPr>
          <w:position w:val="-14"/>
          <w:sz w:val="20"/>
        </w:rPr>
        <w:tab/>
      </w:r>
      <w:r w:rsidR="000A2D5C" w:rsidRPr="0043523F">
        <w:rPr>
          <w:position w:val="-14"/>
          <w:sz w:val="20"/>
        </w:rPr>
        <w:object w:dxaOrig="1359" w:dyaOrig="420" w14:anchorId="7F0C9D81">
          <v:shape id="_x0000_i1123" type="#_x0000_t75" style="width:69.7pt;height:21.3pt" o:ole="" fillcolor="window">
            <v:imagedata r:id="rId206" o:title=""/>
          </v:shape>
          <o:OLEObject Type="Embed" ProgID="Equation.3" ShapeID="_x0000_i1123" DrawAspect="Content" ObjectID="_1574237461" r:id="rId207"/>
        </w:object>
      </w:r>
    </w:p>
    <w:p w14:paraId="47C738F2" w14:textId="77777777" w:rsidR="00267278" w:rsidRPr="0043523F" w:rsidRDefault="00267278" w:rsidP="00267278">
      <w:pPr>
        <w:pStyle w:val="Blanc"/>
        <w:rPr>
          <w:lang w:val="fr-FR"/>
        </w:rPr>
      </w:pPr>
    </w:p>
    <w:p w14:paraId="40E088DC" w14:textId="77777777" w:rsidR="00267278" w:rsidRPr="0043523F" w:rsidRDefault="00267278" w:rsidP="00267278">
      <w:r w:rsidRPr="0043523F">
        <w:t>On calcule les recettes actualisées comme un montant annuel rapporté à un investissement d'un dollar EU dans le projet.</w:t>
      </w:r>
    </w:p>
    <w:p w14:paraId="00EF3DD0" w14:textId="77777777" w:rsidR="00267278" w:rsidRPr="0043523F" w:rsidRDefault="00267278" w:rsidP="00267278">
      <w:r w:rsidRPr="0043523F">
        <w:t xml:space="preserve">La relation entre le bénéfice standard actualisé d'un opérateur de réseau mobile cellulaire et la largeur de bande </w:t>
      </w:r>
      <w:r w:rsidRPr="0043523F">
        <w:rPr>
          <w:i/>
          <w:iCs/>
        </w:rPr>
        <w:t>F</w:t>
      </w:r>
      <w:r w:rsidRPr="0043523F">
        <w:t xml:space="preserve">, le nombre d'abonnés desservis </w:t>
      </w:r>
      <w:r w:rsidRPr="0043523F">
        <w:rPr>
          <w:i/>
          <w:iCs/>
        </w:rPr>
        <w:t>N</w:t>
      </w:r>
      <w:r w:rsidRPr="0043523F">
        <w:rPr>
          <w:i/>
          <w:iCs/>
          <w:vertAlign w:val="subscript"/>
        </w:rPr>
        <w:t>a</w:t>
      </w:r>
      <w:r w:rsidRPr="0043523F">
        <w:t>, et le nombre de secteurs desservis </w:t>
      </w:r>
      <w:r w:rsidRPr="0043523F">
        <w:rPr>
          <w:i/>
          <w:iCs/>
        </w:rPr>
        <w:t>M</w:t>
      </w:r>
      <w:r w:rsidRPr="0043523F">
        <w:t xml:space="preserve"> est illustrée à la Fig. 12. La courbe montre qu'un opérateur peut faire des bénéfices supplémentaires en utilisant une plus grande largeur de bande. Pour déterminer l'offre minimale, un principe fondamental doit être d'inciter les opérateurs à utiliser le spectre des fréquences radioélectriques de façon plus efficace. </w:t>
      </w:r>
    </w:p>
    <w:p w14:paraId="7522F886" w14:textId="77777777" w:rsidR="00267278" w:rsidRPr="0043523F" w:rsidRDefault="00267278" w:rsidP="00267278">
      <w:pPr>
        <w:pStyle w:val="enumlev1"/>
      </w:pPr>
      <w:r w:rsidRPr="0043523F">
        <w:t>d)</w:t>
      </w:r>
      <w:r w:rsidRPr="0043523F">
        <w:tab/>
      </w:r>
      <w:r w:rsidRPr="0043523F">
        <w:rPr>
          <w:i/>
          <w:iCs/>
        </w:rPr>
        <w:t>Calcul de l'offre minimale</w:t>
      </w:r>
    </w:p>
    <w:p w14:paraId="59A53413" w14:textId="77777777" w:rsidR="00267278" w:rsidRPr="0043523F" w:rsidRDefault="009832A6" w:rsidP="00295CF5">
      <w:r w:rsidRPr="0043523F">
        <w:t>Le Tableau 25</w:t>
      </w:r>
      <w:r w:rsidR="00267278" w:rsidRPr="0043523F">
        <w:t xml:space="preserve"> donne les valeurs des offres minimales pour des opérateurs de réseaux mobiles cellulaires GSM, calculées selon la méthode décrite. A signaler que cet exemple n'a qu'un caractère illustratif. Dans les calculs, la norme des bénéfices pour un opérateur, fixée par l'Etat pour des entreprises de communications mobiles, est </w:t>
      </w:r>
      <w:r w:rsidR="00267278" w:rsidRPr="0043523F">
        <w:rPr>
          <w:i/>
          <w:iCs/>
        </w:rPr>
        <w:t>E</w:t>
      </w:r>
      <w:r w:rsidR="00267278" w:rsidRPr="0043523F">
        <w:rPr>
          <w:i/>
          <w:iCs/>
          <w:vertAlign w:val="subscript"/>
        </w:rPr>
        <w:t>r</w:t>
      </w:r>
      <w:r w:rsidR="00267278" w:rsidRPr="0043523F">
        <w:t> = 1,25; on utilise six antennes sectorielles dans chaque réseau. On part du principe que les opérateurs se voient attribuer une largeur de bande de 5</w:t>
      </w:r>
      <w:r w:rsidR="00295CF5" w:rsidRPr="0043523F">
        <w:t> </w:t>
      </w:r>
      <w:r w:rsidR="00267278" w:rsidRPr="0043523F">
        <w:t>ou 10 MHz.</w:t>
      </w:r>
    </w:p>
    <w:p w14:paraId="31CBAAF9" w14:textId="77777777" w:rsidR="00267278" w:rsidRPr="0043523F" w:rsidRDefault="00267278" w:rsidP="00267278">
      <w:r w:rsidRPr="0043523F">
        <w:t>L'offre minimale est calculée selon l'équation suivante:</w:t>
      </w:r>
    </w:p>
    <w:p w14:paraId="6D6AE5C6" w14:textId="77777777" w:rsidR="00267278" w:rsidRPr="0043523F" w:rsidRDefault="00267278" w:rsidP="00267278">
      <w:pPr>
        <w:pStyle w:val="Blanc"/>
        <w:rPr>
          <w:lang w:val="fr-FR"/>
        </w:rPr>
      </w:pPr>
    </w:p>
    <w:p w14:paraId="38FDDC89" w14:textId="77777777" w:rsidR="00267278" w:rsidRPr="0043523F" w:rsidRDefault="00267278" w:rsidP="00267278">
      <w:pPr>
        <w:pStyle w:val="Equation"/>
      </w:pPr>
      <w:r w:rsidRPr="0043523F">
        <w:rPr>
          <w:position w:val="-14"/>
        </w:rPr>
        <w:tab/>
      </w:r>
      <w:r w:rsidRPr="0043523F">
        <w:rPr>
          <w:position w:val="-14"/>
        </w:rPr>
        <w:tab/>
      </w:r>
      <w:r w:rsidR="000A2D5C" w:rsidRPr="0043523F">
        <w:rPr>
          <w:position w:val="-14"/>
        </w:rPr>
        <w:object w:dxaOrig="2400" w:dyaOrig="380" w14:anchorId="220357B3">
          <v:shape id="_x0000_i1124" type="#_x0000_t75" style="width:120.35pt;height:19.6pt" o:ole="">
            <v:imagedata r:id="rId208" o:title=""/>
          </v:shape>
          <o:OLEObject Type="Embed" ProgID="Equation.3" ShapeID="_x0000_i1124" DrawAspect="Content" ObjectID="_1574237462" r:id="rId209"/>
        </w:object>
      </w:r>
    </w:p>
    <w:p w14:paraId="7E023421" w14:textId="77777777" w:rsidR="00267278" w:rsidRPr="0043523F" w:rsidRDefault="00267278" w:rsidP="00267278">
      <w:pPr>
        <w:pStyle w:val="Blanc"/>
        <w:rPr>
          <w:lang w:val="fr-FR"/>
        </w:rPr>
      </w:pPr>
    </w:p>
    <w:p w14:paraId="3596D751" w14:textId="77777777" w:rsidR="00267278" w:rsidRPr="0043523F" w:rsidRDefault="00267278" w:rsidP="00267278">
      <w:r w:rsidRPr="0043523F">
        <w:t xml:space="preserve">où </w:t>
      </w:r>
      <w:r w:rsidRPr="0043523F">
        <w:rPr>
          <w:i/>
          <w:iCs/>
        </w:rPr>
        <w:t>D</w:t>
      </w:r>
      <w:r w:rsidRPr="0043523F">
        <w:rPr>
          <w:i/>
          <w:iCs/>
          <w:vertAlign w:val="subscript"/>
        </w:rPr>
        <w:t>pr</w:t>
      </w:r>
      <w:r w:rsidRPr="0043523F">
        <w:t xml:space="preserve"> est le bénéfice net de l'opérateur pendant la durée de validité de la licence.</w:t>
      </w:r>
    </w:p>
    <w:p w14:paraId="76CF05AE" w14:textId="77777777" w:rsidR="00267278" w:rsidRPr="0043523F" w:rsidRDefault="009832A6" w:rsidP="00267278">
      <w:pPr>
        <w:pStyle w:val="TableNo"/>
        <w:keepLines/>
      </w:pPr>
      <w:r w:rsidRPr="0043523F">
        <w:t>TABLEAU 25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267278" w:rsidRPr="0043523F" w14:paraId="04ED959C" w14:textId="77777777" w:rsidTr="00881601">
        <w:trPr>
          <w:jc w:val="center"/>
        </w:trPr>
        <w:tc>
          <w:tcPr>
            <w:tcW w:w="3402" w:type="dxa"/>
            <w:tcBorders>
              <w:top w:val="single" w:sz="4" w:space="0" w:color="auto"/>
              <w:left w:val="single" w:sz="4" w:space="0" w:color="auto"/>
              <w:bottom w:val="single" w:sz="4" w:space="0" w:color="auto"/>
              <w:right w:val="single" w:sz="4" w:space="0" w:color="auto"/>
            </w:tcBorders>
            <w:vAlign w:val="center"/>
          </w:tcPr>
          <w:p w14:paraId="7F19DA72" w14:textId="77777777" w:rsidR="00267278" w:rsidRPr="0043523F" w:rsidRDefault="00267278" w:rsidP="00881601">
            <w:pPr>
              <w:pStyle w:val="Tablehead"/>
              <w:keepLines/>
            </w:pPr>
            <w:r w:rsidRPr="0043523F">
              <w:t xml:space="preserve">Nombre d'abonnés au réseau, </w:t>
            </w:r>
            <w:r w:rsidRPr="0043523F">
              <w:rPr>
                <w:i/>
                <w:iCs/>
              </w:rPr>
              <w:t>N</w:t>
            </w:r>
            <w:r w:rsidRPr="0043523F">
              <w:rPr>
                <w:i/>
                <w:iCs/>
                <w:position w:val="-4"/>
                <w:sz w:val="14"/>
              </w:rPr>
              <w:t>a</w:t>
            </w:r>
            <w:r w:rsidRPr="0043523F">
              <w:t xml:space="preserve"> (personnes)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DDE3988" w14:textId="77777777" w:rsidR="00267278" w:rsidRPr="0043523F" w:rsidRDefault="00267278" w:rsidP="00881601">
            <w:pPr>
              <w:pStyle w:val="Tablehead"/>
              <w:keepLines/>
            </w:pPr>
            <w:r w:rsidRPr="0043523F">
              <w:t>75</w:t>
            </w:r>
            <w:r w:rsidRPr="0043523F">
              <w:rPr>
                <w:rFonts w:ascii="Tms Rmn" w:hAnsi="Tms Rmn"/>
                <w:sz w:val="12"/>
              </w:rPr>
              <w:t> </w:t>
            </w:r>
            <w:r w:rsidRPr="0043523F">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151E275" w14:textId="77777777" w:rsidR="00267278" w:rsidRPr="0043523F" w:rsidRDefault="00267278" w:rsidP="00881601">
            <w:pPr>
              <w:pStyle w:val="Tablehead"/>
              <w:keepLines/>
            </w:pPr>
            <w:r w:rsidRPr="0043523F">
              <w:t>150</w:t>
            </w:r>
            <w:r w:rsidRPr="0043523F">
              <w:rPr>
                <w:rFonts w:ascii="Tms Rmn" w:hAnsi="Tms Rmn"/>
                <w:sz w:val="12"/>
              </w:rPr>
              <w:t> </w:t>
            </w:r>
            <w:r w:rsidRPr="0043523F">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D698A5A" w14:textId="77777777" w:rsidR="00267278" w:rsidRPr="0043523F" w:rsidRDefault="00267278" w:rsidP="00881601">
            <w:pPr>
              <w:pStyle w:val="Tablehead"/>
              <w:keepLines/>
            </w:pPr>
            <w:r w:rsidRPr="0043523F">
              <w:t>300</w:t>
            </w:r>
            <w:r w:rsidRPr="0043523F">
              <w:rPr>
                <w:rFonts w:ascii="Tms Rmn" w:hAnsi="Tms Rmn"/>
                <w:sz w:val="12"/>
              </w:rPr>
              <w:t> </w:t>
            </w:r>
            <w:r w:rsidRPr="0043523F">
              <w:t>000</w:t>
            </w:r>
          </w:p>
        </w:tc>
      </w:tr>
      <w:tr w:rsidR="00267278" w:rsidRPr="0043523F" w14:paraId="09DA8AF6" w14:textId="77777777" w:rsidTr="00881601">
        <w:trPr>
          <w:jc w:val="center"/>
        </w:trPr>
        <w:tc>
          <w:tcPr>
            <w:tcW w:w="3402" w:type="dxa"/>
            <w:tcBorders>
              <w:top w:val="single" w:sz="4" w:space="0" w:color="auto"/>
              <w:left w:val="single" w:sz="4" w:space="0" w:color="auto"/>
              <w:bottom w:val="single" w:sz="4" w:space="0" w:color="auto"/>
              <w:right w:val="single" w:sz="4" w:space="0" w:color="auto"/>
            </w:tcBorders>
          </w:tcPr>
          <w:p w14:paraId="29913F57" w14:textId="77777777" w:rsidR="00267278" w:rsidRPr="0043523F" w:rsidRDefault="00267278" w:rsidP="00881601">
            <w:pPr>
              <w:pStyle w:val="Tabletext"/>
              <w:keepNext/>
              <w:keepLines/>
              <w:jc w:val="left"/>
            </w:pPr>
            <w:r w:rsidRPr="0043523F">
              <w:t>Largeur de bande (MHz)</w:t>
            </w:r>
          </w:p>
        </w:tc>
        <w:tc>
          <w:tcPr>
            <w:tcW w:w="851" w:type="dxa"/>
            <w:tcBorders>
              <w:top w:val="single" w:sz="4" w:space="0" w:color="auto"/>
              <w:left w:val="single" w:sz="4" w:space="0" w:color="auto"/>
              <w:bottom w:val="single" w:sz="4" w:space="0" w:color="auto"/>
              <w:right w:val="single" w:sz="4" w:space="0" w:color="auto"/>
            </w:tcBorders>
          </w:tcPr>
          <w:p w14:paraId="4437B2E3"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5</w:t>
            </w:r>
          </w:p>
        </w:tc>
        <w:tc>
          <w:tcPr>
            <w:tcW w:w="851" w:type="dxa"/>
            <w:tcBorders>
              <w:top w:val="single" w:sz="4" w:space="0" w:color="auto"/>
              <w:left w:val="single" w:sz="4" w:space="0" w:color="auto"/>
              <w:bottom w:val="single" w:sz="4" w:space="0" w:color="auto"/>
              <w:right w:val="single" w:sz="4" w:space="0" w:color="auto"/>
            </w:tcBorders>
          </w:tcPr>
          <w:p w14:paraId="27D696D7"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10</w:t>
            </w:r>
          </w:p>
        </w:tc>
        <w:tc>
          <w:tcPr>
            <w:tcW w:w="851" w:type="dxa"/>
            <w:tcBorders>
              <w:top w:val="single" w:sz="4" w:space="0" w:color="auto"/>
              <w:left w:val="single" w:sz="4" w:space="0" w:color="auto"/>
              <w:bottom w:val="single" w:sz="4" w:space="0" w:color="auto"/>
              <w:right w:val="single" w:sz="4" w:space="0" w:color="auto"/>
            </w:tcBorders>
          </w:tcPr>
          <w:p w14:paraId="6E6590EB"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5</w:t>
            </w:r>
          </w:p>
        </w:tc>
        <w:tc>
          <w:tcPr>
            <w:tcW w:w="851" w:type="dxa"/>
            <w:tcBorders>
              <w:top w:val="single" w:sz="4" w:space="0" w:color="auto"/>
              <w:left w:val="single" w:sz="4" w:space="0" w:color="auto"/>
              <w:bottom w:val="single" w:sz="4" w:space="0" w:color="auto"/>
              <w:right w:val="single" w:sz="4" w:space="0" w:color="auto"/>
            </w:tcBorders>
          </w:tcPr>
          <w:p w14:paraId="497566E8"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10</w:t>
            </w:r>
          </w:p>
        </w:tc>
        <w:tc>
          <w:tcPr>
            <w:tcW w:w="851" w:type="dxa"/>
            <w:tcBorders>
              <w:top w:val="single" w:sz="4" w:space="0" w:color="auto"/>
              <w:left w:val="single" w:sz="4" w:space="0" w:color="auto"/>
              <w:bottom w:val="single" w:sz="4" w:space="0" w:color="auto"/>
              <w:right w:val="single" w:sz="4" w:space="0" w:color="auto"/>
            </w:tcBorders>
          </w:tcPr>
          <w:p w14:paraId="37F99C89"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5</w:t>
            </w:r>
          </w:p>
        </w:tc>
        <w:tc>
          <w:tcPr>
            <w:tcW w:w="851" w:type="dxa"/>
            <w:tcBorders>
              <w:top w:val="single" w:sz="4" w:space="0" w:color="auto"/>
              <w:left w:val="single" w:sz="4" w:space="0" w:color="auto"/>
              <w:bottom w:val="single" w:sz="4" w:space="0" w:color="auto"/>
              <w:right w:val="single" w:sz="4" w:space="0" w:color="auto"/>
            </w:tcBorders>
          </w:tcPr>
          <w:p w14:paraId="7DF70DD4"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10</w:t>
            </w:r>
          </w:p>
        </w:tc>
      </w:tr>
      <w:tr w:rsidR="00267278" w:rsidRPr="0043523F" w14:paraId="3C642A74" w14:textId="77777777" w:rsidTr="00881601">
        <w:trPr>
          <w:jc w:val="center"/>
        </w:trPr>
        <w:tc>
          <w:tcPr>
            <w:tcW w:w="3402" w:type="dxa"/>
            <w:tcBorders>
              <w:top w:val="single" w:sz="4" w:space="0" w:color="auto"/>
              <w:left w:val="single" w:sz="4" w:space="0" w:color="auto"/>
              <w:bottom w:val="single" w:sz="4" w:space="0" w:color="auto"/>
              <w:right w:val="single" w:sz="4" w:space="0" w:color="auto"/>
            </w:tcBorders>
          </w:tcPr>
          <w:p w14:paraId="2011A61B" w14:textId="77777777" w:rsidR="00267278" w:rsidRPr="0043523F" w:rsidRDefault="00267278" w:rsidP="00881601">
            <w:pPr>
              <w:pStyle w:val="Tabletext"/>
              <w:keepNext/>
              <w:keepLines/>
              <w:jc w:val="left"/>
            </w:pPr>
            <w:r w:rsidRPr="0043523F">
              <w:rPr>
                <w:i/>
                <w:iCs/>
              </w:rPr>
              <w:t>T</w:t>
            </w:r>
            <w:r w:rsidRPr="0043523F">
              <w:t xml:space="preserve"> (millions de dollars EU)</w:t>
            </w:r>
          </w:p>
        </w:tc>
        <w:tc>
          <w:tcPr>
            <w:tcW w:w="851" w:type="dxa"/>
            <w:tcBorders>
              <w:top w:val="single" w:sz="4" w:space="0" w:color="auto"/>
              <w:left w:val="single" w:sz="4" w:space="0" w:color="auto"/>
              <w:bottom w:val="single" w:sz="4" w:space="0" w:color="auto"/>
              <w:right w:val="single" w:sz="4" w:space="0" w:color="auto"/>
            </w:tcBorders>
          </w:tcPr>
          <w:p w14:paraId="601E3020"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1,08</w:t>
            </w:r>
          </w:p>
        </w:tc>
        <w:tc>
          <w:tcPr>
            <w:tcW w:w="851" w:type="dxa"/>
            <w:tcBorders>
              <w:top w:val="single" w:sz="4" w:space="0" w:color="auto"/>
              <w:left w:val="single" w:sz="4" w:space="0" w:color="auto"/>
              <w:bottom w:val="single" w:sz="4" w:space="0" w:color="auto"/>
              <w:right w:val="single" w:sz="4" w:space="0" w:color="auto"/>
            </w:tcBorders>
          </w:tcPr>
          <w:p w14:paraId="01291F0F"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1,68</w:t>
            </w:r>
          </w:p>
        </w:tc>
        <w:tc>
          <w:tcPr>
            <w:tcW w:w="851" w:type="dxa"/>
            <w:tcBorders>
              <w:top w:val="single" w:sz="4" w:space="0" w:color="auto"/>
              <w:left w:val="single" w:sz="4" w:space="0" w:color="auto"/>
              <w:bottom w:val="single" w:sz="4" w:space="0" w:color="auto"/>
              <w:right w:val="single" w:sz="4" w:space="0" w:color="auto"/>
            </w:tcBorders>
          </w:tcPr>
          <w:p w14:paraId="2199375A"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0,93</w:t>
            </w:r>
          </w:p>
        </w:tc>
        <w:tc>
          <w:tcPr>
            <w:tcW w:w="851" w:type="dxa"/>
            <w:tcBorders>
              <w:top w:val="single" w:sz="4" w:space="0" w:color="auto"/>
              <w:left w:val="single" w:sz="4" w:space="0" w:color="auto"/>
              <w:bottom w:val="single" w:sz="4" w:space="0" w:color="auto"/>
              <w:right w:val="single" w:sz="4" w:space="0" w:color="auto"/>
            </w:tcBorders>
          </w:tcPr>
          <w:p w14:paraId="0DED3451"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2,1</w:t>
            </w:r>
          </w:p>
        </w:tc>
        <w:tc>
          <w:tcPr>
            <w:tcW w:w="851" w:type="dxa"/>
            <w:tcBorders>
              <w:top w:val="single" w:sz="4" w:space="0" w:color="auto"/>
              <w:left w:val="single" w:sz="4" w:space="0" w:color="auto"/>
              <w:bottom w:val="single" w:sz="4" w:space="0" w:color="auto"/>
              <w:right w:val="single" w:sz="4" w:space="0" w:color="auto"/>
            </w:tcBorders>
          </w:tcPr>
          <w:p w14:paraId="5FFCC461"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0</w:t>
            </w:r>
          </w:p>
        </w:tc>
        <w:tc>
          <w:tcPr>
            <w:tcW w:w="851" w:type="dxa"/>
            <w:tcBorders>
              <w:top w:val="single" w:sz="4" w:space="0" w:color="auto"/>
              <w:left w:val="single" w:sz="4" w:space="0" w:color="auto"/>
              <w:bottom w:val="single" w:sz="4" w:space="0" w:color="auto"/>
              <w:right w:val="single" w:sz="4" w:space="0" w:color="auto"/>
            </w:tcBorders>
          </w:tcPr>
          <w:p w14:paraId="7F06A13A" w14:textId="77777777" w:rsidR="00267278" w:rsidRPr="0043523F" w:rsidRDefault="00267278" w:rsidP="00FE47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1,73</w:t>
            </w:r>
          </w:p>
        </w:tc>
      </w:tr>
      <w:tr w:rsidR="00267278" w:rsidRPr="0043523F" w14:paraId="22D9776A" w14:textId="77777777" w:rsidTr="008816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4" w:space="0" w:color="auto"/>
            </w:tcBorders>
          </w:tcPr>
          <w:p w14:paraId="69BD6BB2" w14:textId="77777777" w:rsidR="00267278" w:rsidRPr="0043523F" w:rsidRDefault="00267278" w:rsidP="00881601">
            <w:pPr>
              <w:pStyle w:val="Tablelegend"/>
              <w:ind w:left="-85" w:firstLine="0"/>
            </w:pPr>
            <w:r w:rsidRPr="0043523F">
              <w:t>NOTE 1 – Les valeurs des offres minimales devront être affinées sur la base d'une analyse de marché pour chaque cas particulier.</w:t>
            </w:r>
          </w:p>
        </w:tc>
      </w:tr>
    </w:tbl>
    <w:p w14:paraId="0BC6D8A1" w14:textId="77777777" w:rsidR="00267278" w:rsidRPr="0043523F" w:rsidRDefault="00267278" w:rsidP="00267278">
      <w:pPr>
        <w:pStyle w:val="Tablefin"/>
        <w:rPr>
          <w:lang w:val="fr-FR"/>
        </w:rPr>
      </w:pPr>
    </w:p>
    <w:p w14:paraId="66715807" w14:textId="77777777" w:rsidR="00267278" w:rsidRPr="0043523F" w:rsidRDefault="00267278" w:rsidP="00267278">
      <w:pPr>
        <w:pStyle w:val="FigureNo"/>
      </w:pPr>
      <w:r w:rsidRPr="0043523F">
        <w:t>FIGURE 12</w:t>
      </w:r>
    </w:p>
    <w:p w14:paraId="254ADF95" w14:textId="77777777" w:rsidR="00267278" w:rsidRPr="0043523F" w:rsidRDefault="00267278" w:rsidP="00267278">
      <w:pPr>
        <w:pStyle w:val="Figuretitle"/>
        <w:rPr>
          <w:caps/>
        </w:rPr>
      </w:pPr>
      <w:r w:rsidRPr="0043523F">
        <w:t>Indice de rentabilité en fonction de la largeur de bande</w:t>
      </w:r>
    </w:p>
    <w:p w14:paraId="44702534" w14:textId="77777777" w:rsidR="00267278" w:rsidRPr="0043523F" w:rsidRDefault="00267278" w:rsidP="00267278">
      <w:pPr>
        <w:pStyle w:val="Figure"/>
      </w:pPr>
      <w:r w:rsidRPr="0043523F">
        <w:object w:dxaOrig="7211" w:dyaOrig="9195" w14:anchorId="75482EFD">
          <v:shape id="_x0000_i1125" type="#_x0000_t75" style="width:407.4pt;height:519.05pt" o:ole="">
            <v:imagedata r:id="rId210" o:title=""/>
          </v:shape>
          <o:OLEObject Type="Embed" ProgID="CorelDRAW.Graphic.14" ShapeID="_x0000_i1125" DrawAspect="Content" ObjectID="_1574237463" r:id="rId211"/>
        </w:object>
      </w:r>
    </w:p>
    <w:p w14:paraId="1D502012" w14:textId="77777777" w:rsidR="00267278" w:rsidRPr="0043523F" w:rsidRDefault="00267278" w:rsidP="00267278">
      <w:pPr>
        <w:pStyle w:val="Heading3"/>
      </w:pPr>
      <w:bookmarkStart w:id="883" w:name="_Toc307309464"/>
      <w:bookmarkStart w:id="884" w:name="_Toc412540481"/>
      <w:bookmarkStart w:id="885" w:name="_Toc412541107"/>
      <w:bookmarkStart w:id="886" w:name="_Toc412561271"/>
      <w:bookmarkStart w:id="887" w:name="_Toc500141850"/>
      <w:r w:rsidRPr="0043523F">
        <w:t>5.1.4</w:t>
      </w:r>
      <w:r w:rsidRPr="0043523F">
        <w:tab/>
        <w:t>Nouvelle-Zélande</w:t>
      </w:r>
      <w:bookmarkEnd w:id="883"/>
      <w:bookmarkEnd w:id="884"/>
      <w:bookmarkEnd w:id="885"/>
      <w:bookmarkEnd w:id="886"/>
      <w:bookmarkEnd w:id="887"/>
    </w:p>
    <w:p w14:paraId="25EB26C3" w14:textId="77777777" w:rsidR="00267278" w:rsidRPr="0043523F" w:rsidRDefault="00267278" w:rsidP="00267278">
      <w:r w:rsidRPr="0043523F">
        <w:t>La plupart des administrations qui ont entrepris d'adopter des approches orientées vers le marché continuent à attribuer le spectre en fonction de priorités nationales; elles n'ont suivi ce type d'approche que pour octroyer des concessions dans le cadre d'une attribution convenue. La Nouvelle-Zélande a cependant appliqué cette méthode en ce qui concerne l'utilisation de certaines bandes de fréquences dont l'impact se limite au niveau national plutôt qu'international.</w:t>
      </w:r>
    </w:p>
    <w:p w14:paraId="493AC09C" w14:textId="77777777" w:rsidR="00267278" w:rsidRPr="0043523F" w:rsidRDefault="00267278" w:rsidP="00267278">
      <w:r w:rsidRPr="0043523F">
        <w:t>La Loi de 1989</w:t>
      </w:r>
      <w:r w:rsidRPr="0043523F">
        <w:rPr>
          <w:rStyle w:val="Hyperlink"/>
          <w:color w:val="auto"/>
          <w:u w:val="none"/>
        </w:rPr>
        <w:t xml:space="preserve"> sur les radiocommunications</w:t>
      </w:r>
      <w:r w:rsidRPr="0043523F">
        <w:t xml:space="preserve"> a marqué le début d'une nouvelle ère de la gestion du spectre des fréquences radioélectriques en Nouvelle-Zélande. Cette loi a permis la création de droits de propriété du spectre et l'utilisation, pour l'attribution de ces nouveaux droits, de mécanismes axés sur le marché. Elle n'impose aucun mécanisme d'attribution particulier. Les ventes de fréquences radioélectriques reposaient, à l'origine, sur des systèmes d'appel d'offres au second, puis au premier prix mais, en 1996, un système informatique basé sur l'Internet a été mis au point pour que ces ventes puissent se faire par adjudication. </w:t>
      </w:r>
    </w:p>
    <w:p w14:paraId="6DFBFC3B" w14:textId="77777777" w:rsidR="00267278" w:rsidRPr="0043523F" w:rsidRDefault="00267278" w:rsidP="00267278">
      <w:r w:rsidRPr="0043523F">
        <w:t>Le processus d'adjudication actuellement appliqué par le Ministère est une enchère ascendante simultanée. Dans ce type d'adjudication, tous les lots sont mis aux enchères en même temps. Plusieurs tours d'une durée déterminée (disons, 30 min) sont effectués jusqu'à ce que les lots proposés ne fassent plus l'objet d'aucune offre. Les enchérisseurs qui souhaitent acheter une combinaison spécifique de lots peuvent ainsi prendre part aux enchères. Ils peuvent obtenir des renseignements complets sur le marché et déterminer leurs chances de devenir acquéreurs d'une quelconque combinaison de lots à n'importe quel moment au cours de l'enchère; ce sont là les avantages de ce type d'adjudication. Lors de l'élaboration du mécanisme d'adjudication, le Ministère a fait appel aux services d'une société privée pour l'aider à mettre au point un logiciel qui permette la mise aux enchères sur l'Internet de bandes de fréquences radioélectriques. Le recours à l'Internet permet aux soumissionnaires d'acheter des portions de spectre depuis leur propre bureau grâce aux techniques actuelles de navigation sur la toile. Le Ministère a produit le rapport sur la conception des adjudications de spectre en Nouvelle-Zélande. Ce rapport explique les procédures de mise en concurrence adoptées par la Nouvelle-Zélande pour faire des attributions de spectre, les facteurs liés à la conception des adjudications et les autres options possibles en matière d'adjudication par appel d'offres. Le Ministère tiendra compte des conclusions de ce rapport dans la conception des futures adjudications publiques.</w:t>
      </w:r>
    </w:p>
    <w:p w14:paraId="77086249" w14:textId="77777777" w:rsidR="00267278" w:rsidRPr="0043523F" w:rsidRDefault="00267278" w:rsidP="00267278">
      <w:pPr>
        <w:pStyle w:val="Heading3"/>
      </w:pPr>
      <w:bookmarkStart w:id="888" w:name="_Toc394764698"/>
      <w:bookmarkStart w:id="889" w:name="_Toc396547106"/>
      <w:bookmarkStart w:id="890" w:name="_Toc307309465"/>
      <w:bookmarkStart w:id="891" w:name="_Toc412540482"/>
      <w:bookmarkStart w:id="892" w:name="_Toc412541108"/>
      <w:bookmarkStart w:id="893" w:name="_Toc412561272"/>
      <w:bookmarkStart w:id="894" w:name="_Toc500141851"/>
      <w:r w:rsidRPr="0043523F">
        <w:t>5.1.5</w:t>
      </w:r>
      <w:r w:rsidRPr="0043523F">
        <w:tab/>
        <w:t>Etats-Unis d'Amérique</w:t>
      </w:r>
      <w:bookmarkEnd w:id="888"/>
      <w:bookmarkEnd w:id="889"/>
      <w:bookmarkEnd w:id="890"/>
      <w:bookmarkEnd w:id="891"/>
      <w:bookmarkEnd w:id="892"/>
      <w:bookmarkEnd w:id="893"/>
      <w:bookmarkEnd w:id="894"/>
    </w:p>
    <w:p w14:paraId="17AF784B" w14:textId="77777777" w:rsidR="00267278" w:rsidRPr="0043523F" w:rsidRDefault="00267278" w:rsidP="00267278">
      <w:pPr>
        <w:pStyle w:val="Heading4"/>
      </w:pPr>
      <w:r w:rsidRPr="0043523F">
        <w:t>5.1.5.1</w:t>
      </w:r>
      <w:r w:rsidRPr="0043523F">
        <w:tab/>
        <w:t>Autorité</w:t>
      </w:r>
    </w:p>
    <w:p w14:paraId="41A68CC5" w14:textId="77777777" w:rsidR="00267278" w:rsidRPr="0043523F" w:rsidRDefault="00267278" w:rsidP="00267278">
      <w:r w:rsidRPr="0043523F">
        <w:t>Aux Etats-Unis d'Amérique, les fonctions de gestion du spectre sont réparties entre la Commission fédérale des radiocommunications (FCC) et l'Administration nationale des télécommunications et de l'information (NTIA,). La FCC est chargée de gérer l'utilisation du spectre par les services autres que ceux de l'administration fédérale, notamment par le secteur privé, comme par les administrations locales et les gouvernements des Etats. La NTIA est responsable de la gestion de l'utilisation du spectre par les services du Gouvernement fédéral, notamment la Défense. Le Congrès des Etats-Unis d'Amérique a donné pouvoir à la FCC d'octroyer des concessions au moyen d'adjudications publiques en 1993. Ce pouvoir est limité au recours à des appels d'offres en cas de réception de demandes mutuellement exclusives et lorsque la principale utilisation du spectre est vraisemblablement susceptible d'impliquer la perception par le concessionnaire de droits payés par des abonnés, en contrepartie de la possibilité qui leur est offerte de recevoir ou d'émettre des signaux de communication. En accordant à la FCC le pouvoir d'adjudication, le Congrès des Etats</w:t>
      </w:r>
      <w:r w:rsidRPr="0043523F">
        <w:noBreakHyphen/>
        <w:t>Unis d'Amérique a cherché à promouvoir la réalisation des objectifs suivants:</w:t>
      </w:r>
    </w:p>
    <w:p w14:paraId="2D732BE6" w14:textId="77777777" w:rsidR="00267278" w:rsidRPr="0043523F" w:rsidRDefault="00267278" w:rsidP="00267278">
      <w:pPr>
        <w:pStyle w:val="enumlev1"/>
      </w:pPr>
      <w:r w:rsidRPr="0043523F">
        <w:t>1)</w:t>
      </w:r>
      <w:r w:rsidRPr="0043523F">
        <w:tab/>
        <w:t>«mettre au point et déployer rapidement des technologies, des produits et des services nouveaux dans l'intérêt de l'ensemble de la population et notamment des résidents des zones rurales, sans subir de retards d'origine administrative ou judiciaire;</w:t>
      </w:r>
    </w:p>
    <w:p w14:paraId="3667D139" w14:textId="77777777" w:rsidR="00267278" w:rsidRPr="0043523F" w:rsidRDefault="00267278" w:rsidP="00267278">
      <w:pPr>
        <w:pStyle w:val="enumlev1"/>
      </w:pPr>
      <w:r w:rsidRPr="0043523F">
        <w:t>2)</w:t>
      </w:r>
      <w:r w:rsidRPr="0043523F">
        <w:tab/>
        <w:t>favoriser la création d'opportunités économiques, promouvoir la concurrence et veiller à faciliter l'accès des Américains aux technologies nouvelles et novatrices en évitant une concentration excessive de concessions et en diffusant les concessions parmi une gamme étendue de demandeurs, tels que petites entreprises, compagnies de téléphone rurales et entreprises appartenant à des membres de communautés minoritaires et à des femmes;</w:t>
      </w:r>
    </w:p>
    <w:p w14:paraId="47D25A2A" w14:textId="77777777" w:rsidR="00267278" w:rsidRPr="0043523F" w:rsidRDefault="00267278" w:rsidP="00267278">
      <w:pPr>
        <w:pStyle w:val="enumlev1"/>
      </w:pPr>
      <w:r w:rsidRPr="0043523F">
        <w:t>3)</w:t>
      </w:r>
      <w:r w:rsidRPr="0043523F">
        <w:tab/>
        <w:t>récupérer au bénéfice de l'ensemble de la population une partie de la valeur de la ressource publique que représente le spectre en la mettant à la disposition des utilisations commerciales et empêcher un enrichissement abusif en appliquant les méthodes employées pour attribuer les utilisations de cette ressource;</w:t>
      </w:r>
    </w:p>
    <w:p w14:paraId="6BD9CAA8" w14:textId="77777777" w:rsidR="00267278" w:rsidRPr="0043523F" w:rsidRDefault="00267278" w:rsidP="00267278">
      <w:pPr>
        <w:pStyle w:val="enumlev1"/>
      </w:pPr>
      <w:r w:rsidRPr="0043523F">
        <w:t>4)</w:t>
      </w:r>
      <w:r w:rsidRPr="0043523F">
        <w:tab/>
        <w:t>utiliser de manière efficace et intensive le spectre électromagnétique.»</w:t>
      </w:r>
    </w:p>
    <w:p w14:paraId="1D408139" w14:textId="77777777" w:rsidR="00267278" w:rsidRPr="0043523F" w:rsidRDefault="00267278" w:rsidP="00267278">
      <w:r w:rsidRPr="0043523F">
        <w:t>En accordant le pouvoir d'adjudication par appel d'offres, le Congrès des Etats-Unis d'Amérique a spécifié en outre que le recours à ce procédé:</w:t>
      </w:r>
    </w:p>
    <w:p w14:paraId="4EAA3AA7" w14:textId="77777777" w:rsidR="00267278" w:rsidRPr="0043523F" w:rsidRDefault="00267278" w:rsidP="00267278">
      <w:pPr>
        <w:ind w:left="794" w:hanging="794"/>
      </w:pPr>
      <w:r w:rsidRPr="0043523F">
        <w:t>1)</w:t>
      </w:r>
      <w:r w:rsidRPr="0043523F">
        <w:tab/>
        <w:t>«ne modifiera pas les critères et procédures d'attribution du spectre;</w:t>
      </w:r>
    </w:p>
    <w:p w14:paraId="7398F56D" w14:textId="77777777" w:rsidR="00267278" w:rsidRPr="0043523F" w:rsidRDefault="00267278" w:rsidP="00267278">
      <w:pPr>
        <w:ind w:left="794" w:hanging="794"/>
      </w:pPr>
      <w:r w:rsidRPr="0043523F">
        <w:t>2)</w:t>
      </w:r>
      <w:r w:rsidRPr="0043523F">
        <w:tab/>
        <w:t>ne sera pas interprété de façon à libérer la FCC de l'obligation de continuer, dans l'intérêt général, à empêcher par divers moyens, tels que solutions techniques, négociations, qualifications préalables, et réglementation des services, les situations d'exclusivité réciproque des demandes et des concessions.»</w:t>
      </w:r>
    </w:p>
    <w:p w14:paraId="4E0C51DB" w14:textId="77777777" w:rsidR="00267278" w:rsidRPr="0043523F" w:rsidRDefault="00267278" w:rsidP="00267278">
      <w:r w:rsidRPr="0043523F">
        <w:t>Le Congrès des Etats-Unis d'Amérique a spécifié en outre que la FCC ne pouvait pas fonder de décisions d'attribution ou d'assignation de service sur la perspective des recettes publiques tirées des adjudications.</w:t>
      </w:r>
    </w:p>
    <w:p w14:paraId="49AD10C1" w14:textId="77777777" w:rsidR="00267278" w:rsidRPr="0043523F" w:rsidRDefault="00267278" w:rsidP="00267278">
      <w:r w:rsidRPr="0043523F">
        <w:t>La plus grande partie des recettes tirées des adjudications menées par la FCC est déposée au Trésor public des Etats-Unis d'Amérique. La FCC n'est autorisée à conserver que la fraction des recettes des adjudications né</w:t>
      </w:r>
      <w:r w:rsidR="00D10188" w:rsidRPr="0043523F">
        <w:t xml:space="preserve">cessaires au paiement des frais </w:t>
      </w:r>
      <w:r w:rsidRPr="0043523F">
        <w:t>encourus pour les organiser. Ce pourcentage est nettement inférieur à 1%. En général, les concessions octroyées à l'issue d'une adjudication sont valables 10 ans, étant entendu qu'à la fin de ce laps de temps la concession sera renouvelée à condition que le concessionnaire ait observé la réglementation applicable de la FCC et qu'il ait fourni effectivement un service.</w:t>
      </w:r>
    </w:p>
    <w:p w14:paraId="0F689FEC" w14:textId="77777777" w:rsidR="00267278" w:rsidRPr="0043523F" w:rsidRDefault="00267278" w:rsidP="00267278">
      <w:r w:rsidRPr="0043523F">
        <w:t xml:space="preserve">Ci-dessous figure une liste des services ayant fait l'objet d'une concession aux Etats-Unis d'Amérique à l'issue d'adjudications. La liste complète de ces services avec les concessions susmentionnées peut être consultée à l'adresse: </w:t>
      </w:r>
      <w:hyperlink r:id="rId212" w:history="1">
        <w:r w:rsidRPr="0043523F">
          <w:rPr>
            <w:rStyle w:val="Hyperlink"/>
          </w:rPr>
          <w:t>http://wireless.fcc.gov/auctions/default.htm?job=auctions_all</w:t>
        </w:r>
      </w:hyperlink>
      <w:r w:rsidRPr="0043523F">
        <w:t>.</w:t>
      </w:r>
    </w:p>
    <w:p w14:paraId="3BCBD21D" w14:textId="77777777" w:rsidR="00267278" w:rsidRPr="0043523F" w:rsidRDefault="00267278" w:rsidP="00267278">
      <w:pPr>
        <w:pStyle w:val="Heading4"/>
      </w:pPr>
      <w:r w:rsidRPr="0043523F">
        <w:t>5.1.5.2</w:t>
      </w:r>
      <w:r w:rsidRPr="0043523F">
        <w:tab/>
        <w:t>Services de communications personnelles</w:t>
      </w:r>
    </w:p>
    <w:p w14:paraId="154870EA" w14:textId="77777777" w:rsidR="00267278" w:rsidRPr="0043523F" w:rsidRDefault="00267278" w:rsidP="00267278">
      <w:r w:rsidRPr="0043523F">
        <w:t>Les fournisseurs de services de communications personnelles (PCS) sont censés offrir à la population de nouvelles capacités de communication en proposant un ensemble de services mobiles propres à concurrencer les divers services mobiles terrestres existants, notamment de téléphonie cellulaire et de radiomessagerie. Ces services seront fournis au moyen d'une nouvelle génération de dispositifs de communication, dotés de capacités de transmission dans les deux sens de signaux vocaux, de données et/ou de messages. Parmi les dispositifs de ce type figurent notamment de petits téléphones sans fil, multifonctions, légers et portables, et des télécopieurs portables. Les PCS se subdivisent en plusieurs catégories distinctes, en particulier les PCS à bande étroite et les PCS à large bande.</w:t>
      </w:r>
    </w:p>
    <w:p w14:paraId="17207456" w14:textId="77777777" w:rsidR="00267278" w:rsidRPr="0043523F" w:rsidRDefault="00267278" w:rsidP="00267278">
      <w:r w:rsidRPr="0043523F">
        <w:t>La première adjudication publique tenue par la FCC a eu lieu en juillet 1994; elle a porté sur 11 concessions nationales pour la fourniture de PCS à bande étroite dans la bande des 900 MHz. Les PCS à bande étroite permettent de fournir de nouvelles prestations telles que la recherche de personne par message vocal, la radiomessagerie dans les deux sens avec accusé de réception permettant à un abonné de recevoir un message et de renvoyer une réponse à l'expéditeur, et enfin divers services de données. Les concessions de PCS à bande étroite peuvent couvrir la totalité du territoire national des Etats</w:t>
      </w:r>
      <w:r w:rsidRPr="0043523F">
        <w:noBreakHyphen/>
        <w:t>Unis d'Amérique (concession nationale), des régions étendues (concession régionale) ou des zones plus petites. Parmi les concessions nationales, cinq assurent des services sur 50 bande</w:t>
      </w:r>
      <w:r w:rsidR="00D10188" w:rsidRPr="0043523F">
        <w:t>s de fréquences appariées de 50 </w:t>
      </w:r>
      <w:r w:rsidRPr="0043523F">
        <w:t>kHz, trois des services sur 50 bandes de fréquences appariées de 12,5 kHz et trois sur des bandes non appariées de 50 kHz.</w:t>
      </w:r>
    </w:p>
    <w:p w14:paraId="531BCAFA" w14:textId="77777777" w:rsidR="00267278" w:rsidRPr="0043523F" w:rsidRDefault="00267278" w:rsidP="00267278">
      <w:r w:rsidRPr="0043523F">
        <w:t>Du 26 octobre au 8 novembre 1994, la FCC a mis en adjudication 30 concessions régionales de PCS à bande étroite: six concessions dans chacune des 5 régions des Etats-Unis d'Amérique. Dans chaque région, deux concessions portent sur des services couplés sur 50 bandes de fréquences de 50 kHz et les quatre autres sur des services utilisant 50 bandes de fréquences appariées de 12,5 kHz.</w:t>
      </w:r>
    </w:p>
    <w:p w14:paraId="6C46BA73" w14:textId="77777777" w:rsidR="00267278" w:rsidRPr="0043523F" w:rsidRDefault="00267278" w:rsidP="00267278">
      <w:r w:rsidRPr="0043523F">
        <w:t>En décembre 1994, la FCC a pour la première fois mis en adjudication des concessions pour la fourniture de PCS à large bande dans la bande des 2 GHz (1</w:t>
      </w:r>
      <w:r w:rsidRPr="0043523F">
        <w:rPr>
          <w:rFonts w:ascii="Tms Rmn" w:hAnsi="Tms Rmn"/>
          <w:sz w:val="12"/>
        </w:rPr>
        <w:t> </w:t>
      </w:r>
      <w:r w:rsidRPr="0043523F">
        <w:t>850</w:t>
      </w:r>
      <w:r w:rsidRPr="0043523F">
        <w:noBreakHyphen/>
        <w:t>1</w:t>
      </w:r>
      <w:r w:rsidRPr="0043523F">
        <w:rPr>
          <w:rFonts w:ascii="Tms Rmn" w:hAnsi="Tms Rmn"/>
          <w:sz w:val="12"/>
        </w:rPr>
        <w:t> </w:t>
      </w:r>
      <w:r w:rsidRPr="0043523F">
        <w:t xml:space="preserve">990 MHz), au moyen de divers dispositifs, notamment de petits téléphones sans fil, multifonctions, légers et portables, de télécopieurs portables ainsi que de dispositifs évolués, dotés de capacités de transmission bidirectionnelle de données, censés faire concurrence aux divers services mobiles terrestres actuellement disponibles, notamment de communication cellulaire et de radiomessagerie. </w:t>
      </w:r>
    </w:p>
    <w:p w14:paraId="706BC19D" w14:textId="77777777" w:rsidR="00267278" w:rsidRPr="0043523F" w:rsidRDefault="00267278" w:rsidP="00267278">
      <w:r w:rsidRPr="0043523F">
        <w:t>La bande des 1</w:t>
      </w:r>
      <w:r w:rsidRPr="0043523F">
        <w:rPr>
          <w:rFonts w:ascii="Tms Rmn" w:hAnsi="Tms Rmn"/>
          <w:sz w:val="12"/>
        </w:rPr>
        <w:t> </w:t>
      </w:r>
      <w:r w:rsidRPr="0043523F">
        <w:t>850</w:t>
      </w:r>
      <w:r w:rsidRPr="0043523F">
        <w:noBreakHyphen/>
        <w:t>1</w:t>
      </w:r>
      <w:r w:rsidRPr="0043523F">
        <w:rPr>
          <w:rFonts w:ascii="Tms Rmn" w:hAnsi="Tms Rmn"/>
          <w:sz w:val="12"/>
        </w:rPr>
        <w:t> </w:t>
      </w:r>
      <w:r w:rsidRPr="0043523F">
        <w:t>990 MHz a été divisée en six lots de fréquences. Les lots A, B et C occupent chacun 30 MHz de spectre (deux bandes couplées de 15 MHz). Les lots D, E et F occupent chacun 10 MHz de spectre (deux bandes couplées de 5 MHz) (Il est à noter que les six groupes réunissent au total 120 MHz de spectre. L'autre bande de 20 MHz (1 910</w:t>
      </w:r>
      <w:r w:rsidRPr="0043523F">
        <w:noBreakHyphen/>
        <w:t>1 930 MHz), située dans la bande des 1 850-1 990 MHz, est occupée par des services PCS non concédés).</w:t>
      </w:r>
    </w:p>
    <w:p w14:paraId="70EF9D57" w14:textId="77777777" w:rsidR="00267278" w:rsidRPr="0043523F" w:rsidRDefault="00267278" w:rsidP="00267278">
      <w:r w:rsidRPr="0043523F">
        <w:t>Les concessions pour les lots A et B couvrent les zones commerciales principales à l'échelle régionale. On distingue 51 zones commerciales principales qui, ensemble, couvrent la totalité du territoire continental et extracontinental des Etats-Unis d'Amérique. Les concessions pour les lots C, D, E et F couvrent les zones commerciales de base; ces dernières sont les composantes constitutives des zones commerciales principales. Les 493 zones commerciales de base que l'on compte au total recouvrent la totalité du territoire continental et extracontinental des Etats-Unis d'Amérique. La définition de ces deux types de zones repose sur les classifications indiquées dans l'atlas économique Rand McNelly Commercial Atlas and Marketing Guide.</w:t>
      </w:r>
    </w:p>
    <w:p w14:paraId="337415CE" w14:textId="77777777" w:rsidR="00267278" w:rsidRPr="0043523F" w:rsidRDefault="00267278" w:rsidP="00267278">
      <w:r w:rsidRPr="0043523F">
        <w:t>A l'occasion de l'adjudication qui a commencé en décembre 1994, la FCC a octroyé des lots de fréquences A et B dans 48 zones économiques principales. Dans trois autres zones commerciales principales, seul le lot B a fait l'objet d'une mise en adjudication; dans ces trois mêmes zones (New York, Los Angeles, et Washington-Baltimore), le lot A avait été précédemment octroyé en vertu des règles préférentielles de la FCC en faveur des activités de pointe. Ainsi, 99 concessions ont été octroyées au total. Trente soumissionnaires ont été sélectionnés pour participer à l'adjudication et celle-ci s'est déroulée au cours de plus de 112 séances, avant de se terminer en mars 1995.</w:t>
      </w:r>
    </w:p>
    <w:p w14:paraId="07755BC7" w14:textId="77777777" w:rsidR="00267278" w:rsidRPr="0043523F" w:rsidRDefault="00267278" w:rsidP="00267278">
      <w:r w:rsidRPr="0043523F">
        <w:t>La FCC a entrepris en décembre 1995 la mise en adjudication des concessions pour le lot C, destiné aux PCS à large bande, dans les 493 zones commerciales de base. Contrairement à l'adjudication des concessions dans les zones commerciales principales, des crédits de soumission et des plans de paiements échelonnés ont été proposés à l'intention des petites unités économiques pour le lot C. L'adjudication s'est terminée en mai 1996, au terme de 184 séances. L'adjudication publique concernant les PCS à large bande dans les lots D, E et F a débuté en août 1996 pour 153 soumissionnaires sélectionnés pour participer à l'attribution de 1 479 concessions. Les crédits de soumission et les plans de paiements échelonnés ont été réservés aux concessions du lot F. L'adjudication s'est terminée en janvier 1997, au terme de 276 séances.</w:t>
      </w:r>
    </w:p>
    <w:p w14:paraId="3C4E8FE6" w14:textId="77777777" w:rsidR="00267278" w:rsidRPr="0043523F" w:rsidRDefault="00267278" w:rsidP="00267278">
      <w:r w:rsidRPr="0043523F">
        <w:t>Bien que les PCS soient nouveaux, ils occupent un spectre précédemment alloué et concédé à divers types d'utilisateurs du service fixe à hyperfréquences (point à point), notamment à des services chargés de la sécurité publique. Il sera donc nécessaire soit de déplacer vers une autre bande de fréquences les systèmes à hyperfréquences titulaires de concessions, soit de répondre à leurs besoins de communications en faisant appel à une autre solution, par exemple le câble. Lors de la création du PCS, la FCC a décidé que la façon la plus rapide et la plus équitable d'opérer cette transition était de faire payer les nouveaux titulaires de concessions accordées aux PCS pour le transfert hors de la bande de fréquences des usagers des systèmes à hyperfréquences. La FCC a, par conséquent, institué une procédure aux termes de laquelle les nouveaux concessionnaires de PCS et les utilisateurs titulaires de systèmes à hyperfréquences ont un certain laps de temps pour négocier les modalités du réaménagement envisagé. En tout état de cause, les utilisateurs des systèmes à hyperfréquences sont tenus de libérer la bande à compter d'une date déterminée et ne peuvent donc empêcher la mise en place des nouveaux services.</w:t>
      </w:r>
    </w:p>
    <w:p w14:paraId="2CF343A5" w14:textId="77777777" w:rsidR="00267278" w:rsidRPr="0043523F" w:rsidRDefault="00267278" w:rsidP="00267278">
      <w:pPr>
        <w:pStyle w:val="Heading4"/>
      </w:pPr>
      <w:r w:rsidRPr="0043523F">
        <w:t>5.1.5.3</w:t>
      </w:r>
      <w:r w:rsidRPr="0043523F">
        <w:tab/>
        <w:t xml:space="preserve">Services interactifs de transmission de données vidéo </w:t>
      </w:r>
    </w:p>
    <w:p w14:paraId="0B76E9A9" w14:textId="77777777" w:rsidR="00267278" w:rsidRPr="0043523F" w:rsidRDefault="00267278" w:rsidP="00267278">
      <w:r w:rsidRPr="0043523F">
        <w:t>La FCC a réalisé sa deuxième adjudication publique, portant sur 594 concessions de services interactifs de transmission de données vidéo (IVDS)</w:t>
      </w:r>
      <w:r w:rsidRPr="0043523F">
        <w:rPr>
          <w:i/>
        </w:rPr>
        <w:t xml:space="preserve"> </w:t>
      </w:r>
      <w:r w:rsidRPr="0043523F">
        <w:t>au cours du mois de juillet 1994. L'IVDS est un service de communication bilatérale qui utilise la bande des 218</w:t>
      </w:r>
      <w:r w:rsidRPr="0043523F">
        <w:noBreakHyphen/>
        <w:t>219 MHz. Les concessions ont une durée de 10 ans et consistent en deux bandes de 500 kHz dans chacune des 297 zones statistiques métropolitaines (MSA), constituées essentiellement des zones urbanisées des Etats</w:t>
      </w:r>
      <w:r w:rsidRPr="0043523F">
        <w:noBreakHyphen/>
        <w:t>Unis d'Amérique. Sur chaque marché, les deux concessions ont été simultanément mises en adjudication, le plus offrant ayant la possibilité d'acquérir celle de son choix, la concession restante étant octroyée au soumissionnaire suivant le plus offrant. La FCC a adjugé l'ensem</w:t>
      </w:r>
      <w:r w:rsidR="00D10188" w:rsidRPr="0043523F">
        <w:t>ble des 594 concessions en deux </w:t>
      </w:r>
      <w:r w:rsidRPr="0043523F">
        <w:t>jours.</w:t>
      </w:r>
    </w:p>
    <w:p w14:paraId="6BEEAE44" w14:textId="77777777" w:rsidR="00267278" w:rsidRPr="0043523F" w:rsidRDefault="00267278" w:rsidP="00267278">
      <w:pPr>
        <w:pStyle w:val="Heading4"/>
      </w:pPr>
      <w:r w:rsidRPr="0043523F">
        <w:t>5.1.5.4</w:t>
      </w:r>
      <w:r w:rsidRPr="0043523F">
        <w:tab/>
        <w:t>Services mobiles spécialisés de radiocommunication</w:t>
      </w:r>
    </w:p>
    <w:p w14:paraId="3EA0578C" w14:textId="77777777" w:rsidR="00267278" w:rsidRPr="0043523F" w:rsidRDefault="00267278" w:rsidP="00267278">
      <w:r w:rsidRPr="0043523F">
        <w:t>Le service mobile spécialisé de radiocommunication (SMR) est un service mobile terrestre de radiocommunication qui offre des services de radiogestion, de téléphonie et de transmission de données aux entreprises commerciales et aux utilisateurs spécialisés, bien que les concessionnaires soient également autorisés à proposer ces mêmes services aux particuliers. Le service SMR utilise les bandes des 800 et des 900 MHz.</w:t>
      </w:r>
    </w:p>
    <w:p w14:paraId="284B5E9E" w14:textId="77777777" w:rsidR="00267278" w:rsidRPr="0043523F" w:rsidRDefault="00267278" w:rsidP="00267278">
      <w:r w:rsidRPr="0043523F">
        <w:t>La FCC a institué le service SMR dans la bande des 800 MHz en 1974, en tant que service mobile terrestre privé de radiocommunication, propre à fournir un service de radiogestion aux entreprises et à différents utilisateurs, sélectionnés au préalable à titre d'utilisateurs privés de liaisons hertziennes, tout en assurant une utilisation efficace du spectre. Au départ, les postulants ont été limités à un nombre relativement restreint de canaux nécessairement alloués à une seule station de base. Aussi les options proposées, en termes de couverture et de caractéristiques du service, étaient-elles limitées. Ces concessions ont été octroyées suivant le principe de l'assignation directe (premier arrivé, premier servi), avec assignation aléatoire pour résoudre les problèmes d'exclusivité réciproque. Pendant des années, ce service a suscité une demande grandissante et les règles de sélection et d'octroi des concessions ont été progressivement assouplies. A présent, les fournisseurs de services SMR offrent une gamme de services allant de la radiogestion classique à l'intention d'une clientèle locale aux transmissions plus sophistiquées de signaux téléphoniques et de données à l'intention d'une clientèle répartie sur des zones géographiques étendues. Ces dernières années, les concessionnaires de services SMR ont été autorisés à étendre la zone géographique desservie et à regrouper des nombres importants de canaux afin de proposer un service plus directement comparable aux systèmes cellulaires et aux PCS. En octobre 1994, la FCC a proposé d'octroyer des concessions dans la bande des 800 MHz sur la base de zones de desserte définies par ses soins et à condition de procéder à un appel d'offres. La bande des 800 MHz fera l'objet d'une adjudication publique future.</w:t>
      </w:r>
    </w:p>
    <w:p w14:paraId="6E79952F" w14:textId="77777777" w:rsidR="00267278" w:rsidRPr="0043523F" w:rsidRDefault="00267278" w:rsidP="00267278">
      <w:r w:rsidRPr="0043523F">
        <w:t>Le service SMR dans la bande des 900 MHz utilise 5 MHz de spectre divisés en 20 lots de 10 canaux dans chaque zone commerciale principale. Les assignations effectuées dans cette bande offrent la possibilité de mettre en place des services compétitifs, notamment de transmission hertzienne de données, de radiogestion spécialisée, de radiomessagerie bilatérale et de transmission de la parole avec interconnexion. Les concessions correspondantes ont été octroyées initialement pour des sites émetteurs isolés, situés dans les 50 plus grandes villes des Etats-Unis d'Amérique, suivant un système d'adjudication aléatoire. Toutefois, l'octroi de concessions a été suspendu pendant un certain nombre d'années et la FCC a récemment restructuré ce service, de façon à octroyer par appel d'offres des concessions couvrant des zones géographiques entières. Les premiers titulaires de concessions sont protégés contre les brouillages émanant des titulaires de concessions octroyées ultérieurement; ils ne peuvent cependant étendre leurs activités qu'à condition d'obtenir une nouvelle concession.</w:t>
      </w:r>
    </w:p>
    <w:p w14:paraId="495D1858" w14:textId="77777777" w:rsidR="00267278" w:rsidRPr="0043523F" w:rsidRDefault="00267278" w:rsidP="00267278">
      <w:pPr>
        <w:pStyle w:val="Heading4"/>
      </w:pPr>
      <w:r w:rsidRPr="0043523F">
        <w:t>5.1.5.5</w:t>
      </w:r>
      <w:r w:rsidRPr="0043523F">
        <w:tab/>
        <w:t>Système de distribution multicanal multipoint</w:t>
      </w:r>
    </w:p>
    <w:p w14:paraId="137BD3F2" w14:textId="77777777" w:rsidR="00267278" w:rsidRPr="0043523F" w:rsidRDefault="00267278" w:rsidP="00267278">
      <w:r w:rsidRPr="0043523F">
        <w:t xml:space="preserve">Le système de distribution multicanal multipoint (MMDS) est souvent appelé service de câble hertzien. Il offre la réception de programmes vidéo aux abonnés qui utilisent les canaux du service MMDS et/ou du service fixe de télévision éducative (ITFS, </w:t>
      </w:r>
      <w:r w:rsidRPr="0043523F">
        <w:rPr>
          <w:i/>
        </w:rPr>
        <w:t>instructional television fixed service</w:t>
      </w:r>
      <w:r w:rsidRPr="0043523F">
        <w:t>). Seuls les canaux réservés au MMDS utilisant les bandes de fréquences de 2 150</w:t>
      </w:r>
      <w:r w:rsidRPr="0043523F">
        <w:noBreakHyphen/>
        <w:t>2 160 MHz et de 2 596</w:t>
      </w:r>
      <w:r w:rsidRPr="0043523F">
        <w:noBreakHyphen/>
        <w:t>2 680 MHz ont été mis en adjudication publique. Le MMDS s'apparente à la télévision par câble mais, au lieu d'un câble coaxial, le «câble hertzien» utilise la transmission et les signaux à hyperfréquence. Antérieurement, les concessions de MMDS étaient octroyées pour les coordonnées de l'emplacement géographique particulier de l'émetteur central; toutefois, la FCC a récemment réexaminé les procédures d'octroi de concessions pour le MMDS, de sorte que tous les concessionnaires seront autorisés à desservir la totalité de certaines zones commerciales de base. Les nouveaux titulaires de concessions seront tenus d'éviter tout brouillage à l'intérieur de la zone protégée des MMDS existants (dans un rayon de 56 km). La FCC a décidé que les demandes mutuellement exclusives, déposées pour une zone commerciale de base déterminée, feraient l'objet d'un appel d'offres.</w:t>
      </w:r>
    </w:p>
    <w:p w14:paraId="107E9494" w14:textId="77777777" w:rsidR="00267278" w:rsidRPr="0043523F" w:rsidRDefault="00267278" w:rsidP="00267278">
      <w:pPr>
        <w:pStyle w:val="Heading4"/>
      </w:pPr>
      <w:r w:rsidRPr="0043523F">
        <w:t>5.1.5.6</w:t>
      </w:r>
      <w:r w:rsidRPr="0043523F">
        <w:tab/>
        <w:t>Satellite de radiodiffusion directe</w:t>
      </w:r>
    </w:p>
    <w:p w14:paraId="6316A4F1" w14:textId="77777777" w:rsidR="00267278" w:rsidRPr="0043523F" w:rsidRDefault="00267278" w:rsidP="00267278">
      <w:r w:rsidRPr="0043523F">
        <w:t xml:space="preserve">Le service de radiodiffusion directe (DBS, </w:t>
      </w:r>
      <w:r w:rsidRPr="0043523F">
        <w:rPr>
          <w:i/>
          <w:iCs/>
        </w:rPr>
        <w:t>direct broadcast service</w:t>
      </w:r>
      <w:r w:rsidRPr="0043523F">
        <w:t>) par satellite est un service permettant l'émission ou la retransmission, par des stations spatiales, de signaux destinés à être reçus directement par l'ensemble de la population, c'est-à-dire par les particuliers et par la collectivité. La FCC a organisé une adjudication publique très restreinte, portant sur deux créneaux orbitaux, en janvier 1996. Lors de l'adoption des procédures d'adjudication publique, la FCC a signalé que certaines caractéristiques d'un service national de radiodiffusion par satellite, telles que l'empreinte du satellite sur le sol des Etats-Unis d'Amérique, avaient pour effet de distinguer le DBS par rapport à beaucoup d'autres services par satellite. Un premier adjudicataire a reçu un permis de construire pour 28 canaux et l'adjudicataire suivant a reçu un permis de construire en vue de l'utilisation de 24 canaux.</w:t>
      </w:r>
    </w:p>
    <w:p w14:paraId="76C28DB6" w14:textId="77777777" w:rsidR="00267278" w:rsidRPr="0043523F" w:rsidRDefault="00267278" w:rsidP="00267278">
      <w:pPr>
        <w:pStyle w:val="Heading4"/>
      </w:pPr>
      <w:r w:rsidRPr="0043523F">
        <w:t>5.1.5.7</w:t>
      </w:r>
      <w:r w:rsidRPr="0043523F">
        <w:tab/>
        <w:t>Radiodiffusion audionumérique par satellite</w:t>
      </w:r>
    </w:p>
    <w:p w14:paraId="20C368FE" w14:textId="77777777" w:rsidR="00267278" w:rsidRPr="0043523F" w:rsidRDefault="00267278" w:rsidP="00267278">
      <w:r w:rsidRPr="0043523F">
        <w:t xml:space="preserve">Le service de radiodiffusion audionumérique (DAR, </w:t>
      </w:r>
      <w:r w:rsidRPr="0043523F">
        <w:rPr>
          <w:i/>
          <w:iCs/>
        </w:rPr>
        <w:t>digital audio radio</w:t>
      </w:r>
      <w:r w:rsidRPr="0043523F">
        <w:t>) par satellite est un service de radiodiffusion (audio) par satellite situé dans la bande des 2 320</w:t>
      </w:r>
      <w:r w:rsidRPr="0043523F">
        <w:noBreakHyphen/>
        <w:t>2 345 MHz, qui permet de transmettre à la Terre, par satellite, des signaux audio de haute qualité à destination, soit des abonnés au service, soit de l'ensemble de la population. La FCC a organisé une adjudication publique relative au DAR par satellite pour deux concessions de 12,5 MHz en avril 1997. Les deux adjudicataires prévoient d'offrir des services sur abonnement. La durée des concessions est de</w:t>
      </w:r>
      <w:r w:rsidR="00D10188" w:rsidRPr="0043523F">
        <w:t xml:space="preserve"> huit </w:t>
      </w:r>
      <w:r w:rsidRPr="0043523F">
        <w:t>ans.</w:t>
      </w:r>
    </w:p>
    <w:p w14:paraId="039FA514" w14:textId="77777777" w:rsidR="00267278" w:rsidRPr="0043523F" w:rsidRDefault="00267278" w:rsidP="00267278">
      <w:pPr>
        <w:pStyle w:val="Heading4"/>
      </w:pPr>
      <w:r w:rsidRPr="0043523F">
        <w:t>5.1.5.8</w:t>
      </w:r>
      <w:r w:rsidRPr="0043523F">
        <w:tab/>
        <w:t>Communications hertziennes</w:t>
      </w:r>
    </w:p>
    <w:p w14:paraId="1E8CAAB6" w14:textId="77777777" w:rsidR="00267278" w:rsidRPr="0043523F" w:rsidRDefault="00267278" w:rsidP="00267278">
      <w:r w:rsidRPr="0043523F">
        <w:t xml:space="preserve">Le service de communications hertziennes (WCS, </w:t>
      </w:r>
      <w:r w:rsidRPr="0043523F">
        <w:rPr>
          <w:i/>
          <w:iCs/>
        </w:rPr>
        <w:t>wireless communications service</w:t>
      </w:r>
      <w:r w:rsidRPr="0043523F">
        <w:t>) est un service de radiocommunication qui utilise les bandes de 2 305</w:t>
      </w:r>
      <w:r w:rsidRPr="0043523F">
        <w:noBreakHyphen/>
        <w:t>2 320 MHz et 2 345</w:t>
      </w:r>
      <w:r w:rsidRPr="0043523F">
        <w:noBreakHyphen/>
        <w:t>2 360 MHz. Les concessionnaires ont la latitude d'offrir une gamme de services fixes, mobiles, de radiolocalisation et de radiodiffusion par satellite (audio). Mais la bande des 2 305</w:t>
      </w:r>
      <w:r w:rsidRPr="0043523F">
        <w:noBreakHyphen/>
        <w:t>2 310 MHz ne permet de proposer ni le service de radiodiffusion (audio) par satellite ni le service mobile aéronautique. La FCC a organisé une adjudication publique relative au WCS pour deux concessions de 10 MHz dans chacune des 52 zones économiques principales et pour deux concessions dans chacun des 12 groupements régionaux de zones économiques, en avril 1997. Les zones économiques principales et les groupements régionaux de zones économiques regroupent des zones économiques plus petites, définies par le Department of Commerce des Etats-Unis d'Amérique. 176 zones économiques recouvrent le territoire continental et extracontinental des Etats-Unis d'Amérique. L'adjudication relative au service WCS a permis à toutes sortes de compagnies d'obtenir des concessions; celles-ci sont valables dix ans.</w:t>
      </w:r>
    </w:p>
    <w:p w14:paraId="157DD5AC" w14:textId="77777777" w:rsidR="00267278" w:rsidRPr="0043523F" w:rsidRDefault="00267278" w:rsidP="00267278">
      <w:pPr>
        <w:pStyle w:val="Heading2"/>
      </w:pPr>
      <w:bookmarkStart w:id="895" w:name="_Toc307309466"/>
      <w:bookmarkStart w:id="896" w:name="_Toc412540483"/>
      <w:bookmarkStart w:id="897" w:name="_Toc412541109"/>
      <w:bookmarkStart w:id="898" w:name="_Toc412561273"/>
      <w:bookmarkStart w:id="899" w:name="_Toc500141852"/>
      <w:bookmarkStart w:id="900" w:name="_Toc394764701"/>
      <w:bookmarkStart w:id="901" w:name="_Toc396547108"/>
      <w:r w:rsidRPr="0043523F">
        <w:t>5.2</w:t>
      </w:r>
      <w:r w:rsidRPr="0043523F">
        <w:tab/>
        <w:t>Expérience en matière de taxes</w:t>
      </w:r>
      <w:bookmarkEnd w:id="895"/>
      <w:bookmarkEnd w:id="896"/>
      <w:bookmarkEnd w:id="897"/>
      <w:bookmarkEnd w:id="898"/>
      <w:bookmarkEnd w:id="899"/>
      <w:r w:rsidRPr="0043523F">
        <w:t xml:space="preserve"> </w:t>
      </w:r>
      <w:bookmarkEnd w:id="900"/>
      <w:bookmarkEnd w:id="901"/>
    </w:p>
    <w:p w14:paraId="177ADAE3" w14:textId="77777777" w:rsidR="00267278" w:rsidRPr="0043523F" w:rsidRDefault="00267278" w:rsidP="00267278">
      <w:pPr>
        <w:pStyle w:val="Heading3"/>
      </w:pPr>
      <w:bookmarkStart w:id="902" w:name="_Toc307309467"/>
      <w:bookmarkStart w:id="903" w:name="_Toc412540484"/>
      <w:bookmarkStart w:id="904" w:name="_Toc412541110"/>
      <w:bookmarkStart w:id="905" w:name="_Toc412561274"/>
      <w:bookmarkStart w:id="906" w:name="_Toc500141853"/>
      <w:r w:rsidRPr="0043523F">
        <w:t>5.2.1</w:t>
      </w:r>
      <w:r w:rsidRPr="0043523F">
        <w:tab/>
        <w:t>Expérience de l'Australie en matière de taxes de concession</w:t>
      </w:r>
      <w:bookmarkEnd w:id="902"/>
      <w:bookmarkEnd w:id="903"/>
      <w:bookmarkEnd w:id="904"/>
      <w:bookmarkEnd w:id="905"/>
      <w:bookmarkEnd w:id="906"/>
    </w:p>
    <w:p w14:paraId="5F2C012B" w14:textId="11C795D8" w:rsidR="00267278" w:rsidRPr="0043523F" w:rsidRDefault="00267278" w:rsidP="00267278">
      <w:r w:rsidRPr="0043523F">
        <w:t xml:space="preserve">L'Autorité australienne des communications et des médias (ACMA) a non seulement organisé des adjudications publiques du spectre et mis en place un système restreint de droits de propriété, mais s'est également employée à renforcer l'efficacité du système traditionnel d'octroi de concessions. L'approche suivie par l'ACMA s'est appuyée sur une restructuration fondamentale des taxes de concession d'équipement de radiocommunications. En avril 1995, l'Autorité gestionnaire du spectre, comme l'ACMA s'appelait alors, en concertation avec l'industrie, est passée d'une méthode classique de facturation de l'utilisation du spectre, fondée sur les services mis en </w:t>
      </w:r>
      <w:r w:rsidR="00440420" w:rsidRPr="0043523F">
        <w:t>oe</w:t>
      </w:r>
      <w:r w:rsidRPr="0043523F">
        <w:t>uvre, à un système dont le principe de facturation repose sur la largeur de spectre dont un service particulier prive les autres utilisateurs. Les taxes de concession sont donc calculées de manière plus cohérente et plus transparente, à l'inverse de la méthode quelque peu arbitraire qui privilégiait avant tout les caractéristiques du service de radiocommunication faisant l'objet d'une concession.</w:t>
      </w:r>
    </w:p>
    <w:p w14:paraId="3635AC22" w14:textId="77777777" w:rsidR="00267278" w:rsidRPr="0043523F" w:rsidRDefault="00267278" w:rsidP="00267278">
      <w:r w:rsidRPr="0043523F">
        <w:t>D'après la nouvelle structure de taxation des taxes de concession d'équipement, chaque taxe de concession comprend généralement trois composantes distinctes:</w:t>
      </w:r>
    </w:p>
    <w:p w14:paraId="44196234" w14:textId="77777777" w:rsidR="00267278" w:rsidRPr="0043523F" w:rsidRDefault="00267278" w:rsidP="00267278">
      <w:pPr>
        <w:pStyle w:val="enumlev1"/>
      </w:pPr>
      <w:r w:rsidRPr="0043523F">
        <w:t>–</w:t>
      </w:r>
      <w:r w:rsidRPr="0043523F">
        <w:tab/>
        <w:t>octroi ou renouvellement, correspondant au coût de délivrance ou de renouvellement de la concession;</w:t>
      </w:r>
    </w:p>
    <w:p w14:paraId="1CD9342B" w14:textId="77777777" w:rsidR="00267278" w:rsidRPr="0043523F" w:rsidRDefault="00267278" w:rsidP="00267278">
      <w:pPr>
        <w:pStyle w:val="enumlev1"/>
      </w:pPr>
      <w:r w:rsidRPr="0043523F">
        <w:t>–</w:t>
      </w:r>
      <w:r w:rsidRPr="0043523F">
        <w:tab/>
        <w:t xml:space="preserve">maintenance du spectre, correspondant au coût actuel de gestion du spectre, notamment pour la protection contre les brouillages (un pourcentage fixe de la taxe d'accès au spectre (SAT, </w:t>
      </w:r>
      <w:r w:rsidRPr="0043523F">
        <w:rPr>
          <w:i/>
        </w:rPr>
        <w:t>spectrum access tax</w:t>
      </w:r>
      <w:r w:rsidRPr="0043523F">
        <w:t>) décrite ci-dessous);</w:t>
      </w:r>
    </w:p>
    <w:p w14:paraId="53B30FD7" w14:textId="77777777" w:rsidR="00267278" w:rsidRPr="0043523F" w:rsidRDefault="00267278" w:rsidP="00267278">
      <w:pPr>
        <w:pStyle w:val="enumlev1"/>
      </w:pPr>
      <w:r w:rsidRPr="0043523F">
        <w:t>–</w:t>
      </w:r>
      <w:r w:rsidRPr="0043523F">
        <w:tab/>
        <w:t>taxe d'accès au spectre, perçue par l'administration publique au titre de l'utilisation d'une ressource communautaire et calculée par une formule tenant compte de la situation du spectre, de l'emplacement géographique, de la largeur de bande et de la zone desservie par le service de radiocommunications.</w:t>
      </w:r>
    </w:p>
    <w:p w14:paraId="17738A1E" w14:textId="77777777" w:rsidR="00267278" w:rsidRPr="0043523F" w:rsidRDefault="00267278" w:rsidP="00267278">
      <w:r w:rsidRPr="0043523F">
        <w:t>Le calcul de la taxe d'accès au spectre procède d'une stratégie tarifaire fondée sur la demande du marché, dans la mesure où des services exploités dans des zones de forte demande de spectre (par exemple, ondes métriques/décimétriques) ou dans des régions à plus forte densité démographique (par exemple, les grandes capitales) suscitent l'application d'une taxe de concession plus élevée que des services exploités dans des zones de plus faible demande ou de plus faible densité. En outre, suivant le principe consistant à tenir compte des utilisateurs privés de spectre, les services utilisant des largeurs de bande plus importantes suscitent l'application de taxes de concession plus élevées par rapport aux services dotés d'une efficacité accrue d'utilisation du spectre, ce qui a pour effet d'inciter les utilisateurs à rechercher des équipements plus perfectionnés, faisant usage de bandes de fréquences plus étroites ou, sinon, d'inciter les utilisateurs à exploiter les services en question sur des segments du spectre dont l'offre est plus abondante.</w:t>
      </w:r>
    </w:p>
    <w:p w14:paraId="468660AA" w14:textId="77777777" w:rsidR="00267278" w:rsidRPr="0043523F" w:rsidRDefault="00267278" w:rsidP="00267278">
      <w:r w:rsidRPr="0043523F">
        <w:t>L'ACMA a par ailleurs adopté des mesures autorisant une souplesse accrue et une limitation des incertitudes pour les utilisateurs sur le marché des radiocommunications. La souplesse a été obtenue en autorisant les concessionnaires à transférer leurs taxes de concession d'équipement à des tiers, tandis que le niveau des incertitudes a été réduit en autorisant les concessionnaires à acquérir des concessions pour des périodes pouvant atteindre cinq années.</w:t>
      </w:r>
    </w:p>
    <w:p w14:paraId="2C372357" w14:textId="77777777" w:rsidR="00267278" w:rsidRPr="0043523F" w:rsidRDefault="00267278" w:rsidP="00267278">
      <w:pPr>
        <w:pStyle w:val="Heading3"/>
      </w:pPr>
      <w:bookmarkStart w:id="907" w:name="_Toc307309468"/>
      <w:bookmarkStart w:id="908" w:name="_Toc412540485"/>
      <w:bookmarkStart w:id="909" w:name="_Toc412541111"/>
      <w:bookmarkStart w:id="910" w:name="_Toc412561275"/>
      <w:bookmarkStart w:id="911" w:name="_Toc500141854"/>
      <w:r w:rsidRPr="0043523F">
        <w:t>5.2.2</w:t>
      </w:r>
      <w:r w:rsidRPr="0043523F">
        <w:tab/>
        <w:t>Expérience du Canada en matière de taxes de concession</w:t>
      </w:r>
      <w:bookmarkEnd w:id="907"/>
      <w:bookmarkEnd w:id="908"/>
      <w:bookmarkEnd w:id="909"/>
      <w:bookmarkEnd w:id="910"/>
      <w:bookmarkEnd w:id="911"/>
    </w:p>
    <w:p w14:paraId="5A538251" w14:textId="77777777" w:rsidR="00267278" w:rsidRPr="0043523F" w:rsidRDefault="00267278" w:rsidP="00267278">
      <w:pPr>
        <w:keepNext/>
        <w:keepLines/>
      </w:pPr>
      <w:r w:rsidRPr="0043523F">
        <w:t xml:space="preserve">Comme indiqué dans le </w:t>
      </w:r>
      <w:r w:rsidRPr="0043523F">
        <w:rPr>
          <w:i/>
        </w:rPr>
        <w:t>Cadre de la politique canadienne du spectre</w:t>
      </w:r>
      <w:r w:rsidRPr="0043523F">
        <w:t xml:space="preserve"> de 2007, l'objectif de la politique d'Industrie Canada en matière de gestion du spectre est de maximiser, pour les Canadiens et les Canadiennes, les avantages économiques et sociaux découlant de l'utilisation de cette ressource. Ce cadre comprend également des lignes directrices habilitantes qui réclament de laisser jouer davantage les forces du marché, une gestion plus souple du spectre et la réduction au minimum du fardeau administratif.</w:t>
      </w:r>
    </w:p>
    <w:p w14:paraId="50BB42BA" w14:textId="77777777" w:rsidR="00267278" w:rsidRPr="0043523F" w:rsidRDefault="00267278" w:rsidP="00267278">
      <w:r w:rsidRPr="0043523F">
        <w:t>Conformément à ces lignes directrices habilitantes, le ministère s'est orienté vers une politique qui vise à accorder une plus grande place aux forces du marché pour atteindre son objectif stratégique. Cette politique comprend le recours à des concessions neutres du point de vue de la technologie et des services, à des adjudications publiques et à des taxes qui favorisent l'utilisation efficace de la ressource spectrale et assurent un rendement équitable aux canadiens. Depuis quelques années, Industrie Canada délivre des concessions d'utilisation du spectre pour de nouveaux services, qui sont neutres sur le plan technologique, sont négociables et ont une période de validité de dix ans.</w:t>
      </w:r>
    </w:p>
    <w:p w14:paraId="3AFBC997" w14:textId="77777777" w:rsidR="00267278" w:rsidRPr="0043523F" w:rsidRDefault="00267278" w:rsidP="00267278">
      <w:r w:rsidRPr="0043523F">
        <w:t>Industrie Canada envisage actuellement de mettre au point un modèle de taxation qui repose sur la consommation de spectre et tienne compte des trois dimensions suivantes: largeur de bande, couverture géographique et utilisation exclusive. Bien que ce modèle n'ait pas encore été appliqué, ses méthodes et recommandations restent à l'étude et pourraient être utilisées à l'avenir pour modifier le régime d'octroi des licences.</w:t>
      </w:r>
    </w:p>
    <w:p w14:paraId="68716E89" w14:textId="77777777" w:rsidR="00267278" w:rsidRPr="0043523F" w:rsidRDefault="00267278" w:rsidP="00267278">
      <w:pPr>
        <w:pStyle w:val="Heading3"/>
      </w:pPr>
      <w:bookmarkStart w:id="912" w:name="_Toc307309469"/>
      <w:bookmarkStart w:id="913" w:name="_Toc412540486"/>
      <w:bookmarkStart w:id="914" w:name="_Toc412541112"/>
      <w:bookmarkStart w:id="915" w:name="_Toc412561276"/>
      <w:bookmarkStart w:id="916" w:name="_Toc500141855"/>
      <w:r w:rsidRPr="0043523F">
        <w:t>5.2.3</w:t>
      </w:r>
      <w:r w:rsidRPr="0043523F">
        <w:tab/>
        <w:t>Expérience acquise par la Chine en matière de taxes de concession</w:t>
      </w:r>
      <w:bookmarkEnd w:id="912"/>
      <w:bookmarkEnd w:id="913"/>
      <w:bookmarkEnd w:id="914"/>
      <w:bookmarkEnd w:id="915"/>
      <w:bookmarkEnd w:id="916"/>
    </w:p>
    <w:p w14:paraId="62AA5EF3" w14:textId="77777777" w:rsidR="00267278" w:rsidRPr="0043523F" w:rsidRDefault="00267278" w:rsidP="00267278">
      <w:r w:rsidRPr="0043523F">
        <w:t>C'est en 1989 que le Département chinois de la réglementation des radiocommunications (ex</w:t>
      </w:r>
      <w:r w:rsidRPr="0043523F">
        <w:noBreakHyphen/>
        <w:t>Bureau de la Commission d'Etat chargée de la réglementation des radiocommunications) a commencé à percevoir des taxes de concession dont la plupart ont servi à financer des moyens de gestion du spectre. On a ainsi pu améliorer la gestion du spectre et faciliter le déploiement des services de radiocommunication. En 1998, on a ajusté le mécanisme de taxation pour simplifier les formules de perception des taxes afin d'éviter toute ambiguïté et de réduire les coûts de perception des taxes. Entre 2009 et 2012, le Département chinois de la réglementation des radiocommunications a publié de nombreux textes législatifs, notamment: &lt; Mesures relatives à la gestion de la taxe d'occupation des fréquences radioélectriques &gt;, &lt; Attribution des fréquences radioélectriques en République populaire de Chine (2010) &gt;. La politique de gestion du spectre et la politique relative aux redevances d</w:t>
      </w:r>
      <w:r w:rsidR="00413ABA" w:rsidRPr="0043523F">
        <w:t>'</w:t>
      </w:r>
      <w:r w:rsidRPr="0043523F">
        <w:t>utilisation du spectre sont en permanence encouragées dans un souci de convergence.</w:t>
      </w:r>
    </w:p>
    <w:p w14:paraId="3D0980AC" w14:textId="77777777" w:rsidR="00267278" w:rsidRPr="0043523F" w:rsidRDefault="00267278" w:rsidP="00267278">
      <w:r w:rsidRPr="0043523F">
        <w:t>La Chine voit dans les taxes perçues non seulement une source de recettes mais aussi un bon moyen d'améliorer l'efficacité de la gestion du spectre. A l'heure actuelle, la politique appliquée par la Chine en matière de redevances d'utilisation du spectre, en ce qui concerne le mode de taxation et les dépenses, est gérée par différentes administrations publiques. Pour fixer le niveau des taxes, on prend en considération les facteurs suivants:</w:t>
      </w:r>
    </w:p>
    <w:p w14:paraId="309A0BA5" w14:textId="77777777" w:rsidR="00267278" w:rsidRPr="0043523F" w:rsidRDefault="00267278" w:rsidP="00267278">
      <w:pPr>
        <w:pStyle w:val="enumlev1"/>
      </w:pPr>
      <w:r w:rsidRPr="0043523F">
        <w:t>–</w:t>
      </w:r>
      <w:r w:rsidRPr="0043523F">
        <w:tab/>
      </w:r>
      <w:r w:rsidRPr="0043523F">
        <w:rPr>
          <w:i/>
          <w:iCs/>
        </w:rPr>
        <w:t>Largeur de bande utilisée</w:t>
      </w:r>
      <w:r w:rsidRPr="0043523F">
        <w:t>: Fixer le niveau de la taxe en fonction de la quantité de spectre que reçoit un utilisateur incite le demandeur à ne demander que la quantité de spectre dont il a besoin, ce qui réduit le phénomène de thésaurisation.</w:t>
      </w:r>
    </w:p>
    <w:p w14:paraId="20BD8585" w14:textId="77777777" w:rsidR="00267278" w:rsidRPr="0043523F" w:rsidRDefault="00267278" w:rsidP="00267278">
      <w:pPr>
        <w:pStyle w:val="enumlev1"/>
      </w:pPr>
      <w:r w:rsidRPr="0043523F">
        <w:t>–</w:t>
      </w:r>
      <w:r w:rsidRPr="0043523F">
        <w:tab/>
      </w:r>
      <w:r w:rsidRPr="0043523F">
        <w:rPr>
          <w:i/>
          <w:iCs/>
        </w:rPr>
        <w:t>Zone de couverture</w:t>
      </w:r>
      <w:r w:rsidRPr="0043523F">
        <w:t>: Il peut s'agir d'une ville, d'une province ou d'un territoire plus étendu. Selon le type de zone de couverture, le niveau de la taxe est différent.</w:t>
      </w:r>
    </w:p>
    <w:p w14:paraId="21B80B39" w14:textId="77777777" w:rsidR="00267278" w:rsidRPr="0043523F" w:rsidRDefault="00267278" w:rsidP="00267278">
      <w:pPr>
        <w:pStyle w:val="enumlev1"/>
      </w:pPr>
      <w:r w:rsidRPr="0043523F">
        <w:t>–</w:t>
      </w:r>
      <w:r w:rsidRPr="0043523F">
        <w:rPr>
          <w:i/>
          <w:iCs/>
        </w:rPr>
        <w:tab/>
        <w:t>Fréquence</w:t>
      </w:r>
      <w:r w:rsidRPr="0043523F">
        <w:t>: Pour le même service, les taxes perçues sont différentes selon la bande de fréquences. Par exemple, la taxe par MHz perçue pour une station hertzienne fonctionnant au-dessus de 10 GHz est seulement la moitié de celle perçue pour une statio</w:t>
      </w:r>
      <w:r w:rsidR="00000BD5" w:rsidRPr="0043523F">
        <w:t>n fonctionnant au-dessous de 10 </w:t>
      </w:r>
      <w:r w:rsidRPr="0043523F">
        <w:t>GHz. Ainsi, le barème des taxes incite les opérateurs de services à introduire de nouveaux services dans les parties moins encombrées du spectre.</w:t>
      </w:r>
    </w:p>
    <w:p w14:paraId="2C933D42" w14:textId="77777777" w:rsidR="00267278" w:rsidRPr="0043523F" w:rsidRDefault="00267278" w:rsidP="00267278">
      <w:pPr>
        <w:keepNext/>
        <w:keepLines/>
        <w:widowControl w:val="0"/>
        <w:overflowPunct/>
        <w:textAlignment w:val="auto"/>
        <w:rPr>
          <w:rFonts w:ascii="TimesNewRoman" w:hAnsi="TimesNewRoman" w:cs="TimesNewRoman"/>
          <w:szCs w:val="24"/>
          <w:lang w:eastAsia="zh-CN"/>
        </w:rPr>
      </w:pPr>
      <w:r w:rsidRPr="0043523F">
        <w:rPr>
          <w:rFonts w:ascii="TimesNewRoman" w:hAnsi="TimesNewRoman" w:cs="TimesNewRoman"/>
          <w:szCs w:val="24"/>
          <w:lang w:eastAsia="zh-CN"/>
        </w:rPr>
        <w:t>Pour fixer les niveaux de dépenses, on prend en considération les facteurs suivants:</w:t>
      </w:r>
    </w:p>
    <w:p w14:paraId="27A1E59E" w14:textId="77777777" w:rsidR="00267278" w:rsidRPr="0043523F" w:rsidRDefault="00267278" w:rsidP="00267278">
      <w:pPr>
        <w:pStyle w:val="enumlev1"/>
        <w:keepNext/>
        <w:keepLines/>
        <w:rPr>
          <w:lang w:eastAsia="zh-CN"/>
        </w:rPr>
      </w:pPr>
      <w:r w:rsidRPr="0043523F">
        <w:rPr>
          <w:lang w:eastAsia="zh-CN"/>
        </w:rPr>
        <w:t>–</w:t>
      </w:r>
      <w:r w:rsidRPr="0043523F">
        <w:rPr>
          <w:lang w:eastAsia="zh-CN"/>
        </w:rPr>
        <w:tab/>
      </w:r>
      <w:r w:rsidRPr="0043523F">
        <w:rPr>
          <w:i/>
          <w:iCs/>
          <w:lang w:eastAsia="zh-CN"/>
        </w:rPr>
        <w:t xml:space="preserve">Facteur de base: </w:t>
      </w:r>
      <w:r w:rsidRPr="0043523F">
        <w:rPr>
          <w:lang w:eastAsia="zh-CN"/>
        </w:rPr>
        <w:t>calculé en fonction de la valeur des maisons et des bâtiments, des véhicules et des équipements spécifiés de gestion des radiocommunications.</w:t>
      </w:r>
    </w:p>
    <w:p w14:paraId="08F2B3AC" w14:textId="77777777" w:rsidR="00267278" w:rsidRPr="0043523F" w:rsidRDefault="00267278" w:rsidP="00267278">
      <w:pPr>
        <w:pStyle w:val="enumlev1"/>
        <w:rPr>
          <w:b/>
          <w:bCs/>
          <w:lang w:eastAsia="zh-CN"/>
        </w:rPr>
      </w:pPr>
      <w:r w:rsidRPr="0043523F">
        <w:rPr>
          <w:lang w:eastAsia="zh-CN"/>
        </w:rPr>
        <w:t>–</w:t>
      </w:r>
      <w:r w:rsidRPr="0043523F">
        <w:rPr>
          <w:lang w:eastAsia="zh-CN"/>
        </w:rPr>
        <w:tab/>
      </w:r>
      <w:r w:rsidRPr="0043523F">
        <w:rPr>
          <w:i/>
          <w:iCs/>
          <w:lang w:eastAsia="zh-CN"/>
        </w:rPr>
        <w:t xml:space="preserve">Facteur dynamique: </w:t>
      </w:r>
      <w:r w:rsidRPr="0043523F">
        <w:rPr>
          <w:lang w:eastAsia="zh-CN"/>
        </w:rPr>
        <w:t>prise en compte du nombre de zones de gestion, des stations de radiocommunication, du plan et des investissements en ce qui concerne la construction des installations de gestion.</w:t>
      </w:r>
    </w:p>
    <w:p w14:paraId="61E375B8" w14:textId="77777777" w:rsidR="00267278" w:rsidRPr="0043523F" w:rsidRDefault="00267278" w:rsidP="00267278">
      <w:pPr>
        <w:pStyle w:val="enumlev1"/>
      </w:pPr>
      <w:r w:rsidRPr="0043523F">
        <w:rPr>
          <w:lang w:eastAsia="zh-CN"/>
        </w:rPr>
        <w:t>–</w:t>
      </w:r>
      <w:r w:rsidRPr="0043523F">
        <w:rPr>
          <w:lang w:eastAsia="zh-CN"/>
        </w:rPr>
        <w:tab/>
      </w:r>
      <w:r w:rsidRPr="0043523F">
        <w:rPr>
          <w:i/>
          <w:iCs/>
          <w:lang w:eastAsia="zh-CN"/>
        </w:rPr>
        <w:t xml:space="preserve">Autre facteur: </w:t>
      </w:r>
      <w:r w:rsidRPr="0043523F">
        <w:rPr>
          <w:lang w:eastAsia="zh-CN"/>
        </w:rPr>
        <w:t>prise en compte d'autres éléments, par exemple des éléments majeurs, la technologie et les équipements radioélectriques, la recherche-développement, le support de communication.</w:t>
      </w:r>
    </w:p>
    <w:p w14:paraId="6E28026F" w14:textId="77777777" w:rsidR="00267278" w:rsidRPr="0043523F" w:rsidRDefault="00267278" w:rsidP="00267278">
      <w:r w:rsidRPr="0043523F">
        <w:t>Compte tenu des facteurs susmentionnés, les politiques de la Chine en matière de taxes de concession sont appliquées de deux manières: La première consiste à ce que les taxes soient perçues en fonction de la largeur de la bande de fréquences assignée. Par exemple, les opérateurs de communications mobiles demandent de nombreuses bandes de fréquences pour construire leurs réseaux. Afin d'encourager ces opérateurs à utiliser pleinement le spectre et à fournir au public un service plus commode, les taxes de concession à facturer aux réseaux de communications mobiles sont calculées en fonction de la largeur de bande totale des fréquences attribuées à ces réseaux mais ne sont pas perçues pour chacune de leurs stations. D'autre part, étant donné que les ondes radioélectriques présentent des caractéristiques différentes selon les bandes de fréquences auxquelles elles appartiennent, la politique en matière de taxes de concession (le prix des bandes de fréquences) varie en fonction de la bande utilisée par les communications mobiles. Par exemple, comparées aux ondes radioélectriques de la bande des 1 800 MHz, celles de la bande des 900 MHz ont de meilleures caractéristiques de propagation et assurent une plus grande couverture. Le prix des portions de spectre comprises dans la bande des 900 MHz est donc de 13,3% supérieur à celui des fréquences de la bande des 1 800 MHz. La deuxième manière de procéder consiste à percevoir auprès des fournisseurs de services des taxes de concession pour chaque station (terrienne ou hertzienne, par exemple) à laquelle des fréquences ont été assignées.</w:t>
      </w:r>
    </w:p>
    <w:p w14:paraId="0FF2606D" w14:textId="77777777" w:rsidR="00267278" w:rsidRPr="0043523F" w:rsidRDefault="00267278" w:rsidP="00267278">
      <w:r w:rsidRPr="0043523F">
        <w:t>Par ailleurs, les politiques prévoient certaines conditions de faveur. Par exemple, sont exemptées des taxes de concession les stations qui remplissent les conditions suivantes:</w:t>
      </w:r>
    </w:p>
    <w:p w14:paraId="6069F210" w14:textId="77777777" w:rsidR="00267278" w:rsidRPr="0043523F" w:rsidRDefault="00267278" w:rsidP="00267278">
      <w:pPr>
        <w:pStyle w:val="enumlev1"/>
      </w:pPr>
      <w:r w:rsidRPr="0043523F">
        <w:t>1)</w:t>
      </w:r>
      <w:r w:rsidRPr="0043523F">
        <w:tab/>
        <w:t>Stations mises en place par le gouvernement pour la conduite d'affaires officielles.</w:t>
      </w:r>
    </w:p>
    <w:p w14:paraId="5B78400E" w14:textId="77777777" w:rsidR="00267278" w:rsidRPr="0043523F" w:rsidRDefault="00267278" w:rsidP="00267278">
      <w:pPr>
        <w:pStyle w:val="enumlev1"/>
      </w:pPr>
      <w:r w:rsidRPr="0043523F">
        <w:t>2)</w:t>
      </w:r>
      <w:r w:rsidRPr="0043523F">
        <w:tab/>
        <w:t>Stations spéciales affectées à la défense nationale.</w:t>
      </w:r>
    </w:p>
    <w:p w14:paraId="2F3E36AC" w14:textId="77777777" w:rsidR="00267278" w:rsidRPr="0043523F" w:rsidRDefault="00267278" w:rsidP="00267278">
      <w:pPr>
        <w:pStyle w:val="enumlev1"/>
      </w:pPr>
      <w:r w:rsidRPr="0043523F">
        <w:t>3)</w:t>
      </w:r>
      <w:r w:rsidRPr="0043523F">
        <w:tab/>
        <w:t>Stations appartenant à la police, au ministère de la sûreté, aux organes judiciaires et pénitentiaires et à l'administration des pêches, affectées à la conduite d'affaires officielles.</w:t>
      </w:r>
    </w:p>
    <w:p w14:paraId="00C4394F" w14:textId="77777777" w:rsidR="00267278" w:rsidRPr="0043523F" w:rsidRDefault="00267278" w:rsidP="00267278">
      <w:pPr>
        <w:pStyle w:val="enumlev1"/>
      </w:pPr>
      <w:r w:rsidRPr="0043523F">
        <w:t>4)</w:t>
      </w:r>
      <w:r w:rsidRPr="0043523F">
        <w:tab/>
        <w:t>Stations affectées aux interventions d'urgence et aux secours en cas de catastrophe, stations assurant une veille des appels maritimes de détresse, stations fournissant des renseignements sur la sécurité, stations assurant la sécurité de la navigation.</w:t>
      </w:r>
    </w:p>
    <w:p w14:paraId="02D7307E" w14:textId="77777777" w:rsidR="00267278" w:rsidRPr="0043523F" w:rsidRDefault="00267278" w:rsidP="00267278">
      <w:pPr>
        <w:pStyle w:val="enumlev1"/>
      </w:pPr>
      <w:r w:rsidRPr="0043523F">
        <w:t>5)</w:t>
      </w:r>
      <w:r w:rsidRPr="0043523F">
        <w:tab/>
        <w:t>Stations expérimentales installées par des autorités de radiodiffusion, stations de diffusion vers l'étranger d'émissions de radio ou de télévision.</w:t>
      </w:r>
    </w:p>
    <w:p w14:paraId="146C0C5F" w14:textId="77777777" w:rsidR="00267278" w:rsidRPr="0043523F" w:rsidRDefault="00267278" w:rsidP="00267278">
      <w:pPr>
        <w:pStyle w:val="enumlev1"/>
      </w:pPr>
      <w:r w:rsidRPr="0043523F">
        <w:t>6)</w:t>
      </w:r>
      <w:r w:rsidRPr="0043523F">
        <w:tab/>
        <w:t>Stations d'amateurs.</w:t>
      </w:r>
    </w:p>
    <w:p w14:paraId="10235923" w14:textId="77777777" w:rsidR="00267278" w:rsidRPr="0043523F" w:rsidRDefault="00267278" w:rsidP="00267278">
      <w:pPr>
        <w:pStyle w:val="enumlev1"/>
      </w:pPr>
      <w:r w:rsidRPr="0043523F">
        <w:t>7)</w:t>
      </w:r>
      <w:r w:rsidRPr="0043523F">
        <w:tab/>
        <w:t>Stations de relais d'émissions télévisuelles mises en place par les agriculteurs grâce à des crédits.</w:t>
      </w:r>
    </w:p>
    <w:p w14:paraId="371F5CE2" w14:textId="77777777" w:rsidR="00267278" w:rsidRPr="0043523F" w:rsidRDefault="00267278" w:rsidP="00267278">
      <w:r w:rsidRPr="0043523F">
        <w:t>La politique d'exemption des taxes de concession susmentionnée a été appliquée aux termes de la première règle régissant le recouvrement de ces taxes, en 1998. En 2006, une autre politique a été adoptée dans le même sens, qui visait essentiellement à accélérer la mise en place de services de communication et de radiodiffusion destinés aux agriculteurs des zones rurales. L'économie évolue relativement lentement dans bon nombre de ces zones. Afin d'assurer des services universels de communication et de radiodiffusion, le gouvernement a lancé un projet spécial de mise en place de centres de communication et de radiodiffusion dans les zones rurales pour permettre aux agriculteurs de tous les villages de Chine de communiquer plus facilement entre eux et de recevoir des programmes de radiodiffusion sonore et télévisuelle. A l'appui de ce projet, le gouvernement met au point une politique qui prévoit la réduction ou l'exemption des taxes de concession applicables aux stations. Aux termes de cette politique favorable, le montant de la taxe de concession dont devrait s'acquitter l'opérateur d'une station qui fonctionnerait dans le cadre d'un système analogique d'accès hertzien, ou d'un système MMDS ou SCDMA, pourrait être inférieur de moitié à celui d'une redevance normale; quant aux stations terriennes et aux stations relais d'émissions radio et télévisuelles, elles seraient totalement exemptées de la taxe de concession. Ces conditions favorables ont pour objet de garantir la fourniture à bas prix des services de radiocommunications dont les habitants des campagnes ont besoin.</w:t>
      </w:r>
    </w:p>
    <w:p w14:paraId="493B1F08" w14:textId="77777777" w:rsidR="00267278" w:rsidRPr="0043523F" w:rsidRDefault="00267278" w:rsidP="00267278">
      <w:pPr>
        <w:pStyle w:val="Heading3"/>
      </w:pPr>
      <w:bookmarkStart w:id="917" w:name="_Toc307309470"/>
      <w:bookmarkStart w:id="918" w:name="_Toc412540487"/>
      <w:bookmarkStart w:id="919" w:name="_Toc412541113"/>
      <w:bookmarkStart w:id="920" w:name="_Toc412561277"/>
      <w:bookmarkStart w:id="921" w:name="_Toc500141856"/>
      <w:r w:rsidRPr="0043523F">
        <w:t>5.2.4</w:t>
      </w:r>
      <w:r w:rsidRPr="0043523F">
        <w:tab/>
        <w:t>Expérience acquise par l'Allemagne en matière de taxes d'utilisation du spectre</w:t>
      </w:r>
      <w:bookmarkEnd w:id="917"/>
      <w:bookmarkEnd w:id="918"/>
      <w:bookmarkEnd w:id="919"/>
      <w:bookmarkEnd w:id="920"/>
      <w:bookmarkEnd w:id="921"/>
    </w:p>
    <w:p w14:paraId="7C225EA7" w14:textId="77777777" w:rsidR="00267278" w:rsidRPr="0043523F" w:rsidRDefault="00267278" w:rsidP="00267278">
      <w:r w:rsidRPr="0043523F">
        <w:t>Le secteur des télécommunications en Allemagne est assujetti aux dispositions de la Loi sur les télécommunications du 22 juin 2004 dont l'objet est d'encourager la concurrence et l'efficacité des infrastructures dans le domaine des télécommunications et de garantir que des services appropriés et satisfaisants sont assurés sur l'ensemble du territoire de la République fédérale d'Allemagne, grâce à une réglementation neutre sur le plan technologique.</w:t>
      </w:r>
    </w:p>
    <w:p w14:paraId="4D962A52" w14:textId="77777777" w:rsidR="00267278" w:rsidRPr="0043523F" w:rsidRDefault="00267278" w:rsidP="00267278">
      <w:r w:rsidRPr="0043523F">
        <w:rPr>
          <w:rFonts w:cs="Calibri"/>
          <w:lang w:eastAsia="fr-FR"/>
        </w:rPr>
        <w:t>L'Agence fédérale des réseaux pour l'électricité, le gaz, les télécommunications, la poste et les chemins de fer est une</w:t>
      </w:r>
      <w:r w:rsidRPr="0043523F">
        <w:rPr>
          <w:rFonts w:cs="Calibri"/>
          <w:sz w:val="21"/>
          <w:szCs w:val="21"/>
          <w:lang w:eastAsia="fr-FR"/>
        </w:rPr>
        <w:t xml:space="preserve"> </w:t>
      </w:r>
      <w:r w:rsidRPr="0043523F">
        <w:t xml:space="preserve">haute autorité fédérale distincte auprès du Ministère fédéral allemand de l'économie et de la technologie, dont le Siège se trouve à Bonn. Le 13 juillet 2005, l'Autorité de réglementation des télécommunications et des postes, qui avait pris la relève du Ministère fédéral des postes et télécommunications (BMPT) et de l'Office fédéral des postes et des télécommunications (BAPT) a été rebaptisée Agence fédérale des réseaux. Cette Agence a pour mission de favoriser, grâce à une politique de libéralisation et de déréglementation, le développement des secteurs de l'électricité, du gaz, et des télécommunications et celui des marchés postaux et, de surcroît, depuis le 1er janvier 2006, celui de l'infrastructure des chemins de fer. </w:t>
      </w:r>
    </w:p>
    <w:p w14:paraId="14E27D29" w14:textId="77777777" w:rsidR="00267278" w:rsidRPr="0043523F" w:rsidRDefault="00267278" w:rsidP="00267278">
      <w:r w:rsidRPr="0043523F">
        <w:t>La réglementation de l'utilisation des fréquences est fondée sur un tableau national d'attribution des bandes de fréquences, sur des plans d'utilisation des fréquences et sur des procédures d'assignation de fréquence.</w:t>
      </w:r>
    </w:p>
    <w:p w14:paraId="4FE83A8D" w14:textId="77777777" w:rsidR="00267278" w:rsidRPr="0043523F" w:rsidRDefault="00267278" w:rsidP="00267278">
      <w:r w:rsidRPr="0043523F">
        <w:t>La perception des taxes de concession et des contributions à l'utilisation des fréquences est régie par la Loi sur les télécommunications et des décrets ayant force de loi.</w:t>
      </w:r>
    </w:p>
    <w:p w14:paraId="1B1B16F4" w14:textId="77777777" w:rsidR="00267278" w:rsidRPr="0043523F" w:rsidRDefault="00267278" w:rsidP="00267278">
      <w:pPr>
        <w:pStyle w:val="Heading4"/>
      </w:pPr>
      <w:r w:rsidRPr="0043523F">
        <w:t>5.2.4.1</w:t>
      </w:r>
      <w:r w:rsidRPr="0043523F">
        <w:tab/>
        <w:t>Assignation de fréquence et taxes correspondantes</w:t>
      </w:r>
    </w:p>
    <w:p w14:paraId="794C5F69" w14:textId="77777777" w:rsidR="00267278" w:rsidRPr="0043523F" w:rsidRDefault="00267278" w:rsidP="00267278">
      <w:r w:rsidRPr="0043523F">
        <w:t>Pour utiliser une fréquence, il faut qu'elle ait été préalablement assignée par l'Agence fédérale des réseaux. Les fréquences sont assignées pour répondre à un besoin particulier, conformément au plan d'utilisation des fréquences, de façon non discriminatoire et selon des procédures transparentes et objectives.</w:t>
      </w:r>
    </w:p>
    <w:p w14:paraId="01F53802" w14:textId="77777777" w:rsidR="00267278" w:rsidRPr="0043523F" w:rsidRDefault="00267278" w:rsidP="00267278">
      <w:r w:rsidRPr="0043523F">
        <w:t xml:space="preserve">Le plus souvent, les fréquences sont assignées de droit et d'une manière générale par l'Agence fédérale des réseaux pour que le grand public ou un groupe de personnes défini ou présentant des caractéristiques générales qui permettent de le définir puisse utiliser certaines fréquences. Lorsqu'une assignation générale n'est pas possible, les fréquences destinées à des usages particuliers sont assignées à titre individuel par l'Agence fédérale des réseaux sur demande écrite. </w:t>
      </w:r>
    </w:p>
    <w:p w14:paraId="377257C1" w14:textId="77777777" w:rsidR="00267278" w:rsidRPr="0043523F" w:rsidRDefault="00267278" w:rsidP="00267278">
      <w:r w:rsidRPr="0043523F">
        <w:t>Les décisions de l'Agence fédérale des réseaux concernant l'octroi de droits d'utilisation des fréquences sont soumises au paiement d'une redevance. Les barèmes de ces redevances sont calculés de manière à recouvrir les coûts afférents aux actes officiels et peuvent également être fixés de manière à servir de mécanisme incitatif pour garantir une utilisation optimale et efficace des fréquences octroyées.</w:t>
      </w:r>
    </w:p>
    <w:p w14:paraId="389D5557" w14:textId="77777777" w:rsidR="00267278" w:rsidRPr="0043523F" w:rsidRDefault="00267278" w:rsidP="00267278">
      <w:pPr>
        <w:pStyle w:val="Heading4"/>
      </w:pPr>
      <w:r w:rsidRPr="0043523F">
        <w:t>5.2.4.2</w:t>
      </w:r>
      <w:r w:rsidRPr="0043523F">
        <w:tab/>
        <w:t>Contributions perçues pour l'utilisation des fréquences</w:t>
      </w:r>
    </w:p>
    <w:p w14:paraId="06DFCD5D" w14:textId="77777777" w:rsidR="00267278" w:rsidRPr="0043523F" w:rsidRDefault="00267278" w:rsidP="00267278">
      <w:r w:rsidRPr="0043523F">
        <w:t>L'Agence fédérale des réseaux perçoit des contributions annuelles pour recouvrir les coûts de la gestion, du contrôle et de la mise en vigueur des assignations générales et des droits d'utilisation du spectre. Ces coûts comprennent, notamment, ceux encourus par l'Agence fédérale des réseaux en rapport avec les activités suivantes:</w:t>
      </w:r>
    </w:p>
    <w:p w14:paraId="52D62BB2" w14:textId="77777777" w:rsidR="00267278" w:rsidRPr="0043523F" w:rsidRDefault="00267278" w:rsidP="00267278">
      <w:pPr>
        <w:pStyle w:val="enumlev1"/>
      </w:pPr>
      <w:r w:rsidRPr="0043523F">
        <w:t>1)</w:t>
      </w:r>
      <w:r w:rsidRPr="0043523F">
        <w:tab/>
        <w:t>planification et expansion des utilisations des fréquences, y compris les mesures, essais et études de compatibilité nécessaires pour garantir une utilisation efficace et exempte de brouillages de ces fréquences;</w:t>
      </w:r>
    </w:p>
    <w:p w14:paraId="7D572D5E" w14:textId="77777777" w:rsidR="00267278" w:rsidRPr="0043523F" w:rsidRDefault="00267278" w:rsidP="00267278">
      <w:pPr>
        <w:pStyle w:val="enumlev1"/>
      </w:pPr>
      <w:r w:rsidRPr="0043523F">
        <w:t>2)</w:t>
      </w:r>
      <w:r w:rsidRPr="0043523F">
        <w:tab/>
        <w:t>coopération, harmonisation et normalisation sur le plan international.</w:t>
      </w:r>
    </w:p>
    <w:p w14:paraId="147469F5" w14:textId="77777777" w:rsidR="00267278" w:rsidRPr="0043523F" w:rsidRDefault="00267278" w:rsidP="00267278">
      <w:r w:rsidRPr="0043523F">
        <w:t>Tous ceux auxquels des fréquences ont été assignées sont redevables d'une contribution. Les coûts sont répartis entre les différents groupes d'usagers auxquels des fréquences ont été attribuées, dans toute la mesure du possible en fonction des dépenses encourues. Au sein de ces groupes, la répartition des coûts se fait en fonction de l'utilisation qui est faite des fréquences.</w:t>
      </w:r>
    </w:p>
    <w:p w14:paraId="5111AAC1" w14:textId="77777777" w:rsidR="00267278" w:rsidRPr="0043523F" w:rsidRDefault="00267278" w:rsidP="00267278">
      <w:pPr>
        <w:pStyle w:val="Heading4"/>
      </w:pPr>
      <w:r w:rsidRPr="0043523F">
        <w:t>5.2.4.3</w:t>
      </w:r>
      <w:r w:rsidRPr="0043523F">
        <w:tab/>
        <w:t>Procédure actuelle de calcul des droits d'assignation de fréquence et des contributions perçues pour l'utilisation des fréquences</w:t>
      </w:r>
    </w:p>
    <w:p w14:paraId="2DD08448" w14:textId="77777777" w:rsidR="00267278" w:rsidRPr="0043523F" w:rsidRDefault="00267278" w:rsidP="00267278">
      <w:r w:rsidRPr="0043523F">
        <w:t>En 1994, l'ex</w:t>
      </w:r>
      <w:r w:rsidRPr="0043523F">
        <w:noBreakHyphen/>
        <w:t>Reg. TP a introduit un système d'évaluation et de comptabilité (système LKR) dans le but de mettre en place un système d'enregistrement et un instrument de régulation pour le calcul des droits d'assignation de fréquence et des coûts afférents aux contributions (dépenses de personnel et autres). L'idée, basée sur la nouvelle législation allemande dans le domaine des télécommunications, était de mettre au point un outil permettant d'effectuer des calculs réels et non des estimations des droits et des contributions. Avec l'introduction du système LKR, l'Agence fédérale des réseaux a fait un pas vers la transparence de son fonctionnement et de ses coûts. La définition des unités de coût (par exemple, groupes d'utilisateurs) comme la plus petite unité du système d'évaluation de l'Agence fédérale des réseaux est à la base du concept de LKR. On a mis au point un module appelé «relevé des dépenses» qui permet une imputation directe des futures dépenses pour ce qui est des catégories les plus importantes de dépenses de personnel, des dépenses afférentes aux équipements de mesure, et des dépenses afférentes aux véhicules de transport individuels et aux camionnettes pour les activités de surveillance. Ce relevé des dépenses se présente sous forme d'une feuille de calcul électronique qui doit être remplie par les employés qui ont travaillé dans leur domaine de compétence. Il indique chaque jour avec précision (à une demi</w:t>
      </w:r>
      <w:r w:rsidRPr="0043523F">
        <w:noBreakHyphen/>
        <w:t>heure près) la durée de la période nécessaire pour accomplir les tâches spécifiées dans le cadre d'une évaluation mensuelle.</w:t>
      </w:r>
    </w:p>
    <w:p w14:paraId="336F93A7" w14:textId="77777777" w:rsidR="00267278" w:rsidRPr="0043523F" w:rsidRDefault="00267278" w:rsidP="00267278">
      <w:pPr>
        <w:pStyle w:val="Heading4"/>
      </w:pPr>
      <w:r w:rsidRPr="0043523F">
        <w:t>5.2.4.4</w:t>
      </w:r>
      <w:r w:rsidRPr="0043523F">
        <w:tab/>
        <w:t>Calcul des droits d'assignation de fréquence</w:t>
      </w:r>
    </w:p>
    <w:p w14:paraId="5A802ACF" w14:textId="77777777" w:rsidR="00267278" w:rsidRPr="0043523F" w:rsidRDefault="00267278" w:rsidP="00267278">
      <w:r w:rsidRPr="0043523F">
        <w:t>Ces droits sont calculés en fonction tout d'abord des coûts (données de comptabilité analytique) et ensuite des données statistiques (par exemple, nombre de nouvelles demandes d'assignation de fréquence, modifications des assignations de fréquence, annulations d'assignations de fréquence). Selon la méthode de comptabilité analytique, tous les coûts liés aux taxes (dépenses de personnel et autres) sont consignés et imputés en fonction du service et du groupe d'utilisateurs jour par jour.</w:t>
      </w:r>
    </w:p>
    <w:p w14:paraId="01F7296F" w14:textId="77777777" w:rsidR="00267278" w:rsidRPr="0043523F" w:rsidRDefault="00267278" w:rsidP="00267278">
      <w:r w:rsidRPr="0043523F">
        <w:t>Un certain nombre de fonctions de gestion du spectre confiées à l'Agence fédérale des réseaux ne génèrent pas de recettes. C'est pour cette raison que la couverture des coûts ne peut pas être intégrale. Toutefois, l'enregistrement et l'évaluation des fonctions de gestion du spectre assurées à titre gracieux (spécifiées dans le Décret sur les contributions à l'utilisation des fréquences) et les dispositions applicables à d'autres autorités (par exemple, Ministère de la défense) permettent d'avoir la transparence nécessaire pour le calcul de la taxe et indiquent les raisons pour lesquelles il n'est pas possible d'avoir un recouvrement intégral des coûts.</w:t>
      </w:r>
    </w:p>
    <w:p w14:paraId="01FD3FD3" w14:textId="77777777" w:rsidR="00267278" w:rsidRPr="0043523F" w:rsidRDefault="00267278" w:rsidP="00267278">
      <w:pPr>
        <w:pStyle w:val="Heading4"/>
      </w:pPr>
      <w:r w:rsidRPr="0043523F">
        <w:t>5.2.4.5</w:t>
      </w:r>
      <w:r w:rsidRPr="0043523F">
        <w:tab/>
        <w:t>Calcul des contributions perçues pour l'utilisation des fréquences</w:t>
      </w:r>
    </w:p>
    <w:p w14:paraId="6B86337B" w14:textId="77777777" w:rsidR="00267278" w:rsidRPr="0043523F" w:rsidRDefault="00267278" w:rsidP="00267278">
      <w:r w:rsidRPr="0043523F">
        <w:t xml:space="preserve">Les contributions à l'utilisation des fréquences sont, elles aussi, calculées en fonction de </w:t>
      </w:r>
      <w:r w:rsidRPr="0043523F">
        <w:rPr>
          <w:bCs/>
        </w:rPr>
        <w:t>tous</w:t>
      </w:r>
      <w:r w:rsidRPr="0043523F">
        <w:t xml:space="preserve"> les coûts liés aux contributions, selon les données de comptabilité analytique. Tout comme pour les coûts liés aux taxes, les coûts liés aux contributions (dépenses de personnel et autres) sont consignés et imputés en fonction du service et du groupe d'utilisateurs jour par jour. Pour calculer la contribution par groupe d'utilisateurs on tient compte du nombre de fréquences assignées à chaque groupe. Chaque utilisateur dans le même groupe de services paie un certain montant même s'il se peut qu'un groupe ait un avantage financier.</w:t>
      </w:r>
    </w:p>
    <w:p w14:paraId="1671DE82" w14:textId="77777777" w:rsidR="00267278" w:rsidRPr="0043523F" w:rsidRDefault="00267278" w:rsidP="00267278">
      <w:r w:rsidRPr="0043523F">
        <w:t>La contribution annuelle doit être recalculée chaque année, sur la base du recouvrement des coûts pour chaque groupe d'utilisateurs. Le principe qui sous-tend le calcul des droits d'assignation de fréquence et des contributions à l'utilisation des fréquences est que ces droits et ces contributions doivent couvrir les dépenses de personnel et autres dépenses liées à l'activité considérée. Toutefois, la méthode de comptabilité analytique décrite constitue la base du calcul.</w:t>
      </w:r>
    </w:p>
    <w:p w14:paraId="2971D18F" w14:textId="77777777" w:rsidR="00267278" w:rsidRPr="0043523F" w:rsidRDefault="00267278" w:rsidP="00267278">
      <w:pPr>
        <w:pStyle w:val="Heading3"/>
      </w:pPr>
      <w:bookmarkStart w:id="922" w:name="_Toc307309471"/>
      <w:bookmarkStart w:id="923" w:name="_Toc412540488"/>
      <w:bookmarkStart w:id="924" w:name="_Toc412541114"/>
      <w:bookmarkStart w:id="925" w:name="_Toc412561278"/>
      <w:bookmarkStart w:id="926" w:name="_Toc500141857"/>
      <w:r w:rsidRPr="0043523F">
        <w:t>5.2.5</w:t>
      </w:r>
      <w:r w:rsidRPr="0043523F">
        <w:tab/>
        <w:t>Expérience acquise par Israël en matière de taxes de concession</w:t>
      </w:r>
      <w:bookmarkEnd w:id="922"/>
      <w:bookmarkEnd w:id="923"/>
      <w:bookmarkEnd w:id="924"/>
      <w:bookmarkEnd w:id="925"/>
      <w:bookmarkEnd w:id="926"/>
    </w:p>
    <w:p w14:paraId="0E81147F" w14:textId="77777777" w:rsidR="00267278" w:rsidRPr="0043523F" w:rsidRDefault="00267278" w:rsidP="00267278">
      <w:r w:rsidRPr="0043523F">
        <w:t>Le Ministère des communications de l'Etat d'Israël a mis en place quelques mécanismes pour les taxes de concession:</w:t>
      </w:r>
    </w:p>
    <w:p w14:paraId="08FC12CC" w14:textId="77777777" w:rsidR="00267278" w:rsidRPr="0043523F" w:rsidRDefault="00267278" w:rsidP="00267278">
      <w:pPr>
        <w:pStyle w:val="enumlev1"/>
      </w:pPr>
      <w:r w:rsidRPr="0043523F">
        <w:t>–</w:t>
      </w:r>
      <w:r w:rsidRPr="0043523F">
        <w:tab/>
        <w:t>paiement d'un montant forfaitaire lors de la soumission de la demande de fourniture de services de télécommunication;</w:t>
      </w:r>
    </w:p>
    <w:p w14:paraId="4969DA99" w14:textId="77777777" w:rsidR="00267278" w:rsidRPr="0043523F" w:rsidRDefault="00267278" w:rsidP="00267278">
      <w:pPr>
        <w:pStyle w:val="enumlev1"/>
      </w:pPr>
      <w:r w:rsidRPr="0043523F">
        <w:t>–</w:t>
      </w:r>
      <w:r w:rsidRPr="0043523F">
        <w:tab/>
        <w:t>versement d'un droit annuel d'utilisation du spectre des fréquences;</w:t>
      </w:r>
    </w:p>
    <w:p w14:paraId="7CF40C26" w14:textId="77777777" w:rsidR="00267278" w:rsidRPr="0043523F" w:rsidRDefault="00267278" w:rsidP="00267278">
      <w:pPr>
        <w:pStyle w:val="enumlev1"/>
      </w:pPr>
      <w:r w:rsidRPr="0043523F">
        <w:t>–</w:t>
      </w:r>
      <w:r w:rsidRPr="0043523F">
        <w:tab/>
        <w:t>royalties annuelles qui constituent un pourcentage des recettes pour le fournisseur de services de télécommunication;</w:t>
      </w:r>
    </w:p>
    <w:p w14:paraId="39831593" w14:textId="77777777" w:rsidR="00267278" w:rsidRPr="0043523F" w:rsidRDefault="00267278" w:rsidP="00267278">
      <w:pPr>
        <w:pStyle w:val="enumlev1"/>
      </w:pPr>
      <w:r w:rsidRPr="0043523F">
        <w:t>–</w:t>
      </w:r>
      <w:r w:rsidRPr="0043523F">
        <w:tab/>
        <w:t>paiement d'un montant forfaitaire par l'adjudicataire.</w:t>
      </w:r>
    </w:p>
    <w:p w14:paraId="74DF8755" w14:textId="77777777" w:rsidR="00267278" w:rsidRPr="0043523F" w:rsidRDefault="00267278" w:rsidP="00267278">
      <w:pPr>
        <w:pStyle w:val="Headingi"/>
      </w:pPr>
      <w:bookmarkStart w:id="927" w:name="_Toc500141858"/>
      <w:r w:rsidRPr="0043523F">
        <w:t>Droits annuels d'utilisation du spectre</w:t>
      </w:r>
      <w:bookmarkEnd w:id="927"/>
    </w:p>
    <w:p w14:paraId="3E57CD67" w14:textId="77777777" w:rsidR="00267278" w:rsidRPr="0043523F" w:rsidRDefault="00267278" w:rsidP="00267278">
      <w:r w:rsidRPr="0043523F">
        <w:t>Dans le cadre d'une modification du Décret relatif au télégraphe hertzien, l'Administration d'Israël a commencé, en janvier 1995, à percevoir des droits annuels d'utilisation du spectre afin d'inciter les opérateurs et les entités privées à utiliser encore plus efficacement le spectre. Le Ministère des communications peut modifier une fois par an la structure ou le montant d'un droit spécifique. Cette opération se fait par l'intermédiaire de la Commission des finances de la Knesset (Parlement israélien) et tout fournisseur de services ou utilisateur privé du spectre qui risque d'être affecté par ces modifications a le droit de saisir la Commission.</w:t>
      </w:r>
    </w:p>
    <w:p w14:paraId="496FB645" w14:textId="77777777" w:rsidR="00267278" w:rsidRPr="0043523F" w:rsidRDefault="00267278" w:rsidP="00267278">
      <w:r w:rsidRPr="0043523F">
        <w:t>Etant donné que le montant des droits diminue pour les fréquences au-dessus de 960 MHz, l'utilisation des fréquences élevées est encouragée. Aux fréquences inférieures à 960 MHz, la taxe est d'environ 170 000 dollars EU pour 1 MHz. Cette approche a été suivie dans le dessein d'encourager l'utilisation des bandes moins occupées et d'inciter les utilisateurs du spectre à profiter de la réutilisation des fréquences élevées qui présentent l'avantage d'un fort affaiblissement et d'un niveau de rayonnement plus faible dans les lobes latéraux.</w:t>
      </w:r>
    </w:p>
    <w:p w14:paraId="5DB04457" w14:textId="77777777" w:rsidR="00267278" w:rsidRPr="0043523F" w:rsidRDefault="00267278" w:rsidP="00267278">
      <w:r w:rsidRPr="0043523F">
        <w:t>Les droits d'utilisation des fréquences sont classés en fonction des différents services comme suit:</w:t>
      </w:r>
    </w:p>
    <w:p w14:paraId="4E3A9E30" w14:textId="77777777" w:rsidR="00267278" w:rsidRPr="0043523F" w:rsidRDefault="00267278" w:rsidP="00267278">
      <w:pPr>
        <w:pStyle w:val="enumlev1"/>
      </w:pPr>
      <w:r w:rsidRPr="0043523F">
        <w:t>–</w:t>
      </w:r>
      <w:r w:rsidRPr="0043523F">
        <w:tab/>
        <w:t>Radiocommunications mobiles privées.</w:t>
      </w:r>
    </w:p>
    <w:p w14:paraId="39D37673" w14:textId="77777777" w:rsidR="00267278" w:rsidRPr="0043523F" w:rsidRDefault="00267278" w:rsidP="00267278">
      <w:pPr>
        <w:pStyle w:val="enumlev1"/>
      </w:pPr>
      <w:r w:rsidRPr="0043523F">
        <w:t>–</w:t>
      </w:r>
      <w:r w:rsidRPr="0043523F">
        <w:tab/>
        <w:t>Fournisseurs de services de radiocommunications mobiles à ressources partagées.</w:t>
      </w:r>
    </w:p>
    <w:p w14:paraId="0073D98C" w14:textId="77777777" w:rsidR="00267278" w:rsidRPr="0043523F" w:rsidRDefault="00267278" w:rsidP="00267278">
      <w:pPr>
        <w:pStyle w:val="enumlev1"/>
      </w:pPr>
      <w:r w:rsidRPr="0043523F">
        <w:t>–</w:t>
      </w:r>
      <w:r w:rsidRPr="0043523F">
        <w:tab/>
        <w:t>Fournisseurs de services cellulaires.</w:t>
      </w:r>
    </w:p>
    <w:p w14:paraId="776D7313" w14:textId="77777777" w:rsidR="00267278" w:rsidRPr="0043523F" w:rsidRDefault="00267278" w:rsidP="00267278">
      <w:pPr>
        <w:pStyle w:val="enumlev1"/>
      </w:pPr>
      <w:r w:rsidRPr="0043523F">
        <w:t>–</w:t>
      </w:r>
      <w:r w:rsidRPr="0043523F">
        <w:tab/>
        <w:t>Radiodiffusion télévisuelle et sonore.</w:t>
      </w:r>
    </w:p>
    <w:p w14:paraId="3CE487FB" w14:textId="77777777" w:rsidR="00267278" w:rsidRPr="0043523F" w:rsidRDefault="00267278" w:rsidP="00267278">
      <w:pPr>
        <w:pStyle w:val="enumlev1"/>
      </w:pPr>
      <w:r w:rsidRPr="0043523F">
        <w:t>–</w:t>
      </w:r>
      <w:r w:rsidRPr="0043523F">
        <w:tab/>
        <w:t>Liaisons hertziennes point à point.</w:t>
      </w:r>
    </w:p>
    <w:p w14:paraId="264172BD" w14:textId="77777777" w:rsidR="00267278" w:rsidRPr="0043523F" w:rsidRDefault="00267278" w:rsidP="00267278">
      <w:pPr>
        <w:pStyle w:val="enumlev1"/>
      </w:pPr>
      <w:r w:rsidRPr="0043523F">
        <w:t>–</w:t>
      </w:r>
      <w:r w:rsidRPr="0043523F">
        <w:tab/>
        <w:t>Accès hertzien fixe.</w:t>
      </w:r>
    </w:p>
    <w:p w14:paraId="37DB8C3C" w14:textId="77777777" w:rsidR="00267278" w:rsidRPr="0043523F" w:rsidRDefault="00267278" w:rsidP="00267278">
      <w:pPr>
        <w:pStyle w:val="enumlev1"/>
      </w:pPr>
      <w:r w:rsidRPr="0043523F">
        <w:t>–</w:t>
      </w:r>
      <w:r w:rsidRPr="0043523F">
        <w:tab/>
        <w:t>Communications par satellite (utilisateurs privés et utilisateurs commerciaux).</w:t>
      </w:r>
    </w:p>
    <w:p w14:paraId="7C9FAFE3" w14:textId="77777777" w:rsidR="00267278" w:rsidRPr="0043523F" w:rsidRDefault="00267278" w:rsidP="00267278">
      <w:pPr>
        <w:pStyle w:val="enumlev1"/>
      </w:pPr>
      <w:r w:rsidRPr="0043523F">
        <w:t>–</w:t>
      </w:r>
      <w:r w:rsidRPr="0043523F">
        <w:tab/>
        <w:t>Radioamateurs.</w:t>
      </w:r>
    </w:p>
    <w:p w14:paraId="152B8C5B" w14:textId="77777777" w:rsidR="00267278" w:rsidRPr="0043523F" w:rsidRDefault="00267278" w:rsidP="00267278">
      <w:pPr>
        <w:pStyle w:val="enumlev1"/>
      </w:pPr>
      <w:r w:rsidRPr="0043523F">
        <w:t>–</w:t>
      </w:r>
      <w:r w:rsidRPr="0043523F">
        <w:tab/>
        <w:t>Services aéronautique et maritime.</w:t>
      </w:r>
    </w:p>
    <w:p w14:paraId="42B44052" w14:textId="77777777" w:rsidR="00267278" w:rsidRPr="0043523F" w:rsidRDefault="00267278" w:rsidP="00267278">
      <w:pPr>
        <w:pStyle w:val="enumlev1"/>
      </w:pPr>
      <w:r w:rsidRPr="0043523F">
        <w:t>–</w:t>
      </w:r>
      <w:r w:rsidRPr="0043523F">
        <w:tab/>
        <w:t>Licences temporaires pour des tests ou des démonstrations.</w:t>
      </w:r>
    </w:p>
    <w:p w14:paraId="18146BA6" w14:textId="77777777" w:rsidR="00267278" w:rsidRPr="0043523F" w:rsidRDefault="00267278" w:rsidP="00267278">
      <w:r w:rsidRPr="0043523F">
        <w:t>Le système de taxation prévoit certaines mesures pour encourager une meilleure et une plus grande réutilisation des fréquences, notamment:</w:t>
      </w:r>
    </w:p>
    <w:p w14:paraId="62727B52" w14:textId="77777777" w:rsidR="00267278" w:rsidRPr="0043523F" w:rsidRDefault="00267278" w:rsidP="00267278">
      <w:pPr>
        <w:pStyle w:val="enumlev1"/>
      </w:pPr>
      <w:r w:rsidRPr="0043523F">
        <w:t>–</w:t>
      </w:r>
      <w:r w:rsidRPr="0043523F">
        <w:tab/>
        <w:t>Taxe moins élevée pour des émetteurs de faible puissance, pour les radiodiffuseurs de programmes télévisuels et radiophoniques.</w:t>
      </w:r>
    </w:p>
    <w:p w14:paraId="5CF1E595" w14:textId="77777777" w:rsidR="00267278" w:rsidRPr="0043523F" w:rsidRDefault="00267278" w:rsidP="00267278">
      <w:pPr>
        <w:pStyle w:val="enumlev1"/>
      </w:pPr>
      <w:r w:rsidRPr="0043523F">
        <w:t>–</w:t>
      </w:r>
      <w:r w:rsidRPr="0043523F">
        <w:tab/>
        <w:t>Réduction pour les radiodiffuseurs de programmes télévisuels qui réutilisent la même fréquence en différents endroits.</w:t>
      </w:r>
    </w:p>
    <w:p w14:paraId="47017B71" w14:textId="77777777" w:rsidR="00267278" w:rsidRPr="0043523F" w:rsidRDefault="00267278" w:rsidP="00267278">
      <w:pPr>
        <w:pStyle w:val="enumlev1"/>
      </w:pPr>
      <w:r w:rsidRPr="0043523F">
        <w:t>–</w:t>
      </w:r>
      <w:r w:rsidRPr="0043523F">
        <w:tab/>
        <w:t>Pas de taxe pour les radiodiffuseurs de programmes radiophoniques qui réutilisent la même fréquence dans d'autres endroits.</w:t>
      </w:r>
    </w:p>
    <w:p w14:paraId="1EE970A0" w14:textId="77777777" w:rsidR="00267278" w:rsidRPr="0043523F" w:rsidRDefault="00267278" w:rsidP="00267278">
      <w:pPr>
        <w:pStyle w:val="enumlev1"/>
      </w:pPr>
      <w:r w:rsidRPr="0043523F">
        <w:t>–</w:t>
      </w:r>
      <w:r w:rsidRPr="0043523F">
        <w:tab/>
        <w:t>Réduction pour les fournisseurs de services de télécommunication qui réutilisent la même fréquence pour plusieurs liaisons hertziennes point à point.</w:t>
      </w:r>
    </w:p>
    <w:p w14:paraId="7C92640B" w14:textId="77777777" w:rsidR="00267278" w:rsidRPr="0043523F" w:rsidRDefault="00267278" w:rsidP="00267278">
      <w:r w:rsidRPr="0043523F">
        <w:t>Quelques exemples des résultats récemment obtenus par Israël avec la tarification incitative:</w:t>
      </w:r>
    </w:p>
    <w:p w14:paraId="1714E37F" w14:textId="77777777" w:rsidR="00267278" w:rsidRPr="0043523F" w:rsidRDefault="00267278" w:rsidP="00267278">
      <w:pPr>
        <w:pStyle w:val="enumlev1"/>
      </w:pPr>
      <w:bookmarkStart w:id="928" w:name="_Toc459746763"/>
      <w:bookmarkStart w:id="929" w:name="_Toc459792673"/>
      <w:bookmarkStart w:id="930" w:name="_Toc459793837"/>
      <w:bookmarkStart w:id="931" w:name="_Toc459793979"/>
      <w:bookmarkStart w:id="932" w:name="_Toc459970437"/>
      <w:bookmarkStart w:id="933" w:name="_Toc476537893"/>
      <w:r w:rsidRPr="0043523F">
        <w:t>–</w:t>
      </w:r>
      <w:r w:rsidRPr="0043523F">
        <w:tab/>
        <w:t>En l'espace de deux ans, toutes les liaisons point à point à des fréquences au</w:t>
      </w:r>
      <w:r w:rsidRPr="0043523F">
        <w:noBreakHyphen/>
        <w:t>dessous de 960 MHz (environ 100), ont été relogées à des fréquences plus élevées.</w:t>
      </w:r>
    </w:p>
    <w:p w14:paraId="17684F63" w14:textId="77777777" w:rsidR="00267278" w:rsidRPr="0043523F" w:rsidRDefault="00267278" w:rsidP="00267278">
      <w:pPr>
        <w:pStyle w:val="enumlev1"/>
      </w:pPr>
      <w:r w:rsidRPr="0043523F">
        <w:t>–</w:t>
      </w:r>
      <w:r w:rsidRPr="0043523F">
        <w:tab/>
        <w:t>Un accord a été conclu avec les radiodiffuseurs de programmes télévisuels pour modifier les fréquences afin d'utiliser plus efficacement le spectre.</w:t>
      </w:r>
    </w:p>
    <w:p w14:paraId="17BA510C" w14:textId="77777777" w:rsidR="00267278" w:rsidRPr="0043523F" w:rsidRDefault="00267278" w:rsidP="00267278">
      <w:pPr>
        <w:pStyle w:val="enumlev1"/>
      </w:pPr>
      <w:r w:rsidRPr="0043523F">
        <w:t>–</w:t>
      </w:r>
      <w:r w:rsidRPr="0043523F">
        <w:tab/>
        <w:t>Déplacement de différents systèmes des fréquences au-dessous de 1 GHz pour libérer une largeur de bande destinée à un troisième opérateur cellulaire dans la bande GSM.</w:t>
      </w:r>
    </w:p>
    <w:p w14:paraId="61C40928" w14:textId="77777777" w:rsidR="00267278" w:rsidRPr="0043523F" w:rsidRDefault="00267278" w:rsidP="00267278">
      <w:pPr>
        <w:pStyle w:val="enumlev1"/>
      </w:pPr>
      <w:r w:rsidRPr="0043523F">
        <w:t>–</w:t>
      </w:r>
      <w:r w:rsidRPr="0043523F">
        <w:tab/>
        <w:t>Certains opérateurs ont été payés pour déplacer leurs systèmes et le coût de cette migration a été couvert par le versement anticipé par le nouvel arrivant de la taxe de concession à l'Etat (et pas directement à l'utilisateur existant de ce spectre)</w:t>
      </w:r>
      <w:bookmarkEnd w:id="928"/>
      <w:bookmarkEnd w:id="929"/>
      <w:bookmarkEnd w:id="930"/>
      <w:bookmarkEnd w:id="931"/>
      <w:bookmarkEnd w:id="932"/>
      <w:bookmarkEnd w:id="933"/>
      <w:r w:rsidRPr="0043523F">
        <w:t>.</w:t>
      </w:r>
    </w:p>
    <w:p w14:paraId="38A02E88" w14:textId="77777777" w:rsidR="00267278" w:rsidRPr="0043523F" w:rsidRDefault="00267278" w:rsidP="00267278">
      <w:pPr>
        <w:pStyle w:val="Heading3"/>
      </w:pPr>
      <w:bookmarkStart w:id="934" w:name="_Toc307309472"/>
      <w:bookmarkStart w:id="935" w:name="_Toc412540489"/>
      <w:bookmarkStart w:id="936" w:name="_Toc412541115"/>
      <w:bookmarkStart w:id="937" w:name="_Toc412561279"/>
      <w:bookmarkStart w:id="938" w:name="_Toc500141859"/>
      <w:r w:rsidRPr="0043523F">
        <w:t>5.2.6</w:t>
      </w:r>
      <w:r w:rsidRPr="0043523F">
        <w:tab/>
        <w:t>Expérience acquise par la République kirghize en matière d'application des taxes de concession</w:t>
      </w:r>
      <w:bookmarkEnd w:id="934"/>
      <w:bookmarkEnd w:id="935"/>
      <w:bookmarkEnd w:id="936"/>
      <w:bookmarkEnd w:id="937"/>
      <w:bookmarkEnd w:id="938"/>
    </w:p>
    <w:p w14:paraId="7425D991" w14:textId="77777777" w:rsidR="00267278" w:rsidRPr="0043523F" w:rsidRDefault="00267278" w:rsidP="00267278">
      <w:r w:rsidRPr="0043523F">
        <w:t>En 1997, la National Communications Agency (NCA), Organe indépendant de réglementation des communications de la République kirghize, a été créée. La gestion du spectre a commencé conformément aux dispositions de la Loi de la République kirghize sur les postes et les télécommunications adoptée en 1998.</w:t>
      </w:r>
    </w:p>
    <w:p w14:paraId="6B18786C" w14:textId="77777777" w:rsidR="00267278" w:rsidRPr="0043523F" w:rsidRDefault="00267278" w:rsidP="00267278">
      <w:pPr>
        <w:rPr>
          <w:spacing w:val="-5"/>
        </w:rPr>
      </w:pPr>
      <w:r w:rsidRPr="0043523F">
        <w:rPr>
          <w:spacing w:val="-5"/>
        </w:rPr>
        <w:t>En 1998, la NCA a créé un modèle de taxe de concession dans le dessein d'améliorer l'efficacité d'utilisation du spectre, de mettre en place une approche non discriminatoire vis-à-vis des différentes catégories d'utilisateurs, de stimuler l'emploi de gammes de fréquences non utilisées, de développer les services de radiocommunication dans toute la République kirghize et de couvrir le coût de la gestion du spectre.</w:t>
      </w:r>
    </w:p>
    <w:p w14:paraId="24D0C50A" w14:textId="77777777" w:rsidR="00267278" w:rsidRPr="0043523F" w:rsidRDefault="00267278" w:rsidP="00267278">
      <w:r w:rsidRPr="0043523F">
        <w:t>Le modèle fixe la valeur du montant à payer chaque année pour l'utilisation du spectre et comprend les éléments de base suivants:</w:t>
      </w:r>
    </w:p>
    <w:p w14:paraId="7823E992" w14:textId="77777777" w:rsidR="00267278" w:rsidRPr="0043523F" w:rsidRDefault="00267278" w:rsidP="00267278">
      <w:pPr>
        <w:pStyle w:val="enumlev1"/>
      </w:pPr>
      <w:r w:rsidRPr="0043523F">
        <w:t>–</w:t>
      </w:r>
      <w:r w:rsidRPr="0043523F">
        <w:tab/>
        <w:t>la ressource fréquences radioélectriques utilisée par la République kirghize, soit toutes les assignations de fréquence enregistrées dans la base de données nationale, est déterminée chaque année. Pour chaque assignation de fréquence, cette ressource est déterminée en fonction de la bande utilisée et de la zone de coordination;</w:t>
      </w:r>
    </w:p>
    <w:p w14:paraId="14C4772F" w14:textId="77777777" w:rsidR="00267278" w:rsidRPr="0043523F" w:rsidRDefault="00267278" w:rsidP="00267278">
      <w:pPr>
        <w:pStyle w:val="enumlev1"/>
      </w:pPr>
      <w:r w:rsidRPr="0043523F">
        <w:t>–</w:t>
      </w:r>
      <w:r w:rsidRPr="0043523F">
        <w:tab/>
        <w:t>le coût annuel de gestion du spectre;</w:t>
      </w:r>
    </w:p>
    <w:p w14:paraId="501D0457" w14:textId="77777777" w:rsidR="00267278" w:rsidRPr="0043523F" w:rsidRDefault="00267278" w:rsidP="00267278">
      <w:pPr>
        <w:pStyle w:val="enumlev1"/>
      </w:pPr>
      <w:r w:rsidRPr="0043523F">
        <w:t>–</w:t>
      </w:r>
      <w:r w:rsidRPr="0043523F">
        <w:tab/>
        <w:t>le prix moyen de l'unité de la ressource fréquences qui est déterminé à partir des valeurs indiquées ci-dessus;</w:t>
      </w:r>
    </w:p>
    <w:p w14:paraId="043C5547" w14:textId="77777777" w:rsidR="00267278" w:rsidRPr="0043523F" w:rsidRDefault="00267278" w:rsidP="00267278">
      <w:pPr>
        <w:pStyle w:val="enumlev1"/>
      </w:pPr>
      <w:r w:rsidRPr="0043523F">
        <w:t>–</w:t>
      </w:r>
      <w:r w:rsidRPr="0043523F">
        <w:tab/>
        <w:t>le montant que chaque utilisateur doit payer chaque année, qui est déterminé à partir de la valeur de la ressource fréquences utilisée.</w:t>
      </w:r>
    </w:p>
    <w:p w14:paraId="19A025D7" w14:textId="77777777" w:rsidR="00267278" w:rsidRPr="0043523F" w:rsidRDefault="00267278" w:rsidP="00267278">
      <w:r w:rsidRPr="0043523F">
        <w:t>La formule comporte un certain nombre de mesures incitatives de sorte que le montant à payer dépend non seulement de la largeur de bande utilisée et de la zone de couverture mais aussi de l'emplacement géographique de la station, de la densité de population dans la zone de couverture, de facteurs sociaux, de l'exclusivité, du type de service de radiocommunication, de l'utilisation du spectre et de la complexité du contrôle du spectre.</w:t>
      </w:r>
    </w:p>
    <w:p w14:paraId="2FD8608E" w14:textId="77777777" w:rsidR="00267278" w:rsidRPr="0043523F" w:rsidRDefault="00267278" w:rsidP="00267278">
      <w:r w:rsidRPr="0043523F">
        <w:t>Le logiciel mis au point permet à l'utilisateur de déterminer à tout moment le montant qu'il doit acquitter chaque année pour l'utilisation du spectre et garantit la transparence et l'accessibilité du modèle pour tous les utilisateurs.</w:t>
      </w:r>
    </w:p>
    <w:p w14:paraId="1AFCEAF3" w14:textId="77777777" w:rsidR="00267278" w:rsidRPr="0043523F" w:rsidRDefault="00267278" w:rsidP="00267278">
      <w:pPr>
        <w:keepNext/>
        <w:keepLines/>
      </w:pPr>
      <w:r w:rsidRPr="0043523F">
        <w:t>Ainsi, pour l'utilisateur, plus la largeur de bande utilisée est importante et plus la zone géographique est peuplée, plus le montant à payer est élevé. Cela encourage l'utilisation d'équipements plus modernes et de nouvelles gammes de fréquences et contribue à la desserte des zones rurales et isolées.</w:t>
      </w:r>
    </w:p>
    <w:p w14:paraId="73CE2B10" w14:textId="77777777" w:rsidR="00267278" w:rsidRPr="0043523F" w:rsidRDefault="00267278" w:rsidP="00267278">
      <w:r w:rsidRPr="0043523F">
        <w:t>Les licences délivrées par la NCA ont une durée de 7 ans. L'algorithme de calcul du montant à payer pour l'utilisation du spectre intègre les éléments suivants:</w:t>
      </w:r>
    </w:p>
    <w:p w14:paraId="47570D42" w14:textId="77777777" w:rsidR="00267278" w:rsidRPr="0043523F" w:rsidRDefault="00267278" w:rsidP="00267278">
      <w:pPr>
        <w:pStyle w:val="enumlev1"/>
      </w:pPr>
      <w:r w:rsidRPr="0043523F">
        <w:t>–</w:t>
      </w:r>
      <w:r w:rsidRPr="0043523F">
        <w:tab/>
        <w:t>les dépenses annuelles de l'Etat pour la gestion de l'utilisation de la ressource fréquences radioélectriques et la détermination, sur cette base, du montant commun à payer chaque année pour toutes les ressources fréquences radioélectriques;</w:t>
      </w:r>
    </w:p>
    <w:p w14:paraId="71A46DF9" w14:textId="77777777" w:rsidR="00267278" w:rsidRPr="0043523F" w:rsidRDefault="00267278" w:rsidP="00267278">
      <w:pPr>
        <w:pStyle w:val="enumlev1"/>
      </w:pPr>
      <w:r w:rsidRPr="0043523F">
        <w:t>–</w:t>
      </w:r>
      <w:r w:rsidRPr="0043523F">
        <w:tab/>
        <w:t>la valeur de la ressource fréquences radioélectriques;</w:t>
      </w:r>
    </w:p>
    <w:p w14:paraId="4C1BD0DC" w14:textId="77777777" w:rsidR="00267278" w:rsidRPr="0043523F" w:rsidRDefault="00267278" w:rsidP="00267278">
      <w:pPr>
        <w:pStyle w:val="enumlev1"/>
      </w:pPr>
      <w:r w:rsidRPr="0043523F">
        <w:t>–</w:t>
      </w:r>
      <w:r w:rsidRPr="0043523F">
        <w:tab/>
        <w:t>le prix d'une unité de la ressource fréquences radioélectriques;</w:t>
      </w:r>
    </w:p>
    <w:p w14:paraId="622854DF" w14:textId="77777777" w:rsidR="00267278" w:rsidRPr="0043523F" w:rsidRDefault="00267278" w:rsidP="00267278">
      <w:pPr>
        <w:pStyle w:val="enumlev1"/>
      </w:pPr>
      <w:r w:rsidRPr="0043523F">
        <w:t>–</w:t>
      </w:r>
      <w:r w:rsidRPr="0043523F">
        <w:tab/>
        <w:t>le montant que doit payer chaque année un utilisateur particulier, sur une base différentielle et non discriminatoire, est calculé à partir de la valeur de la ressource fréquences et du prix unitaire de cette ressource.</w:t>
      </w:r>
    </w:p>
    <w:p w14:paraId="404CDDC2" w14:textId="77777777" w:rsidR="00267278" w:rsidRPr="0043523F" w:rsidRDefault="00267278" w:rsidP="00267278">
      <w:pPr>
        <w:pStyle w:val="Heading4"/>
      </w:pPr>
      <w:r w:rsidRPr="0043523F">
        <w:t>5.2.6.1</w:t>
      </w:r>
      <w:r w:rsidRPr="0043523F">
        <w:tab/>
        <w:t>Gestion du spectre: dépenses et recettes de l'Etat</w:t>
      </w:r>
    </w:p>
    <w:p w14:paraId="5FE420C9" w14:textId="77777777" w:rsidR="00267278" w:rsidRPr="0043523F" w:rsidRDefault="00267278" w:rsidP="00267278">
      <w:r w:rsidRPr="0043523F">
        <w:t xml:space="preserve">Le montant total des sommes versées chaque année par tous les utilisateurs du spectre, </w:t>
      </w:r>
      <w:r w:rsidRPr="0043523F">
        <w:rPr>
          <w:i/>
          <w:iCs/>
        </w:rPr>
        <w:t>C</w:t>
      </w:r>
      <w:r w:rsidRPr="0043523F">
        <w:rPr>
          <w:i/>
          <w:iCs/>
          <w:vertAlign w:val="subscript"/>
        </w:rPr>
        <w:t>ann</w:t>
      </w:r>
      <w:r w:rsidRPr="0043523F">
        <w:t>, s'exprime comme suit:</w:t>
      </w:r>
    </w:p>
    <w:p w14:paraId="4DCA9988" w14:textId="77777777" w:rsidR="00267278" w:rsidRPr="0043523F" w:rsidRDefault="00267278" w:rsidP="00267278">
      <w:pPr>
        <w:pStyle w:val="Equation"/>
      </w:pPr>
      <w:r w:rsidRPr="0043523F">
        <w:tab/>
      </w:r>
      <w:r w:rsidRPr="0043523F">
        <w:tab/>
      </w:r>
      <w:r w:rsidR="00604D1F" w:rsidRPr="0043523F">
        <w:rPr>
          <w:position w:val="-12"/>
        </w:rPr>
        <w:object w:dxaOrig="1660" w:dyaOrig="360" w14:anchorId="6D3F8C41">
          <v:shape id="_x0000_i1126" type="#_x0000_t75" style="width:81.85pt;height:19.6pt" o:ole="">
            <v:imagedata r:id="rId213" o:title=""/>
          </v:shape>
          <o:OLEObject Type="Embed" ProgID="Equation.3" ShapeID="_x0000_i1126" DrawAspect="Content" ObjectID="_1574237464" r:id="rId214"/>
        </w:object>
      </w:r>
      <w:r w:rsidRPr="0043523F">
        <w:rPr>
          <w:vertAlign w:val="subscript"/>
        </w:rPr>
        <w:tab/>
      </w:r>
      <w:r w:rsidRPr="0043523F">
        <w:t>(51)</w:t>
      </w:r>
    </w:p>
    <w:p w14:paraId="7070E06D" w14:textId="77777777" w:rsidR="00267278" w:rsidRPr="0043523F" w:rsidRDefault="00267278" w:rsidP="00267278">
      <w:r w:rsidRPr="0043523F">
        <w:t>où:</w:t>
      </w:r>
    </w:p>
    <w:p w14:paraId="355EB6A0" w14:textId="6F4B9A47" w:rsidR="00267278" w:rsidRPr="0043523F" w:rsidRDefault="00267278" w:rsidP="00267278">
      <w:pPr>
        <w:pStyle w:val="Equationlegend"/>
        <w:rPr>
          <w:lang w:val="fr-FR"/>
        </w:rPr>
      </w:pPr>
      <w:r w:rsidRPr="0043523F">
        <w:rPr>
          <w:lang w:val="fr-FR"/>
        </w:rPr>
        <w:tab/>
      </w:r>
      <w:r w:rsidRPr="0043523F">
        <w:rPr>
          <w:i/>
          <w:iCs/>
          <w:lang w:val="fr-FR"/>
        </w:rPr>
        <w:t>C</w:t>
      </w:r>
      <w:r w:rsidRPr="0043523F">
        <w:rPr>
          <w:i/>
          <w:iCs/>
          <w:vertAlign w:val="subscript"/>
          <w:lang w:val="fr-FR"/>
        </w:rPr>
        <w:t>ann</w:t>
      </w:r>
      <w:r w:rsidRPr="0043523F">
        <w:rPr>
          <w:rFonts w:ascii="Tms Rmn" w:hAnsi="Tms Rmn"/>
          <w:lang w:val="fr-FR"/>
        </w:rPr>
        <w:t>:</w:t>
      </w:r>
      <w:r w:rsidRPr="0043523F">
        <w:rPr>
          <w:rFonts w:ascii="Tms Rmn" w:hAnsi="Tms Rmn"/>
          <w:lang w:val="fr-FR"/>
        </w:rPr>
        <w:tab/>
      </w:r>
      <w:r w:rsidRPr="0043523F">
        <w:rPr>
          <w:lang w:val="fr-FR"/>
        </w:rPr>
        <w:t>montant total versé chaque année par les utilisateurs du spectre</w:t>
      </w:r>
    </w:p>
    <w:p w14:paraId="0D90E9E0" w14:textId="66D72E5F" w:rsidR="00267278" w:rsidRPr="0043523F" w:rsidRDefault="00267278" w:rsidP="00267278">
      <w:pPr>
        <w:pStyle w:val="Equationlegend"/>
        <w:rPr>
          <w:lang w:val="fr-FR"/>
        </w:rPr>
      </w:pPr>
      <w:r w:rsidRPr="0043523F">
        <w:rPr>
          <w:lang w:val="fr-FR"/>
        </w:rPr>
        <w:tab/>
      </w:r>
      <w:r w:rsidRPr="0043523F">
        <w:rPr>
          <w:i/>
          <w:iCs/>
          <w:lang w:val="fr-FR"/>
        </w:rPr>
        <w:t>C</w:t>
      </w:r>
      <w:r w:rsidRPr="0043523F">
        <w:rPr>
          <w:vertAlign w:val="subscript"/>
          <w:lang w:val="fr-FR"/>
        </w:rPr>
        <w:t>1</w:t>
      </w:r>
      <w:r w:rsidRPr="0043523F">
        <w:rPr>
          <w:rFonts w:ascii="Tms Rmn" w:hAnsi="Tms Rmn"/>
          <w:lang w:val="fr-FR"/>
        </w:rPr>
        <w:t>:</w:t>
      </w:r>
      <w:r w:rsidRPr="0043523F">
        <w:rPr>
          <w:rFonts w:ascii="Tms Rmn" w:hAnsi="Tms Rmn"/>
          <w:lang w:val="fr-FR"/>
        </w:rPr>
        <w:tab/>
      </w:r>
      <w:r w:rsidRPr="0043523F">
        <w:rPr>
          <w:lang w:val="fr-FR"/>
        </w:rPr>
        <w:t>part des ressources nécessaires pour couvrir les dépenses de l'Etat liées à la gestion de l'utilisation du spectre</w:t>
      </w:r>
    </w:p>
    <w:p w14:paraId="0B68F05F" w14:textId="77777777" w:rsidR="00267278" w:rsidRPr="0043523F" w:rsidRDefault="00267278" w:rsidP="00267278">
      <w:pPr>
        <w:pStyle w:val="Equationlegend"/>
        <w:rPr>
          <w:lang w:val="fr-FR"/>
        </w:rPr>
      </w:pPr>
      <w:r w:rsidRPr="0043523F">
        <w:rPr>
          <w:i/>
          <w:iCs/>
          <w:lang w:val="fr-FR"/>
        </w:rPr>
        <w:tab/>
        <w:t>C</w:t>
      </w:r>
      <w:r w:rsidRPr="0043523F">
        <w:rPr>
          <w:vertAlign w:val="subscript"/>
          <w:lang w:val="fr-FR"/>
        </w:rPr>
        <w:t>2</w:t>
      </w:r>
      <w:r w:rsidRPr="0043523F">
        <w:rPr>
          <w:rFonts w:ascii="Tms Rmn" w:hAnsi="Tms Rmn"/>
          <w:lang w:val="fr-FR"/>
        </w:rPr>
        <w:t>:</w:t>
      </w:r>
      <w:r w:rsidRPr="0043523F">
        <w:rPr>
          <w:rFonts w:ascii="Tms Rmn" w:hAnsi="Tms Rmn"/>
          <w:lang w:val="fr-FR"/>
        </w:rPr>
        <w:tab/>
      </w:r>
      <w:r w:rsidRPr="0043523F">
        <w:rPr>
          <w:lang w:val="fr-FR"/>
        </w:rPr>
        <w:t>revenu net de l'Etat.</w:t>
      </w:r>
    </w:p>
    <w:p w14:paraId="53DA369D" w14:textId="77777777" w:rsidR="00267278" w:rsidRPr="0043523F" w:rsidRDefault="00267278" w:rsidP="00267278">
      <w:r w:rsidRPr="0043523F">
        <w:t xml:space="preserve">Il est possible de subdiviser les termes </w:t>
      </w:r>
      <w:r w:rsidRPr="0043523F">
        <w:rPr>
          <w:i/>
          <w:iCs/>
        </w:rPr>
        <w:t>C</w:t>
      </w:r>
      <w:r w:rsidRPr="0043523F">
        <w:rPr>
          <w:vertAlign w:val="subscript"/>
        </w:rPr>
        <w:t>1</w:t>
      </w:r>
      <w:r w:rsidRPr="0043523F">
        <w:t xml:space="preserve"> et </w:t>
      </w:r>
      <w:r w:rsidRPr="0043523F">
        <w:rPr>
          <w:i/>
          <w:iCs/>
        </w:rPr>
        <w:t>C</w:t>
      </w:r>
      <w:r w:rsidRPr="0043523F">
        <w:rPr>
          <w:vertAlign w:val="subscript"/>
        </w:rPr>
        <w:t>2</w:t>
      </w:r>
      <w:r w:rsidRPr="0043523F">
        <w:t xml:space="preserve"> en d'autres éléments:</w:t>
      </w:r>
    </w:p>
    <w:p w14:paraId="756E1786" w14:textId="77777777" w:rsidR="00267278" w:rsidRPr="0043523F" w:rsidRDefault="00267278" w:rsidP="00267278">
      <w:pPr>
        <w:pStyle w:val="Equation"/>
      </w:pPr>
      <w:r w:rsidRPr="0043523F">
        <w:tab/>
      </w:r>
      <w:r w:rsidRPr="0043523F">
        <w:tab/>
      </w:r>
      <w:r w:rsidR="00604D1F" w:rsidRPr="0043523F">
        <w:rPr>
          <w:position w:val="-12"/>
        </w:rPr>
        <w:object w:dxaOrig="2160" w:dyaOrig="360" w14:anchorId="39F48CA1">
          <v:shape id="_x0000_i1127" type="#_x0000_t75" style="width:108.3pt;height:19.6pt" o:ole="">
            <v:imagedata r:id="rId215" o:title=""/>
          </v:shape>
          <o:OLEObject Type="Embed" ProgID="Equation.3" ShapeID="_x0000_i1127" DrawAspect="Content" ObjectID="_1574237465" r:id="rId216"/>
        </w:object>
      </w:r>
      <w:r w:rsidRPr="0043523F">
        <w:tab/>
        <w:t>(52)</w:t>
      </w:r>
    </w:p>
    <w:p w14:paraId="1B895E80" w14:textId="77777777" w:rsidR="00267278" w:rsidRPr="0043523F" w:rsidRDefault="00267278" w:rsidP="00267278">
      <w:pPr>
        <w:ind w:left="794" w:hanging="794"/>
      </w:pPr>
      <w:r w:rsidRPr="0043523F">
        <w:t>où:</w:t>
      </w:r>
    </w:p>
    <w:p w14:paraId="7FFB20D9" w14:textId="77777777" w:rsidR="00267278" w:rsidRPr="0043523F" w:rsidRDefault="00267278" w:rsidP="00267278">
      <w:pPr>
        <w:pStyle w:val="Equationlegend"/>
        <w:rPr>
          <w:lang w:val="fr-FR"/>
        </w:rPr>
      </w:pPr>
      <w:r w:rsidRPr="0043523F">
        <w:rPr>
          <w:lang w:val="fr-FR"/>
        </w:rPr>
        <w:tab/>
      </w:r>
      <w:r w:rsidRPr="0043523F">
        <w:rPr>
          <w:i/>
          <w:iCs/>
          <w:lang w:val="fr-FR"/>
        </w:rPr>
        <w:t>C</w:t>
      </w:r>
      <w:r w:rsidRPr="0043523F">
        <w:rPr>
          <w:vertAlign w:val="subscript"/>
          <w:lang w:val="fr-FR"/>
        </w:rPr>
        <w:t>11</w:t>
      </w:r>
      <w:r w:rsidRPr="0043523F">
        <w:rPr>
          <w:rFonts w:ascii="Tms Rmn" w:hAnsi="Tms Rmn"/>
          <w:lang w:val="fr-FR"/>
        </w:rPr>
        <w:t>:</w:t>
      </w:r>
      <w:r w:rsidRPr="0043523F">
        <w:rPr>
          <w:rFonts w:ascii="Tms Rmn" w:hAnsi="Tms Rmn"/>
          <w:lang w:val="fr-FR"/>
        </w:rPr>
        <w:tab/>
      </w:r>
      <w:r w:rsidRPr="0043523F">
        <w:rPr>
          <w:lang w:val="fr-FR"/>
        </w:rPr>
        <w:t>moyens nécessaires pour l'achat et l'exploitation d'un système de gestion du spectre, en particulier les équipements de station de contrôle des émissions, les radiogoniomètres, les ordinateurs, les logiciels, l'amortissement des bâtiments, etc.</w:t>
      </w:r>
    </w:p>
    <w:p w14:paraId="6028288E" w14:textId="77777777" w:rsidR="00267278" w:rsidRPr="0043523F" w:rsidRDefault="00267278" w:rsidP="00267278">
      <w:pPr>
        <w:pStyle w:val="Equationlegend"/>
        <w:rPr>
          <w:lang w:val="fr-FR"/>
        </w:rPr>
      </w:pPr>
      <w:r w:rsidRPr="0043523F">
        <w:rPr>
          <w:lang w:val="fr-FR"/>
        </w:rPr>
        <w:tab/>
      </w:r>
      <w:r w:rsidRPr="0043523F">
        <w:rPr>
          <w:i/>
          <w:iCs/>
          <w:lang w:val="fr-FR"/>
        </w:rPr>
        <w:t>C</w:t>
      </w:r>
      <w:r w:rsidRPr="0043523F">
        <w:rPr>
          <w:vertAlign w:val="subscript"/>
          <w:lang w:val="fr-FR"/>
        </w:rPr>
        <w:t>12</w:t>
      </w:r>
      <w:r w:rsidRPr="0043523F">
        <w:rPr>
          <w:rFonts w:ascii="Tms Rmn" w:hAnsi="Tms Rmn"/>
          <w:lang w:val="fr-FR"/>
        </w:rPr>
        <w:t>:</w:t>
      </w:r>
      <w:r w:rsidRPr="0043523F">
        <w:rPr>
          <w:rFonts w:ascii="Tms Rmn" w:hAnsi="Tms Rmn"/>
          <w:lang w:val="fr-FR"/>
        </w:rPr>
        <w:tab/>
      </w:r>
      <w:r w:rsidRPr="0043523F">
        <w:rPr>
          <w:lang w:val="fr-FR"/>
        </w:rPr>
        <w:t>moyens nécessaires pour effectuer des recherches scientifiques, pour l'achat d'ouvrages et de recommandations scientifiques, pour les analyses de compatibilité électromagnétique, pour les assignations de fréquence et la coordination des fréquences, etc.</w:t>
      </w:r>
    </w:p>
    <w:p w14:paraId="7FA8B602" w14:textId="77777777" w:rsidR="00267278" w:rsidRPr="0043523F" w:rsidRDefault="00267278" w:rsidP="00267278">
      <w:pPr>
        <w:pStyle w:val="Equationlegend"/>
        <w:rPr>
          <w:lang w:val="fr-FR"/>
        </w:rPr>
      </w:pPr>
      <w:r w:rsidRPr="0043523F">
        <w:rPr>
          <w:lang w:val="fr-FR"/>
        </w:rPr>
        <w:tab/>
      </w:r>
      <w:r w:rsidRPr="0043523F">
        <w:rPr>
          <w:i/>
          <w:iCs/>
          <w:lang w:val="fr-FR"/>
        </w:rPr>
        <w:t>C</w:t>
      </w:r>
      <w:r w:rsidRPr="0043523F">
        <w:rPr>
          <w:vertAlign w:val="subscript"/>
          <w:lang w:val="fr-FR"/>
        </w:rPr>
        <w:t>13</w:t>
      </w:r>
      <w:r w:rsidRPr="0043523F">
        <w:rPr>
          <w:rFonts w:ascii="Tms Rmn" w:hAnsi="Tms Rmn"/>
          <w:lang w:val="fr-FR"/>
        </w:rPr>
        <w:t>:</w:t>
      </w:r>
      <w:r w:rsidRPr="0043523F">
        <w:rPr>
          <w:rFonts w:ascii="Tms Rmn" w:hAnsi="Tms Rmn"/>
          <w:lang w:val="fr-FR"/>
        </w:rPr>
        <w:tab/>
      </w:r>
      <w:r w:rsidRPr="0043523F">
        <w:rPr>
          <w:lang w:val="fr-FR"/>
        </w:rPr>
        <w:t>salaires des effectifs affectés à la gestion du spectre.</w:t>
      </w:r>
    </w:p>
    <w:p w14:paraId="065B768C" w14:textId="77777777" w:rsidR="00267278" w:rsidRPr="0043523F" w:rsidRDefault="00267278" w:rsidP="00267278">
      <w:pPr>
        <w:rPr>
          <w:rFonts w:ascii="Arial" w:hAnsi="Arial"/>
        </w:rPr>
      </w:pPr>
      <w:r w:rsidRPr="0043523F">
        <w:t xml:space="preserve">Les taxes ne sont pas comprises dans les montants </w:t>
      </w:r>
      <w:r w:rsidRPr="0043523F">
        <w:rPr>
          <w:i/>
          <w:iCs/>
        </w:rPr>
        <w:t>C</w:t>
      </w:r>
      <w:r w:rsidRPr="0043523F">
        <w:rPr>
          <w:vertAlign w:val="subscript"/>
        </w:rPr>
        <w:t>11</w:t>
      </w:r>
      <w:r w:rsidRPr="0043523F">
        <w:t xml:space="preserve">, </w:t>
      </w:r>
      <w:r w:rsidRPr="0043523F">
        <w:rPr>
          <w:i/>
          <w:iCs/>
        </w:rPr>
        <w:t>C</w:t>
      </w:r>
      <w:r w:rsidRPr="0043523F">
        <w:rPr>
          <w:vertAlign w:val="subscript"/>
        </w:rPr>
        <w:t>12</w:t>
      </w:r>
      <w:r w:rsidRPr="0043523F">
        <w:t xml:space="preserve"> et </w:t>
      </w:r>
      <w:r w:rsidRPr="0043523F">
        <w:rPr>
          <w:i/>
          <w:iCs/>
        </w:rPr>
        <w:t>C</w:t>
      </w:r>
      <w:r w:rsidRPr="0043523F">
        <w:rPr>
          <w:vertAlign w:val="subscript"/>
        </w:rPr>
        <w:t>13</w:t>
      </w:r>
      <w:r w:rsidRPr="0043523F">
        <w:t>.</w:t>
      </w:r>
    </w:p>
    <w:p w14:paraId="7DDF8A3C" w14:textId="77777777" w:rsidR="00267278" w:rsidRPr="0043523F" w:rsidRDefault="00267278" w:rsidP="00267278">
      <w:r w:rsidRPr="0043523F">
        <w:rPr>
          <w:i/>
          <w:iCs/>
        </w:rPr>
        <w:t>C</w:t>
      </w:r>
      <w:r w:rsidRPr="0043523F">
        <w:rPr>
          <w:vertAlign w:val="subscript"/>
        </w:rPr>
        <w:t>2</w:t>
      </w:r>
      <w:r w:rsidRPr="0043523F">
        <w:t xml:space="preserve"> peut être décomposé comme suit:</w:t>
      </w:r>
    </w:p>
    <w:p w14:paraId="03C7148A" w14:textId="77777777" w:rsidR="00267278" w:rsidRPr="0043523F" w:rsidRDefault="00267278" w:rsidP="00267278">
      <w:pPr>
        <w:pStyle w:val="Equation"/>
      </w:pPr>
      <w:r w:rsidRPr="0043523F">
        <w:tab/>
      </w:r>
      <w:r w:rsidRPr="0043523F">
        <w:tab/>
      </w:r>
      <w:r w:rsidR="00604D1F" w:rsidRPr="0043523F">
        <w:rPr>
          <w:position w:val="-10"/>
        </w:rPr>
        <w:object w:dxaOrig="1660" w:dyaOrig="340" w14:anchorId="75C3CF6E">
          <v:shape id="_x0000_i1128" type="#_x0000_t75" style="width:84.65pt;height:17.3pt" o:ole="">
            <v:imagedata r:id="rId217" o:title=""/>
          </v:shape>
          <o:OLEObject Type="Embed" ProgID="Equation.3" ShapeID="_x0000_i1128" DrawAspect="Content" ObjectID="_1574237466" r:id="rId218"/>
        </w:object>
      </w:r>
      <w:r w:rsidRPr="0043523F">
        <w:tab/>
        <w:t>(53)</w:t>
      </w:r>
    </w:p>
    <w:p w14:paraId="076BA59D" w14:textId="77777777" w:rsidR="00267278" w:rsidRPr="0043523F" w:rsidRDefault="00267278" w:rsidP="00267278">
      <w:pPr>
        <w:ind w:left="794" w:hanging="794"/>
      </w:pPr>
      <w:r w:rsidRPr="0043523F">
        <w:t>où:</w:t>
      </w:r>
    </w:p>
    <w:p w14:paraId="47BD2358" w14:textId="77777777" w:rsidR="00267278" w:rsidRPr="0043523F" w:rsidRDefault="00267278" w:rsidP="00267278">
      <w:pPr>
        <w:pStyle w:val="Equationlegend"/>
        <w:rPr>
          <w:lang w:val="fr-FR"/>
        </w:rPr>
      </w:pPr>
      <w:r w:rsidRPr="0043523F">
        <w:rPr>
          <w:lang w:val="fr-FR"/>
        </w:rPr>
        <w:tab/>
      </w:r>
      <w:r w:rsidRPr="0043523F">
        <w:rPr>
          <w:i/>
          <w:iCs/>
          <w:lang w:val="fr-FR"/>
        </w:rPr>
        <w:t>C</w:t>
      </w:r>
      <w:r w:rsidRPr="0043523F">
        <w:rPr>
          <w:vertAlign w:val="subscript"/>
          <w:lang w:val="fr-FR"/>
        </w:rPr>
        <w:t>21</w:t>
      </w:r>
      <w:r w:rsidRPr="0043523F">
        <w:rPr>
          <w:rFonts w:ascii="Tms Rmn" w:hAnsi="Tms Rmn"/>
          <w:lang w:val="fr-FR"/>
        </w:rPr>
        <w:t>:</w:t>
      </w:r>
      <w:r w:rsidRPr="0043523F">
        <w:rPr>
          <w:rFonts w:ascii="Tms Rmn" w:hAnsi="Tms Rmn"/>
          <w:lang w:val="fr-FR"/>
        </w:rPr>
        <w:tab/>
      </w:r>
      <w:r w:rsidRPr="0043523F">
        <w:rPr>
          <w:lang w:val="fr-FR"/>
        </w:rPr>
        <w:t xml:space="preserve">taxes perçues par l'agence d'Etat de gestion du spectre sur les équipements de </w:t>
      </w:r>
      <w:r w:rsidRPr="0043523F">
        <w:rPr>
          <w:lang w:val="fr-FR" w:eastAsia="ja-JP"/>
        </w:rPr>
        <w:t>télécommunication, les logiciels, le matériel, etc.</w:t>
      </w:r>
    </w:p>
    <w:p w14:paraId="3E01C05C" w14:textId="77777777" w:rsidR="00267278" w:rsidRPr="0043523F" w:rsidRDefault="00267278" w:rsidP="00267278">
      <w:pPr>
        <w:pStyle w:val="Equationlegend"/>
        <w:rPr>
          <w:lang w:val="fr-FR"/>
        </w:rPr>
      </w:pPr>
      <w:r w:rsidRPr="0043523F">
        <w:rPr>
          <w:lang w:val="fr-FR"/>
        </w:rPr>
        <w:tab/>
      </w:r>
      <w:r w:rsidRPr="0043523F">
        <w:rPr>
          <w:i/>
          <w:iCs/>
          <w:lang w:val="fr-FR"/>
        </w:rPr>
        <w:t>C</w:t>
      </w:r>
      <w:r w:rsidRPr="0043523F">
        <w:rPr>
          <w:vertAlign w:val="subscript"/>
          <w:lang w:val="fr-FR"/>
        </w:rPr>
        <w:t>22</w:t>
      </w:r>
      <w:r w:rsidRPr="0043523F">
        <w:rPr>
          <w:rFonts w:ascii="Tms Rmn" w:hAnsi="Tms Rmn"/>
          <w:lang w:val="fr-FR"/>
        </w:rPr>
        <w:t>:</w:t>
      </w:r>
      <w:r w:rsidRPr="0043523F">
        <w:rPr>
          <w:rFonts w:ascii="Tms Rmn" w:hAnsi="Tms Rmn"/>
          <w:lang w:val="fr-FR"/>
        </w:rPr>
        <w:tab/>
      </w:r>
      <w:r w:rsidRPr="0043523F">
        <w:rPr>
          <w:lang w:val="fr-FR"/>
        </w:rPr>
        <w:t xml:space="preserve">montants versés pour l'utilisation du spectre. A l'heure actuelle, </w:t>
      </w:r>
      <w:r w:rsidRPr="0043523F">
        <w:rPr>
          <w:i/>
          <w:iCs/>
          <w:lang w:val="fr-FR"/>
        </w:rPr>
        <w:t>C</w:t>
      </w:r>
      <w:r w:rsidRPr="0043523F">
        <w:rPr>
          <w:vertAlign w:val="subscript"/>
          <w:lang w:val="fr-FR"/>
        </w:rPr>
        <w:t>22</w:t>
      </w:r>
      <w:r w:rsidRPr="0043523F">
        <w:rPr>
          <w:lang w:val="fr-FR"/>
        </w:rPr>
        <w:t> = 0 en République kirghize pour encourager le développement des services de radiocommunication.</w:t>
      </w:r>
    </w:p>
    <w:p w14:paraId="643D57A5" w14:textId="77777777" w:rsidR="00267278" w:rsidRPr="0043523F" w:rsidRDefault="00267278" w:rsidP="00267278">
      <w:r w:rsidRPr="0043523F">
        <w:t xml:space="preserve">Les formules (51) et (53) ne tiennent pas compte des recettes indirectes que constituent pour l'Etat les impôts qu'il perçoit sur le revenu des opérateurs de télécommunication dont l'activité est liée à l'utilisation de la ressource fréquences radioélectriques (par exemple les impôts sur le revenu des opérateurs de télécommunications cellulaires). Cette composante des recettes de l'Etat est essentielle et dépasse la composante </w:t>
      </w:r>
      <w:r w:rsidRPr="0043523F">
        <w:rPr>
          <w:i/>
          <w:iCs/>
        </w:rPr>
        <w:t>C</w:t>
      </w:r>
      <w:r w:rsidRPr="0043523F">
        <w:rPr>
          <w:vertAlign w:val="subscript"/>
        </w:rPr>
        <w:t>22</w:t>
      </w:r>
      <w:r w:rsidRPr="0043523F">
        <w:t>.</w:t>
      </w:r>
    </w:p>
    <w:p w14:paraId="2058470F" w14:textId="77777777" w:rsidR="00267278" w:rsidRPr="0043523F" w:rsidRDefault="00267278" w:rsidP="00267278">
      <w:r w:rsidRPr="0043523F">
        <w:rPr>
          <w:i/>
          <w:iCs/>
        </w:rPr>
        <w:t>C</w:t>
      </w:r>
      <w:r w:rsidRPr="0043523F">
        <w:rPr>
          <w:vertAlign w:val="subscript"/>
        </w:rPr>
        <w:t>22</w:t>
      </w:r>
      <w:r w:rsidRPr="0043523F">
        <w:t xml:space="preserve"> est en fait un paiement initial pour l'utilisation du spectre. Toutefois, aucun opérateur de télécommunication, en particulier dans les pays en développement, ne sera en mesure immédiatement d'effectuer un paiement important, ce qui constituera un obstacle au développement. Un bon moyen de fournir une motivation économique est de réduire au minimum la composante </w:t>
      </w:r>
      <w:r w:rsidRPr="0043523F">
        <w:rPr>
          <w:i/>
          <w:iCs/>
        </w:rPr>
        <w:t>C</w:t>
      </w:r>
      <w:r w:rsidRPr="0043523F">
        <w:rPr>
          <w:vertAlign w:val="subscript"/>
        </w:rPr>
        <w:t>22</w:t>
      </w:r>
      <w:r w:rsidRPr="0043523F">
        <w:t xml:space="preserve">, de sorte que l'opérateur de télécommunication puisse commencer à fournir ses services sans avoir à effectuer un paiement initial pour l'utilisation du spectre. La perte de </w:t>
      </w:r>
      <w:r w:rsidRPr="0043523F">
        <w:rPr>
          <w:i/>
          <w:iCs/>
        </w:rPr>
        <w:t>C</w:t>
      </w:r>
      <w:r w:rsidRPr="0043523F">
        <w:rPr>
          <w:vertAlign w:val="subscript"/>
        </w:rPr>
        <w:t>22</w:t>
      </w:r>
      <w:r w:rsidRPr="0043523F">
        <w:t xml:space="preserve"> sera compensée pour l'Etat par les impôts qu'il percevra sur les activités de l'opérateur de télécommunication.</w:t>
      </w:r>
    </w:p>
    <w:p w14:paraId="75AAD66C" w14:textId="77777777" w:rsidR="00267278" w:rsidRPr="0043523F" w:rsidRDefault="00267278" w:rsidP="00267278">
      <w:r w:rsidRPr="0043523F">
        <w:t>Ainsi, pour assurer le développement rapide des services de télécommunication et d'information dans le pays et intéresser les opérateurs de télécommunication, il faut absolument que les droits à payer pour l'utilisation du spectre restent dans les limites de ce qui est nécessaire pour couvrir les coûts de gestion du spectre.</w:t>
      </w:r>
      <w:bookmarkStart w:id="939" w:name="_Toc476537895"/>
    </w:p>
    <w:p w14:paraId="35F0F47B" w14:textId="77777777" w:rsidR="00267278" w:rsidRPr="0043523F" w:rsidRDefault="00267278" w:rsidP="00267278">
      <w:pPr>
        <w:pStyle w:val="Heading4"/>
      </w:pPr>
      <w:r w:rsidRPr="0043523F">
        <w:t>5.2.6.2</w:t>
      </w:r>
      <w:r w:rsidRPr="0043523F">
        <w:tab/>
      </w:r>
      <w:bookmarkEnd w:id="939"/>
      <w:r w:rsidRPr="0043523F">
        <w:t>Détermination de la valeur du spectre des fréquences radioélectriques</w:t>
      </w:r>
    </w:p>
    <w:p w14:paraId="77DFE746" w14:textId="77777777" w:rsidR="00267278" w:rsidRPr="0043523F" w:rsidRDefault="00267278" w:rsidP="00267278">
      <w:r w:rsidRPr="0043523F">
        <w:t>En partant des formules (51), (52), et (53) il est possible de déterminer </w:t>
      </w:r>
      <w:r w:rsidRPr="0043523F">
        <w:rPr>
          <w:i/>
          <w:iCs/>
        </w:rPr>
        <w:t>C</w:t>
      </w:r>
      <w:r w:rsidRPr="0043523F">
        <w:rPr>
          <w:i/>
          <w:iCs/>
          <w:vertAlign w:val="subscript"/>
        </w:rPr>
        <w:t>ann</w:t>
      </w:r>
      <w:r w:rsidRPr="0043523F">
        <w:t>, qui représente le montant des droits à payer chaque année pour toutes les fréquences radioélectriques utilisées dans le pays. Ce montant doit être perçu auprès de tous les opérateurs de télécommunication utilisant les fréquences radioélectriques sur une base équitable et non discriminatoire. Dans cette optique, conformément au présent Rapport et à la Conférence mondiale de développement des télécommunications de l'UIT (La Valette, 1998), il faut déterminer la valeur du spectre utilisé par chaque opérateur.</w:t>
      </w:r>
    </w:p>
    <w:p w14:paraId="63B86B67" w14:textId="77777777" w:rsidR="00267278" w:rsidRPr="0043523F" w:rsidRDefault="00267278" w:rsidP="00267278">
      <w:r w:rsidRPr="0043523F">
        <w:t>C'est la NCA qui indique aux utilisateurs les limitations concernant l'utilisation des assignations de fréquence. Ces limitations concernent l'installation et l'exploitation de leurs équipements de radiocommunication. Les renseignements nécessaires sur toutes les assignations de fréquence (bande de fréquences, capacité des émetteurs, coordonnées géographiques, type d'antenne et hauteur d'antenne, etc.) sont stockés dans la base de données nationale. Le nombre total d'assignations de fréquence est désigné par «</w:t>
      </w:r>
      <w:r w:rsidRPr="0043523F">
        <w:rPr>
          <w:i/>
          <w:iCs/>
        </w:rPr>
        <w:t>n</w:t>
      </w:r>
      <w:r w:rsidRPr="0043523F">
        <w:t>».</w:t>
      </w:r>
    </w:p>
    <w:p w14:paraId="34FD3BBD" w14:textId="77777777" w:rsidR="00267278" w:rsidRPr="0043523F" w:rsidRDefault="00267278" w:rsidP="00267278">
      <w:r w:rsidRPr="0043523F">
        <w:t>La méthode utilisée est la suivante.</w:t>
      </w:r>
    </w:p>
    <w:p w14:paraId="71E99C05" w14:textId="77777777" w:rsidR="00267278" w:rsidRPr="0043523F" w:rsidRDefault="00267278" w:rsidP="00267278">
      <w:r w:rsidRPr="0043523F">
        <w:t xml:space="preserve">Pour le </w:t>
      </w:r>
      <w:r w:rsidRPr="0043523F">
        <w:rPr>
          <w:i/>
          <w:iCs/>
        </w:rPr>
        <w:t>i</w:t>
      </w:r>
      <w:r w:rsidRPr="0043523F">
        <w:t>ème utilisateur, sur la base des caractéristiques de son assignation de fréquence stockées dans la base de données nationale, il est possible de déterminer une valeur tridimensionnelle du spectre utilisé comme suit:</w:t>
      </w:r>
    </w:p>
    <w:p w14:paraId="2A136E45" w14:textId="77777777" w:rsidR="00267278" w:rsidRPr="0043523F" w:rsidRDefault="00267278" w:rsidP="00267278">
      <w:pPr>
        <w:pStyle w:val="Equation"/>
      </w:pPr>
      <w:r w:rsidRPr="0043523F">
        <w:tab/>
      </w:r>
      <w:r w:rsidRPr="0043523F">
        <w:tab/>
      </w:r>
      <w:r w:rsidR="00604D1F" w:rsidRPr="0043523F">
        <w:rPr>
          <w:position w:val="-12"/>
        </w:rPr>
        <w:object w:dxaOrig="1500" w:dyaOrig="360" w14:anchorId="73F9B215">
          <v:shape id="_x0000_i1129" type="#_x0000_t75" style="width:74.3pt;height:19.6pt" o:ole="">
            <v:imagedata r:id="rId219" o:title=""/>
          </v:shape>
          <o:OLEObject Type="Embed" ProgID="Equation.3" ShapeID="_x0000_i1129" DrawAspect="Content" ObjectID="_1574237467" r:id="rId220"/>
        </w:object>
      </w:r>
      <w:r w:rsidRPr="0043523F">
        <w:tab/>
        <w:t>(54)</w:t>
      </w:r>
    </w:p>
    <w:p w14:paraId="467A09AF" w14:textId="77777777" w:rsidR="00267278" w:rsidRPr="0043523F" w:rsidRDefault="00267278" w:rsidP="00267278">
      <w:pPr>
        <w:keepNext/>
        <w:keepLines/>
      </w:pPr>
      <w:r w:rsidRPr="0043523F">
        <w:t>où:</w:t>
      </w:r>
    </w:p>
    <w:p w14:paraId="52D25664" w14:textId="78AECDE0" w:rsidR="00267278" w:rsidRPr="0043523F" w:rsidRDefault="00267278" w:rsidP="00267278">
      <w:pPr>
        <w:pStyle w:val="Equationlegend"/>
        <w:keepNext/>
        <w:keepLines/>
        <w:rPr>
          <w:lang w:val="fr-FR"/>
        </w:rPr>
      </w:pPr>
      <w:r w:rsidRPr="0043523F">
        <w:rPr>
          <w:lang w:val="fr-FR"/>
        </w:rPr>
        <w:tab/>
      </w:r>
      <w:r w:rsidRPr="0043523F">
        <w:rPr>
          <w:i/>
          <w:iCs/>
          <w:lang w:val="fr-FR"/>
        </w:rPr>
        <w:t>Z</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ressource fréquences utilisée pour la </w:t>
      </w:r>
      <w:r w:rsidRPr="0043523F">
        <w:rPr>
          <w:i/>
          <w:iCs/>
          <w:lang w:val="fr-FR"/>
        </w:rPr>
        <w:t>i</w:t>
      </w:r>
      <w:r w:rsidRPr="0043523F">
        <w:rPr>
          <w:lang w:val="fr-FR"/>
        </w:rPr>
        <w:t>ème assignation de fréquence</w:t>
      </w:r>
    </w:p>
    <w:p w14:paraId="6A490FAB" w14:textId="2AA9ACA2" w:rsidR="00267278" w:rsidRPr="0043523F" w:rsidRDefault="00267278" w:rsidP="00267278">
      <w:pPr>
        <w:pStyle w:val="Equationlegend"/>
        <w:keepNext/>
        <w:keepLines/>
        <w:rPr>
          <w:lang w:val="fr-FR"/>
        </w:rPr>
      </w:pPr>
      <w:r w:rsidRPr="0043523F">
        <w:rPr>
          <w:lang w:val="fr-FR"/>
        </w:rPr>
        <w:tab/>
      </w:r>
      <w:r w:rsidRPr="0043523F">
        <w:rPr>
          <w:i/>
          <w:iCs/>
          <w:lang w:val="fr-FR"/>
        </w:rPr>
        <w:t>F</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bande de fréquences utilisée pour la </w:t>
      </w:r>
      <w:r w:rsidRPr="0043523F">
        <w:rPr>
          <w:i/>
          <w:iCs/>
          <w:lang w:val="fr-FR"/>
        </w:rPr>
        <w:t>i</w:t>
      </w:r>
      <w:r w:rsidRPr="0043523F">
        <w:rPr>
          <w:lang w:val="fr-FR"/>
        </w:rPr>
        <w:t>ème assignation de fréquence</w:t>
      </w:r>
    </w:p>
    <w:p w14:paraId="0FEB0F0E" w14:textId="1D0211F9" w:rsidR="00267278" w:rsidRPr="0043523F" w:rsidRDefault="00267278" w:rsidP="00267278">
      <w:pPr>
        <w:pStyle w:val="Equationlegend"/>
        <w:keepNext/>
        <w:keepLines/>
        <w:rPr>
          <w:lang w:val="fr-FR"/>
        </w:rPr>
      </w:pPr>
      <w:r w:rsidRPr="0043523F">
        <w:rPr>
          <w:lang w:val="fr-FR"/>
        </w:rPr>
        <w:tab/>
      </w:r>
      <w:r w:rsidRPr="0043523F">
        <w:rPr>
          <w:i/>
          <w:iCs/>
          <w:lang w:val="fr-FR"/>
        </w:rPr>
        <w:t>S</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zone du territoire utilisée pour la </w:t>
      </w:r>
      <w:r w:rsidRPr="0043523F">
        <w:rPr>
          <w:i/>
          <w:iCs/>
          <w:lang w:val="fr-FR"/>
        </w:rPr>
        <w:t>i</w:t>
      </w:r>
      <w:r w:rsidRPr="0043523F">
        <w:rPr>
          <w:lang w:val="fr-FR"/>
        </w:rPr>
        <w:t>ème assignation de fréquence</w:t>
      </w:r>
    </w:p>
    <w:p w14:paraId="47AD5032" w14:textId="77777777" w:rsidR="00267278" w:rsidRPr="0043523F" w:rsidRDefault="00267278" w:rsidP="00267278">
      <w:pPr>
        <w:pStyle w:val="Equationlegend"/>
        <w:keepNext/>
        <w:keepLines/>
        <w:rPr>
          <w:lang w:val="fr-FR"/>
        </w:rPr>
      </w:pPr>
      <w:r w:rsidRPr="0043523F">
        <w:rPr>
          <w:lang w:val="fr-FR"/>
        </w:rPr>
        <w:tab/>
      </w:r>
      <w:r w:rsidRPr="0043523F">
        <w:rPr>
          <w:i/>
          <w:iCs/>
          <w:lang w:val="fr-FR"/>
        </w:rPr>
        <w:t>t</w:t>
      </w:r>
      <w:r w:rsidRPr="0043523F">
        <w:rPr>
          <w:rFonts w:ascii="Tms Rmn" w:hAnsi="Tms Rmn"/>
          <w:lang w:val="fr-FR"/>
        </w:rPr>
        <w:t>:</w:t>
      </w:r>
      <w:r w:rsidRPr="0043523F">
        <w:rPr>
          <w:rFonts w:ascii="Tms Rmn" w:hAnsi="Tms Rmn"/>
          <w:lang w:val="fr-FR"/>
        </w:rPr>
        <w:tab/>
      </w:r>
      <w:r w:rsidRPr="0043523F">
        <w:rPr>
          <w:lang w:val="fr-FR"/>
        </w:rPr>
        <w:t>temps.</w:t>
      </w:r>
    </w:p>
    <w:p w14:paraId="5EEA6C46" w14:textId="77777777" w:rsidR="00267278" w:rsidRPr="0043523F" w:rsidRDefault="00267278" w:rsidP="00267278">
      <w:pPr>
        <w:keepNext/>
        <w:keepLines/>
      </w:pPr>
      <w:r w:rsidRPr="0043523F">
        <w:t>Chaque composante peut être examinée plus en détail:</w:t>
      </w:r>
    </w:p>
    <w:p w14:paraId="624898A9" w14:textId="77777777" w:rsidR="00267278" w:rsidRPr="0043523F" w:rsidRDefault="00267278" w:rsidP="00267278">
      <w:pPr>
        <w:pStyle w:val="enumlev1"/>
      </w:pPr>
      <w:r w:rsidRPr="0043523F">
        <w:t>a)</w:t>
      </w:r>
      <w:r w:rsidRPr="0043523F">
        <w:rPr>
          <w:rFonts w:ascii="Arial" w:hAnsi="Arial"/>
        </w:rPr>
        <w:tab/>
      </w:r>
      <w:r w:rsidRPr="0043523F">
        <w:t xml:space="preserve">Le temps </w:t>
      </w:r>
      <w:r w:rsidRPr="0043523F">
        <w:rPr>
          <w:i/>
          <w:iCs/>
        </w:rPr>
        <w:t>t</w:t>
      </w:r>
      <w:r w:rsidRPr="0043523F">
        <w:t xml:space="preserve"> pour tous les utilisateurs est égal à une année (</w:t>
      </w:r>
      <w:r w:rsidRPr="0043523F">
        <w:rPr>
          <w:i/>
          <w:iCs/>
        </w:rPr>
        <w:t>t</w:t>
      </w:r>
      <w:r w:rsidRPr="0043523F">
        <w:t> = 1).</w:t>
      </w:r>
    </w:p>
    <w:p w14:paraId="1615866E" w14:textId="77777777" w:rsidR="00267278" w:rsidRPr="0043523F" w:rsidRDefault="00267278" w:rsidP="00267278">
      <w:pPr>
        <w:pStyle w:val="enumlev1"/>
      </w:pPr>
      <w:r w:rsidRPr="0043523F">
        <w:t>b)</w:t>
      </w:r>
      <w:r w:rsidRPr="0043523F">
        <w:tab/>
        <w:t xml:space="preserve">La densité de population sur tout le territoire n'est pas uniforme. Une zone fortement peuplée présente plus d'intérêt pour l'opérateur de services de télécommunication. Par conséquent, l'ensemble du territoire de la République kirghize est subdivisé en </w:t>
      </w:r>
      <w:r w:rsidRPr="0043523F">
        <w:rPr>
          <w:i/>
          <w:iCs/>
        </w:rPr>
        <w:t>m</w:t>
      </w:r>
      <w:r w:rsidRPr="0043523F">
        <w:t xml:space="preserve"> territoires, selon sa structure administrative et pour chaque </w:t>
      </w:r>
      <w:r w:rsidRPr="0043523F">
        <w:rPr>
          <w:i/>
          <w:iCs/>
        </w:rPr>
        <w:t>ji</w:t>
      </w:r>
      <w:r w:rsidRPr="0043523F">
        <w:rPr>
          <w:vertAlign w:val="superscript"/>
        </w:rPr>
        <w:t>ème</w:t>
      </w:r>
      <w:r w:rsidRPr="0043523F">
        <w:t xml:space="preserve"> territoire (1 </w:t>
      </w:r>
      <w:r w:rsidRPr="0043523F">
        <w:sym w:font="Symbol" w:char="F0A3"/>
      </w:r>
      <w:r w:rsidRPr="0043523F">
        <w:t> </w:t>
      </w:r>
      <w:r w:rsidRPr="0043523F">
        <w:rPr>
          <w:i/>
          <w:iCs/>
        </w:rPr>
        <w:t>j</w:t>
      </w:r>
      <w:r w:rsidRPr="0043523F">
        <w:t> </w:t>
      </w:r>
      <w:r w:rsidRPr="0043523F">
        <w:sym w:font="Symbol" w:char="F0A3"/>
      </w:r>
      <w:r w:rsidRPr="0043523F">
        <w:t> </w:t>
      </w:r>
      <w:r w:rsidRPr="0043523F">
        <w:rPr>
          <w:i/>
          <w:iCs/>
        </w:rPr>
        <w:t>m</w:t>
      </w:r>
      <w:r w:rsidRPr="0043523F">
        <w:t xml:space="preserve">), le coefficient de densité de population (selon les données du recensement) est </w:t>
      </w:r>
      <w:r w:rsidRPr="0043523F">
        <w:rPr>
          <w:i/>
          <w:iCs/>
        </w:rPr>
        <w:t>K</w:t>
      </w:r>
      <w:r w:rsidRPr="0043523F">
        <w:rPr>
          <w:i/>
          <w:iCs/>
          <w:vertAlign w:val="subscript"/>
        </w:rPr>
        <w:t>j</w:t>
      </w:r>
      <w:r w:rsidR="00A06381" w:rsidRPr="0043523F">
        <w:t xml:space="preserve"> (voir le Tableau 26</w:t>
      </w:r>
      <w:r w:rsidRPr="0043523F">
        <w:t xml:space="preserve">). </w:t>
      </w:r>
      <w:r w:rsidRPr="0043523F">
        <w:rPr>
          <w:i/>
          <w:iCs/>
        </w:rPr>
        <w:t>K</w:t>
      </w:r>
      <w:r w:rsidRPr="0043523F">
        <w:rPr>
          <w:i/>
          <w:iCs/>
          <w:vertAlign w:val="subscript"/>
        </w:rPr>
        <w:t>j</w:t>
      </w:r>
      <w:r w:rsidRPr="0043523F">
        <w:t> = 1 pour la zone la moins densément peuplée.</w:t>
      </w:r>
    </w:p>
    <w:p w14:paraId="52D2E72D" w14:textId="77777777" w:rsidR="00267278" w:rsidRPr="0043523F" w:rsidRDefault="00A06381" w:rsidP="00267278">
      <w:pPr>
        <w:pStyle w:val="TableNo"/>
        <w:keepLines/>
      </w:pPr>
      <w:r w:rsidRPr="0043523F">
        <w:t>TABLEAU 26</w:t>
      </w:r>
    </w:p>
    <w:p w14:paraId="7FFB928B" w14:textId="77777777" w:rsidR="00267278" w:rsidRPr="0043523F" w:rsidRDefault="00267278" w:rsidP="00267278">
      <w:pPr>
        <w:pStyle w:val="Tabletitle"/>
        <w:keepLines/>
      </w:pPr>
      <w:r w:rsidRPr="0043523F">
        <w:t xml:space="preserve">Coefficient de densité de population pour les divers territoires </w:t>
      </w:r>
      <w:r w:rsidRPr="0043523F">
        <w:br/>
        <w:t xml:space="preserve">de la République kirghize </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267278" w:rsidRPr="0043523F" w14:paraId="5943650D" w14:textId="77777777" w:rsidTr="00881601">
        <w:trPr>
          <w:cantSplit/>
          <w:jc w:val="center"/>
        </w:trPr>
        <w:tc>
          <w:tcPr>
            <w:tcW w:w="6237" w:type="dxa"/>
          </w:tcPr>
          <w:p w14:paraId="7131DF98" w14:textId="77777777" w:rsidR="00267278" w:rsidRPr="0043523F" w:rsidRDefault="00267278" w:rsidP="00881601">
            <w:pPr>
              <w:pStyle w:val="Tablehead"/>
            </w:pPr>
            <w:r w:rsidRPr="0043523F">
              <w:t>Désignation – Province (oblast)</w:t>
            </w:r>
          </w:p>
        </w:tc>
        <w:tc>
          <w:tcPr>
            <w:tcW w:w="1134" w:type="dxa"/>
          </w:tcPr>
          <w:p w14:paraId="215BC939" w14:textId="77777777" w:rsidR="00267278" w:rsidRPr="0043523F" w:rsidRDefault="00267278" w:rsidP="00881601">
            <w:pPr>
              <w:pStyle w:val="Tablehead"/>
            </w:pPr>
            <w:r w:rsidRPr="0043523F">
              <w:rPr>
                <w:i/>
                <w:iCs/>
              </w:rPr>
              <w:t>B</w:t>
            </w:r>
            <w:r w:rsidRPr="0043523F">
              <w:rPr>
                <w:i/>
                <w:iCs/>
                <w:position w:val="-4"/>
              </w:rPr>
              <w:t>j</w:t>
            </w:r>
          </w:p>
        </w:tc>
      </w:tr>
      <w:tr w:rsidR="00267278" w:rsidRPr="0043523F" w14:paraId="0774DF2C" w14:textId="77777777" w:rsidTr="00881601">
        <w:trPr>
          <w:cantSplit/>
          <w:jc w:val="center"/>
        </w:trPr>
        <w:tc>
          <w:tcPr>
            <w:tcW w:w="6237" w:type="dxa"/>
          </w:tcPr>
          <w:p w14:paraId="0988794B" w14:textId="77777777" w:rsidR="00267278" w:rsidRPr="0043523F" w:rsidRDefault="00267278" w:rsidP="00881601">
            <w:pPr>
              <w:pStyle w:val="Tabletext"/>
              <w:jc w:val="left"/>
            </w:pPr>
            <w:r w:rsidRPr="0043523F">
              <w:t>Naryn</w:t>
            </w:r>
          </w:p>
        </w:tc>
        <w:tc>
          <w:tcPr>
            <w:tcW w:w="1134" w:type="dxa"/>
          </w:tcPr>
          <w:p w14:paraId="53A1F65B" w14:textId="77777777" w:rsidR="00267278" w:rsidRPr="0043523F" w:rsidRDefault="00267278" w:rsidP="00881601">
            <w:pPr>
              <w:pStyle w:val="Tabletext"/>
              <w:jc w:val="center"/>
            </w:pPr>
            <w:r w:rsidRPr="0043523F">
              <w:t>1</w:t>
            </w:r>
          </w:p>
        </w:tc>
      </w:tr>
      <w:tr w:rsidR="00267278" w:rsidRPr="0043523F" w14:paraId="36090DA7" w14:textId="77777777" w:rsidTr="00881601">
        <w:trPr>
          <w:cantSplit/>
          <w:jc w:val="center"/>
        </w:trPr>
        <w:tc>
          <w:tcPr>
            <w:tcW w:w="6237" w:type="dxa"/>
          </w:tcPr>
          <w:p w14:paraId="29A253DB" w14:textId="77777777" w:rsidR="00267278" w:rsidRPr="0043523F" w:rsidRDefault="00267278" w:rsidP="00881601">
            <w:pPr>
              <w:pStyle w:val="Tabletext"/>
              <w:jc w:val="left"/>
            </w:pPr>
            <w:r w:rsidRPr="0043523F">
              <w:t>Talas</w:t>
            </w:r>
          </w:p>
        </w:tc>
        <w:tc>
          <w:tcPr>
            <w:tcW w:w="1134" w:type="dxa"/>
          </w:tcPr>
          <w:p w14:paraId="5377CD3A" w14:textId="77777777" w:rsidR="00267278" w:rsidRPr="0043523F" w:rsidRDefault="00267278" w:rsidP="00881601">
            <w:pPr>
              <w:pStyle w:val="Tabletext"/>
              <w:jc w:val="center"/>
            </w:pPr>
            <w:r w:rsidRPr="0043523F">
              <w:t>3,7</w:t>
            </w:r>
          </w:p>
        </w:tc>
      </w:tr>
      <w:tr w:rsidR="00267278" w:rsidRPr="0043523F" w14:paraId="41341183" w14:textId="77777777" w:rsidTr="00881601">
        <w:trPr>
          <w:cantSplit/>
          <w:jc w:val="center"/>
        </w:trPr>
        <w:tc>
          <w:tcPr>
            <w:tcW w:w="6237" w:type="dxa"/>
          </w:tcPr>
          <w:p w14:paraId="145D8282" w14:textId="77777777" w:rsidR="00267278" w:rsidRPr="0043523F" w:rsidRDefault="00267278" w:rsidP="00881601">
            <w:pPr>
              <w:pStyle w:val="Tabletext"/>
              <w:jc w:val="left"/>
            </w:pPr>
            <w:r w:rsidRPr="0043523F">
              <w:t>Issyk-Kul</w:t>
            </w:r>
          </w:p>
        </w:tc>
        <w:tc>
          <w:tcPr>
            <w:tcW w:w="1134" w:type="dxa"/>
          </w:tcPr>
          <w:p w14:paraId="6264699A" w14:textId="77777777" w:rsidR="00267278" w:rsidRPr="0043523F" w:rsidRDefault="00267278" w:rsidP="00881601">
            <w:pPr>
              <w:pStyle w:val="Tabletext"/>
              <w:jc w:val="center"/>
            </w:pPr>
            <w:r w:rsidRPr="0043523F">
              <w:t>3,5</w:t>
            </w:r>
          </w:p>
        </w:tc>
      </w:tr>
      <w:tr w:rsidR="00267278" w:rsidRPr="0043523F" w14:paraId="7A784E13" w14:textId="77777777" w:rsidTr="00881601">
        <w:trPr>
          <w:cantSplit/>
          <w:jc w:val="center"/>
        </w:trPr>
        <w:tc>
          <w:tcPr>
            <w:tcW w:w="6237" w:type="dxa"/>
          </w:tcPr>
          <w:p w14:paraId="05909CE5" w14:textId="77777777" w:rsidR="00267278" w:rsidRPr="0043523F" w:rsidRDefault="00267278" w:rsidP="00881601">
            <w:pPr>
              <w:pStyle w:val="Tabletext"/>
              <w:jc w:val="left"/>
            </w:pPr>
            <w:r w:rsidRPr="0043523F">
              <w:t>Jalal-Abad</w:t>
            </w:r>
          </w:p>
        </w:tc>
        <w:tc>
          <w:tcPr>
            <w:tcW w:w="1134" w:type="dxa"/>
          </w:tcPr>
          <w:p w14:paraId="17DFA98D" w14:textId="77777777" w:rsidR="00267278" w:rsidRPr="0043523F" w:rsidRDefault="00267278" w:rsidP="00881601">
            <w:pPr>
              <w:pStyle w:val="Tabletext"/>
              <w:jc w:val="center"/>
            </w:pPr>
            <w:r w:rsidRPr="0043523F">
              <w:t>5,6</w:t>
            </w:r>
          </w:p>
        </w:tc>
      </w:tr>
      <w:tr w:rsidR="00267278" w:rsidRPr="0043523F" w14:paraId="1B3E2B11" w14:textId="77777777" w:rsidTr="00881601">
        <w:trPr>
          <w:cantSplit/>
          <w:jc w:val="center"/>
        </w:trPr>
        <w:tc>
          <w:tcPr>
            <w:tcW w:w="6237" w:type="dxa"/>
          </w:tcPr>
          <w:p w14:paraId="74583685" w14:textId="77777777" w:rsidR="00267278" w:rsidRPr="0043523F" w:rsidRDefault="00267278" w:rsidP="00881601">
            <w:pPr>
              <w:pStyle w:val="Tabletext"/>
              <w:jc w:val="left"/>
            </w:pPr>
            <w:r w:rsidRPr="0043523F">
              <w:t>Osh</w:t>
            </w:r>
          </w:p>
        </w:tc>
        <w:tc>
          <w:tcPr>
            <w:tcW w:w="1134" w:type="dxa"/>
          </w:tcPr>
          <w:p w14:paraId="773083D3" w14:textId="77777777" w:rsidR="00267278" w:rsidRPr="0043523F" w:rsidRDefault="00267278" w:rsidP="00881601">
            <w:pPr>
              <w:pStyle w:val="Tabletext"/>
              <w:jc w:val="center"/>
            </w:pPr>
            <w:r w:rsidRPr="0043523F">
              <w:t>5</w:t>
            </w:r>
          </w:p>
        </w:tc>
      </w:tr>
      <w:tr w:rsidR="00267278" w:rsidRPr="0043523F" w14:paraId="3351AD92" w14:textId="77777777" w:rsidTr="00881601">
        <w:trPr>
          <w:cantSplit/>
          <w:jc w:val="center"/>
        </w:trPr>
        <w:tc>
          <w:tcPr>
            <w:tcW w:w="6237" w:type="dxa"/>
          </w:tcPr>
          <w:p w14:paraId="3B06F6EE" w14:textId="77777777" w:rsidR="00267278" w:rsidRPr="0043523F" w:rsidRDefault="00267278" w:rsidP="00881601">
            <w:pPr>
              <w:pStyle w:val="Tabletext"/>
              <w:jc w:val="left"/>
            </w:pPr>
            <w:r w:rsidRPr="0043523F">
              <w:t>Chuy</w:t>
            </w:r>
          </w:p>
        </w:tc>
        <w:tc>
          <w:tcPr>
            <w:tcW w:w="1134" w:type="dxa"/>
          </w:tcPr>
          <w:p w14:paraId="153BD471" w14:textId="77777777" w:rsidR="00267278" w:rsidRPr="0043523F" w:rsidRDefault="00267278" w:rsidP="00881601">
            <w:pPr>
              <w:pStyle w:val="Tabletext"/>
              <w:jc w:val="center"/>
            </w:pPr>
            <w:r w:rsidRPr="0043523F">
              <w:t>8</w:t>
            </w:r>
          </w:p>
        </w:tc>
      </w:tr>
      <w:tr w:rsidR="00267278" w:rsidRPr="0043523F" w14:paraId="4875D998" w14:textId="77777777" w:rsidTr="00881601">
        <w:trPr>
          <w:cantSplit/>
          <w:jc w:val="center"/>
        </w:trPr>
        <w:tc>
          <w:tcPr>
            <w:tcW w:w="7371" w:type="dxa"/>
            <w:gridSpan w:val="2"/>
          </w:tcPr>
          <w:p w14:paraId="5F7C8E8E" w14:textId="77777777" w:rsidR="00267278" w:rsidRPr="0043523F" w:rsidRDefault="00267278" w:rsidP="00881601">
            <w:pPr>
              <w:pStyle w:val="Tablehead"/>
            </w:pPr>
            <w:r w:rsidRPr="0043523F">
              <w:t>Villes et agglomérations urbaines</w:t>
            </w:r>
          </w:p>
        </w:tc>
      </w:tr>
      <w:tr w:rsidR="00267278" w:rsidRPr="0043523F" w14:paraId="628CD544" w14:textId="77777777" w:rsidTr="00881601">
        <w:trPr>
          <w:cantSplit/>
          <w:jc w:val="center"/>
        </w:trPr>
        <w:tc>
          <w:tcPr>
            <w:tcW w:w="6237" w:type="dxa"/>
          </w:tcPr>
          <w:p w14:paraId="6C29674B" w14:textId="77777777" w:rsidR="00267278" w:rsidRPr="0043523F" w:rsidRDefault="00267278" w:rsidP="00881601">
            <w:pPr>
              <w:pStyle w:val="Tabletext"/>
              <w:jc w:val="left"/>
            </w:pPr>
            <w:r w:rsidRPr="0043523F">
              <w:t>Population de 10</w:t>
            </w:r>
            <w:r w:rsidRPr="0043523F">
              <w:rPr>
                <w:rFonts w:ascii="Tms Rmn" w:hAnsi="Tms Rmn"/>
                <w:sz w:val="12"/>
              </w:rPr>
              <w:t> </w:t>
            </w:r>
            <w:r w:rsidRPr="0043523F">
              <w:t>000 à 50</w:t>
            </w:r>
            <w:r w:rsidRPr="0043523F">
              <w:rPr>
                <w:rFonts w:ascii="Tms Rmn" w:hAnsi="Tms Rmn"/>
                <w:sz w:val="12"/>
              </w:rPr>
              <w:t> </w:t>
            </w:r>
            <w:r w:rsidRPr="0043523F">
              <w:t>000 habitants</w:t>
            </w:r>
          </w:p>
        </w:tc>
        <w:tc>
          <w:tcPr>
            <w:tcW w:w="1134" w:type="dxa"/>
          </w:tcPr>
          <w:p w14:paraId="0B6CA89A" w14:textId="77777777" w:rsidR="00267278" w:rsidRPr="0043523F" w:rsidRDefault="00267278" w:rsidP="00881601">
            <w:pPr>
              <w:pStyle w:val="Tabletext"/>
              <w:jc w:val="center"/>
            </w:pPr>
            <w:r w:rsidRPr="0043523F">
              <w:t>16</w:t>
            </w:r>
          </w:p>
        </w:tc>
      </w:tr>
      <w:tr w:rsidR="00267278" w:rsidRPr="0043523F" w14:paraId="4C3E1886" w14:textId="77777777" w:rsidTr="00881601">
        <w:trPr>
          <w:cantSplit/>
          <w:jc w:val="center"/>
        </w:trPr>
        <w:tc>
          <w:tcPr>
            <w:tcW w:w="6237" w:type="dxa"/>
          </w:tcPr>
          <w:p w14:paraId="4FDE69D1" w14:textId="77777777" w:rsidR="00267278" w:rsidRPr="0043523F" w:rsidRDefault="00267278" w:rsidP="00881601">
            <w:pPr>
              <w:pStyle w:val="Tabletext"/>
              <w:jc w:val="left"/>
            </w:pPr>
            <w:r w:rsidRPr="0043523F">
              <w:t>Population de 50</w:t>
            </w:r>
            <w:r w:rsidRPr="0043523F">
              <w:rPr>
                <w:rFonts w:ascii="Tms Rmn" w:hAnsi="Tms Rmn"/>
                <w:sz w:val="12"/>
              </w:rPr>
              <w:t> </w:t>
            </w:r>
            <w:r w:rsidRPr="0043523F">
              <w:t>000 à 100</w:t>
            </w:r>
            <w:r w:rsidRPr="0043523F">
              <w:rPr>
                <w:rFonts w:ascii="Tms Rmn" w:hAnsi="Tms Rmn"/>
                <w:sz w:val="12"/>
              </w:rPr>
              <w:t> </w:t>
            </w:r>
            <w:r w:rsidRPr="0043523F">
              <w:t>000 habitants</w:t>
            </w:r>
          </w:p>
        </w:tc>
        <w:tc>
          <w:tcPr>
            <w:tcW w:w="1134" w:type="dxa"/>
          </w:tcPr>
          <w:p w14:paraId="228E6825" w14:textId="77777777" w:rsidR="00267278" w:rsidRPr="0043523F" w:rsidRDefault="00267278" w:rsidP="00881601">
            <w:pPr>
              <w:pStyle w:val="Tabletext"/>
              <w:jc w:val="center"/>
            </w:pPr>
            <w:r w:rsidRPr="0043523F">
              <w:t>32</w:t>
            </w:r>
          </w:p>
        </w:tc>
      </w:tr>
      <w:tr w:rsidR="00267278" w:rsidRPr="0043523F" w14:paraId="078995D8" w14:textId="77777777" w:rsidTr="00881601">
        <w:trPr>
          <w:cantSplit/>
          <w:jc w:val="center"/>
        </w:trPr>
        <w:tc>
          <w:tcPr>
            <w:tcW w:w="6237" w:type="dxa"/>
          </w:tcPr>
          <w:p w14:paraId="053FB8A8" w14:textId="77777777" w:rsidR="00267278" w:rsidRPr="0043523F" w:rsidRDefault="00267278" w:rsidP="00881601">
            <w:pPr>
              <w:pStyle w:val="Tabletext"/>
              <w:jc w:val="left"/>
            </w:pPr>
            <w:r w:rsidRPr="0043523F">
              <w:t>Population de 100</w:t>
            </w:r>
            <w:r w:rsidRPr="0043523F">
              <w:rPr>
                <w:rFonts w:ascii="Tms Rmn" w:hAnsi="Tms Rmn"/>
                <w:sz w:val="12"/>
              </w:rPr>
              <w:t> </w:t>
            </w:r>
            <w:r w:rsidRPr="0043523F">
              <w:t>000 à 500</w:t>
            </w:r>
            <w:r w:rsidRPr="0043523F">
              <w:rPr>
                <w:rFonts w:ascii="Tms Rmn" w:hAnsi="Tms Rmn"/>
                <w:sz w:val="12"/>
              </w:rPr>
              <w:t> </w:t>
            </w:r>
            <w:r w:rsidRPr="0043523F">
              <w:t>000 habitants</w:t>
            </w:r>
          </w:p>
        </w:tc>
        <w:tc>
          <w:tcPr>
            <w:tcW w:w="1134" w:type="dxa"/>
          </w:tcPr>
          <w:p w14:paraId="789BAEB0" w14:textId="77777777" w:rsidR="00267278" w:rsidRPr="0043523F" w:rsidRDefault="00267278" w:rsidP="00881601">
            <w:pPr>
              <w:pStyle w:val="Tabletext"/>
              <w:jc w:val="center"/>
            </w:pPr>
            <w:r w:rsidRPr="0043523F">
              <w:t>64</w:t>
            </w:r>
          </w:p>
        </w:tc>
      </w:tr>
      <w:tr w:rsidR="00267278" w:rsidRPr="0043523F" w14:paraId="49EA7362" w14:textId="77777777" w:rsidTr="00881601">
        <w:trPr>
          <w:cantSplit/>
          <w:jc w:val="center"/>
        </w:trPr>
        <w:tc>
          <w:tcPr>
            <w:tcW w:w="6237" w:type="dxa"/>
          </w:tcPr>
          <w:p w14:paraId="44463558" w14:textId="77777777" w:rsidR="00267278" w:rsidRPr="0043523F" w:rsidRDefault="00267278" w:rsidP="00881601">
            <w:pPr>
              <w:pStyle w:val="Tabletext"/>
              <w:jc w:val="left"/>
            </w:pPr>
            <w:r w:rsidRPr="0043523F">
              <w:t>Population de plus de 500</w:t>
            </w:r>
            <w:r w:rsidRPr="0043523F">
              <w:rPr>
                <w:rFonts w:ascii="Tms Rmn" w:hAnsi="Tms Rmn"/>
                <w:sz w:val="12"/>
              </w:rPr>
              <w:t> </w:t>
            </w:r>
            <w:r w:rsidRPr="0043523F">
              <w:t>000 habitants</w:t>
            </w:r>
          </w:p>
        </w:tc>
        <w:tc>
          <w:tcPr>
            <w:tcW w:w="1134" w:type="dxa"/>
          </w:tcPr>
          <w:p w14:paraId="54793B72" w14:textId="77777777" w:rsidR="00267278" w:rsidRPr="0043523F" w:rsidRDefault="00267278" w:rsidP="00881601">
            <w:pPr>
              <w:pStyle w:val="Tabletext"/>
              <w:jc w:val="center"/>
            </w:pPr>
            <w:r w:rsidRPr="0043523F">
              <w:t>128</w:t>
            </w:r>
          </w:p>
        </w:tc>
      </w:tr>
    </w:tbl>
    <w:p w14:paraId="425950D1" w14:textId="77777777" w:rsidR="00267278" w:rsidRPr="0043523F" w:rsidRDefault="00267278" w:rsidP="00267278">
      <w:pPr>
        <w:pStyle w:val="Tablefin"/>
        <w:rPr>
          <w:lang w:val="fr-FR"/>
        </w:rPr>
      </w:pPr>
    </w:p>
    <w:p w14:paraId="777E3013" w14:textId="77777777" w:rsidR="00267278" w:rsidRPr="0043523F" w:rsidRDefault="00267278" w:rsidP="00267278">
      <w:r w:rsidRPr="0043523F">
        <w:t xml:space="preserve">Le coefficient de densité de population fait que le montant que doivent acquitter chaque année les utilisateurs est équitable. Ainsi, si la zone de coordination de la </w:t>
      </w:r>
      <w:r w:rsidRPr="0043523F">
        <w:rPr>
          <w:i/>
          <w:iCs/>
        </w:rPr>
        <w:t>i</w:t>
      </w:r>
      <w:r w:rsidRPr="0043523F">
        <w:t>ème assignation de fréquence couvre «q» sites sur différents territoires, la zone est déterminée comme suit:</w:t>
      </w:r>
    </w:p>
    <w:p w14:paraId="3F07340D" w14:textId="77777777" w:rsidR="00267278" w:rsidRPr="0043523F" w:rsidRDefault="00267278" w:rsidP="00267278">
      <w:pPr>
        <w:pStyle w:val="Equation"/>
      </w:pPr>
      <w:r w:rsidRPr="0043523F">
        <w:tab/>
      </w:r>
      <w:r w:rsidRPr="0043523F">
        <w:tab/>
      </w:r>
      <w:r w:rsidR="00604D1F" w:rsidRPr="0043523F">
        <w:rPr>
          <w:position w:val="-36"/>
          <w:sz w:val="20"/>
        </w:rPr>
        <w:object w:dxaOrig="1500" w:dyaOrig="820" w14:anchorId="4D31CB09">
          <v:shape id="_x0000_i1130" type="#_x0000_t75" style="width:74.3pt;height:40.9pt" o:ole="" fillcolor="window">
            <v:imagedata r:id="rId221" o:title=""/>
          </v:shape>
          <o:OLEObject Type="Embed" ProgID="Equation.3" ShapeID="_x0000_i1130" DrawAspect="Content" ObjectID="_1574237468" r:id="rId222"/>
        </w:object>
      </w:r>
      <w:r w:rsidRPr="0043523F">
        <w:t>                km</w:t>
      </w:r>
      <w:r w:rsidRPr="0043523F">
        <w:rPr>
          <w:position w:val="6"/>
          <w:sz w:val="18"/>
        </w:rPr>
        <w:t>2</w:t>
      </w:r>
      <w:r w:rsidRPr="0043523F">
        <w:tab/>
        <w:t>(55)</w:t>
      </w:r>
    </w:p>
    <w:p w14:paraId="1264A6F9" w14:textId="77777777" w:rsidR="00267278" w:rsidRPr="0043523F" w:rsidRDefault="00267278" w:rsidP="00267278">
      <w:r w:rsidRPr="0043523F">
        <w:t>où:</w:t>
      </w:r>
      <w:r w:rsidRPr="0043523F">
        <w:tab/>
      </w:r>
    </w:p>
    <w:p w14:paraId="3A66668A" w14:textId="36B30AEE" w:rsidR="00267278" w:rsidRPr="0043523F" w:rsidRDefault="00267278" w:rsidP="00267278">
      <w:pPr>
        <w:pStyle w:val="Equationlegend"/>
        <w:rPr>
          <w:lang w:val="fr-FR"/>
        </w:rPr>
      </w:pPr>
      <w:r w:rsidRPr="0043523F">
        <w:rPr>
          <w:lang w:val="fr-FR"/>
        </w:rPr>
        <w:tab/>
      </w:r>
      <w:r w:rsidRPr="0043523F">
        <w:rPr>
          <w:i/>
          <w:iCs/>
          <w:lang w:val="fr-FR"/>
        </w:rPr>
        <w:t>S</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zone du territoire utilisée par la </w:t>
      </w:r>
      <w:r w:rsidRPr="0043523F">
        <w:rPr>
          <w:i/>
          <w:iCs/>
          <w:lang w:val="fr-FR"/>
        </w:rPr>
        <w:t>i</w:t>
      </w:r>
      <w:r w:rsidRPr="0043523F">
        <w:rPr>
          <w:lang w:val="fr-FR"/>
        </w:rPr>
        <w:t>ème assignation de fréquence</w:t>
      </w:r>
    </w:p>
    <w:p w14:paraId="05788BEF" w14:textId="75AD9F13" w:rsidR="00267278" w:rsidRPr="0043523F" w:rsidRDefault="00267278" w:rsidP="00267278">
      <w:pPr>
        <w:pStyle w:val="Equationlegend"/>
        <w:rPr>
          <w:lang w:val="fr-FR"/>
        </w:rPr>
      </w:pPr>
      <w:r w:rsidRPr="0043523F">
        <w:rPr>
          <w:lang w:val="fr-FR"/>
        </w:rPr>
        <w:tab/>
      </w:r>
      <w:r w:rsidRPr="0043523F">
        <w:rPr>
          <w:i/>
          <w:iCs/>
          <w:lang w:val="fr-FR"/>
        </w:rPr>
        <w:t>q</w:t>
      </w:r>
      <w:r w:rsidRPr="0043523F">
        <w:rPr>
          <w:rFonts w:ascii="Tms Rmn" w:hAnsi="Tms Rmn"/>
          <w:lang w:val="fr-FR"/>
        </w:rPr>
        <w:t>:</w:t>
      </w:r>
      <w:r w:rsidRPr="0043523F">
        <w:rPr>
          <w:rFonts w:ascii="Tms Rmn" w:hAnsi="Tms Rmn"/>
          <w:lang w:val="fr-FR"/>
        </w:rPr>
        <w:tab/>
      </w:r>
      <w:r w:rsidRPr="0043523F">
        <w:rPr>
          <w:lang w:val="fr-FR"/>
        </w:rPr>
        <w:t xml:space="preserve">nombre total de territoires couverts par la zone de coordination de la </w:t>
      </w:r>
      <w:r w:rsidRPr="0043523F">
        <w:rPr>
          <w:i/>
          <w:iCs/>
          <w:lang w:val="fr-FR"/>
        </w:rPr>
        <w:t>i</w:t>
      </w:r>
      <w:r w:rsidRPr="0043523F">
        <w:rPr>
          <w:lang w:val="fr-FR"/>
        </w:rPr>
        <w:t>ème assignation de fréquence, (</w:t>
      </w:r>
      <w:r w:rsidRPr="0043523F">
        <w:rPr>
          <w:i/>
          <w:iCs/>
          <w:lang w:val="fr-FR"/>
        </w:rPr>
        <w:t>q</w:t>
      </w:r>
      <w:r w:rsidRPr="0043523F">
        <w:rPr>
          <w:lang w:val="fr-FR"/>
        </w:rPr>
        <w:t> </w:t>
      </w:r>
      <w:r w:rsidRPr="0043523F">
        <w:rPr>
          <w:lang w:val="fr-FR"/>
        </w:rPr>
        <w:sym w:font="Symbol" w:char="F0A3"/>
      </w:r>
      <w:r w:rsidRPr="0043523F">
        <w:rPr>
          <w:lang w:val="fr-FR"/>
        </w:rPr>
        <w:t> </w:t>
      </w:r>
      <w:r w:rsidRPr="0043523F">
        <w:rPr>
          <w:i/>
          <w:iCs/>
          <w:lang w:val="fr-FR"/>
        </w:rPr>
        <w:t>m</w:t>
      </w:r>
      <w:r w:rsidRPr="0043523F">
        <w:rPr>
          <w:lang w:val="fr-FR"/>
        </w:rPr>
        <w:t>)</w:t>
      </w:r>
    </w:p>
    <w:p w14:paraId="7C9D1475" w14:textId="3E745E61" w:rsidR="00267278" w:rsidRPr="0043523F" w:rsidRDefault="00267278" w:rsidP="00267278">
      <w:pPr>
        <w:pStyle w:val="Equationlegend"/>
        <w:rPr>
          <w:lang w:val="fr-FR"/>
        </w:rPr>
      </w:pPr>
      <w:r w:rsidRPr="0043523F">
        <w:rPr>
          <w:lang w:val="fr-FR"/>
        </w:rPr>
        <w:tab/>
      </w:r>
      <w:r w:rsidRPr="0043523F">
        <w:rPr>
          <w:i/>
          <w:iCs/>
          <w:lang w:val="fr-FR"/>
        </w:rPr>
        <w:t>K</w:t>
      </w:r>
      <w:r w:rsidRPr="0043523F">
        <w:rPr>
          <w:i/>
          <w:iCs/>
          <w:vertAlign w:val="subscript"/>
          <w:lang w:val="fr-FR"/>
        </w:rPr>
        <w:t>j</w:t>
      </w:r>
      <w:r w:rsidRPr="0043523F">
        <w:rPr>
          <w:rFonts w:ascii="Tms Rmn" w:hAnsi="Tms Rmn"/>
          <w:lang w:val="fr-FR"/>
        </w:rPr>
        <w:t>:</w:t>
      </w:r>
      <w:r w:rsidRPr="0043523F">
        <w:rPr>
          <w:rFonts w:ascii="Tms Rmn" w:hAnsi="Tms Rmn"/>
          <w:lang w:val="fr-FR"/>
        </w:rPr>
        <w:tab/>
      </w:r>
      <w:r w:rsidRPr="0043523F">
        <w:rPr>
          <w:lang w:val="fr-FR"/>
        </w:rPr>
        <w:t xml:space="preserve">coefficient de densité de population dans le </w:t>
      </w:r>
      <w:r w:rsidRPr="0043523F">
        <w:rPr>
          <w:i/>
          <w:iCs/>
          <w:lang w:val="fr-FR"/>
        </w:rPr>
        <w:t>j</w:t>
      </w:r>
      <w:r w:rsidRPr="0043523F">
        <w:rPr>
          <w:lang w:val="fr-FR"/>
        </w:rPr>
        <w:t>ième</w:t>
      </w:r>
      <w:r w:rsidR="00A06381" w:rsidRPr="0043523F">
        <w:rPr>
          <w:lang w:val="fr-FR"/>
        </w:rPr>
        <w:t xml:space="preserve"> territoire (Tableau 26</w:t>
      </w:r>
      <w:r w:rsidRPr="0043523F">
        <w:rPr>
          <w:lang w:val="fr-FR"/>
        </w:rPr>
        <w:t>)</w:t>
      </w:r>
    </w:p>
    <w:p w14:paraId="3126B508" w14:textId="77777777" w:rsidR="00267278" w:rsidRPr="0043523F" w:rsidRDefault="00267278" w:rsidP="00267278">
      <w:pPr>
        <w:pStyle w:val="Equationlegend"/>
        <w:rPr>
          <w:lang w:val="fr-FR"/>
        </w:rPr>
      </w:pPr>
      <w:r w:rsidRPr="0043523F">
        <w:rPr>
          <w:lang w:val="fr-FR"/>
        </w:rPr>
        <w:tab/>
      </w:r>
      <w:r w:rsidRPr="0043523F">
        <w:rPr>
          <w:lang w:val="fr-FR"/>
        </w:rPr>
        <w:sym w:font="Symbol" w:char="F06C"/>
      </w:r>
      <w:r w:rsidRPr="0043523F">
        <w:rPr>
          <w:i/>
          <w:iCs/>
          <w:vertAlign w:val="subscript"/>
          <w:lang w:val="fr-FR"/>
        </w:rPr>
        <w:t>j</w:t>
      </w:r>
      <w:r w:rsidRPr="0043523F">
        <w:rPr>
          <w:rFonts w:ascii="Tms Rmn" w:hAnsi="Tms Rmn"/>
          <w:lang w:val="fr-FR"/>
        </w:rPr>
        <w:t>:</w:t>
      </w:r>
      <w:r w:rsidRPr="0043523F">
        <w:rPr>
          <w:rFonts w:ascii="Tms Rmn" w:hAnsi="Tms Rmn"/>
          <w:lang w:val="fr-FR"/>
        </w:rPr>
        <w:tab/>
      </w:r>
      <w:r w:rsidRPr="0043523F">
        <w:rPr>
          <w:lang w:val="fr-FR"/>
        </w:rPr>
        <w:t xml:space="preserve">partie de l'emplacement de la zone de coordination située sur le </w:t>
      </w:r>
      <w:r w:rsidRPr="0043523F">
        <w:rPr>
          <w:i/>
          <w:iCs/>
          <w:lang w:val="fr-FR"/>
        </w:rPr>
        <w:t>j</w:t>
      </w:r>
      <w:r w:rsidRPr="0043523F">
        <w:rPr>
          <w:lang w:val="fr-FR"/>
        </w:rPr>
        <w:t>ième territoire.</w:t>
      </w:r>
    </w:p>
    <w:p w14:paraId="34FBB65E" w14:textId="77777777" w:rsidR="00267278" w:rsidRPr="0043523F" w:rsidRDefault="00267278" w:rsidP="00267278">
      <w:pPr>
        <w:pStyle w:val="enumlev1"/>
      </w:pPr>
      <w:r w:rsidRPr="0043523F">
        <w:t>c</w:t>
      </w:r>
      <w:r w:rsidRPr="0043523F">
        <w:rPr>
          <w:rFonts w:ascii="Arial" w:hAnsi="Arial"/>
        </w:rPr>
        <w:t>)</w:t>
      </w:r>
      <w:r w:rsidRPr="0043523F">
        <w:rPr>
          <w:rFonts w:ascii="Arial" w:hAnsi="Arial"/>
        </w:rPr>
        <w:tab/>
      </w:r>
      <w:r w:rsidRPr="0043523F">
        <w:t xml:space="preserve">Pour chaque </w:t>
      </w:r>
      <w:r w:rsidRPr="0043523F">
        <w:rPr>
          <w:i/>
          <w:iCs/>
        </w:rPr>
        <w:t>i</w:t>
      </w:r>
      <w:r w:rsidRPr="0043523F">
        <w:t xml:space="preserve">ème assignation de fréquence on utilise la bande de fréquences </w:t>
      </w:r>
      <w:r w:rsidRPr="0043523F">
        <w:sym w:font="Symbol" w:char="F044"/>
      </w:r>
      <w:r w:rsidRPr="0043523F">
        <w:rPr>
          <w:i/>
          <w:iCs/>
        </w:rPr>
        <w:t>f</w:t>
      </w:r>
      <w:r w:rsidRPr="0043523F">
        <w:rPr>
          <w:i/>
          <w:iCs/>
          <w:vertAlign w:val="subscript"/>
        </w:rPr>
        <w:t>i</w:t>
      </w:r>
      <w:r w:rsidRPr="0043523F">
        <w:t xml:space="preserve">. Mais les différents services de radiocommunication utilisent différentes gammes de fréquences. Par conséquent, il y a un certain nombre de coefficients dont il faut tenir compte car ils ont une incidence sur le prix de la bande de fréquences utilisée. En général, il est possible de déterminer la valeur de la bande de fréquences utilisée pour la </w:t>
      </w:r>
      <w:r w:rsidRPr="0043523F">
        <w:rPr>
          <w:i/>
          <w:iCs/>
        </w:rPr>
        <w:t>i</w:t>
      </w:r>
      <w:r w:rsidRPr="0043523F">
        <w:t>ème assignation de fréquence comme suit:</w:t>
      </w:r>
    </w:p>
    <w:p w14:paraId="37901269" w14:textId="77777777" w:rsidR="00267278" w:rsidRPr="0043523F" w:rsidRDefault="00267278" w:rsidP="00267278">
      <w:pPr>
        <w:pStyle w:val="Equation"/>
      </w:pPr>
      <w:r w:rsidRPr="0043523F">
        <w:tab/>
      </w:r>
      <w:r w:rsidRPr="0043523F">
        <w:tab/>
      </w:r>
      <w:r w:rsidR="00604D1F" w:rsidRPr="0043523F">
        <w:rPr>
          <w:position w:val="-20"/>
        </w:rPr>
        <w:object w:dxaOrig="1760" w:dyaOrig="440" w14:anchorId="0A46F868">
          <v:shape id="_x0000_i1131" type="#_x0000_t75" style="width:88.2pt;height:21.3pt" o:ole="">
            <v:imagedata r:id="rId223" o:title=""/>
          </v:shape>
          <o:OLEObject Type="Embed" ProgID="Equation.3" ShapeID="_x0000_i1131" DrawAspect="Content" ObjectID="_1574237469" r:id="rId224"/>
        </w:object>
      </w:r>
      <w:r w:rsidRPr="0043523F">
        <w:t>                kHz</w:t>
      </w:r>
      <w:r w:rsidRPr="0043523F">
        <w:tab/>
        <w:t>(56)</w:t>
      </w:r>
    </w:p>
    <w:p w14:paraId="2D1F0CF4" w14:textId="77777777" w:rsidR="00267278" w:rsidRPr="0043523F" w:rsidRDefault="00267278" w:rsidP="00267278">
      <w:r w:rsidRPr="0043523F">
        <w:t>où:</w:t>
      </w:r>
    </w:p>
    <w:p w14:paraId="1B40B912" w14:textId="285C0F59" w:rsidR="00267278" w:rsidRPr="0043523F" w:rsidRDefault="00267278" w:rsidP="00267278">
      <w:pPr>
        <w:pStyle w:val="Equationlegend"/>
        <w:rPr>
          <w:lang w:val="fr-FR"/>
        </w:rPr>
      </w:pPr>
      <w:r w:rsidRPr="0043523F">
        <w:rPr>
          <w:lang w:val="fr-FR"/>
        </w:rPr>
        <w:tab/>
      </w:r>
      <w:r w:rsidRPr="0043523F">
        <w:rPr>
          <w:i/>
          <w:iCs/>
          <w:lang w:val="fr-FR"/>
        </w:rPr>
        <w:t>F</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bande de fréquences théorique utilisée par la </w:t>
      </w:r>
      <w:r w:rsidRPr="0043523F">
        <w:rPr>
          <w:i/>
          <w:iCs/>
          <w:lang w:val="fr-FR"/>
        </w:rPr>
        <w:t>i</w:t>
      </w:r>
      <w:r w:rsidRPr="0043523F">
        <w:rPr>
          <w:lang w:val="fr-FR"/>
        </w:rPr>
        <w:t>ème assignation de fréquence</w:t>
      </w:r>
    </w:p>
    <w:p w14:paraId="1D08A582" w14:textId="46D867B9" w:rsidR="00267278" w:rsidRPr="0043523F" w:rsidRDefault="00267278" w:rsidP="00267278">
      <w:pPr>
        <w:pStyle w:val="Equationlegend"/>
        <w:rPr>
          <w:lang w:val="fr-FR"/>
        </w:rPr>
      </w:pPr>
      <w:r w:rsidRPr="0043523F">
        <w:rPr>
          <w:lang w:val="fr-FR"/>
        </w:rPr>
        <w:tab/>
      </w:r>
      <w:r w:rsidRPr="0043523F">
        <w:rPr>
          <w:lang w:val="fr-FR"/>
        </w:rPr>
        <w:sym w:font="Symbol" w:char="F044"/>
      </w:r>
      <w:r w:rsidRPr="0043523F">
        <w:rPr>
          <w:i/>
          <w:iCs/>
          <w:lang w:val="fr-FR"/>
        </w:rPr>
        <w:t>f</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bande de fréquences effective utilisée par la </w:t>
      </w:r>
      <w:r w:rsidRPr="0043523F">
        <w:rPr>
          <w:i/>
          <w:iCs/>
          <w:lang w:val="fr-FR"/>
        </w:rPr>
        <w:t>i</w:t>
      </w:r>
      <w:r w:rsidRPr="0043523F">
        <w:rPr>
          <w:lang w:val="fr-FR"/>
        </w:rPr>
        <w:t>ème assignation de fréquence</w:t>
      </w:r>
    </w:p>
    <w:p w14:paraId="6FC22804" w14:textId="26C1DFB6"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coefficient qui tient compte d'un certain nombre de facteurs donnés ci-dessous sous (l'équation 57)</w:t>
      </w:r>
    </w:p>
    <w:p w14:paraId="06861FB6" w14:textId="77777777" w:rsidR="00267278" w:rsidRPr="0043523F" w:rsidRDefault="00267278" w:rsidP="00267278">
      <w:pPr>
        <w:pStyle w:val="Equationlegend"/>
        <w:rPr>
          <w:lang w:val="fr-FR"/>
        </w:rPr>
      </w:pPr>
      <w:r w:rsidRPr="0043523F">
        <w:rPr>
          <w:lang w:val="fr-FR"/>
        </w:rPr>
        <w:tab/>
      </w:r>
      <w:r w:rsidRPr="0043523F">
        <w:rPr>
          <w:lang w:val="fr-FR"/>
        </w:rPr>
        <w:sym w:font="Symbol" w:char="F062"/>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coefficient qui détermine le caractère exclusif de l'utilisation. Si le lieu des fréquences considérées est utilisé à titre exclusif, </w:t>
      </w:r>
      <w:r w:rsidRPr="0043523F">
        <w:rPr>
          <w:lang w:val="fr-FR"/>
        </w:rPr>
        <w:sym w:font="Symbol" w:char="F062"/>
      </w:r>
      <w:r w:rsidRPr="0043523F">
        <w:rPr>
          <w:i/>
          <w:iCs/>
          <w:vertAlign w:val="subscript"/>
          <w:lang w:val="fr-FR"/>
        </w:rPr>
        <w:t>i</w:t>
      </w:r>
      <w:r w:rsidRPr="0043523F">
        <w:rPr>
          <w:lang w:val="fr-FR"/>
        </w:rPr>
        <w:t xml:space="preserve"> = 1. Dans le cas d'un partage, </w:t>
      </w:r>
      <w:r w:rsidRPr="0043523F">
        <w:rPr>
          <w:lang w:val="fr-FR"/>
        </w:rPr>
        <w:sym w:font="Symbol" w:char="F062"/>
      </w:r>
      <w:r w:rsidRPr="0043523F">
        <w:rPr>
          <w:lang w:val="fr-FR"/>
        </w:rPr>
        <w:t> varie dans les limites de 0 &lt; </w:t>
      </w:r>
      <w:r w:rsidRPr="0043523F">
        <w:rPr>
          <w:lang w:val="fr-FR"/>
        </w:rPr>
        <w:sym w:font="Symbol" w:char="F062"/>
      </w:r>
      <w:r w:rsidRPr="0043523F">
        <w:rPr>
          <w:i/>
          <w:iCs/>
          <w:vertAlign w:val="subscript"/>
          <w:lang w:val="fr-FR"/>
        </w:rPr>
        <w:t>i</w:t>
      </w:r>
      <w:r w:rsidRPr="0043523F">
        <w:rPr>
          <w:lang w:val="fr-FR"/>
        </w:rPr>
        <w:t> &lt; 1, selon les conditions de partage.</w:t>
      </w:r>
    </w:p>
    <w:p w14:paraId="627B3F24" w14:textId="77777777" w:rsidR="00267278" w:rsidRPr="0043523F" w:rsidRDefault="00267278" w:rsidP="00267278">
      <w:r w:rsidRPr="0043523F">
        <w:t xml:space="preserve">Il est possible d'examiner le coefficient </w:t>
      </w:r>
      <w:r w:rsidRPr="0043523F">
        <w:sym w:font="Symbol" w:char="F061"/>
      </w:r>
      <w:r w:rsidRPr="0043523F">
        <w:rPr>
          <w:i/>
          <w:iCs/>
          <w:vertAlign w:val="subscript"/>
        </w:rPr>
        <w:t>i</w:t>
      </w:r>
      <w:r w:rsidRPr="0043523F">
        <w:t xml:space="preserve"> plus en détail. Un certain nombre de facteurs ont une incidence sur sa valeur; ce coefficient peut être présenté comme étant le produit:</w:t>
      </w:r>
    </w:p>
    <w:p w14:paraId="2D32207F" w14:textId="77777777" w:rsidR="00267278" w:rsidRPr="0043523F" w:rsidRDefault="00267278" w:rsidP="00267278">
      <w:pPr>
        <w:pStyle w:val="Equation"/>
      </w:pPr>
      <w:r w:rsidRPr="0043523F">
        <w:tab/>
      </w:r>
      <w:r w:rsidRPr="0043523F">
        <w:tab/>
      </w:r>
      <w:r w:rsidR="00604D1F" w:rsidRPr="0043523F">
        <w:rPr>
          <w:position w:val="-12"/>
        </w:rPr>
        <w:object w:dxaOrig="2220" w:dyaOrig="360" w14:anchorId="5FB462FB">
          <v:shape id="_x0000_i1132" type="#_x0000_t75" style="width:110.55pt;height:19.6pt" o:ole="">
            <v:imagedata r:id="rId225" o:title=""/>
          </v:shape>
          <o:OLEObject Type="Embed" ProgID="Equation.3" ShapeID="_x0000_i1132" DrawAspect="Content" ObjectID="_1574237470" r:id="rId226"/>
        </w:object>
      </w:r>
      <w:r w:rsidRPr="0043523F">
        <w:tab/>
        <w:t>(57)</w:t>
      </w:r>
    </w:p>
    <w:p w14:paraId="7715687F" w14:textId="77777777" w:rsidR="00267278" w:rsidRPr="0043523F" w:rsidRDefault="00267278" w:rsidP="00267278">
      <w:r w:rsidRPr="0043523F">
        <w:t>où:</w:t>
      </w:r>
    </w:p>
    <w:p w14:paraId="0B56D177" w14:textId="3114293C" w:rsidR="00267278" w:rsidRPr="0043523F" w:rsidRDefault="00267278" w:rsidP="00267278">
      <w:pPr>
        <w:pStyle w:val="Equationlegend"/>
        <w:rPr>
          <w:lang w:val="fr-FR"/>
        </w:rPr>
      </w:pPr>
      <w:r w:rsidRPr="0043523F">
        <w:rPr>
          <w:lang w:val="fr-FR"/>
        </w:rPr>
        <w:tab/>
      </w:r>
      <w:r w:rsidRPr="0043523F">
        <w:rPr>
          <w:lang w:val="fr-FR"/>
        </w:rPr>
        <w:sym w:font="Symbol" w:char="F061"/>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coefficient général tenant compte des divers facteurs d'utilisation du spectre</w:t>
      </w:r>
    </w:p>
    <w:p w14:paraId="1CAE897D" w14:textId="33EDDE15" w:rsidR="00267278" w:rsidRPr="0043523F" w:rsidRDefault="00267278" w:rsidP="00267278">
      <w:pPr>
        <w:pStyle w:val="Equationlegend"/>
        <w:rPr>
          <w:lang w:val="fr-FR"/>
        </w:rPr>
      </w:pPr>
      <w:r w:rsidRPr="0043523F">
        <w:rPr>
          <w:sz w:val="28"/>
          <w:lang w:val="fr-FR"/>
        </w:rPr>
        <w:tab/>
      </w:r>
      <w:r w:rsidRPr="0043523F">
        <w:rPr>
          <w:lang w:val="fr-FR"/>
        </w:rPr>
        <w:sym w:font="Symbol" w:char="F061"/>
      </w:r>
      <w:r w:rsidRPr="0043523F">
        <w:rPr>
          <w:vertAlign w:val="subscript"/>
          <w:lang w:val="fr-FR"/>
        </w:rPr>
        <w:t>1</w:t>
      </w:r>
      <w:r w:rsidRPr="0043523F">
        <w:rPr>
          <w:rFonts w:ascii="Tms Rmn" w:hAnsi="Tms Rmn"/>
          <w:lang w:val="fr-FR"/>
        </w:rPr>
        <w:t>:</w:t>
      </w:r>
      <w:r w:rsidRPr="0043523F">
        <w:rPr>
          <w:rFonts w:ascii="Tms Rmn" w:hAnsi="Tms Rmn"/>
          <w:lang w:val="fr-FR"/>
        </w:rPr>
        <w:tab/>
      </w:r>
      <w:r w:rsidRPr="0043523F">
        <w:rPr>
          <w:lang w:val="fr-FR"/>
        </w:rPr>
        <w:t>valeur commerciale de la gamme de fréquences utilisée</w:t>
      </w:r>
    </w:p>
    <w:p w14:paraId="6EDD5048" w14:textId="64FB6879" w:rsidR="00267278" w:rsidRPr="0043523F" w:rsidRDefault="00267278" w:rsidP="00267278">
      <w:pPr>
        <w:pStyle w:val="Equationlegend"/>
        <w:rPr>
          <w:lang w:val="fr-FR"/>
        </w:rPr>
      </w:pPr>
      <w:r w:rsidRPr="0043523F">
        <w:rPr>
          <w:sz w:val="28"/>
          <w:lang w:val="fr-FR"/>
        </w:rPr>
        <w:tab/>
      </w:r>
      <w:r w:rsidRPr="0043523F">
        <w:rPr>
          <w:lang w:val="fr-FR"/>
        </w:rPr>
        <w:sym w:font="Symbol" w:char="F061"/>
      </w:r>
      <w:r w:rsidRPr="0043523F">
        <w:rPr>
          <w:vertAlign w:val="subscript"/>
          <w:lang w:val="fr-FR"/>
        </w:rPr>
        <w:t>2</w:t>
      </w:r>
      <w:r w:rsidRPr="0043523F">
        <w:rPr>
          <w:rFonts w:ascii="Tms Rmn" w:hAnsi="Tms Rmn"/>
          <w:lang w:val="fr-FR"/>
        </w:rPr>
        <w:t>:</w:t>
      </w:r>
      <w:r w:rsidRPr="0043523F">
        <w:rPr>
          <w:rFonts w:ascii="Tms Rmn" w:hAnsi="Tms Rmn"/>
          <w:lang w:val="fr-FR"/>
        </w:rPr>
        <w:tab/>
      </w:r>
      <w:r w:rsidRPr="0043523F">
        <w:rPr>
          <w:lang w:val="fr-FR"/>
        </w:rPr>
        <w:t>facteur social</w:t>
      </w:r>
    </w:p>
    <w:p w14:paraId="3B5DCC1F" w14:textId="5B01255F" w:rsidR="00267278" w:rsidRPr="0043523F" w:rsidRDefault="00267278" w:rsidP="00A06381">
      <w:pPr>
        <w:pStyle w:val="Equationlegend"/>
        <w:rPr>
          <w:lang w:val="fr-FR"/>
        </w:rPr>
      </w:pPr>
      <w:r w:rsidRPr="0043523F">
        <w:rPr>
          <w:sz w:val="28"/>
          <w:lang w:val="fr-FR"/>
        </w:rPr>
        <w:tab/>
      </w:r>
      <w:r w:rsidRPr="0043523F">
        <w:rPr>
          <w:lang w:val="fr-FR"/>
        </w:rPr>
        <w:sym w:font="Symbol" w:char="F061"/>
      </w:r>
      <w:r w:rsidRPr="0043523F">
        <w:rPr>
          <w:vertAlign w:val="subscript"/>
          <w:lang w:val="fr-FR"/>
        </w:rPr>
        <w:t>3</w:t>
      </w:r>
      <w:r w:rsidRPr="0043523F">
        <w:rPr>
          <w:rFonts w:ascii="Tms Rmn" w:hAnsi="Tms Rmn"/>
          <w:lang w:val="fr-FR"/>
        </w:rPr>
        <w:t>:</w:t>
      </w:r>
      <w:r w:rsidRPr="0043523F">
        <w:rPr>
          <w:rFonts w:ascii="Tms Rmn" w:hAnsi="Tms Rmn"/>
          <w:lang w:val="fr-FR"/>
        </w:rPr>
        <w:tab/>
      </w:r>
      <w:r w:rsidRPr="0043523F">
        <w:rPr>
          <w:lang w:val="fr-FR"/>
        </w:rPr>
        <w:t>tient compte des caractéristiques de l'emplacement de l'émetteur</w:t>
      </w:r>
    </w:p>
    <w:p w14:paraId="186CA5BE" w14:textId="77777777" w:rsidR="00267278" w:rsidRPr="0043523F" w:rsidRDefault="00267278" w:rsidP="00267278">
      <w:pPr>
        <w:pStyle w:val="Equationlegend"/>
        <w:rPr>
          <w:lang w:val="fr-FR"/>
        </w:rPr>
      </w:pPr>
      <w:r w:rsidRPr="0043523F">
        <w:rPr>
          <w:sz w:val="28"/>
          <w:lang w:val="fr-FR"/>
        </w:rPr>
        <w:tab/>
      </w:r>
      <w:r w:rsidRPr="0043523F">
        <w:rPr>
          <w:lang w:val="fr-FR"/>
        </w:rPr>
        <w:sym w:font="Symbol" w:char="F061"/>
      </w:r>
      <w:r w:rsidRPr="0043523F">
        <w:rPr>
          <w:vertAlign w:val="subscript"/>
          <w:lang w:val="fr-FR"/>
        </w:rPr>
        <w:t>4</w:t>
      </w:r>
      <w:r w:rsidRPr="0043523F">
        <w:rPr>
          <w:rFonts w:ascii="Tms Rmn" w:hAnsi="Tms Rmn"/>
          <w:lang w:val="fr-FR"/>
        </w:rPr>
        <w:t>:</w:t>
      </w:r>
      <w:r w:rsidRPr="0043523F">
        <w:rPr>
          <w:rFonts w:ascii="Tms Rmn" w:hAnsi="Tms Rmn"/>
          <w:lang w:val="fr-FR"/>
        </w:rPr>
        <w:tab/>
      </w:r>
      <w:r w:rsidRPr="0043523F">
        <w:rPr>
          <w:lang w:val="fr-FR"/>
        </w:rPr>
        <w:t xml:space="preserve">tient compte de la complexité des fonctions de gestion du spectre. </w:t>
      </w:r>
    </w:p>
    <w:p w14:paraId="1B1F33C1" w14:textId="77777777" w:rsidR="00267278" w:rsidRPr="0043523F" w:rsidRDefault="00267278" w:rsidP="00267278">
      <w:r w:rsidRPr="0043523F">
        <w:t xml:space="preserve">Les valeurs des coefficients </w:t>
      </w:r>
      <w:r w:rsidRPr="0043523F">
        <w:sym w:font="Symbol" w:char="F061"/>
      </w:r>
      <w:r w:rsidRPr="0043523F">
        <w:rPr>
          <w:vertAlign w:val="subscript"/>
        </w:rPr>
        <w:t>1</w:t>
      </w:r>
      <w:r w:rsidRPr="0043523F">
        <w:t xml:space="preserve">, </w:t>
      </w:r>
      <w:r w:rsidRPr="0043523F">
        <w:sym w:font="Symbol" w:char="F061"/>
      </w:r>
      <w:r w:rsidRPr="0043523F">
        <w:rPr>
          <w:vertAlign w:val="subscript"/>
        </w:rPr>
        <w:t>2</w:t>
      </w:r>
      <w:r w:rsidRPr="0043523F">
        <w:t xml:space="preserve">, </w:t>
      </w:r>
      <w:r w:rsidRPr="0043523F">
        <w:sym w:font="Symbol" w:char="F061"/>
      </w:r>
      <w:r w:rsidRPr="0043523F">
        <w:rPr>
          <w:vertAlign w:val="subscript"/>
        </w:rPr>
        <w:t>3</w:t>
      </w:r>
      <w:r w:rsidRPr="0043523F">
        <w:t xml:space="preserve"> et </w:t>
      </w:r>
      <w:r w:rsidRPr="0043523F">
        <w:sym w:font="Symbol" w:char="F061"/>
      </w:r>
      <w:r w:rsidRPr="0043523F">
        <w:rPr>
          <w:vertAlign w:val="subscript"/>
        </w:rPr>
        <w:t>4</w:t>
      </w:r>
      <w:r w:rsidR="00A06381" w:rsidRPr="0043523F">
        <w:t xml:space="preserve"> sont données dans le Tableau 27</w:t>
      </w:r>
      <w:r w:rsidRPr="0043523F">
        <w:t>.</w:t>
      </w:r>
    </w:p>
    <w:p w14:paraId="171142C4" w14:textId="77777777" w:rsidR="00267278" w:rsidRPr="0043523F" w:rsidRDefault="00267278" w:rsidP="00267278">
      <w:r w:rsidRPr="0043523F">
        <w:t xml:space="preserve">Le coefficient </w:t>
      </w:r>
      <w:r w:rsidRPr="0043523F">
        <w:sym w:font="Symbol" w:char="F061"/>
      </w:r>
      <w:r w:rsidRPr="0043523F">
        <w:rPr>
          <w:vertAlign w:val="subscript"/>
        </w:rPr>
        <w:t>1</w:t>
      </w:r>
      <w:r w:rsidRPr="0043523F">
        <w:t>, qui varie entre 0 et 100, est pour l'essentiel déterminé par deux facteurs:</w:t>
      </w:r>
    </w:p>
    <w:p w14:paraId="0C3B0FE7" w14:textId="77777777" w:rsidR="00267278" w:rsidRPr="0043523F" w:rsidRDefault="00267278" w:rsidP="00267278">
      <w:pPr>
        <w:pStyle w:val="enumlev1"/>
      </w:pPr>
      <w:r w:rsidRPr="0043523F">
        <w:t>–</w:t>
      </w:r>
      <w:r w:rsidRPr="0043523F">
        <w:tab/>
        <w:t>la valeur commerciale des services de radiocommunication; ce facteur augmente en fonction de la valeur;</w:t>
      </w:r>
    </w:p>
    <w:p w14:paraId="50DDDB52" w14:textId="77777777" w:rsidR="00267278" w:rsidRPr="0043523F" w:rsidRDefault="00267278" w:rsidP="00267278">
      <w:pPr>
        <w:pStyle w:val="enumlev1"/>
      </w:pPr>
      <w:r w:rsidRPr="0043523F">
        <w:t>–</w:t>
      </w:r>
      <w:r w:rsidRPr="0043523F">
        <w:tab/>
        <w:t xml:space="preserve">avec l'expérience, on peut déplacer de nombreux services de radiocommunication vers des fréquences plus élevées, ce qui diminue l'occupation des bandes de fréquences moins élevées. C'est le niveau économique qui encourage l'utilisation de bandes de fréquences plus élevées. Par exemple, pour encourager le déplacement des stations fonctionnant à des fréquences au-dessous de 1 GHz vers des fréquences au-dessus de 1 GHz, la valeur du coefficient </w:t>
      </w:r>
      <w:r w:rsidRPr="0043523F">
        <w:sym w:font="Symbol" w:char="F061"/>
      </w:r>
      <w:r w:rsidRPr="0043523F">
        <w:rPr>
          <w:vertAlign w:val="subscript"/>
        </w:rPr>
        <w:t>1</w:t>
      </w:r>
      <w:r w:rsidRPr="0043523F">
        <w:t xml:space="preserve"> pour les stations fonctionnant au-dessus de 1 GHz est inférieure à celle du coefficient pour les stations fonctionnant au-dessous de 1 GHz. Actuellement, les fréquences au-dessous de 1 GHz sont utilisées par plusieurs services de radiocommunication au même emplacement, ce qui pose donc le problème de leur compatibilité électromagnétique. L'utilisation des fréquences au-dessus de 1 GHz est mal maîtrisée dans la République kirghize mais, dans le même temps, les technologies de pointe dans le monde entier permettent d'assurer une utilisation efficace du spectre.</w:t>
      </w:r>
    </w:p>
    <w:p w14:paraId="6A33C0CA" w14:textId="77777777" w:rsidR="00267278" w:rsidRPr="0043523F" w:rsidRDefault="00267278" w:rsidP="00267278">
      <w:r w:rsidRPr="0043523F">
        <w:t xml:space="preserve">Le coefficient </w:t>
      </w:r>
      <w:r w:rsidRPr="0043523F">
        <w:sym w:font="Symbol" w:char="F061"/>
      </w:r>
      <w:r w:rsidRPr="0043523F">
        <w:rPr>
          <w:vertAlign w:val="subscript"/>
        </w:rPr>
        <w:t>2</w:t>
      </w:r>
      <w:r w:rsidRPr="0043523F">
        <w:t xml:space="preserve"> est compris entre 0 et 10 et tient compte d'un facteur social. Pour les services de radiocommunication dont l'existence est vitale pour toutes les couches de la population, y compris les plus démunis, la valeur de ce coefficient est peu élevée. Par exemple, pour les stations fonctionnant au-dessus de 1 GHz qui acheminent des communications longue distance et pour la radiodiffusion télévisuelle, la valeur du coefficient </w:t>
      </w:r>
      <w:r w:rsidRPr="0043523F">
        <w:sym w:font="Symbol" w:char="F061"/>
      </w:r>
      <w:r w:rsidRPr="0043523F">
        <w:rPr>
          <w:vertAlign w:val="subscript"/>
        </w:rPr>
        <w:t>2</w:t>
      </w:r>
      <w:r w:rsidRPr="0043523F">
        <w:t xml:space="preserve"> est faible. Toutefois, pour les communications cellulaires, la valeur de ce coefficient est élevée.</w:t>
      </w:r>
    </w:p>
    <w:p w14:paraId="5E77E3B7" w14:textId="77777777" w:rsidR="00267278" w:rsidRPr="0043523F" w:rsidRDefault="00A06381" w:rsidP="00267278">
      <w:pPr>
        <w:pStyle w:val="TableNo"/>
        <w:keepLines/>
      </w:pPr>
      <w:r w:rsidRPr="0043523F">
        <w:t>TABLEAU 27</w:t>
      </w:r>
    </w:p>
    <w:p w14:paraId="3867D79F" w14:textId="77777777" w:rsidR="00267278" w:rsidRPr="0043523F" w:rsidRDefault="00267278" w:rsidP="00267278">
      <w:pPr>
        <w:pStyle w:val="Tabletitle"/>
        <w:keepLines/>
      </w:pPr>
      <w:r w:rsidRPr="0043523F">
        <w:t xml:space="preserve">Valeurs des coefficients </w:t>
      </w:r>
      <w:r w:rsidRPr="0043523F">
        <w:sym w:font="Symbol" w:char="F061"/>
      </w:r>
      <w:r w:rsidRPr="0043523F">
        <w:rPr>
          <w:vertAlign w:val="subscript"/>
        </w:rPr>
        <w:t>1</w:t>
      </w:r>
      <w:r w:rsidRPr="0043523F">
        <w:t xml:space="preserve">, </w:t>
      </w:r>
      <w:r w:rsidRPr="0043523F">
        <w:sym w:font="Symbol" w:char="F061"/>
      </w:r>
      <w:r w:rsidRPr="0043523F">
        <w:rPr>
          <w:vertAlign w:val="subscript"/>
        </w:rPr>
        <w:t>2</w:t>
      </w:r>
      <w:r w:rsidRPr="0043523F">
        <w:t xml:space="preserve">, </w:t>
      </w:r>
      <w:r w:rsidRPr="0043523F">
        <w:sym w:font="Symbol" w:char="F061"/>
      </w:r>
      <w:r w:rsidRPr="0043523F">
        <w:rPr>
          <w:vertAlign w:val="subscript"/>
        </w:rPr>
        <w:t>3</w:t>
      </w:r>
      <w:r w:rsidRPr="0043523F">
        <w:t xml:space="preserve">, </w:t>
      </w:r>
      <w:r w:rsidRPr="0043523F">
        <w:sym w:font="Symbol" w:char="F061"/>
      </w:r>
      <w:r w:rsidRPr="0043523F">
        <w:rPr>
          <w:vertAlign w:val="subscript"/>
        </w:rPr>
        <w:t>4</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3"/>
        <w:gridCol w:w="805"/>
        <w:gridCol w:w="951"/>
        <w:gridCol w:w="878"/>
        <w:gridCol w:w="1171"/>
        <w:gridCol w:w="571"/>
      </w:tblGrid>
      <w:tr w:rsidR="00267278" w:rsidRPr="0043523F" w14:paraId="27E14965" w14:textId="77777777" w:rsidTr="00881601">
        <w:trPr>
          <w:cantSplit/>
          <w:jc w:val="center"/>
        </w:trPr>
        <w:tc>
          <w:tcPr>
            <w:tcW w:w="5394" w:type="dxa"/>
            <w:vMerge w:val="restart"/>
            <w:tcBorders>
              <w:top w:val="single" w:sz="4" w:space="0" w:color="auto"/>
              <w:tl2br w:val="single" w:sz="4" w:space="0" w:color="auto"/>
            </w:tcBorders>
          </w:tcPr>
          <w:p w14:paraId="02C7B712" w14:textId="77777777" w:rsidR="00267278" w:rsidRPr="0043523F" w:rsidRDefault="00267278" w:rsidP="00881601">
            <w:pPr>
              <w:pStyle w:val="Tablehead"/>
              <w:jc w:val="right"/>
            </w:pPr>
            <w:r w:rsidRPr="0043523F">
              <w:sym w:font="Symbol" w:char="F061"/>
            </w:r>
          </w:p>
          <w:p w14:paraId="42C6EBE1" w14:textId="77777777" w:rsidR="00267278" w:rsidRPr="0043523F" w:rsidRDefault="00267278" w:rsidP="00881601">
            <w:pPr>
              <w:pStyle w:val="Tablehead"/>
              <w:jc w:val="left"/>
            </w:pPr>
            <w:r w:rsidRPr="0043523F">
              <w:t>Service</w:t>
            </w:r>
          </w:p>
        </w:tc>
        <w:tc>
          <w:tcPr>
            <w:tcW w:w="820" w:type="dxa"/>
            <w:tcBorders>
              <w:top w:val="single" w:sz="4" w:space="0" w:color="auto"/>
              <w:bottom w:val="nil"/>
            </w:tcBorders>
          </w:tcPr>
          <w:p w14:paraId="6453F560" w14:textId="77777777" w:rsidR="00267278" w:rsidRPr="0043523F" w:rsidRDefault="00267278" w:rsidP="00881601">
            <w:pPr>
              <w:pStyle w:val="Tablehead"/>
            </w:pPr>
            <w:r w:rsidRPr="0043523F">
              <w:sym w:font="Symbol" w:char="F061"/>
            </w:r>
            <w:r w:rsidRPr="0043523F">
              <w:rPr>
                <w:bCs/>
                <w:position w:val="-4"/>
                <w:sz w:val="14"/>
              </w:rPr>
              <w:t>1</w:t>
            </w:r>
          </w:p>
        </w:tc>
        <w:tc>
          <w:tcPr>
            <w:tcW w:w="970" w:type="dxa"/>
            <w:tcBorders>
              <w:top w:val="single" w:sz="4" w:space="0" w:color="auto"/>
              <w:bottom w:val="nil"/>
            </w:tcBorders>
          </w:tcPr>
          <w:p w14:paraId="03F93E2B" w14:textId="77777777" w:rsidR="00267278" w:rsidRPr="0043523F" w:rsidRDefault="00267278" w:rsidP="00881601">
            <w:pPr>
              <w:pStyle w:val="Tablehead"/>
            </w:pPr>
            <w:r w:rsidRPr="0043523F">
              <w:sym w:font="Symbol" w:char="F061"/>
            </w:r>
            <w:r w:rsidRPr="0043523F">
              <w:rPr>
                <w:bCs/>
                <w:position w:val="-4"/>
                <w:sz w:val="14"/>
              </w:rPr>
              <w:t>2</w:t>
            </w:r>
          </w:p>
        </w:tc>
        <w:tc>
          <w:tcPr>
            <w:tcW w:w="2091" w:type="dxa"/>
            <w:gridSpan w:val="2"/>
            <w:tcBorders>
              <w:top w:val="single" w:sz="4" w:space="0" w:color="auto"/>
            </w:tcBorders>
          </w:tcPr>
          <w:p w14:paraId="0BD2A661" w14:textId="77777777" w:rsidR="00267278" w:rsidRPr="0043523F" w:rsidRDefault="00267278" w:rsidP="00881601">
            <w:pPr>
              <w:pStyle w:val="Tablehead"/>
            </w:pPr>
            <w:r w:rsidRPr="0043523F">
              <w:sym w:font="Symbol" w:char="F061"/>
            </w:r>
            <w:r w:rsidRPr="0043523F">
              <w:rPr>
                <w:bCs/>
                <w:position w:val="-4"/>
                <w:sz w:val="14"/>
              </w:rPr>
              <w:t>3</w:t>
            </w:r>
          </w:p>
        </w:tc>
        <w:tc>
          <w:tcPr>
            <w:tcW w:w="580" w:type="dxa"/>
            <w:tcBorders>
              <w:top w:val="single" w:sz="4" w:space="0" w:color="auto"/>
              <w:bottom w:val="nil"/>
            </w:tcBorders>
          </w:tcPr>
          <w:p w14:paraId="2B4597E7" w14:textId="77777777" w:rsidR="00267278" w:rsidRPr="0043523F" w:rsidRDefault="00267278" w:rsidP="00881601">
            <w:pPr>
              <w:pStyle w:val="Tablehead"/>
            </w:pPr>
            <w:r w:rsidRPr="0043523F">
              <w:sym w:font="Symbol" w:char="F061"/>
            </w:r>
            <w:r w:rsidRPr="0043523F">
              <w:rPr>
                <w:bCs/>
                <w:position w:val="-4"/>
                <w:sz w:val="14"/>
              </w:rPr>
              <w:t>4</w:t>
            </w:r>
          </w:p>
        </w:tc>
      </w:tr>
      <w:tr w:rsidR="00267278" w:rsidRPr="0043523F" w14:paraId="744E65EE" w14:textId="77777777" w:rsidTr="00881601">
        <w:trPr>
          <w:cantSplit/>
          <w:jc w:val="center"/>
        </w:trPr>
        <w:tc>
          <w:tcPr>
            <w:tcW w:w="5394" w:type="dxa"/>
            <w:vMerge/>
            <w:tcBorders>
              <w:top w:val="single" w:sz="4" w:space="0" w:color="auto"/>
              <w:tl2br w:val="single" w:sz="4" w:space="0" w:color="auto"/>
            </w:tcBorders>
          </w:tcPr>
          <w:p w14:paraId="08C95E51" w14:textId="77777777" w:rsidR="00267278" w:rsidRPr="0043523F" w:rsidRDefault="00267278" w:rsidP="00881601">
            <w:pPr>
              <w:pStyle w:val="Tablehead"/>
              <w:jc w:val="left"/>
            </w:pPr>
          </w:p>
        </w:tc>
        <w:tc>
          <w:tcPr>
            <w:tcW w:w="820" w:type="dxa"/>
            <w:tcBorders>
              <w:top w:val="nil"/>
            </w:tcBorders>
          </w:tcPr>
          <w:p w14:paraId="30340CDD" w14:textId="77777777" w:rsidR="00267278" w:rsidRPr="0043523F" w:rsidRDefault="00267278" w:rsidP="00881601">
            <w:pPr>
              <w:pStyle w:val="Tablehead"/>
            </w:pPr>
          </w:p>
        </w:tc>
        <w:tc>
          <w:tcPr>
            <w:tcW w:w="970" w:type="dxa"/>
            <w:tcBorders>
              <w:top w:val="nil"/>
            </w:tcBorders>
          </w:tcPr>
          <w:p w14:paraId="57DE400B" w14:textId="77777777" w:rsidR="00267278" w:rsidRPr="0043523F" w:rsidRDefault="00267278" w:rsidP="00881601">
            <w:pPr>
              <w:pStyle w:val="Tablehead"/>
            </w:pPr>
          </w:p>
        </w:tc>
        <w:tc>
          <w:tcPr>
            <w:tcW w:w="895" w:type="dxa"/>
          </w:tcPr>
          <w:p w14:paraId="044BC3F6" w14:textId="77777777" w:rsidR="00267278" w:rsidRPr="0043523F" w:rsidRDefault="00267278" w:rsidP="00881601">
            <w:pPr>
              <w:pStyle w:val="Tablehead"/>
            </w:pPr>
            <w:r w:rsidRPr="0043523F">
              <w:rPr>
                <w:bCs/>
              </w:rPr>
              <w:t>Ville</w:t>
            </w:r>
          </w:p>
        </w:tc>
        <w:tc>
          <w:tcPr>
            <w:tcW w:w="1196" w:type="dxa"/>
          </w:tcPr>
          <w:p w14:paraId="69A95F4D" w14:textId="77777777" w:rsidR="00267278" w:rsidRPr="0043523F" w:rsidRDefault="00267278" w:rsidP="00881601">
            <w:pPr>
              <w:pStyle w:val="Tablehead"/>
            </w:pPr>
            <w:r w:rsidRPr="0043523F">
              <w:rPr>
                <w:bCs/>
              </w:rPr>
              <w:t>Village</w:t>
            </w:r>
          </w:p>
        </w:tc>
        <w:tc>
          <w:tcPr>
            <w:tcW w:w="580" w:type="dxa"/>
            <w:tcBorders>
              <w:top w:val="nil"/>
            </w:tcBorders>
          </w:tcPr>
          <w:p w14:paraId="21B9E9E3" w14:textId="77777777" w:rsidR="00267278" w:rsidRPr="0043523F" w:rsidRDefault="00267278" w:rsidP="00881601">
            <w:pPr>
              <w:pStyle w:val="Tablehead"/>
            </w:pPr>
          </w:p>
        </w:tc>
      </w:tr>
      <w:tr w:rsidR="00267278" w:rsidRPr="0043523F" w14:paraId="6B529821" w14:textId="77777777" w:rsidTr="00881601">
        <w:trPr>
          <w:cantSplit/>
          <w:jc w:val="center"/>
        </w:trPr>
        <w:tc>
          <w:tcPr>
            <w:tcW w:w="5394" w:type="dxa"/>
          </w:tcPr>
          <w:p w14:paraId="7EA94BB3" w14:textId="77777777" w:rsidR="00267278" w:rsidRPr="0043523F" w:rsidRDefault="00267278" w:rsidP="00881601">
            <w:pPr>
              <w:pStyle w:val="Tabletext"/>
              <w:jc w:val="left"/>
            </w:pPr>
            <w:r w:rsidRPr="0043523F">
              <w:t>Liaison hertzienne dans une gamme de fréquences au</w:t>
            </w:r>
            <w:r w:rsidRPr="0043523F">
              <w:noBreakHyphen/>
              <w:t>dessus de 1 GHz</w:t>
            </w:r>
          </w:p>
        </w:tc>
        <w:tc>
          <w:tcPr>
            <w:tcW w:w="820" w:type="dxa"/>
          </w:tcPr>
          <w:p w14:paraId="3FCA1620" w14:textId="77777777" w:rsidR="00267278" w:rsidRPr="0043523F" w:rsidRDefault="00267278" w:rsidP="00881601">
            <w:pPr>
              <w:pStyle w:val="Tabletext"/>
              <w:jc w:val="center"/>
            </w:pPr>
            <w:r w:rsidRPr="0043523F">
              <w:t>0,5</w:t>
            </w:r>
          </w:p>
        </w:tc>
        <w:tc>
          <w:tcPr>
            <w:tcW w:w="970" w:type="dxa"/>
          </w:tcPr>
          <w:p w14:paraId="46BFAC75" w14:textId="77777777" w:rsidR="00267278" w:rsidRPr="0043523F" w:rsidRDefault="00267278" w:rsidP="00881601">
            <w:pPr>
              <w:pStyle w:val="Tabletext"/>
              <w:jc w:val="center"/>
            </w:pPr>
            <w:r w:rsidRPr="0043523F">
              <w:t>0,30</w:t>
            </w:r>
          </w:p>
        </w:tc>
        <w:tc>
          <w:tcPr>
            <w:tcW w:w="895" w:type="dxa"/>
          </w:tcPr>
          <w:p w14:paraId="4247CE62" w14:textId="77777777" w:rsidR="00267278" w:rsidRPr="0043523F" w:rsidRDefault="00267278" w:rsidP="00881601">
            <w:pPr>
              <w:pStyle w:val="Tabletext"/>
              <w:jc w:val="center"/>
            </w:pPr>
            <w:r w:rsidRPr="0043523F">
              <w:t>1</w:t>
            </w:r>
          </w:p>
        </w:tc>
        <w:tc>
          <w:tcPr>
            <w:tcW w:w="1196" w:type="dxa"/>
          </w:tcPr>
          <w:p w14:paraId="57C56330" w14:textId="77777777" w:rsidR="00267278" w:rsidRPr="0043523F" w:rsidRDefault="00267278" w:rsidP="00881601">
            <w:pPr>
              <w:pStyle w:val="Tabletext"/>
              <w:jc w:val="center"/>
            </w:pPr>
            <w:r w:rsidRPr="0043523F">
              <w:t>0,1</w:t>
            </w:r>
          </w:p>
        </w:tc>
        <w:tc>
          <w:tcPr>
            <w:tcW w:w="580" w:type="dxa"/>
          </w:tcPr>
          <w:p w14:paraId="4A7AFD42" w14:textId="77777777" w:rsidR="00267278" w:rsidRPr="0043523F" w:rsidRDefault="00267278" w:rsidP="00881601">
            <w:pPr>
              <w:pStyle w:val="Tabletext"/>
              <w:jc w:val="center"/>
            </w:pPr>
            <w:r w:rsidRPr="0043523F">
              <w:t>1</w:t>
            </w:r>
          </w:p>
        </w:tc>
      </w:tr>
      <w:tr w:rsidR="00267278" w:rsidRPr="0043523F" w14:paraId="237E7C83" w14:textId="77777777" w:rsidTr="00881601">
        <w:trPr>
          <w:cantSplit/>
          <w:jc w:val="center"/>
        </w:trPr>
        <w:tc>
          <w:tcPr>
            <w:tcW w:w="5394" w:type="dxa"/>
          </w:tcPr>
          <w:p w14:paraId="5AA30AF2" w14:textId="77777777" w:rsidR="00267278" w:rsidRPr="0043523F" w:rsidRDefault="00267278" w:rsidP="00881601">
            <w:pPr>
              <w:pStyle w:val="Tabletext"/>
              <w:jc w:val="left"/>
            </w:pPr>
            <w:r w:rsidRPr="0043523F">
              <w:t>Liaison hertzienne dans une gamme de fréquences au</w:t>
            </w:r>
            <w:r w:rsidRPr="0043523F">
              <w:noBreakHyphen/>
              <w:t>dessous de 1 GHz</w:t>
            </w:r>
          </w:p>
        </w:tc>
        <w:tc>
          <w:tcPr>
            <w:tcW w:w="820" w:type="dxa"/>
          </w:tcPr>
          <w:p w14:paraId="3BE7C18D" w14:textId="77777777" w:rsidR="00267278" w:rsidRPr="0043523F" w:rsidRDefault="00267278" w:rsidP="00881601">
            <w:pPr>
              <w:pStyle w:val="Tabletext"/>
              <w:jc w:val="center"/>
            </w:pPr>
            <w:r w:rsidRPr="0043523F">
              <w:t>1</w:t>
            </w:r>
          </w:p>
        </w:tc>
        <w:tc>
          <w:tcPr>
            <w:tcW w:w="970" w:type="dxa"/>
          </w:tcPr>
          <w:p w14:paraId="44F91DAE" w14:textId="77777777" w:rsidR="00267278" w:rsidRPr="0043523F" w:rsidRDefault="00267278" w:rsidP="00881601">
            <w:pPr>
              <w:pStyle w:val="Tabletext"/>
              <w:jc w:val="center"/>
            </w:pPr>
            <w:r w:rsidRPr="0043523F">
              <w:t>4,00</w:t>
            </w:r>
          </w:p>
        </w:tc>
        <w:tc>
          <w:tcPr>
            <w:tcW w:w="895" w:type="dxa"/>
          </w:tcPr>
          <w:p w14:paraId="23F485C9" w14:textId="77777777" w:rsidR="00267278" w:rsidRPr="0043523F" w:rsidRDefault="00267278" w:rsidP="00881601">
            <w:pPr>
              <w:pStyle w:val="Tabletext"/>
              <w:jc w:val="center"/>
            </w:pPr>
            <w:r w:rsidRPr="0043523F">
              <w:t>1</w:t>
            </w:r>
          </w:p>
        </w:tc>
        <w:tc>
          <w:tcPr>
            <w:tcW w:w="1196" w:type="dxa"/>
          </w:tcPr>
          <w:p w14:paraId="76BD473C" w14:textId="77777777" w:rsidR="00267278" w:rsidRPr="0043523F" w:rsidRDefault="00267278" w:rsidP="00881601">
            <w:pPr>
              <w:pStyle w:val="Tabletext"/>
              <w:jc w:val="center"/>
            </w:pPr>
            <w:r w:rsidRPr="0043523F">
              <w:t>0,1</w:t>
            </w:r>
          </w:p>
        </w:tc>
        <w:tc>
          <w:tcPr>
            <w:tcW w:w="580" w:type="dxa"/>
          </w:tcPr>
          <w:p w14:paraId="5662B31E" w14:textId="77777777" w:rsidR="00267278" w:rsidRPr="0043523F" w:rsidRDefault="00267278" w:rsidP="00881601">
            <w:pPr>
              <w:pStyle w:val="Tabletext"/>
              <w:jc w:val="center"/>
            </w:pPr>
            <w:r w:rsidRPr="0043523F">
              <w:t>1</w:t>
            </w:r>
          </w:p>
        </w:tc>
      </w:tr>
      <w:tr w:rsidR="00267278" w:rsidRPr="0043523F" w14:paraId="6C260724" w14:textId="77777777" w:rsidTr="00881601">
        <w:trPr>
          <w:cantSplit/>
          <w:jc w:val="center"/>
        </w:trPr>
        <w:tc>
          <w:tcPr>
            <w:tcW w:w="5394" w:type="dxa"/>
          </w:tcPr>
          <w:p w14:paraId="467B75AC" w14:textId="77777777" w:rsidR="00267278" w:rsidRPr="0043523F" w:rsidRDefault="00267278" w:rsidP="00881601">
            <w:pPr>
              <w:pStyle w:val="Tabletext"/>
              <w:jc w:val="left"/>
            </w:pPr>
            <w:r w:rsidRPr="0043523F">
              <w:t xml:space="preserve">Télévision en ondes moyennes </w:t>
            </w:r>
          </w:p>
        </w:tc>
        <w:tc>
          <w:tcPr>
            <w:tcW w:w="820" w:type="dxa"/>
          </w:tcPr>
          <w:p w14:paraId="095E1749" w14:textId="77777777" w:rsidR="00267278" w:rsidRPr="0043523F" w:rsidRDefault="00267278" w:rsidP="00881601">
            <w:pPr>
              <w:pStyle w:val="Tabletext"/>
              <w:jc w:val="center"/>
            </w:pPr>
            <w:r w:rsidRPr="0043523F">
              <w:t>5</w:t>
            </w:r>
          </w:p>
        </w:tc>
        <w:tc>
          <w:tcPr>
            <w:tcW w:w="970" w:type="dxa"/>
          </w:tcPr>
          <w:p w14:paraId="79B01027" w14:textId="77777777" w:rsidR="00267278" w:rsidRPr="0043523F" w:rsidRDefault="00267278" w:rsidP="00881601">
            <w:pPr>
              <w:pStyle w:val="Tabletext"/>
              <w:jc w:val="center"/>
            </w:pPr>
            <w:r w:rsidRPr="0043523F">
              <w:t>0,30</w:t>
            </w:r>
          </w:p>
        </w:tc>
        <w:tc>
          <w:tcPr>
            <w:tcW w:w="895" w:type="dxa"/>
          </w:tcPr>
          <w:p w14:paraId="726890B1" w14:textId="77777777" w:rsidR="00267278" w:rsidRPr="0043523F" w:rsidRDefault="00267278" w:rsidP="00881601">
            <w:pPr>
              <w:pStyle w:val="Tabletext"/>
              <w:jc w:val="center"/>
            </w:pPr>
            <w:r w:rsidRPr="0043523F">
              <w:t>1</w:t>
            </w:r>
          </w:p>
        </w:tc>
        <w:tc>
          <w:tcPr>
            <w:tcW w:w="1196" w:type="dxa"/>
          </w:tcPr>
          <w:p w14:paraId="3083BF20" w14:textId="77777777" w:rsidR="00267278" w:rsidRPr="0043523F" w:rsidRDefault="00267278" w:rsidP="00881601">
            <w:pPr>
              <w:pStyle w:val="Tabletext"/>
              <w:jc w:val="center"/>
            </w:pPr>
            <w:r w:rsidRPr="0043523F">
              <w:t>0,1</w:t>
            </w:r>
          </w:p>
        </w:tc>
        <w:tc>
          <w:tcPr>
            <w:tcW w:w="580" w:type="dxa"/>
          </w:tcPr>
          <w:p w14:paraId="49480CF6" w14:textId="77777777" w:rsidR="00267278" w:rsidRPr="0043523F" w:rsidRDefault="00267278" w:rsidP="00881601">
            <w:pPr>
              <w:pStyle w:val="Tabletext"/>
              <w:jc w:val="center"/>
            </w:pPr>
            <w:r w:rsidRPr="0043523F">
              <w:t>5</w:t>
            </w:r>
          </w:p>
        </w:tc>
      </w:tr>
      <w:tr w:rsidR="00267278" w:rsidRPr="0043523F" w14:paraId="1250E7E1" w14:textId="77777777" w:rsidTr="00881601">
        <w:trPr>
          <w:cantSplit/>
          <w:jc w:val="center"/>
        </w:trPr>
        <w:tc>
          <w:tcPr>
            <w:tcW w:w="5394" w:type="dxa"/>
          </w:tcPr>
          <w:p w14:paraId="09ECDEC0" w14:textId="77777777" w:rsidR="00267278" w:rsidRPr="0043523F" w:rsidRDefault="00267278" w:rsidP="00881601">
            <w:pPr>
              <w:pStyle w:val="Tabletext"/>
              <w:jc w:val="left"/>
            </w:pPr>
            <w:r w:rsidRPr="0043523F">
              <w:t>Télévision en ondes décimétriques</w:t>
            </w:r>
          </w:p>
        </w:tc>
        <w:tc>
          <w:tcPr>
            <w:tcW w:w="820" w:type="dxa"/>
          </w:tcPr>
          <w:p w14:paraId="5F2A2A2A" w14:textId="77777777" w:rsidR="00267278" w:rsidRPr="0043523F" w:rsidRDefault="00267278" w:rsidP="00881601">
            <w:pPr>
              <w:pStyle w:val="Tabletext"/>
              <w:jc w:val="center"/>
            </w:pPr>
            <w:r w:rsidRPr="0043523F">
              <w:t>5</w:t>
            </w:r>
          </w:p>
        </w:tc>
        <w:tc>
          <w:tcPr>
            <w:tcW w:w="970" w:type="dxa"/>
          </w:tcPr>
          <w:p w14:paraId="6FA072DC" w14:textId="77777777" w:rsidR="00267278" w:rsidRPr="0043523F" w:rsidRDefault="00267278" w:rsidP="00881601">
            <w:pPr>
              <w:pStyle w:val="Tabletext"/>
              <w:jc w:val="center"/>
            </w:pPr>
            <w:r w:rsidRPr="0043523F">
              <w:t>0,40</w:t>
            </w:r>
          </w:p>
        </w:tc>
        <w:tc>
          <w:tcPr>
            <w:tcW w:w="895" w:type="dxa"/>
          </w:tcPr>
          <w:p w14:paraId="79634772" w14:textId="77777777" w:rsidR="00267278" w:rsidRPr="0043523F" w:rsidRDefault="00267278" w:rsidP="00881601">
            <w:pPr>
              <w:pStyle w:val="Tabletext"/>
              <w:jc w:val="center"/>
            </w:pPr>
            <w:r w:rsidRPr="0043523F">
              <w:t>1</w:t>
            </w:r>
          </w:p>
        </w:tc>
        <w:tc>
          <w:tcPr>
            <w:tcW w:w="1196" w:type="dxa"/>
          </w:tcPr>
          <w:p w14:paraId="70B8E569" w14:textId="77777777" w:rsidR="00267278" w:rsidRPr="0043523F" w:rsidRDefault="00267278" w:rsidP="00881601">
            <w:pPr>
              <w:pStyle w:val="Tabletext"/>
              <w:jc w:val="center"/>
            </w:pPr>
            <w:r w:rsidRPr="0043523F">
              <w:t>0,1</w:t>
            </w:r>
          </w:p>
        </w:tc>
        <w:tc>
          <w:tcPr>
            <w:tcW w:w="580" w:type="dxa"/>
          </w:tcPr>
          <w:p w14:paraId="0045D6DF" w14:textId="77777777" w:rsidR="00267278" w:rsidRPr="0043523F" w:rsidRDefault="00267278" w:rsidP="00881601">
            <w:pPr>
              <w:pStyle w:val="Tabletext"/>
              <w:jc w:val="center"/>
            </w:pPr>
            <w:r w:rsidRPr="0043523F">
              <w:t>5</w:t>
            </w:r>
          </w:p>
        </w:tc>
      </w:tr>
      <w:tr w:rsidR="00267278" w:rsidRPr="0043523F" w14:paraId="5FAC561F" w14:textId="77777777" w:rsidTr="00881601">
        <w:trPr>
          <w:cantSplit/>
          <w:jc w:val="center"/>
        </w:trPr>
        <w:tc>
          <w:tcPr>
            <w:tcW w:w="5394" w:type="dxa"/>
          </w:tcPr>
          <w:p w14:paraId="44DC656D" w14:textId="77777777" w:rsidR="00267278" w:rsidRPr="0043523F" w:rsidRDefault="00267278" w:rsidP="00881601">
            <w:pPr>
              <w:pStyle w:val="Tabletext"/>
              <w:jc w:val="left"/>
            </w:pPr>
            <w:r w:rsidRPr="0043523F">
              <w:t xml:space="preserve">Radiodiffusion en ondes ultracourtes </w:t>
            </w:r>
          </w:p>
        </w:tc>
        <w:tc>
          <w:tcPr>
            <w:tcW w:w="820" w:type="dxa"/>
          </w:tcPr>
          <w:p w14:paraId="562BE1C4" w14:textId="77777777" w:rsidR="00267278" w:rsidRPr="0043523F" w:rsidRDefault="00267278" w:rsidP="00881601">
            <w:pPr>
              <w:pStyle w:val="Tabletext"/>
              <w:jc w:val="center"/>
            </w:pPr>
            <w:r w:rsidRPr="0043523F">
              <w:t>12</w:t>
            </w:r>
          </w:p>
        </w:tc>
        <w:tc>
          <w:tcPr>
            <w:tcW w:w="970" w:type="dxa"/>
          </w:tcPr>
          <w:p w14:paraId="6C810015" w14:textId="77777777" w:rsidR="00267278" w:rsidRPr="0043523F" w:rsidRDefault="00267278" w:rsidP="00881601">
            <w:pPr>
              <w:pStyle w:val="Tabletext"/>
              <w:jc w:val="center"/>
            </w:pPr>
            <w:r w:rsidRPr="0043523F">
              <w:t>5,00</w:t>
            </w:r>
          </w:p>
        </w:tc>
        <w:tc>
          <w:tcPr>
            <w:tcW w:w="895" w:type="dxa"/>
          </w:tcPr>
          <w:p w14:paraId="2BED0457" w14:textId="77777777" w:rsidR="00267278" w:rsidRPr="0043523F" w:rsidRDefault="00267278" w:rsidP="00881601">
            <w:pPr>
              <w:pStyle w:val="Tabletext"/>
              <w:jc w:val="center"/>
            </w:pPr>
            <w:r w:rsidRPr="0043523F">
              <w:t>1</w:t>
            </w:r>
          </w:p>
        </w:tc>
        <w:tc>
          <w:tcPr>
            <w:tcW w:w="1196" w:type="dxa"/>
          </w:tcPr>
          <w:p w14:paraId="3ECC47DC" w14:textId="77777777" w:rsidR="00267278" w:rsidRPr="0043523F" w:rsidRDefault="00267278" w:rsidP="00881601">
            <w:pPr>
              <w:pStyle w:val="Tabletext"/>
              <w:jc w:val="center"/>
            </w:pPr>
            <w:r w:rsidRPr="0043523F">
              <w:t>0,1</w:t>
            </w:r>
          </w:p>
        </w:tc>
        <w:tc>
          <w:tcPr>
            <w:tcW w:w="580" w:type="dxa"/>
          </w:tcPr>
          <w:p w14:paraId="3DED9CFC" w14:textId="77777777" w:rsidR="00267278" w:rsidRPr="0043523F" w:rsidRDefault="00267278" w:rsidP="00881601">
            <w:pPr>
              <w:pStyle w:val="Tabletext"/>
              <w:jc w:val="center"/>
            </w:pPr>
            <w:r w:rsidRPr="0043523F">
              <w:t>5</w:t>
            </w:r>
          </w:p>
        </w:tc>
      </w:tr>
      <w:tr w:rsidR="00267278" w:rsidRPr="0043523F" w14:paraId="49416BD3" w14:textId="77777777" w:rsidTr="00881601">
        <w:trPr>
          <w:cantSplit/>
          <w:jc w:val="center"/>
        </w:trPr>
        <w:tc>
          <w:tcPr>
            <w:tcW w:w="5394" w:type="dxa"/>
          </w:tcPr>
          <w:p w14:paraId="7170D6A6" w14:textId="77777777" w:rsidR="00267278" w:rsidRPr="0043523F" w:rsidRDefault="00267278" w:rsidP="00881601">
            <w:pPr>
              <w:pStyle w:val="Tabletext"/>
              <w:jc w:val="left"/>
            </w:pPr>
            <w:r w:rsidRPr="0043523F">
              <w:t>Radiodiffusion en ondes courtes</w:t>
            </w:r>
          </w:p>
        </w:tc>
        <w:tc>
          <w:tcPr>
            <w:tcW w:w="820" w:type="dxa"/>
          </w:tcPr>
          <w:p w14:paraId="10E79405" w14:textId="77777777" w:rsidR="00267278" w:rsidRPr="0043523F" w:rsidRDefault="00267278" w:rsidP="00881601">
            <w:pPr>
              <w:pStyle w:val="Tabletext"/>
              <w:jc w:val="center"/>
            </w:pPr>
            <w:r w:rsidRPr="0043523F">
              <w:t>5</w:t>
            </w:r>
          </w:p>
        </w:tc>
        <w:tc>
          <w:tcPr>
            <w:tcW w:w="970" w:type="dxa"/>
          </w:tcPr>
          <w:p w14:paraId="1F264515" w14:textId="77777777" w:rsidR="00267278" w:rsidRPr="0043523F" w:rsidRDefault="00267278" w:rsidP="00881601">
            <w:pPr>
              <w:pStyle w:val="Tabletext"/>
              <w:jc w:val="center"/>
            </w:pPr>
            <w:r w:rsidRPr="0043523F">
              <w:t>5,00</w:t>
            </w:r>
          </w:p>
        </w:tc>
        <w:tc>
          <w:tcPr>
            <w:tcW w:w="895" w:type="dxa"/>
          </w:tcPr>
          <w:p w14:paraId="1A34F220" w14:textId="77777777" w:rsidR="00267278" w:rsidRPr="0043523F" w:rsidRDefault="00267278" w:rsidP="00881601">
            <w:pPr>
              <w:pStyle w:val="Tabletext"/>
              <w:jc w:val="center"/>
            </w:pPr>
            <w:r w:rsidRPr="0043523F">
              <w:t>1</w:t>
            </w:r>
          </w:p>
        </w:tc>
        <w:tc>
          <w:tcPr>
            <w:tcW w:w="1196" w:type="dxa"/>
          </w:tcPr>
          <w:p w14:paraId="7C3971A4" w14:textId="77777777" w:rsidR="00267278" w:rsidRPr="0043523F" w:rsidRDefault="00267278" w:rsidP="00881601">
            <w:pPr>
              <w:pStyle w:val="Tabletext"/>
              <w:jc w:val="center"/>
            </w:pPr>
            <w:r w:rsidRPr="0043523F">
              <w:t>0,1</w:t>
            </w:r>
          </w:p>
        </w:tc>
        <w:tc>
          <w:tcPr>
            <w:tcW w:w="580" w:type="dxa"/>
          </w:tcPr>
          <w:p w14:paraId="42C98D60" w14:textId="77777777" w:rsidR="00267278" w:rsidRPr="0043523F" w:rsidRDefault="00267278" w:rsidP="00881601">
            <w:pPr>
              <w:pStyle w:val="Tabletext"/>
              <w:jc w:val="center"/>
            </w:pPr>
            <w:r w:rsidRPr="0043523F">
              <w:t>4</w:t>
            </w:r>
          </w:p>
        </w:tc>
      </w:tr>
      <w:tr w:rsidR="00267278" w:rsidRPr="0043523F" w14:paraId="0CADFBF1" w14:textId="77777777" w:rsidTr="00881601">
        <w:trPr>
          <w:cantSplit/>
          <w:jc w:val="center"/>
        </w:trPr>
        <w:tc>
          <w:tcPr>
            <w:tcW w:w="5394" w:type="dxa"/>
          </w:tcPr>
          <w:p w14:paraId="6DD25039" w14:textId="77777777" w:rsidR="00267278" w:rsidRPr="0043523F" w:rsidRDefault="00267278" w:rsidP="00881601">
            <w:pPr>
              <w:pStyle w:val="Tabletext"/>
              <w:jc w:val="left"/>
            </w:pPr>
            <w:r w:rsidRPr="0043523F">
              <w:t>Radiocommunications en ondes courtes</w:t>
            </w:r>
          </w:p>
        </w:tc>
        <w:tc>
          <w:tcPr>
            <w:tcW w:w="820" w:type="dxa"/>
          </w:tcPr>
          <w:p w14:paraId="385C7AFE" w14:textId="77777777" w:rsidR="00267278" w:rsidRPr="0043523F" w:rsidRDefault="00267278" w:rsidP="00881601">
            <w:pPr>
              <w:pStyle w:val="Tabletext"/>
              <w:jc w:val="center"/>
            </w:pPr>
            <w:r w:rsidRPr="0043523F">
              <w:t>13</w:t>
            </w:r>
          </w:p>
        </w:tc>
        <w:tc>
          <w:tcPr>
            <w:tcW w:w="970" w:type="dxa"/>
          </w:tcPr>
          <w:p w14:paraId="4EE7257C" w14:textId="77777777" w:rsidR="00267278" w:rsidRPr="0043523F" w:rsidRDefault="00267278" w:rsidP="00881601">
            <w:pPr>
              <w:pStyle w:val="Tabletext"/>
              <w:jc w:val="center"/>
            </w:pPr>
            <w:r w:rsidRPr="0043523F">
              <w:t>6,00</w:t>
            </w:r>
          </w:p>
        </w:tc>
        <w:tc>
          <w:tcPr>
            <w:tcW w:w="895" w:type="dxa"/>
          </w:tcPr>
          <w:p w14:paraId="1495DD44" w14:textId="77777777" w:rsidR="00267278" w:rsidRPr="0043523F" w:rsidRDefault="00267278" w:rsidP="00881601">
            <w:pPr>
              <w:pStyle w:val="Tabletext"/>
              <w:jc w:val="center"/>
            </w:pPr>
            <w:r w:rsidRPr="0043523F">
              <w:t>1</w:t>
            </w:r>
          </w:p>
        </w:tc>
        <w:tc>
          <w:tcPr>
            <w:tcW w:w="1196" w:type="dxa"/>
          </w:tcPr>
          <w:p w14:paraId="54563DAA" w14:textId="77777777" w:rsidR="00267278" w:rsidRPr="0043523F" w:rsidRDefault="00267278" w:rsidP="00881601">
            <w:pPr>
              <w:pStyle w:val="Tabletext"/>
              <w:jc w:val="center"/>
            </w:pPr>
            <w:r w:rsidRPr="0043523F">
              <w:t>0,1</w:t>
            </w:r>
          </w:p>
        </w:tc>
        <w:tc>
          <w:tcPr>
            <w:tcW w:w="580" w:type="dxa"/>
          </w:tcPr>
          <w:p w14:paraId="0B8872EF" w14:textId="77777777" w:rsidR="00267278" w:rsidRPr="0043523F" w:rsidRDefault="00267278" w:rsidP="00881601">
            <w:pPr>
              <w:pStyle w:val="Tabletext"/>
              <w:jc w:val="center"/>
            </w:pPr>
            <w:r w:rsidRPr="0043523F">
              <w:t>4</w:t>
            </w:r>
          </w:p>
        </w:tc>
      </w:tr>
      <w:tr w:rsidR="00267278" w:rsidRPr="0043523F" w14:paraId="69636CBA" w14:textId="77777777" w:rsidTr="00881601">
        <w:trPr>
          <w:cantSplit/>
          <w:jc w:val="center"/>
        </w:trPr>
        <w:tc>
          <w:tcPr>
            <w:tcW w:w="5394" w:type="dxa"/>
          </w:tcPr>
          <w:p w14:paraId="09A6FA1C" w14:textId="77777777" w:rsidR="00267278" w:rsidRPr="0043523F" w:rsidRDefault="00267278" w:rsidP="00881601">
            <w:pPr>
              <w:pStyle w:val="Tabletext"/>
              <w:jc w:val="left"/>
            </w:pPr>
            <w:r w:rsidRPr="0043523F">
              <w:t>Réseaux à ressources partagées</w:t>
            </w:r>
          </w:p>
        </w:tc>
        <w:tc>
          <w:tcPr>
            <w:tcW w:w="820" w:type="dxa"/>
          </w:tcPr>
          <w:p w14:paraId="65D5C86E" w14:textId="77777777" w:rsidR="00267278" w:rsidRPr="0043523F" w:rsidRDefault="00267278" w:rsidP="00881601">
            <w:pPr>
              <w:pStyle w:val="Tabletext"/>
              <w:jc w:val="center"/>
            </w:pPr>
            <w:r w:rsidRPr="0043523F">
              <w:t>12</w:t>
            </w:r>
          </w:p>
        </w:tc>
        <w:tc>
          <w:tcPr>
            <w:tcW w:w="970" w:type="dxa"/>
          </w:tcPr>
          <w:p w14:paraId="55771002" w14:textId="77777777" w:rsidR="00267278" w:rsidRPr="0043523F" w:rsidRDefault="00267278" w:rsidP="00881601">
            <w:pPr>
              <w:pStyle w:val="Tabletext"/>
              <w:jc w:val="center"/>
            </w:pPr>
            <w:r w:rsidRPr="0043523F">
              <w:t>6,00</w:t>
            </w:r>
          </w:p>
        </w:tc>
        <w:tc>
          <w:tcPr>
            <w:tcW w:w="895" w:type="dxa"/>
          </w:tcPr>
          <w:p w14:paraId="53ADF3B8" w14:textId="77777777" w:rsidR="00267278" w:rsidRPr="0043523F" w:rsidRDefault="00267278" w:rsidP="00881601">
            <w:pPr>
              <w:pStyle w:val="Tabletext"/>
              <w:jc w:val="center"/>
            </w:pPr>
            <w:r w:rsidRPr="0043523F">
              <w:t>1</w:t>
            </w:r>
          </w:p>
        </w:tc>
        <w:tc>
          <w:tcPr>
            <w:tcW w:w="1196" w:type="dxa"/>
          </w:tcPr>
          <w:p w14:paraId="536BAF43" w14:textId="77777777" w:rsidR="00267278" w:rsidRPr="0043523F" w:rsidRDefault="00267278" w:rsidP="00881601">
            <w:pPr>
              <w:pStyle w:val="Tabletext"/>
              <w:jc w:val="center"/>
            </w:pPr>
            <w:r w:rsidRPr="0043523F">
              <w:t>0,1</w:t>
            </w:r>
          </w:p>
        </w:tc>
        <w:tc>
          <w:tcPr>
            <w:tcW w:w="580" w:type="dxa"/>
          </w:tcPr>
          <w:p w14:paraId="652F79E0" w14:textId="77777777" w:rsidR="00267278" w:rsidRPr="0043523F" w:rsidRDefault="00267278" w:rsidP="00881601">
            <w:pPr>
              <w:pStyle w:val="Tabletext"/>
              <w:jc w:val="center"/>
            </w:pPr>
            <w:r w:rsidRPr="0043523F">
              <w:t>5</w:t>
            </w:r>
          </w:p>
        </w:tc>
      </w:tr>
      <w:tr w:rsidR="00267278" w:rsidRPr="0043523F" w14:paraId="0B81D915" w14:textId="77777777" w:rsidTr="00881601">
        <w:trPr>
          <w:cantSplit/>
          <w:jc w:val="center"/>
        </w:trPr>
        <w:tc>
          <w:tcPr>
            <w:tcW w:w="5394" w:type="dxa"/>
          </w:tcPr>
          <w:p w14:paraId="264EFA0F" w14:textId="77777777" w:rsidR="00267278" w:rsidRPr="0043523F" w:rsidRDefault="00267278" w:rsidP="00881601">
            <w:pPr>
              <w:pStyle w:val="Tabletext"/>
              <w:jc w:val="left"/>
            </w:pPr>
            <w:r w:rsidRPr="0043523F">
              <w:t>Communications cellulaires</w:t>
            </w:r>
          </w:p>
        </w:tc>
        <w:tc>
          <w:tcPr>
            <w:tcW w:w="820" w:type="dxa"/>
          </w:tcPr>
          <w:p w14:paraId="3EDBC6CC" w14:textId="77777777" w:rsidR="00267278" w:rsidRPr="0043523F" w:rsidRDefault="00267278" w:rsidP="00881601">
            <w:pPr>
              <w:pStyle w:val="Tabletext"/>
              <w:jc w:val="center"/>
            </w:pPr>
            <w:r w:rsidRPr="0043523F">
              <w:t>13</w:t>
            </w:r>
          </w:p>
        </w:tc>
        <w:tc>
          <w:tcPr>
            <w:tcW w:w="970" w:type="dxa"/>
          </w:tcPr>
          <w:p w14:paraId="1066668A" w14:textId="77777777" w:rsidR="00267278" w:rsidRPr="0043523F" w:rsidRDefault="00267278" w:rsidP="00881601">
            <w:pPr>
              <w:pStyle w:val="Tabletext"/>
              <w:jc w:val="center"/>
            </w:pPr>
            <w:r w:rsidRPr="0043523F">
              <w:t>6,00</w:t>
            </w:r>
          </w:p>
        </w:tc>
        <w:tc>
          <w:tcPr>
            <w:tcW w:w="895" w:type="dxa"/>
          </w:tcPr>
          <w:p w14:paraId="43787B39" w14:textId="77777777" w:rsidR="00267278" w:rsidRPr="0043523F" w:rsidRDefault="00267278" w:rsidP="00881601">
            <w:pPr>
              <w:pStyle w:val="Tabletext"/>
              <w:jc w:val="center"/>
            </w:pPr>
            <w:r w:rsidRPr="0043523F">
              <w:t>1</w:t>
            </w:r>
          </w:p>
        </w:tc>
        <w:tc>
          <w:tcPr>
            <w:tcW w:w="1196" w:type="dxa"/>
          </w:tcPr>
          <w:p w14:paraId="001C114D" w14:textId="77777777" w:rsidR="00267278" w:rsidRPr="0043523F" w:rsidRDefault="00267278" w:rsidP="00881601">
            <w:pPr>
              <w:pStyle w:val="Tabletext"/>
              <w:jc w:val="center"/>
            </w:pPr>
            <w:r w:rsidRPr="0043523F">
              <w:t>0,1</w:t>
            </w:r>
          </w:p>
        </w:tc>
        <w:tc>
          <w:tcPr>
            <w:tcW w:w="580" w:type="dxa"/>
          </w:tcPr>
          <w:p w14:paraId="4FD07769" w14:textId="77777777" w:rsidR="00267278" w:rsidRPr="0043523F" w:rsidRDefault="00267278" w:rsidP="00881601">
            <w:pPr>
              <w:pStyle w:val="Tabletext"/>
              <w:jc w:val="center"/>
            </w:pPr>
            <w:r w:rsidRPr="0043523F">
              <w:t>5</w:t>
            </w:r>
          </w:p>
        </w:tc>
      </w:tr>
      <w:tr w:rsidR="00267278" w:rsidRPr="0043523F" w14:paraId="2F41276E" w14:textId="77777777" w:rsidTr="00881601">
        <w:trPr>
          <w:cantSplit/>
          <w:jc w:val="center"/>
        </w:trPr>
        <w:tc>
          <w:tcPr>
            <w:tcW w:w="5394" w:type="dxa"/>
          </w:tcPr>
          <w:p w14:paraId="0F71A5A4" w14:textId="77777777" w:rsidR="00267278" w:rsidRPr="0043523F" w:rsidRDefault="00267278" w:rsidP="00881601">
            <w:pPr>
              <w:pStyle w:val="Tabletext"/>
              <w:jc w:val="left"/>
            </w:pPr>
            <w:r w:rsidRPr="0043523F">
              <w:t>Radiomessagerie</w:t>
            </w:r>
          </w:p>
        </w:tc>
        <w:tc>
          <w:tcPr>
            <w:tcW w:w="820" w:type="dxa"/>
          </w:tcPr>
          <w:p w14:paraId="15EC4219" w14:textId="77777777" w:rsidR="00267278" w:rsidRPr="0043523F" w:rsidRDefault="00267278" w:rsidP="00881601">
            <w:pPr>
              <w:pStyle w:val="Tabletext"/>
              <w:jc w:val="center"/>
            </w:pPr>
            <w:r w:rsidRPr="0043523F">
              <w:t>60</w:t>
            </w:r>
          </w:p>
        </w:tc>
        <w:tc>
          <w:tcPr>
            <w:tcW w:w="970" w:type="dxa"/>
          </w:tcPr>
          <w:p w14:paraId="23B0716E" w14:textId="77777777" w:rsidR="00267278" w:rsidRPr="0043523F" w:rsidRDefault="00267278" w:rsidP="00881601">
            <w:pPr>
              <w:pStyle w:val="Tabletext"/>
              <w:jc w:val="center"/>
            </w:pPr>
            <w:r w:rsidRPr="0043523F">
              <w:t>6,00</w:t>
            </w:r>
          </w:p>
        </w:tc>
        <w:tc>
          <w:tcPr>
            <w:tcW w:w="895" w:type="dxa"/>
          </w:tcPr>
          <w:p w14:paraId="42FC5337" w14:textId="77777777" w:rsidR="00267278" w:rsidRPr="0043523F" w:rsidRDefault="00267278" w:rsidP="00881601">
            <w:pPr>
              <w:pStyle w:val="Tabletext"/>
              <w:jc w:val="center"/>
            </w:pPr>
            <w:r w:rsidRPr="0043523F">
              <w:t>1</w:t>
            </w:r>
          </w:p>
        </w:tc>
        <w:tc>
          <w:tcPr>
            <w:tcW w:w="1196" w:type="dxa"/>
          </w:tcPr>
          <w:p w14:paraId="65113F0B" w14:textId="77777777" w:rsidR="00267278" w:rsidRPr="0043523F" w:rsidRDefault="00267278" w:rsidP="00881601">
            <w:pPr>
              <w:pStyle w:val="Tabletext"/>
              <w:jc w:val="center"/>
            </w:pPr>
            <w:r w:rsidRPr="0043523F">
              <w:t>0,1</w:t>
            </w:r>
          </w:p>
        </w:tc>
        <w:tc>
          <w:tcPr>
            <w:tcW w:w="580" w:type="dxa"/>
          </w:tcPr>
          <w:p w14:paraId="61AC6F92" w14:textId="77777777" w:rsidR="00267278" w:rsidRPr="0043523F" w:rsidRDefault="00267278" w:rsidP="00881601">
            <w:pPr>
              <w:pStyle w:val="Tabletext"/>
              <w:jc w:val="center"/>
            </w:pPr>
            <w:r w:rsidRPr="0043523F">
              <w:t>5</w:t>
            </w:r>
          </w:p>
        </w:tc>
      </w:tr>
      <w:tr w:rsidR="00267278" w:rsidRPr="0043523F" w14:paraId="2CC17908" w14:textId="77777777" w:rsidTr="00881601">
        <w:trPr>
          <w:cantSplit/>
          <w:jc w:val="center"/>
        </w:trPr>
        <w:tc>
          <w:tcPr>
            <w:tcW w:w="5394" w:type="dxa"/>
          </w:tcPr>
          <w:p w14:paraId="7192764F" w14:textId="77777777" w:rsidR="00267278" w:rsidRPr="0043523F" w:rsidRDefault="00267278" w:rsidP="00881601">
            <w:pPr>
              <w:pStyle w:val="Tabletext"/>
              <w:jc w:val="left"/>
            </w:pPr>
            <w:r w:rsidRPr="0043523F">
              <w:t xml:space="preserve">Communications mobiles </w:t>
            </w:r>
          </w:p>
        </w:tc>
        <w:tc>
          <w:tcPr>
            <w:tcW w:w="820" w:type="dxa"/>
          </w:tcPr>
          <w:p w14:paraId="1AD19C41" w14:textId="77777777" w:rsidR="00267278" w:rsidRPr="0043523F" w:rsidRDefault="00267278" w:rsidP="00881601">
            <w:pPr>
              <w:pStyle w:val="Tabletext"/>
              <w:jc w:val="center"/>
            </w:pPr>
            <w:r w:rsidRPr="0043523F">
              <w:t>10</w:t>
            </w:r>
          </w:p>
        </w:tc>
        <w:tc>
          <w:tcPr>
            <w:tcW w:w="970" w:type="dxa"/>
          </w:tcPr>
          <w:p w14:paraId="76641E49" w14:textId="77777777" w:rsidR="00267278" w:rsidRPr="0043523F" w:rsidRDefault="00267278" w:rsidP="00881601">
            <w:pPr>
              <w:pStyle w:val="Tabletext"/>
              <w:jc w:val="center"/>
            </w:pPr>
            <w:r w:rsidRPr="0043523F">
              <w:t>6,00</w:t>
            </w:r>
          </w:p>
        </w:tc>
        <w:tc>
          <w:tcPr>
            <w:tcW w:w="895" w:type="dxa"/>
          </w:tcPr>
          <w:p w14:paraId="79EACAF4" w14:textId="77777777" w:rsidR="00267278" w:rsidRPr="0043523F" w:rsidRDefault="00267278" w:rsidP="00881601">
            <w:pPr>
              <w:pStyle w:val="Tabletext"/>
              <w:jc w:val="center"/>
            </w:pPr>
            <w:r w:rsidRPr="0043523F">
              <w:t>1</w:t>
            </w:r>
          </w:p>
        </w:tc>
        <w:tc>
          <w:tcPr>
            <w:tcW w:w="1196" w:type="dxa"/>
          </w:tcPr>
          <w:p w14:paraId="3F78FD55" w14:textId="77777777" w:rsidR="00267278" w:rsidRPr="0043523F" w:rsidRDefault="00267278" w:rsidP="00881601">
            <w:pPr>
              <w:pStyle w:val="Tabletext"/>
              <w:jc w:val="center"/>
            </w:pPr>
            <w:r w:rsidRPr="0043523F">
              <w:t>0,1</w:t>
            </w:r>
          </w:p>
        </w:tc>
        <w:tc>
          <w:tcPr>
            <w:tcW w:w="580" w:type="dxa"/>
          </w:tcPr>
          <w:p w14:paraId="1F9B881D" w14:textId="77777777" w:rsidR="00267278" w:rsidRPr="0043523F" w:rsidRDefault="00267278" w:rsidP="00881601">
            <w:pPr>
              <w:pStyle w:val="Tabletext"/>
              <w:jc w:val="center"/>
            </w:pPr>
            <w:r w:rsidRPr="0043523F">
              <w:t>5</w:t>
            </w:r>
          </w:p>
        </w:tc>
      </w:tr>
      <w:tr w:rsidR="00267278" w:rsidRPr="0043523F" w14:paraId="36C2B46F" w14:textId="77777777" w:rsidTr="00881601">
        <w:trPr>
          <w:cantSplit/>
          <w:jc w:val="center"/>
        </w:trPr>
        <w:tc>
          <w:tcPr>
            <w:tcW w:w="5394" w:type="dxa"/>
          </w:tcPr>
          <w:p w14:paraId="154D001A" w14:textId="77777777" w:rsidR="00267278" w:rsidRPr="0043523F" w:rsidRDefault="00267278" w:rsidP="00881601">
            <w:pPr>
              <w:pStyle w:val="Tabletext"/>
              <w:jc w:val="left"/>
            </w:pPr>
            <w:r w:rsidRPr="0043523F">
              <w:t xml:space="preserve">Radiocommunications dans la gamme des cibistes </w:t>
            </w:r>
          </w:p>
        </w:tc>
        <w:tc>
          <w:tcPr>
            <w:tcW w:w="820" w:type="dxa"/>
          </w:tcPr>
          <w:p w14:paraId="460990E7" w14:textId="77777777" w:rsidR="00267278" w:rsidRPr="0043523F" w:rsidRDefault="00267278" w:rsidP="00881601">
            <w:pPr>
              <w:pStyle w:val="Tabletext"/>
              <w:jc w:val="center"/>
            </w:pPr>
            <w:r w:rsidRPr="0043523F">
              <w:t>0,12</w:t>
            </w:r>
          </w:p>
        </w:tc>
        <w:tc>
          <w:tcPr>
            <w:tcW w:w="970" w:type="dxa"/>
          </w:tcPr>
          <w:p w14:paraId="7808D53E" w14:textId="77777777" w:rsidR="00267278" w:rsidRPr="0043523F" w:rsidRDefault="00267278" w:rsidP="00881601">
            <w:pPr>
              <w:pStyle w:val="Tabletext"/>
              <w:jc w:val="center"/>
            </w:pPr>
            <w:r w:rsidRPr="0043523F">
              <w:t>1,00</w:t>
            </w:r>
          </w:p>
        </w:tc>
        <w:tc>
          <w:tcPr>
            <w:tcW w:w="895" w:type="dxa"/>
          </w:tcPr>
          <w:p w14:paraId="05E997E0" w14:textId="77777777" w:rsidR="00267278" w:rsidRPr="0043523F" w:rsidRDefault="00267278" w:rsidP="00881601">
            <w:pPr>
              <w:pStyle w:val="Tabletext"/>
              <w:jc w:val="center"/>
            </w:pPr>
            <w:r w:rsidRPr="0043523F">
              <w:t>1</w:t>
            </w:r>
          </w:p>
        </w:tc>
        <w:tc>
          <w:tcPr>
            <w:tcW w:w="1196" w:type="dxa"/>
          </w:tcPr>
          <w:p w14:paraId="6D7412A9" w14:textId="77777777" w:rsidR="00267278" w:rsidRPr="0043523F" w:rsidRDefault="00267278" w:rsidP="00881601">
            <w:pPr>
              <w:pStyle w:val="Tabletext"/>
              <w:jc w:val="center"/>
            </w:pPr>
            <w:r w:rsidRPr="0043523F">
              <w:t>0,1</w:t>
            </w:r>
          </w:p>
        </w:tc>
        <w:tc>
          <w:tcPr>
            <w:tcW w:w="580" w:type="dxa"/>
          </w:tcPr>
          <w:p w14:paraId="18FCD6A2" w14:textId="77777777" w:rsidR="00267278" w:rsidRPr="0043523F" w:rsidRDefault="00267278" w:rsidP="00881601">
            <w:pPr>
              <w:pStyle w:val="Tabletext"/>
              <w:jc w:val="center"/>
            </w:pPr>
            <w:r w:rsidRPr="0043523F">
              <w:t>1</w:t>
            </w:r>
          </w:p>
        </w:tc>
      </w:tr>
      <w:tr w:rsidR="00267278" w:rsidRPr="0043523F" w14:paraId="4D9C185F" w14:textId="77777777" w:rsidTr="00881601">
        <w:trPr>
          <w:cantSplit/>
          <w:jc w:val="center"/>
        </w:trPr>
        <w:tc>
          <w:tcPr>
            <w:tcW w:w="5394" w:type="dxa"/>
          </w:tcPr>
          <w:p w14:paraId="6690C6E9" w14:textId="77777777" w:rsidR="00267278" w:rsidRPr="0043523F" w:rsidRDefault="00267278" w:rsidP="00881601">
            <w:pPr>
              <w:pStyle w:val="Tabletext"/>
              <w:jc w:val="left"/>
            </w:pPr>
            <w:r w:rsidRPr="0043523F">
              <w:t>Radiolocalisation</w:t>
            </w:r>
          </w:p>
        </w:tc>
        <w:tc>
          <w:tcPr>
            <w:tcW w:w="820" w:type="dxa"/>
          </w:tcPr>
          <w:p w14:paraId="5B2BC883" w14:textId="77777777" w:rsidR="00267278" w:rsidRPr="0043523F" w:rsidRDefault="00267278" w:rsidP="00881601">
            <w:pPr>
              <w:pStyle w:val="Tabletext"/>
              <w:jc w:val="center"/>
            </w:pPr>
            <w:r w:rsidRPr="0043523F">
              <w:t>0,15</w:t>
            </w:r>
          </w:p>
        </w:tc>
        <w:tc>
          <w:tcPr>
            <w:tcW w:w="970" w:type="dxa"/>
          </w:tcPr>
          <w:p w14:paraId="39B82AB3" w14:textId="77777777" w:rsidR="00267278" w:rsidRPr="0043523F" w:rsidRDefault="00267278" w:rsidP="00881601">
            <w:pPr>
              <w:pStyle w:val="Tabletext"/>
              <w:jc w:val="center"/>
            </w:pPr>
            <w:r w:rsidRPr="0043523F">
              <w:t>0,10</w:t>
            </w:r>
          </w:p>
        </w:tc>
        <w:tc>
          <w:tcPr>
            <w:tcW w:w="895" w:type="dxa"/>
          </w:tcPr>
          <w:p w14:paraId="694AD816" w14:textId="77777777" w:rsidR="00267278" w:rsidRPr="0043523F" w:rsidRDefault="00267278" w:rsidP="00881601">
            <w:pPr>
              <w:pStyle w:val="Tabletext"/>
              <w:jc w:val="center"/>
            </w:pPr>
            <w:r w:rsidRPr="0043523F">
              <w:t>1</w:t>
            </w:r>
          </w:p>
        </w:tc>
        <w:tc>
          <w:tcPr>
            <w:tcW w:w="1196" w:type="dxa"/>
          </w:tcPr>
          <w:p w14:paraId="7750B3A2" w14:textId="77777777" w:rsidR="00267278" w:rsidRPr="0043523F" w:rsidRDefault="00267278" w:rsidP="00881601">
            <w:pPr>
              <w:pStyle w:val="Tabletext"/>
              <w:jc w:val="center"/>
            </w:pPr>
            <w:r w:rsidRPr="0043523F">
              <w:t>0,1</w:t>
            </w:r>
          </w:p>
        </w:tc>
        <w:tc>
          <w:tcPr>
            <w:tcW w:w="580" w:type="dxa"/>
          </w:tcPr>
          <w:p w14:paraId="6E08406A" w14:textId="77777777" w:rsidR="00267278" w:rsidRPr="0043523F" w:rsidRDefault="00267278" w:rsidP="00881601">
            <w:pPr>
              <w:pStyle w:val="Tabletext"/>
              <w:jc w:val="center"/>
            </w:pPr>
            <w:r w:rsidRPr="0043523F">
              <w:t>1</w:t>
            </w:r>
          </w:p>
        </w:tc>
      </w:tr>
      <w:tr w:rsidR="00267278" w:rsidRPr="0043523F" w14:paraId="6C16C49A" w14:textId="77777777" w:rsidTr="00881601">
        <w:trPr>
          <w:cantSplit/>
          <w:jc w:val="center"/>
        </w:trPr>
        <w:tc>
          <w:tcPr>
            <w:tcW w:w="5394" w:type="dxa"/>
          </w:tcPr>
          <w:p w14:paraId="785FC3B5" w14:textId="77777777" w:rsidR="00267278" w:rsidRPr="0043523F" w:rsidRDefault="00267278" w:rsidP="00881601">
            <w:pPr>
              <w:pStyle w:val="Tabletext"/>
              <w:jc w:val="left"/>
            </w:pPr>
            <w:r w:rsidRPr="0043523F">
              <w:t>Système de signaux radio de sécurité</w:t>
            </w:r>
          </w:p>
        </w:tc>
        <w:tc>
          <w:tcPr>
            <w:tcW w:w="820" w:type="dxa"/>
          </w:tcPr>
          <w:p w14:paraId="0CE3F6BC" w14:textId="77777777" w:rsidR="00267278" w:rsidRPr="0043523F" w:rsidRDefault="00267278" w:rsidP="00881601">
            <w:pPr>
              <w:pStyle w:val="Tabletext"/>
              <w:jc w:val="center"/>
            </w:pPr>
            <w:r w:rsidRPr="0043523F">
              <w:t>6</w:t>
            </w:r>
          </w:p>
        </w:tc>
        <w:tc>
          <w:tcPr>
            <w:tcW w:w="970" w:type="dxa"/>
          </w:tcPr>
          <w:p w14:paraId="207D4711" w14:textId="77777777" w:rsidR="00267278" w:rsidRPr="0043523F" w:rsidRDefault="00267278" w:rsidP="00881601">
            <w:pPr>
              <w:pStyle w:val="Tabletext"/>
              <w:jc w:val="center"/>
            </w:pPr>
            <w:r w:rsidRPr="0043523F">
              <w:t>1,0</w:t>
            </w:r>
          </w:p>
        </w:tc>
        <w:tc>
          <w:tcPr>
            <w:tcW w:w="895" w:type="dxa"/>
          </w:tcPr>
          <w:p w14:paraId="011C1692" w14:textId="77777777" w:rsidR="00267278" w:rsidRPr="0043523F" w:rsidRDefault="00267278" w:rsidP="00881601">
            <w:pPr>
              <w:pStyle w:val="Tabletext"/>
              <w:jc w:val="center"/>
            </w:pPr>
            <w:r w:rsidRPr="0043523F">
              <w:t>1</w:t>
            </w:r>
          </w:p>
        </w:tc>
        <w:tc>
          <w:tcPr>
            <w:tcW w:w="1196" w:type="dxa"/>
          </w:tcPr>
          <w:p w14:paraId="2D9A85C7" w14:textId="77777777" w:rsidR="00267278" w:rsidRPr="0043523F" w:rsidRDefault="00267278" w:rsidP="00881601">
            <w:pPr>
              <w:pStyle w:val="Tabletext"/>
              <w:jc w:val="center"/>
            </w:pPr>
            <w:r w:rsidRPr="0043523F">
              <w:t>0,1</w:t>
            </w:r>
          </w:p>
        </w:tc>
        <w:tc>
          <w:tcPr>
            <w:tcW w:w="580" w:type="dxa"/>
          </w:tcPr>
          <w:p w14:paraId="1C0AF99D" w14:textId="77777777" w:rsidR="00267278" w:rsidRPr="0043523F" w:rsidRDefault="00267278" w:rsidP="00881601">
            <w:pPr>
              <w:pStyle w:val="Tabletext"/>
              <w:jc w:val="center"/>
            </w:pPr>
            <w:r w:rsidRPr="0043523F">
              <w:t>2</w:t>
            </w:r>
          </w:p>
        </w:tc>
      </w:tr>
      <w:tr w:rsidR="00267278" w:rsidRPr="0043523F" w14:paraId="75A1BDF9" w14:textId="77777777" w:rsidTr="00881601">
        <w:trPr>
          <w:cantSplit/>
          <w:jc w:val="center"/>
        </w:trPr>
        <w:tc>
          <w:tcPr>
            <w:tcW w:w="5394" w:type="dxa"/>
          </w:tcPr>
          <w:p w14:paraId="408131DB" w14:textId="77777777" w:rsidR="00267278" w:rsidRPr="0043523F" w:rsidRDefault="00267278" w:rsidP="00881601">
            <w:pPr>
              <w:pStyle w:val="Tabletext"/>
              <w:jc w:val="left"/>
            </w:pPr>
            <w:r w:rsidRPr="0043523F">
              <w:t xml:space="preserve">Station terrienne pour </w:t>
            </w:r>
            <w:r w:rsidRPr="0043523F">
              <w:rPr>
                <w:lang w:eastAsia="ja-JP"/>
              </w:rPr>
              <w:t>service fixe par satellite</w:t>
            </w:r>
          </w:p>
        </w:tc>
        <w:tc>
          <w:tcPr>
            <w:tcW w:w="820" w:type="dxa"/>
          </w:tcPr>
          <w:p w14:paraId="376281FD" w14:textId="77777777" w:rsidR="00267278" w:rsidRPr="0043523F" w:rsidRDefault="00267278" w:rsidP="00881601">
            <w:pPr>
              <w:pStyle w:val="Tabletext"/>
              <w:jc w:val="center"/>
            </w:pPr>
            <w:r w:rsidRPr="0043523F">
              <w:t>40</w:t>
            </w:r>
          </w:p>
        </w:tc>
        <w:tc>
          <w:tcPr>
            <w:tcW w:w="970" w:type="dxa"/>
          </w:tcPr>
          <w:p w14:paraId="5921A22C" w14:textId="77777777" w:rsidR="00267278" w:rsidRPr="0043523F" w:rsidRDefault="00267278" w:rsidP="00881601">
            <w:pPr>
              <w:pStyle w:val="Tabletext"/>
              <w:jc w:val="center"/>
            </w:pPr>
            <w:r w:rsidRPr="0043523F">
              <w:t>1,00</w:t>
            </w:r>
          </w:p>
          <w:p w14:paraId="7A5754F6" w14:textId="77777777" w:rsidR="00267278" w:rsidRPr="0043523F" w:rsidRDefault="00267278" w:rsidP="00881601">
            <w:pPr>
              <w:pStyle w:val="Tabletext"/>
              <w:jc w:val="center"/>
            </w:pPr>
            <w:r w:rsidRPr="0043523F">
              <w:t>0,30*</w:t>
            </w:r>
          </w:p>
        </w:tc>
        <w:tc>
          <w:tcPr>
            <w:tcW w:w="895" w:type="dxa"/>
          </w:tcPr>
          <w:p w14:paraId="03635F8D" w14:textId="77777777" w:rsidR="00267278" w:rsidRPr="0043523F" w:rsidRDefault="00267278" w:rsidP="00881601">
            <w:pPr>
              <w:pStyle w:val="Tabletext"/>
              <w:jc w:val="center"/>
            </w:pPr>
            <w:r w:rsidRPr="0043523F">
              <w:t>1</w:t>
            </w:r>
          </w:p>
        </w:tc>
        <w:tc>
          <w:tcPr>
            <w:tcW w:w="1196" w:type="dxa"/>
          </w:tcPr>
          <w:p w14:paraId="16555335" w14:textId="77777777" w:rsidR="00267278" w:rsidRPr="0043523F" w:rsidRDefault="00267278" w:rsidP="00881601">
            <w:pPr>
              <w:pStyle w:val="Tabletext"/>
              <w:jc w:val="center"/>
            </w:pPr>
            <w:r w:rsidRPr="0043523F">
              <w:t>0,1</w:t>
            </w:r>
          </w:p>
        </w:tc>
        <w:tc>
          <w:tcPr>
            <w:tcW w:w="580" w:type="dxa"/>
          </w:tcPr>
          <w:p w14:paraId="6265C775" w14:textId="77777777" w:rsidR="00267278" w:rsidRPr="0043523F" w:rsidRDefault="00267278" w:rsidP="00881601">
            <w:pPr>
              <w:pStyle w:val="Tabletext"/>
              <w:jc w:val="center"/>
            </w:pPr>
            <w:r w:rsidRPr="0043523F">
              <w:t>1</w:t>
            </w:r>
          </w:p>
        </w:tc>
      </w:tr>
      <w:tr w:rsidR="00267278" w:rsidRPr="0043523F" w14:paraId="404982A1" w14:textId="77777777" w:rsidTr="00881601">
        <w:trPr>
          <w:cantSplit/>
          <w:jc w:val="center"/>
        </w:trPr>
        <w:tc>
          <w:tcPr>
            <w:tcW w:w="5394" w:type="dxa"/>
            <w:tcBorders>
              <w:bottom w:val="single" w:sz="4" w:space="0" w:color="auto"/>
            </w:tcBorders>
          </w:tcPr>
          <w:p w14:paraId="5901FDEE" w14:textId="77777777" w:rsidR="00267278" w:rsidRPr="0043523F" w:rsidRDefault="00267278" w:rsidP="00881601">
            <w:pPr>
              <w:pStyle w:val="Tabletext"/>
              <w:jc w:val="left"/>
            </w:pPr>
            <w:r w:rsidRPr="0043523F">
              <w:t>Liaison de connexion pour service de radiodiffusion par satellite</w:t>
            </w:r>
          </w:p>
        </w:tc>
        <w:tc>
          <w:tcPr>
            <w:tcW w:w="820" w:type="dxa"/>
            <w:tcBorders>
              <w:bottom w:val="single" w:sz="4" w:space="0" w:color="auto"/>
            </w:tcBorders>
          </w:tcPr>
          <w:p w14:paraId="3C7772B2" w14:textId="77777777" w:rsidR="00267278" w:rsidRPr="0043523F" w:rsidRDefault="00267278" w:rsidP="00881601">
            <w:pPr>
              <w:pStyle w:val="Tabletext"/>
              <w:jc w:val="center"/>
            </w:pPr>
            <w:r w:rsidRPr="0043523F">
              <w:t>7</w:t>
            </w:r>
          </w:p>
        </w:tc>
        <w:tc>
          <w:tcPr>
            <w:tcW w:w="970" w:type="dxa"/>
            <w:tcBorders>
              <w:bottom w:val="single" w:sz="4" w:space="0" w:color="auto"/>
            </w:tcBorders>
          </w:tcPr>
          <w:p w14:paraId="4D77EB55" w14:textId="77777777" w:rsidR="00267278" w:rsidRPr="0043523F" w:rsidRDefault="00267278" w:rsidP="00881601">
            <w:pPr>
              <w:pStyle w:val="Tabletext"/>
              <w:jc w:val="center"/>
            </w:pPr>
            <w:r w:rsidRPr="0043523F">
              <w:t>0,30</w:t>
            </w:r>
          </w:p>
        </w:tc>
        <w:tc>
          <w:tcPr>
            <w:tcW w:w="895" w:type="dxa"/>
            <w:tcBorders>
              <w:bottom w:val="single" w:sz="4" w:space="0" w:color="auto"/>
            </w:tcBorders>
          </w:tcPr>
          <w:p w14:paraId="0C8BFF76" w14:textId="77777777" w:rsidR="00267278" w:rsidRPr="0043523F" w:rsidRDefault="00267278" w:rsidP="00881601">
            <w:pPr>
              <w:pStyle w:val="Tabletext"/>
              <w:jc w:val="center"/>
            </w:pPr>
            <w:r w:rsidRPr="0043523F">
              <w:t>1</w:t>
            </w:r>
          </w:p>
        </w:tc>
        <w:tc>
          <w:tcPr>
            <w:tcW w:w="1196" w:type="dxa"/>
            <w:tcBorders>
              <w:bottom w:val="single" w:sz="4" w:space="0" w:color="auto"/>
            </w:tcBorders>
          </w:tcPr>
          <w:p w14:paraId="71D414B3" w14:textId="77777777" w:rsidR="00267278" w:rsidRPr="0043523F" w:rsidRDefault="00267278" w:rsidP="00881601">
            <w:pPr>
              <w:pStyle w:val="Tabletext"/>
              <w:jc w:val="center"/>
            </w:pPr>
            <w:r w:rsidRPr="0043523F">
              <w:t>0,1</w:t>
            </w:r>
          </w:p>
        </w:tc>
        <w:tc>
          <w:tcPr>
            <w:tcW w:w="580" w:type="dxa"/>
            <w:tcBorders>
              <w:bottom w:val="single" w:sz="4" w:space="0" w:color="auto"/>
            </w:tcBorders>
          </w:tcPr>
          <w:p w14:paraId="702B1820" w14:textId="77777777" w:rsidR="00267278" w:rsidRPr="0043523F" w:rsidRDefault="00267278" w:rsidP="00881601">
            <w:pPr>
              <w:pStyle w:val="Tabletext"/>
              <w:jc w:val="center"/>
            </w:pPr>
            <w:r w:rsidRPr="0043523F">
              <w:t>1</w:t>
            </w:r>
          </w:p>
        </w:tc>
      </w:tr>
      <w:tr w:rsidR="00267278" w:rsidRPr="0043523F" w14:paraId="30A8D3F3" w14:textId="77777777" w:rsidTr="00881601">
        <w:trPr>
          <w:cantSplit/>
          <w:jc w:val="center"/>
        </w:trPr>
        <w:tc>
          <w:tcPr>
            <w:tcW w:w="9855" w:type="dxa"/>
            <w:gridSpan w:val="6"/>
            <w:tcBorders>
              <w:top w:val="single" w:sz="4" w:space="0" w:color="auto"/>
              <w:left w:val="nil"/>
              <w:bottom w:val="nil"/>
              <w:right w:val="nil"/>
            </w:tcBorders>
          </w:tcPr>
          <w:p w14:paraId="5F252FD4" w14:textId="77777777" w:rsidR="00267278" w:rsidRPr="0043523F" w:rsidRDefault="00267278" w:rsidP="00881601">
            <w:pPr>
              <w:pStyle w:val="Tablelegend"/>
              <w:ind w:left="-85" w:firstLine="0"/>
            </w:pPr>
            <w:r w:rsidRPr="0043523F">
              <w:t>NOTE 1 – </w:t>
            </w:r>
            <w:r w:rsidRPr="0043523F">
              <w:sym w:font="Symbol" w:char="F061"/>
            </w:r>
            <w:r w:rsidRPr="0043523F">
              <w:rPr>
                <w:position w:val="-4"/>
                <w:sz w:val="14"/>
              </w:rPr>
              <w:t>2</w:t>
            </w:r>
            <w:r w:rsidRPr="0043523F">
              <w:t>* – Une valeur tenant compte d'un facteur social est appliquée pour les organisations internationales travaillant sur le territoire de la République kirghize, ne représentant pas de services de communication commerciaux et dont l'activité est axée sur la stabilité de l'économie, le développement d'une science ou d'une culture.</w:t>
            </w:r>
          </w:p>
        </w:tc>
      </w:tr>
    </w:tbl>
    <w:p w14:paraId="57D7D563" w14:textId="77777777" w:rsidR="00267278" w:rsidRPr="0043523F" w:rsidRDefault="00267278" w:rsidP="00267278">
      <w:pPr>
        <w:pStyle w:val="Tablefin"/>
        <w:rPr>
          <w:lang w:val="fr-FR"/>
        </w:rPr>
      </w:pPr>
    </w:p>
    <w:p w14:paraId="0E221514" w14:textId="77777777" w:rsidR="00267278" w:rsidRPr="0043523F" w:rsidRDefault="00267278" w:rsidP="00267278">
      <w:r w:rsidRPr="0043523F">
        <w:t xml:space="preserve">Le coefficient </w:t>
      </w:r>
      <w:r w:rsidRPr="0043523F">
        <w:sym w:font="Symbol" w:char="F061"/>
      </w:r>
      <w:r w:rsidRPr="0043523F">
        <w:rPr>
          <w:vertAlign w:val="subscript"/>
        </w:rPr>
        <w:t>3</w:t>
      </w:r>
      <w:r w:rsidRPr="0043523F">
        <w:t xml:space="preserve"> tient compte des caractéristiques de l'emplacement du site (zone urbaine ou zone rurale). En zones rurales, où la densité de la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coefficient </w:t>
      </w:r>
      <w:r w:rsidRPr="0043523F">
        <w:sym w:font="Symbol" w:char="F061"/>
      </w:r>
      <w:r w:rsidRPr="0043523F">
        <w:rPr>
          <w:vertAlign w:val="subscript"/>
        </w:rPr>
        <w:t>3</w:t>
      </w:r>
      <w:r w:rsidRPr="0043523F">
        <w:t xml:space="preserve"> est réduite; elle est de 0,1 contre 1 en zones urbaines.</w:t>
      </w:r>
    </w:p>
    <w:p w14:paraId="4C8F5923" w14:textId="77777777" w:rsidR="00267278" w:rsidRPr="0043523F" w:rsidRDefault="00267278" w:rsidP="00267278">
      <w:r w:rsidRPr="0043523F">
        <w:t xml:space="preserve">Le coefficient </w:t>
      </w:r>
      <w:r w:rsidRPr="0043523F">
        <w:sym w:font="Symbol" w:char="F061"/>
      </w:r>
      <w:r w:rsidRPr="0043523F">
        <w:rPr>
          <w:vertAlign w:val="subscript"/>
        </w:rPr>
        <w:t>4</w:t>
      </w:r>
      <w:r w:rsidRPr="0043523F">
        <w:t xml:space="preserve"> est compris entre 0 et 10 et il est fonction de la complexité des fonctions de gestion du spectre. Ce coefficient est le plus élevé pour les services mobiles car intervient alors la fonction de radiorepérage des objets mobiles, et aussi pour la radiodiffusion télévisuelle où il faut déterminer avec une grande précision un certain nombre de paramètres.</w:t>
      </w:r>
    </w:p>
    <w:p w14:paraId="325B6863" w14:textId="77777777" w:rsidR="00267278" w:rsidRPr="0043523F" w:rsidRDefault="00267278" w:rsidP="00267278">
      <w:pPr>
        <w:keepNext/>
        <w:keepLines/>
      </w:pPr>
      <w:r w:rsidRPr="0043523F">
        <w:t xml:space="preserve">Ainsi, à l'aide de facteurs de pondération </w:t>
      </w:r>
      <w:r w:rsidRPr="0043523F">
        <w:rPr>
          <w:i/>
          <w:iCs/>
        </w:rPr>
        <w:t>K</w:t>
      </w:r>
      <w:r w:rsidRPr="0043523F">
        <w:rPr>
          <w:i/>
          <w:iCs/>
          <w:vertAlign w:val="subscript"/>
        </w:rPr>
        <w:t>j</w:t>
      </w:r>
      <w:r w:rsidRPr="0043523F">
        <w:t xml:space="preserve">, </w:t>
      </w:r>
      <w:r w:rsidRPr="0043523F">
        <w:sym w:font="Symbol" w:char="F061"/>
      </w:r>
      <w:r w:rsidRPr="0043523F">
        <w:rPr>
          <w:i/>
          <w:iCs/>
          <w:vertAlign w:val="subscript"/>
        </w:rPr>
        <w:t>i</w:t>
      </w:r>
      <w:r w:rsidRPr="0043523F">
        <w:t xml:space="preserve">, et </w:t>
      </w:r>
      <w:r w:rsidRPr="0043523F">
        <w:sym w:font="Symbol" w:char="F062"/>
      </w:r>
      <w:r w:rsidRPr="0043523F">
        <w:rPr>
          <w:i/>
          <w:iCs/>
          <w:vertAlign w:val="subscript"/>
        </w:rPr>
        <w:t>i</w:t>
      </w:r>
      <w:r w:rsidRPr="0043523F">
        <w:t xml:space="preserve"> dans les formules (55) et (56), selon la formule (54), il est possible de déterminer la ressource fréquences </w:t>
      </w:r>
      <w:r w:rsidRPr="0043523F">
        <w:rPr>
          <w:i/>
          <w:iCs/>
        </w:rPr>
        <w:t>Z</w:t>
      </w:r>
      <w:r w:rsidRPr="0043523F">
        <w:rPr>
          <w:i/>
          <w:iCs/>
          <w:vertAlign w:val="subscript"/>
        </w:rPr>
        <w:t>i</w:t>
      </w:r>
      <w:r w:rsidRPr="0043523F">
        <w:t xml:space="preserve"> donnée (compte tenu des différents facteurs) pour chaque assignation de fréquence. Il est donc possible de déterminer la ressource fréquences générale utilisée par la République kirghize selon la formule (58):</w:t>
      </w:r>
    </w:p>
    <w:p w14:paraId="77C05B2E" w14:textId="77777777" w:rsidR="00267278" w:rsidRPr="0043523F" w:rsidRDefault="00267278" w:rsidP="00267278">
      <w:pPr>
        <w:pStyle w:val="Equation"/>
      </w:pPr>
      <w:r w:rsidRPr="0043523F">
        <w:tab/>
      </w:r>
      <w:r w:rsidRPr="0043523F">
        <w:tab/>
      </w:r>
      <w:r w:rsidR="00604D1F" w:rsidRPr="0043523F">
        <w:rPr>
          <w:position w:val="-36"/>
          <w:sz w:val="20"/>
        </w:rPr>
        <w:object w:dxaOrig="1440" w:dyaOrig="800" w14:anchorId="26460FAD">
          <v:shape id="_x0000_i1133" type="#_x0000_t75" style="width:1in;height:40.3pt" o:ole="" fillcolor="window">
            <v:imagedata r:id="rId227" o:title=""/>
          </v:shape>
          <o:OLEObject Type="Embed" ProgID="Equation.3" ShapeID="_x0000_i1133" DrawAspect="Content" ObjectID="_1574237471" r:id="rId228"/>
        </w:object>
      </w:r>
      <w:r w:rsidRPr="0043523F">
        <w:t xml:space="preserve">                kHz  </w:t>
      </w:r>
      <w:r w:rsidRPr="0043523F">
        <w:sym w:font="Symbol" w:char="F0D7"/>
      </w:r>
      <w:r w:rsidRPr="0043523F">
        <w:t xml:space="preserve">  km</w:t>
      </w:r>
      <w:r w:rsidRPr="0043523F">
        <w:rPr>
          <w:vertAlign w:val="superscript"/>
        </w:rPr>
        <w:t>2</w:t>
      </w:r>
      <w:r w:rsidRPr="0043523F">
        <w:t>  </w:t>
      </w:r>
      <w:r w:rsidRPr="0043523F">
        <w:sym w:font="Symbol" w:char="F0D7"/>
      </w:r>
      <w:r w:rsidRPr="0043523F">
        <w:t>  1 an</w:t>
      </w:r>
      <w:r w:rsidRPr="0043523F">
        <w:tab/>
        <w:t>(58)</w:t>
      </w:r>
    </w:p>
    <w:p w14:paraId="2976DCE9" w14:textId="77777777" w:rsidR="00267278" w:rsidRPr="0043523F" w:rsidRDefault="00267278" w:rsidP="00267278">
      <w:r w:rsidRPr="0043523F">
        <w:t>où:</w:t>
      </w:r>
    </w:p>
    <w:p w14:paraId="5005B162" w14:textId="2885BAAF" w:rsidR="00267278" w:rsidRPr="0043523F" w:rsidRDefault="00267278" w:rsidP="00267278">
      <w:pPr>
        <w:pStyle w:val="Equationlegend"/>
        <w:rPr>
          <w:lang w:val="fr-FR"/>
        </w:rPr>
      </w:pPr>
      <w:r w:rsidRPr="0043523F">
        <w:rPr>
          <w:lang w:val="fr-FR"/>
        </w:rPr>
        <w:tab/>
      </w:r>
      <w:r w:rsidRPr="0043523F">
        <w:rPr>
          <w:i/>
          <w:iCs/>
          <w:lang w:val="fr-FR"/>
        </w:rPr>
        <w:t>Z</w:t>
      </w:r>
      <w:r w:rsidRPr="0043523F">
        <w:rPr>
          <w:rFonts w:ascii="Tms Rmn" w:hAnsi="Tms Rmn"/>
          <w:lang w:val="fr-FR"/>
        </w:rPr>
        <w:t>:</w:t>
      </w:r>
      <w:r w:rsidRPr="0043523F">
        <w:rPr>
          <w:rFonts w:ascii="Tms Rmn" w:hAnsi="Tms Rmn"/>
          <w:lang w:val="fr-FR"/>
        </w:rPr>
        <w:tab/>
      </w:r>
      <w:r w:rsidRPr="0043523F">
        <w:rPr>
          <w:lang w:val="fr-FR"/>
        </w:rPr>
        <w:t>ressource fréquences générale utilisée dans la République kirghize</w:t>
      </w:r>
    </w:p>
    <w:p w14:paraId="0572D52C" w14:textId="13DB63A4" w:rsidR="00267278" w:rsidRPr="0043523F" w:rsidRDefault="00267278" w:rsidP="00267278">
      <w:pPr>
        <w:pStyle w:val="Equationlegend"/>
        <w:rPr>
          <w:lang w:val="fr-FR"/>
        </w:rPr>
      </w:pPr>
      <w:r w:rsidRPr="0043523F">
        <w:rPr>
          <w:lang w:val="fr-FR"/>
        </w:rPr>
        <w:tab/>
      </w:r>
      <w:r w:rsidRPr="0043523F">
        <w:rPr>
          <w:i/>
          <w:iCs/>
          <w:lang w:val="fr-FR"/>
        </w:rPr>
        <w:t>Z</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ressource fréquences utilisée avec la </w:t>
      </w:r>
      <w:r w:rsidRPr="0043523F">
        <w:rPr>
          <w:i/>
          <w:iCs/>
          <w:lang w:val="fr-FR"/>
        </w:rPr>
        <w:t>i</w:t>
      </w:r>
      <w:r w:rsidRPr="0043523F">
        <w:rPr>
          <w:lang w:val="fr-FR"/>
        </w:rPr>
        <w:t>ème assignation de fréquence</w:t>
      </w:r>
    </w:p>
    <w:p w14:paraId="2168A0EC" w14:textId="08D78323" w:rsidR="00267278" w:rsidRPr="0043523F" w:rsidRDefault="00267278" w:rsidP="00267278">
      <w:pPr>
        <w:pStyle w:val="Equationlegend"/>
        <w:rPr>
          <w:lang w:val="fr-FR"/>
        </w:rPr>
      </w:pPr>
      <w:r w:rsidRPr="0043523F">
        <w:rPr>
          <w:lang w:val="fr-FR"/>
        </w:rPr>
        <w:tab/>
      </w:r>
      <w:r w:rsidRPr="0043523F">
        <w:rPr>
          <w:i/>
          <w:iCs/>
          <w:lang w:val="fr-FR"/>
        </w:rPr>
        <w:t>n</w:t>
      </w:r>
      <w:r w:rsidRPr="0043523F">
        <w:rPr>
          <w:rFonts w:ascii="Tms Rmn" w:hAnsi="Tms Rmn"/>
          <w:lang w:val="fr-FR"/>
        </w:rPr>
        <w:t>:</w:t>
      </w:r>
      <w:r w:rsidRPr="0043523F">
        <w:rPr>
          <w:rFonts w:ascii="Tms Rmn" w:hAnsi="Tms Rmn"/>
          <w:lang w:val="fr-FR"/>
        </w:rPr>
        <w:tab/>
      </w:r>
      <w:r w:rsidRPr="0043523F">
        <w:rPr>
          <w:lang w:val="fr-FR"/>
        </w:rPr>
        <w:t>nombre total d'assignations de fréquence enregistrées dans la base de données nationale</w:t>
      </w:r>
    </w:p>
    <w:p w14:paraId="45F25075" w14:textId="77777777" w:rsidR="00267278" w:rsidRPr="0043523F" w:rsidRDefault="00267278" w:rsidP="00267278">
      <w:pPr>
        <w:pStyle w:val="Equationlegend"/>
        <w:rPr>
          <w:lang w:val="fr-FR"/>
        </w:rPr>
      </w:pPr>
      <w:r w:rsidRPr="0043523F">
        <w:rPr>
          <w:lang w:val="fr-FR"/>
        </w:rPr>
        <w:tab/>
      </w:r>
      <w:r w:rsidRPr="0043523F">
        <w:rPr>
          <w:i/>
          <w:iCs/>
          <w:lang w:val="fr-FR"/>
        </w:rPr>
        <w:t>L</w:t>
      </w:r>
      <w:r w:rsidRPr="0043523F">
        <w:rPr>
          <w:rFonts w:ascii="Tms Rmn" w:hAnsi="Tms Rmn"/>
          <w:lang w:val="fr-FR"/>
        </w:rPr>
        <w:t>:</w:t>
      </w:r>
      <w:r w:rsidRPr="0043523F">
        <w:rPr>
          <w:rFonts w:ascii="Tms Rmn" w:hAnsi="Tms Rmn"/>
          <w:lang w:val="fr-FR"/>
        </w:rPr>
        <w:tab/>
      </w:r>
      <w:r w:rsidRPr="0043523F">
        <w:rPr>
          <w:lang w:val="fr-FR"/>
        </w:rPr>
        <w:t>coefficient d'expansion estimé pour le spectre utilisé. L'application de ce coefficient permet de déterminer le prix du spectre avant le prochain exercice fiscal.</w:t>
      </w:r>
    </w:p>
    <w:p w14:paraId="7C05605B" w14:textId="77777777" w:rsidR="00267278" w:rsidRPr="0043523F" w:rsidRDefault="00267278" w:rsidP="00267278">
      <w:pPr>
        <w:pStyle w:val="Heading4"/>
      </w:pPr>
      <w:bookmarkStart w:id="940" w:name="_Toc476537896"/>
      <w:r w:rsidRPr="0043523F">
        <w:t>5.2.6.3</w:t>
      </w:r>
      <w:r w:rsidRPr="0043523F">
        <w:tab/>
        <w:t>Pr</w:t>
      </w:r>
      <w:bookmarkEnd w:id="940"/>
      <w:r w:rsidRPr="0043523F">
        <w:t>ix de l'unité de la ressource fréquences utilisée</w:t>
      </w:r>
    </w:p>
    <w:p w14:paraId="754E8AAD" w14:textId="77777777" w:rsidR="00267278" w:rsidRPr="0043523F" w:rsidRDefault="00267278" w:rsidP="00267278">
      <w:r w:rsidRPr="0043523F">
        <w:t>A partir de la formule (51) et compte tenu des formules (52) et (53), on détermine le montant total des sommes à verser chaque année.</w:t>
      </w:r>
    </w:p>
    <w:p w14:paraId="612B065B" w14:textId="77777777" w:rsidR="00267278" w:rsidRPr="0043523F" w:rsidRDefault="00267278" w:rsidP="00267278">
      <w:r w:rsidRPr="0043523F">
        <w:t>A partir de la formule (58), on détermine la valeur du spectre utilisé chaque année dans la République kirghize.</w:t>
      </w:r>
    </w:p>
    <w:p w14:paraId="4A9FC679" w14:textId="77777777" w:rsidR="00267278" w:rsidRPr="0043523F" w:rsidRDefault="00267278" w:rsidP="00267278">
      <w:r w:rsidRPr="0043523F">
        <w:t xml:space="preserve">Il est alors possible de déterminer le prix de </w:t>
      </w:r>
      <w:r w:rsidRPr="0043523F">
        <w:sym w:font="Symbol" w:char="F044"/>
      </w:r>
      <w:r w:rsidRPr="0043523F">
        <w:rPr>
          <w:i/>
          <w:iCs/>
        </w:rPr>
        <w:t>C</w:t>
      </w:r>
      <w:r w:rsidRPr="0043523F">
        <w:rPr>
          <w:i/>
          <w:iCs/>
          <w:vertAlign w:val="subscript"/>
        </w:rPr>
        <w:t>ann</w:t>
      </w:r>
      <w:r w:rsidRPr="0043523F">
        <w:t xml:space="preserve"> pour une unité conventionnelle de la ressource fréquences:</w:t>
      </w:r>
    </w:p>
    <w:p w14:paraId="6E8DDBA2" w14:textId="77777777" w:rsidR="00267278" w:rsidRPr="0043523F" w:rsidRDefault="00267278" w:rsidP="00267278">
      <w:pPr>
        <w:pStyle w:val="Equation"/>
      </w:pPr>
      <w:r w:rsidRPr="0043523F">
        <w:tab/>
      </w:r>
      <w:r w:rsidRPr="0043523F">
        <w:tab/>
      </w:r>
      <w:r w:rsidR="00604D1F" w:rsidRPr="0043523F">
        <w:rPr>
          <w:position w:val="-34"/>
          <w:sz w:val="20"/>
        </w:rPr>
        <w:object w:dxaOrig="3360" w:dyaOrig="800" w14:anchorId="68D4272D">
          <v:shape id="_x0000_i1134" type="#_x0000_t75" style="width:167pt;height:40.3pt" o:ole="" fillcolor="window">
            <v:imagedata r:id="rId229" o:title=""/>
          </v:shape>
          <o:OLEObject Type="Embed" ProgID="Equation.3" ShapeID="_x0000_i1134" DrawAspect="Content" ObjectID="_1574237472" r:id="rId230"/>
        </w:object>
      </w:r>
      <w:r w:rsidRPr="0043523F">
        <w:tab/>
        <w:t>(59)</w:t>
      </w:r>
    </w:p>
    <w:p w14:paraId="532FC139" w14:textId="77777777" w:rsidR="00267278" w:rsidRPr="0043523F" w:rsidRDefault="00267278" w:rsidP="00267278">
      <w:pPr>
        <w:pStyle w:val="Equationlegend"/>
        <w:rPr>
          <w:lang w:val="fr-FR"/>
        </w:rPr>
      </w:pPr>
      <w:r w:rsidRPr="0043523F">
        <w:rPr>
          <w:lang w:val="fr-FR"/>
        </w:rPr>
        <w:tab/>
      </w:r>
      <w:r w:rsidRPr="0043523F">
        <w:rPr>
          <w:i/>
          <w:iCs/>
          <w:lang w:val="fr-FR"/>
        </w:rPr>
        <w:t>Som</w:t>
      </w:r>
      <w:r w:rsidRPr="0043523F">
        <w:rPr>
          <w:lang w:val="fr-FR"/>
        </w:rPr>
        <w:t xml:space="preserve">*: </w:t>
      </w:r>
      <w:r w:rsidRPr="0043523F">
        <w:rPr>
          <w:lang w:val="fr-FR"/>
        </w:rPr>
        <w:tab/>
        <w:t>nom de la monnaie nationale.</w:t>
      </w:r>
    </w:p>
    <w:p w14:paraId="6A148CC8" w14:textId="77777777" w:rsidR="00267278" w:rsidRPr="0043523F" w:rsidRDefault="00267278" w:rsidP="00267278">
      <w:pPr>
        <w:pStyle w:val="Heading4"/>
      </w:pPr>
      <w:bookmarkStart w:id="941" w:name="_Toc476537897"/>
      <w:r w:rsidRPr="0043523F">
        <w:t>5.2.6.4</w:t>
      </w:r>
      <w:r w:rsidRPr="0043523F">
        <w:tab/>
      </w:r>
      <w:bookmarkEnd w:id="941"/>
      <w:r w:rsidRPr="0043523F">
        <w:t>Droits annuels à acquitter pour une assignation de fréquence particulière</w:t>
      </w:r>
    </w:p>
    <w:p w14:paraId="3169D622" w14:textId="77777777" w:rsidR="00267278" w:rsidRPr="0043523F" w:rsidRDefault="00267278" w:rsidP="00267278">
      <w:r w:rsidRPr="0043523F">
        <w:t xml:space="preserve">On détermine, à l'aide de la formule (59), le prix </w:t>
      </w:r>
      <w:r w:rsidRPr="0043523F">
        <w:sym w:font="Symbol" w:char="F044"/>
      </w:r>
      <w:r w:rsidRPr="0043523F">
        <w:rPr>
          <w:i/>
          <w:iCs/>
        </w:rPr>
        <w:t>C</w:t>
      </w:r>
      <w:r w:rsidRPr="0043523F">
        <w:rPr>
          <w:i/>
          <w:iCs/>
          <w:vertAlign w:val="subscript"/>
        </w:rPr>
        <w:t>ann</w:t>
      </w:r>
      <w:r w:rsidRPr="0043523F">
        <w:t xml:space="preserve"> à payer pour l'unité conventionnelle de la ressource fréquences. </w:t>
      </w:r>
    </w:p>
    <w:p w14:paraId="4448AB65" w14:textId="77777777" w:rsidR="00267278" w:rsidRPr="0043523F" w:rsidRDefault="00267278" w:rsidP="00267278">
      <w:r w:rsidRPr="0043523F">
        <w:t>On détermine, à l'aide de la formule (54), la ressource fréquences </w:t>
      </w:r>
      <w:r w:rsidRPr="0043523F">
        <w:rPr>
          <w:i/>
          <w:iCs/>
        </w:rPr>
        <w:t>Z</w:t>
      </w:r>
      <w:r w:rsidRPr="0043523F">
        <w:rPr>
          <w:i/>
          <w:iCs/>
          <w:vertAlign w:val="subscript"/>
        </w:rPr>
        <w:t>i</w:t>
      </w:r>
      <w:r w:rsidRPr="0043523F">
        <w:t xml:space="preserve"> utilisée pour une assignation de fréquence particulière. Le montant </w:t>
      </w:r>
      <w:r w:rsidRPr="0043523F">
        <w:rPr>
          <w:i/>
          <w:iCs/>
        </w:rPr>
        <w:t>C</w:t>
      </w:r>
      <w:r w:rsidRPr="0043523F">
        <w:rPr>
          <w:i/>
          <w:iCs/>
          <w:vertAlign w:val="subscript"/>
        </w:rPr>
        <w:t>i</w:t>
      </w:r>
      <w:r w:rsidRPr="0043523F">
        <w:t xml:space="preserve"> de la somme que doit verser chaque année un utilisateur particulier du spectre pour une </w:t>
      </w:r>
      <w:r w:rsidRPr="0043523F">
        <w:rPr>
          <w:i/>
          <w:iCs/>
        </w:rPr>
        <w:t>i</w:t>
      </w:r>
      <w:r w:rsidRPr="0043523F">
        <w:t>ème assignation de fréquence spécifique est donné à l'aide de la formule (60):</w:t>
      </w:r>
    </w:p>
    <w:p w14:paraId="32E421C0" w14:textId="77777777" w:rsidR="00267278" w:rsidRPr="0043523F" w:rsidRDefault="00267278" w:rsidP="00267278">
      <w:pPr>
        <w:pStyle w:val="Equation"/>
      </w:pPr>
      <w:r w:rsidRPr="0043523F">
        <w:tab/>
      </w:r>
      <w:r w:rsidRPr="0043523F">
        <w:tab/>
      </w:r>
      <w:r w:rsidR="00604D1F" w:rsidRPr="0043523F">
        <w:rPr>
          <w:position w:val="-12"/>
        </w:rPr>
        <w:object w:dxaOrig="1680" w:dyaOrig="360" w14:anchorId="2DEFE68E">
          <v:shape id="_x0000_i1135" type="#_x0000_t75" style="width:84.65pt;height:19.6pt" o:ole="">
            <v:imagedata r:id="rId231" o:title=""/>
          </v:shape>
          <o:OLEObject Type="Embed" ProgID="Equation.3" ShapeID="_x0000_i1135" DrawAspect="Content" ObjectID="_1574237473" r:id="rId232"/>
        </w:object>
      </w:r>
      <w:r w:rsidRPr="0043523F">
        <w:tab/>
        <w:t>(60)</w:t>
      </w:r>
    </w:p>
    <w:p w14:paraId="74EF9757" w14:textId="77777777" w:rsidR="00267278" w:rsidRPr="0043523F" w:rsidRDefault="00267278" w:rsidP="00267278">
      <w:r w:rsidRPr="0043523F">
        <w:t>Si un opérateur de télécommunication a plus d'une assignation de fréquence, on détermine le montant spécifique à acquitter pour chaque assignation de fréquence et on en fait la somme.</w:t>
      </w:r>
    </w:p>
    <w:p w14:paraId="268DE795" w14:textId="77777777" w:rsidR="00267278" w:rsidRPr="0043523F" w:rsidRDefault="00267278" w:rsidP="00267278">
      <w:pPr>
        <w:pStyle w:val="Heading4"/>
      </w:pPr>
      <w:bookmarkStart w:id="942" w:name="_Toc476537898"/>
      <w:r w:rsidRPr="0043523F">
        <w:t>5.2.6.5</w:t>
      </w:r>
      <w:r w:rsidRPr="0043523F">
        <w:tab/>
      </w:r>
      <w:bookmarkEnd w:id="942"/>
      <w:r w:rsidRPr="0043523F">
        <w:t>Application de la méthode</w:t>
      </w:r>
    </w:p>
    <w:p w14:paraId="2CFA0616" w14:textId="77777777" w:rsidR="00267278" w:rsidRPr="0043523F" w:rsidRDefault="00267278" w:rsidP="00267278">
      <w:r w:rsidRPr="0043523F">
        <w:t>L'utilisation de cette méthode est autorisée par la NCA dans un texte relatif à la détermination du montant à payer chaque année pour le spectre utilisé dans la République kirghize. Elle est coordonnée avec la Commission nationale de la République kirghize sur la protection et le développement de la concurrence.</w:t>
      </w:r>
    </w:p>
    <w:p w14:paraId="0EC8545C" w14:textId="77777777" w:rsidR="00267278" w:rsidRPr="0043523F" w:rsidRDefault="00267278" w:rsidP="00267278">
      <w:r w:rsidRPr="0043523F">
        <w:t>Il existe un logiciel pour la base de données nationale sur les assignations de fréquence et le calcul du montant que doit acquitter chaque utilisateur ne pose pas de problèmes.</w:t>
      </w:r>
    </w:p>
    <w:p w14:paraId="36590325" w14:textId="77777777" w:rsidR="00267278" w:rsidRPr="0043523F" w:rsidRDefault="00267278" w:rsidP="00267278">
      <w:r w:rsidRPr="0043523F">
        <w:t>Des séminaires sur cette méthode ont été organisés à l'intention des opérateurs de télécommunication. Etant donné que cette méthode est connue de la quasi-totalité des utilisateurs, il y a transparence.</w:t>
      </w:r>
    </w:p>
    <w:p w14:paraId="0FDA855A" w14:textId="77777777" w:rsidR="00267278" w:rsidRPr="0043523F" w:rsidRDefault="00267278" w:rsidP="00267278">
      <w:pPr>
        <w:pStyle w:val="Heading4"/>
      </w:pPr>
      <w:bookmarkStart w:id="943" w:name="_Toc476537899"/>
      <w:r w:rsidRPr="0043523F">
        <w:t>5.2.6.6</w:t>
      </w:r>
      <w:r w:rsidRPr="0043523F">
        <w:tab/>
        <w:t>F</w:t>
      </w:r>
      <w:bookmarkEnd w:id="943"/>
      <w:r w:rsidRPr="0043523F">
        <w:t>inancement du système de contrôle</w:t>
      </w:r>
    </w:p>
    <w:p w14:paraId="4D3A782E" w14:textId="77777777" w:rsidR="00267278" w:rsidRPr="0043523F" w:rsidRDefault="00267278" w:rsidP="00267278">
      <w:r w:rsidRPr="0043523F">
        <w:t>La République kirghize, comme la majorité des nouveaux pays et des pays en développement, a eu du mal à financer un système moderne de gestion du spectre. La plus grosse difficulté a été de financer le système national automatisé de contrôle des émissions qui garantit une gestion efficace du spectre. Ce système est indispensable mais il coûte cher. Le budget de l'Etat ne permet pas d'en assurer le financement.</w:t>
      </w:r>
    </w:p>
    <w:p w14:paraId="5721562D" w14:textId="77777777" w:rsidR="00267278" w:rsidRPr="0043523F" w:rsidRDefault="00267278" w:rsidP="00267278">
      <w:r w:rsidRPr="0043523F">
        <w:t>Pour financer ce système, une solution consiste à obtenir auprès d'organisations financières internationales ou d'autres pays, un prêt à des conditions de faveur. Le principal pourrait être inclus dans le montant de la somme à acquitter chaque année et progressivement remboursé au créditeur. Le mécanisme de remboursement du principal est illustré à la Fig. 13. Il est possible de rembourser le principal en versements égaux chaque année mais la somme à payer (principal et intérêts) serait très élevée pendant les premières années de remboursement du principal.</w:t>
      </w:r>
    </w:p>
    <w:p w14:paraId="34F3D18B" w14:textId="77777777" w:rsidR="00267278" w:rsidRPr="0043523F" w:rsidRDefault="00267278" w:rsidP="00267278">
      <w:r w:rsidRPr="0043523F">
        <w:t>Ces paiements se traduiraient par une croissance importante des dépenses des opérateurs de télécommunication et par une augmentation des prix de leurs services. Le développement des services de télécommunication serait donc freiné et, dans certains cas, certains opérateurs feraient faillite. Le retard dans l'essor des services de télécommunication se traduirait non seulement par une réduction des recettes fiscales mais aussi par une récession, comme cela a été le cas dans le passé.</w:t>
      </w:r>
    </w:p>
    <w:p w14:paraId="08BA8922" w14:textId="77777777" w:rsidR="00267278" w:rsidRPr="0043523F" w:rsidRDefault="00267278" w:rsidP="00267278">
      <w:pPr>
        <w:pStyle w:val="FigureNo"/>
      </w:pPr>
      <w:r w:rsidRPr="0043523F">
        <w:t>FIGURE 13</w:t>
      </w:r>
    </w:p>
    <w:p w14:paraId="772B8356" w14:textId="77777777" w:rsidR="00267278" w:rsidRPr="0043523F" w:rsidRDefault="00267278" w:rsidP="00267278">
      <w:pPr>
        <w:pStyle w:val="Figuretitle"/>
      </w:pPr>
      <w:r w:rsidRPr="0043523F">
        <w:t>Mécanisme de remboursement du principal</w:t>
      </w:r>
    </w:p>
    <w:p w14:paraId="5B5A7DF7" w14:textId="77777777" w:rsidR="00267278" w:rsidRPr="0043523F" w:rsidRDefault="00267278" w:rsidP="00267278">
      <w:pPr>
        <w:pStyle w:val="Figure"/>
      </w:pPr>
      <w:r w:rsidRPr="0043523F">
        <w:object w:dxaOrig="6829" w:dyaOrig="3898" w14:anchorId="676C9D11">
          <v:shape id="_x0000_i1136" type="#_x0000_t75" style="width:385.5pt;height:221.2pt" o:ole="">
            <v:imagedata r:id="rId233" o:title=""/>
          </v:shape>
          <o:OLEObject Type="Embed" ProgID="CorelDRAW.Graphic.14" ShapeID="_x0000_i1136" DrawAspect="Content" ObjectID="_1574237474" r:id="rId234"/>
        </w:object>
      </w:r>
    </w:p>
    <w:p w14:paraId="399F5328" w14:textId="77777777" w:rsidR="00267278" w:rsidRPr="0043523F" w:rsidRDefault="00267278" w:rsidP="00267278">
      <w:pPr>
        <w:pStyle w:val="Normalaftertitle"/>
      </w:pPr>
      <w:r w:rsidRPr="0043523F">
        <w:t xml:space="preserve">Une approche différente est possible. Compte tenu de l'expérience acquise par d'autres pays, le nombre d'utilisateurs du spectre va croître. Il est possible d'augmenter, dans des limites raisonnables, le prix de l'unité de spectre et de le financer en devises fortes jusqu'à ce que la taxe annuelle totale ait atteint le montant prévu, </w:t>
      </w:r>
      <w:r w:rsidRPr="0043523F">
        <w:rPr>
          <w:i/>
          <w:iCs/>
        </w:rPr>
        <w:t>C</w:t>
      </w:r>
      <w:r w:rsidRPr="0043523F">
        <w:rPr>
          <w:i/>
          <w:iCs/>
          <w:vertAlign w:val="subscript"/>
        </w:rPr>
        <w:t>prévision</w:t>
      </w:r>
      <w:r w:rsidRPr="0043523F">
        <w:t>, au milieu d'une période d'amortissement (par exemple, cinq ans après l'installation de l'équipement dans l'hypothèse d'un prêt sur dix ans).</w:t>
      </w:r>
    </w:p>
    <w:p w14:paraId="30460AFC" w14:textId="77777777" w:rsidR="00267278" w:rsidRPr="0043523F" w:rsidRDefault="00267278" w:rsidP="00267278">
      <w:bookmarkStart w:id="944" w:name="_Toc307309490"/>
      <w:r w:rsidRPr="0043523F">
        <w:t>Le montant total des taxes perçues sur dix ans, (y compris les sommes dues en principal qu'il faut rembourser en dix ans) équivaut à la zone ombrée entre les lignes verticales. Pendant les cinq premières années, il y aurait un déficit représenté par la zone ombrée circonscrite par les lignes verticales et horizontales et les cinq années suivantes, il y aurait un excédent (zone ombrée circonscrite par les lignes horizontales). Le principal avantage d'une telle politique serait la stabilité des prix qui permettrait aux opérateurs de télécommunication de planifier leurs recettes, leurs dépenses et le développement de leurs services.</w:t>
      </w:r>
    </w:p>
    <w:p w14:paraId="0A203D24" w14:textId="77777777" w:rsidR="00267278" w:rsidRPr="0043523F" w:rsidRDefault="00267278" w:rsidP="00267278">
      <w:r w:rsidRPr="0043523F">
        <w:t>Bien sûr, cette formule ne serait que l'approche initiale de la politique des prix. S'il est possible de faire des prévisions plus précises et de déterminer plus précisément la politique des prix sur la base des conditions réelles, il sera alors possible de faire des paiements plus rapides.</w:t>
      </w:r>
    </w:p>
    <w:p w14:paraId="11D64E85" w14:textId="77777777" w:rsidR="00267278" w:rsidRPr="0043523F" w:rsidRDefault="00267278" w:rsidP="00267278">
      <w:r w:rsidRPr="0043523F">
        <w:t>On pourrait ainsi déterminer la politique tarifaire de la République kirghize, en ce qui concerne l'utilisation du spectre en tenant compte des conditions de remboursement des prêts, conservant ainsi une approche non discriminatoire vis-à-vis des différents utilisateurs du spectre.</w:t>
      </w:r>
    </w:p>
    <w:p w14:paraId="658EFFE2" w14:textId="77777777" w:rsidR="00267278" w:rsidRPr="0043523F" w:rsidRDefault="00267278" w:rsidP="00267278">
      <w:pPr>
        <w:pStyle w:val="Heading3"/>
      </w:pPr>
      <w:bookmarkStart w:id="945" w:name="_Toc307309473"/>
      <w:bookmarkStart w:id="946" w:name="_Toc412540490"/>
      <w:bookmarkStart w:id="947" w:name="_Toc412541116"/>
      <w:bookmarkStart w:id="948" w:name="_Toc412561280"/>
      <w:bookmarkStart w:id="949" w:name="_Toc500141860"/>
      <w:r w:rsidRPr="0043523F">
        <w:t>5.2.7</w:t>
      </w:r>
      <w:r w:rsidRPr="0043523F">
        <w:tab/>
        <w:t xml:space="preserve">Expérience acquise par la Fédération de Russie en matière de redevances </w:t>
      </w:r>
      <w:bookmarkEnd w:id="945"/>
      <w:r w:rsidRPr="0043523F">
        <w:t>d'utilisation du spectre</w:t>
      </w:r>
      <w:bookmarkEnd w:id="946"/>
      <w:bookmarkEnd w:id="947"/>
      <w:bookmarkEnd w:id="948"/>
      <w:bookmarkEnd w:id="949"/>
    </w:p>
    <w:p w14:paraId="39FB6A74" w14:textId="77777777" w:rsidR="00267278" w:rsidRPr="0043523F" w:rsidRDefault="00267278" w:rsidP="00267278">
      <w:pPr>
        <w:pStyle w:val="Headingb"/>
      </w:pPr>
      <w:bookmarkStart w:id="950" w:name="_Toc412540491"/>
      <w:r w:rsidRPr="0043523F">
        <w:t>Introduction</w:t>
      </w:r>
      <w:bookmarkEnd w:id="950"/>
    </w:p>
    <w:p w14:paraId="7D2FA673" w14:textId="21B94C5B" w:rsidR="00267278" w:rsidRPr="0043523F" w:rsidRDefault="00E406CC" w:rsidP="009C0B63">
      <w:r w:rsidRPr="0043523F">
        <w:t>La</w:t>
      </w:r>
      <w:r w:rsidR="00267278" w:rsidRPr="0043523F">
        <w:t xml:space="preserve"> méthode de calcul du montant forfaitaire et de la redevance annuelle d'utilisation du spectre </w:t>
      </w:r>
      <w:r w:rsidRPr="0043523F">
        <w:t xml:space="preserve">des fréquences radioélectriques en Fédération de Russie a été adoptée par le Ministère des communications et des médias de masse </w:t>
      </w:r>
      <w:r w:rsidR="009C0B63" w:rsidRPr="0043523F">
        <w:t xml:space="preserve">dans son décret </w:t>
      </w:r>
      <w:r w:rsidR="003C0970" w:rsidRPr="0043523F">
        <w:t>N°</w:t>
      </w:r>
      <w:r w:rsidRPr="0043523F">
        <w:t xml:space="preserve"> 164 daté du 30 juin 2011.</w:t>
      </w:r>
    </w:p>
    <w:p w14:paraId="28118077" w14:textId="77777777" w:rsidR="00E406CC" w:rsidRPr="0043523F" w:rsidRDefault="00E406CC" w:rsidP="009C0B63">
      <w:r w:rsidRPr="0043523F">
        <w:t>Le Tableau 28 présente les montants vers</w:t>
      </w:r>
      <w:r w:rsidR="009C0B63" w:rsidRPr="0043523F">
        <w:t>és au budget fédéral de 2012 pour</w:t>
      </w:r>
      <w:r w:rsidRPr="0043523F">
        <w:t xml:space="preserve"> chaque technologie radioélectrique </w:t>
      </w:r>
      <w:r w:rsidR="009C0B63" w:rsidRPr="0043523F">
        <w:t>au titre de</w:t>
      </w:r>
      <w:r w:rsidRPr="0043523F">
        <w:t xml:space="preserve"> l</w:t>
      </w:r>
      <w:r w:rsidR="00413ABA" w:rsidRPr="0043523F">
        <w:t>'</w:t>
      </w:r>
      <w:r w:rsidRPr="0043523F">
        <w:t>utilisation du spectre.</w:t>
      </w:r>
    </w:p>
    <w:p w14:paraId="427A2448" w14:textId="77777777" w:rsidR="00E406CC" w:rsidRPr="0043523F" w:rsidRDefault="00E406CC" w:rsidP="003C0970">
      <w:pPr>
        <w:pStyle w:val="TableNo"/>
      </w:pPr>
      <w:r w:rsidRPr="0043523F">
        <w:t>TABLEAU 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271"/>
        <w:gridCol w:w="2394"/>
        <w:gridCol w:w="2359"/>
      </w:tblGrid>
      <w:tr w:rsidR="00E406CC" w:rsidRPr="0043523F" w14:paraId="79C11E23" w14:textId="77777777" w:rsidTr="00295B91">
        <w:trPr>
          <w:cantSplit/>
          <w:jc w:val="center"/>
        </w:trPr>
        <w:tc>
          <w:tcPr>
            <w:tcW w:w="2615" w:type="dxa"/>
            <w:vAlign w:val="center"/>
          </w:tcPr>
          <w:p w14:paraId="62CEA9D5" w14:textId="77777777" w:rsidR="00E406CC" w:rsidRPr="0043523F" w:rsidRDefault="00E406CC" w:rsidP="00DF35D1">
            <w:pPr>
              <w:pStyle w:val="Tablehead"/>
            </w:pPr>
            <w:r w:rsidRPr="0043523F">
              <w:t>Technologi</w:t>
            </w:r>
            <w:r w:rsidR="009C0B63" w:rsidRPr="0043523F">
              <w:t>es radioéle</w:t>
            </w:r>
            <w:r w:rsidRPr="0043523F">
              <w:t xml:space="preserve">ctriques </w:t>
            </w:r>
          </w:p>
        </w:tc>
        <w:tc>
          <w:tcPr>
            <w:tcW w:w="2271" w:type="dxa"/>
            <w:vAlign w:val="center"/>
          </w:tcPr>
          <w:p w14:paraId="2D563BC1" w14:textId="5CB3075D" w:rsidR="00E406CC" w:rsidRPr="0043523F" w:rsidRDefault="008C4056" w:rsidP="008C4056">
            <w:pPr>
              <w:pStyle w:val="Tablehead"/>
            </w:pPr>
            <w:r w:rsidRPr="0043523F">
              <w:t>Redevance annuelle pour les autorisations (en million</w:t>
            </w:r>
            <w:r w:rsidR="003C0970" w:rsidRPr="0043523F">
              <w:t>s</w:t>
            </w:r>
            <w:r w:rsidRPr="0043523F">
              <w:t xml:space="preserve"> de roubles)</w:t>
            </w:r>
          </w:p>
        </w:tc>
        <w:tc>
          <w:tcPr>
            <w:tcW w:w="2394" w:type="dxa"/>
            <w:vAlign w:val="center"/>
          </w:tcPr>
          <w:p w14:paraId="603F19C0" w14:textId="5B2E5F7D" w:rsidR="00E406CC" w:rsidRPr="0043523F" w:rsidRDefault="008C4056" w:rsidP="00DF35D1">
            <w:pPr>
              <w:pStyle w:val="Tablehead"/>
            </w:pPr>
            <w:r w:rsidRPr="0043523F">
              <w:t>Montant forfaitaire pour les autorisations (en million</w:t>
            </w:r>
            <w:r w:rsidR="003C0970" w:rsidRPr="0043523F">
              <w:t>s</w:t>
            </w:r>
            <w:r w:rsidRPr="0043523F">
              <w:t xml:space="preserve"> de roubles)</w:t>
            </w:r>
          </w:p>
        </w:tc>
        <w:tc>
          <w:tcPr>
            <w:tcW w:w="2359" w:type="dxa"/>
            <w:vAlign w:val="center"/>
          </w:tcPr>
          <w:p w14:paraId="6FCBD541" w14:textId="1D121D0C" w:rsidR="00E406CC" w:rsidRPr="0043523F" w:rsidRDefault="008C4056" w:rsidP="00DF35D1">
            <w:pPr>
              <w:pStyle w:val="Tablehead"/>
            </w:pPr>
            <w:r w:rsidRPr="0043523F">
              <w:t>Total pour c</w:t>
            </w:r>
            <w:r w:rsidR="009C0B63" w:rsidRPr="0043523F">
              <w:t>h</w:t>
            </w:r>
            <w:r w:rsidRPr="0043523F">
              <w:t>aque technologie (en million</w:t>
            </w:r>
            <w:r w:rsidR="003C0970" w:rsidRPr="0043523F">
              <w:t>s</w:t>
            </w:r>
            <w:r w:rsidRPr="0043523F">
              <w:t xml:space="preserve"> de roubles)</w:t>
            </w:r>
          </w:p>
        </w:tc>
      </w:tr>
      <w:tr w:rsidR="00E406CC" w:rsidRPr="0043523F" w14:paraId="7183D96C" w14:textId="77777777" w:rsidTr="00295B91">
        <w:trPr>
          <w:cantSplit/>
          <w:jc w:val="center"/>
        </w:trPr>
        <w:tc>
          <w:tcPr>
            <w:tcW w:w="2615" w:type="dxa"/>
            <w:vAlign w:val="center"/>
          </w:tcPr>
          <w:p w14:paraId="00AE2AEA" w14:textId="77777777" w:rsidR="00E406CC" w:rsidRPr="0043523F" w:rsidRDefault="008C4056" w:rsidP="00DF35D1">
            <w:pPr>
              <w:pStyle w:val="Tabletext"/>
              <w:rPr>
                <w:bCs/>
              </w:rPr>
            </w:pPr>
            <w:r w:rsidRPr="0043523F">
              <w:t>Technologies radiocellulaires</w:t>
            </w:r>
            <w:r w:rsidR="00E406CC" w:rsidRPr="0043523F">
              <w:t xml:space="preserve"> </w:t>
            </w:r>
          </w:p>
        </w:tc>
        <w:tc>
          <w:tcPr>
            <w:tcW w:w="2271" w:type="dxa"/>
            <w:vAlign w:val="center"/>
          </w:tcPr>
          <w:p w14:paraId="34B112C6" w14:textId="77777777" w:rsidR="00E406CC" w:rsidRPr="0043523F" w:rsidRDefault="008C4056" w:rsidP="00DF35D1">
            <w:pPr>
              <w:pStyle w:val="Tabletext"/>
              <w:jc w:val="center"/>
            </w:pPr>
            <w:r w:rsidRPr="0043523F">
              <w:t>12 965,</w:t>
            </w:r>
            <w:r w:rsidR="00E406CC" w:rsidRPr="0043523F">
              <w:t>61</w:t>
            </w:r>
          </w:p>
        </w:tc>
        <w:tc>
          <w:tcPr>
            <w:tcW w:w="2394" w:type="dxa"/>
            <w:vAlign w:val="center"/>
          </w:tcPr>
          <w:p w14:paraId="0829FF84" w14:textId="77777777" w:rsidR="00E406CC" w:rsidRPr="0043523F" w:rsidRDefault="008C4056" w:rsidP="00DF35D1">
            <w:pPr>
              <w:pStyle w:val="Tabletext"/>
              <w:jc w:val="center"/>
              <w:rPr>
                <w:bCs/>
              </w:rPr>
            </w:pPr>
            <w:r w:rsidRPr="0043523F">
              <w:rPr>
                <w:bCs/>
              </w:rPr>
              <w:t>870,</w:t>
            </w:r>
            <w:r w:rsidR="00E406CC" w:rsidRPr="0043523F">
              <w:rPr>
                <w:bCs/>
              </w:rPr>
              <w:t>08</w:t>
            </w:r>
          </w:p>
        </w:tc>
        <w:tc>
          <w:tcPr>
            <w:tcW w:w="2359" w:type="dxa"/>
            <w:vAlign w:val="center"/>
          </w:tcPr>
          <w:p w14:paraId="4E3C11CE" w14:textId="77777777" w:rsidR="00E406CC" w:rsidRPr="0043523F" w:rsidRDefault="008C4056" w:rsidP="00DF35D1">
            <w:pPr>
              <w:pStyle w:val="Tabletext"/>
              <w:jc w:val="center"/>
              <w:rPr>
                <w:bCs/>
              </w:rPr>
            </w:pPr>
            <w:r w:rsidRPr="0043523F">
              <w:rPr>
                <w:bCs/>
              </w:rPr>
              <w:t>13 835,</w:t>
            </w:r>
            <w:r w:rsidR="00E406CC" w:rsidRPr="0043523F">
              <w:rPr>
                <w:bCs/>
              </w:rPr>
              <w:t>69</w:t>
            </w:r>
          </w:p>
        </w:tc>
      </w:tr>
      <w:tr w:rsidR="00E406CC" w:rsidRPr="0043523F" w14:paraId="19187B5B" w14:textId="77777777" w:rsidTr="00295B91">
        <w:trPr>
          <w:cantSplit/>
          <w:jc w:val="center"/>
        </w:trPr>
        <w:tc>
          <w:tcPr>
            <w:tcW w:w="2615" w:type="dxa"/>
            <w:vAlign w:val="center"/>
          </w:tcPr>
          <w:p w14:paraId="6A38F4A0" w14:textId="77777777" w:rsidR="00E406CC" w:rsidRPr="0043523F" w:rsidRDefault="008C4056" w:rsidP="00DF35D1">
            <w:pPr>
              <w:pStyle w:val="Tabletext"/>
              <w:rPr>
                <w:bCs/>
              </w:rPr>
            </w:pPr>
            <w:r w:rsidRPr="0043523F">
              <w:rPr>
                <w:bCs/>
              </w:rPr>
              <w:t>Autres technologies</w:t>
            </w:r>
            <w:r w:rsidR="00E406CC" w:rsidRPr="0043523F">
              <w:rPr>
                <w:bCs/>
              </w:rPr>
              <w:t xml:space="preserve"> </w:t>
            </w:r>
          </w:p>
        </w:tc>
        <w:tc>
          <w:tcPr>
            <w:tcW w:w="2271" w:type="dxa"/>
            <w:vAlign w:val="center"/>
          </w:tcPr>
          <w:p w14:paraId="260D89A6" w14:textId="77777777" w:rsidR="00E406CC" w:rsidRPr="0043523F" w:rsidRDefault="008C4056" w:rsidP="00DF35D1">
            <w:pPr>
              <w:pStyle w:val="Tabletext"/>
              <w:jc w:val="center"/>
            </w:pPr>
            <w:r w:rsidRPr="0043523F">
              <w:t>1 326,</w:t>
            </w:r>
            <w:r w:rsidR="00E406CC" w:rsidRPr="0043523F">
              <w:t>65</w:t>
            </w:r>
          </w:p>
        </w:tc>
        <w:tc>
          <w:tcPr>
            <w:tcW w:w="2394" w:type="dxa"/>
            <w:vAlign w:val="center"/>
          </w:tcPr>
          <w:p w14:paraId="706671E1" w14:textId="77777777" w:rsidR="00E406CC" w:rsidRPr="0043523F" w:rsidRDefault="008C4056" w:rsidP="00DF35D1">
            <w:pPr>
              <w:pStyle w:val="Tabletext"/>
              <w:jc w:val="center"/>
              <w:rPr>
                <w:bCs/>
              </w:rPr>
            </w:pPr>
            <w:r w:rsidRPr="0043523F">
              <w:rPr>
                <w:bCs/>
              </w:rPr>
              <w:t>217,</w:t>
            </w:r>
            <w:r w:rsidR="00E406CC" w:rsidRPr="0043523F">
              <w:rPr>
                <w:bCs/>
              </w:rPr>
              <w:t>52</w:t>
            </w:r>
          </w:p>
        </w:tc>
        <w:tc>
          <w:tcPr>
            <w:tcW w:w="2359" w:type="dxa"/>
            <w:vAlign w:val="center"/>
          </w:tcPr>
          <w:p w14:paraId="252BB702" w14:textId="77777777" w:rsidR="00E406CC" w:rsidRPr="0043523F" w:rsidRDefault="008C4056" w:rsidP="00DF35D1">
            <w:pPr>
              <w:pStyle w:val="Tabletext"/>
              <w:jc w:val="center"/>
              <w:rPr>
                <w:bCs/>
              </w:rPr>
            </w:pPr>
            <w:r w:rsidRPr="0043523F">
              <w:rPr>
                <w:bCs/>
              </w:rPr>
              <w:t>1 544,</w:t>
            </w:r>
            <w:r w:rsidR="00E406CC" w:rsidRPr="0043523F">
              <w:rPr>
                <w:bCs/>
              </w:rPr>
              <w:t>17</w:t>
            </w:r>
          </w:p>
        </w:tc>
      </w:tr>
      <w:tr w:rsidR="00E406CC" w:rsidRPr="0043523F" w14:paraId="15A4BA09" w14:textId="77777777" w:rsidTr="00295B91">
        <w:trPr>
          <w:cantSplit/>
          <w:jc w:val="center"/>
        </w:trPr>
        <w:tc>
          <w:tcPr>
            <w:tcW w:w="2615" w:type="dxa"/>
            <w:vAlign w:val="center"/>
          </w:tcPr>
          <w:p w14:paraId="5B410B4D" w14:textId="77777777" w:rsidR="00E406CC" w:rsidRPr="0043523F" w:rsidRDefault="00E406CC" w:rsidP="00DF35D1">
            <w:pPr>
              <w:pStyle w:val="Tabletext"/>
              <w:rPr>
                <w:bCs/>
              </w:rPr>
            </w:pPr>
            <w:r w:rsidRPr="0043523F">
              <w:rPr>
                <w:bCs/>
              </w:rPr>
              <w:t>Total</w:t>
            </w:r>
          </w:p>
        </w:tc>
        <w:tc>
          <w:tcPr>
            <w:tcW w:w="2271" w:type="dxa"/>
            <w:vAlign w:val="center"/>
          </w:tcPr>
          <w:p w14:paraId="695B807B" w14:textId="77777777" w:rsidR="00E406CC" w:rsidRPr="0043523F" w:rsidRDefault="008C4056" w:rsidP="00DF35D1">
            <w:pPr>
              <w:pStyle w:val="Tabletext"/>
              <w:jc w:val="center"/>
              <w:rPr>
                <w:bCs/>
              </w:rPr>
            </w:pPr>
            <w:r w:rsidRPr="0043523F">
              <w:t>14 292,</w:t>
            </w:r>
            <w:r w:rsidR="00E406CC" w:rsidRPr="0043523F">
              <w:t>26</w:t>
            </w:r>
          </w:p>
        </w:tc>
        <w:tc>
          <w:tcPr>
            <w:tcW w:w="2394" w:type="dxa"/>
            <w:vAlign w:val="center"/>
          </w:tcPr>
          <w:p w14:paraId="765CE405" w14:textId="77777777" w:rsidR="00E406CC" w:rsidRPr="0043523F" w:rsidRDefault="008C4056" w:rsidP="00DF35D1">
            <w:pPr>
              <w:pStyle w:val="Tabletext"/>
              <w:jc w:val="center"/>
              <w:rPr>
                <w:bCs/>
              </w:rPr>
            </w:pPr>
            <w:r w:rsidRPr="0043523F">
              <w:t>1 087,</w:t>
            </w:r>
            <w:r w:rsidR="00E406CC" w:rsidRPr="0043523F">
              <w:t>60</w:t>
            </w:r>
          </w:p>
        </w:tc>
        <w:tc>
          <w:tcPr>
            <w:tcW w:w="2359" w:type="dxa"/>
            <w:vAlign w:val="center"/>
          </w:tcPr>
          <w:p w14:paraId="64A47EE3" w14:textId="77777777" w:rsidR="00E406CC" w:rsidRPr="0043523F" w:rsidRDefault="008C4056" w:rsidP="00DF35D1">
            <w:pPr>
              <w:pStyle w:val="Tabletext"/>
              <w:jc w:val="center"/>
              <w:rPr>
                <w:bCs/>
              </w:rPr>
            </w:pPr>
            <w:r w:rsidRPr="0043523F">
              <w:rPr>
                <w:bCs/>
              </w:rPr>
              <w:t>15 379,</w:t>
            </w:r>
            <w:r w:rsidR="00E406CC" w:rsidRPr="0043523F">
              <w:rPr>
                <w:bCs/>
              </w:rPr>
              <w:t>86</w:t>
            </w:r>
          </w:p>
        </w:tc>
      </w:tr>
    </w:tbl>
    <w:p w14:paraId="2CC5CAF9" w14:textId="77777777" w:rsidR="00295B91" w:rsidRPr="00BD6197" w:rsidRDefault="00295B91" w:rsidP="00295B91">
      <w:pPr>
        <w:pStyle w:val="Tablefin"/>
        <w:rPr>
          <w:lang w:val="en-US"/>
        </w:rPr>
      </w:pPr>
    </w:p>
    <w:p w14:paraId="6B81B080" w14:textId="5402DC46" w:rsidR="00E406CC" w:rsidRPr="0043523F" w:rsidRDefault="00703741" w:rsidP="0090785B">
      <w:r w:rsidRPr="0043523F">
        <w:t>Un examen de la méthode appliquée en</w:t>
      </w:r>
      <w:r w:rsidR="009C0B63" w:rsidRPr="0043523F">
        <w:t xml:space="preserve">tre 2011 et </w:t>
      </w:r>
      <w:r w:rsidRPr="0043523F">
        <w:t xml:space="preserve">2014 montre que la procédure actuelle </w:t>
      </w:r>
      <w:r w:rsidR="00430997" w:rsidRPr="0043523F">
        <w:t>de calcul du</w:t>
      </w:r>
      <w:r w:rsidRPr="0043523F">
        <w:t xml:space="preserve"> montant à verser pour chaque autorisation d</w:t>
      </w:r>
      <w:r w:rsidR="00413ABA" w:rsidRPr="0043523F">
        <w:t>'</w:t>
      </w:r>
      <w:r w:rsidRPr="0043523F">
        <w:t>utilisation des fréquences influe négativeme</w:t>
      </w:r>
      <w:r w:rsidR="009C0B63" w:rsidRPr="0043523F">
        <w:t>nt sur le rythme de développeme</w:t>
      </w:r>
      <w:r w:rsidRPr="0043523F">
        <w:t xml:space="preserve">nt du réseau </w:t>
      </w:r>
      <w:r w:rsidR="007E556A" w:rsidRPr="0043523F">
        <w:t>pour</w:t>
      </w:r>
      <w:r w:rsidR="009C0B63" w:rsidRPr="0043523F">
        <w:t xml:space="preserve"> les</w:t>
      </w:r>
      <w:r w:rsidRPr="0043523F">
        <w:t xml:space="preserve"> opérateurs qui fournissent des services de radiocommunications </w:t>
      </w:r>
      <w:r w:rsidR="003C0970" w:rsidRPr="0043523F">
        <w:t>sur</w:t>
      </w:r>
      <w:r w:rsidRPr="0043523F">
        <w:t xml:space="preserve"> le territoire de la Fédération de Russ</w:t>
      </w:r>
      <w:r w:rsidR="00430997" w:rsidRPr="0043523F">
        <w:t>i</w:t>
      </w:r>
      <w:r w:rsidRPr="0043523F">
        <w:t xml:space="preserve">e </w:t>
      </w:r>
      <w:r w:rsidR="003C0970" w:rsidRPr="0043523F">
        <w:t>en utilisant les</w:t>
      </w:r>
      <w:r w:rsidRPr="0043523F">
        <w:t xml:space="preserve"> bandes de fréquences attribuées. Cela signifie que </w:t>
      </w:r>
      <w:r w:rsidR="003C0970" w:rsidRPr="0043523F">
        <w:t xml:space="preserve">l'augmentation du </w:t>
      </w:r>
      <w:r w:rsidRPr="0043523F">
        <w:t>nombre de sta</w:t>
      </w:r>
      <w:r w:rsidR="007E556A" w:rsidRPr="0043523F">
        <w:t>tions de base et, par conséquen</w:t>
      </w:r>
      <w:r w:rsidR="00430997" w:rsidRPr="0043523F">
        <w:t>t</w:t>
      </w:r>
      <w:r w:rsidR="007E556A" w:rsidRPr="0043523F">
        <w:t>,</w:t>
      </w:r>
      <w:r w:rsidRPr="0043523F">
        <w:t xml:space="preserve"> </w:t>
      </w:r>
      <w:r w:rsidR="007E556A" w:rsidRPr="0043523F">
        <w:t>l'extension de</w:t>
      </w:r>
      <w:r w:rsidR="003C0970" w:rsidRPr="0043523F">
        <w:t>s</w:t>
      </w:r>
      <w:r w:rsidRPr="0043523F">
        <w:t xml:space="preserve"> zone</w:t>
      </w:r>
      <w:r w:rsidR="003C0970" w:rsidRPr="0043523F">
        <w:t>s</w:t>
      </w:r>
      <w:r w:rsidRPr="0043523F">
        <w:t xml:space="preserve"> de </w:t>
      </w:r>
      <w:r w:rsidR="007E556A" w:rsidRPr="0043523F">
        <w:t>population</w:t>
      </w:r>
      <w:r w:rsidR="003C0970" w:rsidRPr="0043523F">
        <w:t xml:space="preserve"> desservies</w:t>
      </w:r>
      <w:r w:rsidR="009C0B63" w:rsidRPr="0043523F">
        <w:t xml:space="preserve">, </w:t>
      </w:r>
      <w:r w:rsidR="007E556A" w:rsidRPr="0043523F">
        <w:t>ont</w:t>
      </w:r>
      <w:r w:rsidRPr="0043523F">
        <w:t xml:space="preserve"> entraîné une augmentation irraisonnée des montants à verser tandis que la portion du spectre effectivement attribuée à un opérateur</w:t>
      </w:r>
      <w:r w:rsidR="00430997" w:rsidRPr="0043523F">
        <w:t>, elle,</w:t>
      </w:r>
      <w:r w:rsidRPr="0043523F">
        <w:t xml:space="preserve"> </w:t>
      </w:r>
      <w:r w:rsidR="00430997" w:rsidRPr="0043523F">
        <w:t>est restée inchangée</w:t>
      </w:r>
      <w:r w:rsidRPr="0043523F">
        <w:t>.</w:t>
      </w:r>
    </w:p>
    <w:p w14:paraId="695D1868" w14:textId="7144775D" w:rsidR="001278A5" w:rsidRPr="0043523F" w:rsidRDefault="009C0B63" w:rsidP="0090785B">
      <w:r w:rsidRPr="0043523F">
        <w:t>C</w:t>
      </w:r>
      <w:r w:rsidR="00413ABA" w:rsidRPr="0043523F">
        <w:t>'</w:t>
      </w:r>
      <w:r w:rsidRPr="0043523F">
        <w:t>est la ra</w:t>
      </w:r>
      <w:r w:rsidR="001278A5" w:rsidRPr="0043523F">
        <w:t>i</w:t>
      </w:r>
      <w:r w:rsidRPr="0043523F">
        <w:t>s</w:t>
      </w:r>
      <w:r w:rsidR="001278A5" w:rsidRPr="0043523F">
        <w:t>on pour laquelle il a été proposé de définir les montants à verser sur la base d</w:t>
      </w:r>
      <w:r w:rsidR="00413ABA" w:rsidRPr="0043523F">
        <w:t>'</w:t>
      </w:r>
      <w:r w:rsidR="001278A5" w:rsidRPr="0043523F">
        <w:t>une app</w:t>
      </w:r>
      <w:r w:rsidR="00430997" w:rsidRPr="0043523F">
        <w:t xml:space="preserve">roche axée sur les </w:t>
      </w:r>
      <w:r w:rsidR="006B7FDF" w:rsidRPr="0043523F">
        <w:t xml:space="preserve">ressources. </w:t>
      </w:r>
      <w:r w:rsidR="00430997" w:rsidRPr="0043523F">
        <w:t>O</w:t>
      </w:r>
      <w:r w:rsidR="007E556A" w:rsidRPr="0043523F">
        <w:t>nt été</w:t>
      </w:r>
      <w:r w:rsidRPr="0043523F">
        <w:t xml:space="preserve"> </w:t>
      </w:r>
      <w:r w:rsidR="001278A5" w:rsidRPr="0043523F">
        <w:t xml:space="preserve">mis en place un montant forfaitaire et une redevance annuelle </w:t>
      </w:r>
      <w:r w:rsidR="00430997" w:rsidRPr="0043523F">
        <w:t>pour les technologies radioéle</w:t>
      </w:r>
      <w:r w:rsidR="0022162A" w:rsidRPr="0043523F">
        <w:t>ctriques</w:t>
      </w:r>
      <w:r w:rsidR="001278A5" w:rsidRPr="0043523F">
        <w:t xml:space="preserve"> </w:t>
      </w:r>
      <w:r w:rsidR="007E556A" w:rsidRPr="0043523F">
        <w:t xml:space="preserve">conformes </w:t>
      </w:r>
      <w:r w:rsidR="001278A5" w:rsidRPr="0043523F">
        <w:t xml:space="preserve">aux normes </w:t>
      </w:r>
      <w:r w:rsidR="0022162A" w:rsidRPr="0043523F">
        <w:t>GSM (s</w:t>
      </w:r>
      <w:r w:rsidR="001278A5" w:rsidRPr="0043523F">
        <w:t>auf GSM-R), IMT</w:t>
      </w:r>
      <w:r w:rsidR="003C0970" w:rsidRPr="0043523F">
        <w:noBreakHyphen/>
      </w:r>
      <w:r w:rsidR="001278A5" w:rsidRPr="0043523F">
        <w:t>MC-450, UMTS et LTE</w:t>
      </w:r>
      <w:r w:rsidR="007E556A" w:rsidRPr="0043523F">
        <w:t>,</w:t>
      </w:r>
      <w:r w:rsidR="001278A5" w:rsidRPr="0043523F">
        <w:t xml:space="preserve"> et</w:t>
      </w:r>
      <w:r w:rsidR="007E556A" w:rsidRPr="0043523F">
        <w:t xml:space="preserve"> à</w:t>
      </w:r>
      <w:r w:rsidR="001278A5" w:rsidRPr="0043523F">
        <w:t xml:space="preserve"> leurs modifications ultérieures</w:t>
      </w:r>
      <w:r w:rsidR="00430997" w:rsidRPr="0043523F">
        <w:t>. Ces montants et redevances sont</w:t>
      </w:r>
      <w:r w:rsidR="001278A5" w:rsidRPr="0043523F">
        <w:t xml:space="preserve"> </w:t>
      </w:r>
      <w:r w:rsidR="0022162A" w:rsidRPr="0043523F">
        <w:t xml:space="preserve">applicables aux </w:t>
      </w:r>
      <w:r w:rsidRPr="0043523F">
        <w:t>bandes de</w:t>
      </w:r>
      <w:r w:rsidR="007E556A" w:rsidRPr="0043523F">
        <w:t xml:space="preserve"> </w:t>
      </w:r>
      <w:r w:rsidR="00430997" w:rsidRPr="0043523F">
        <w:t>fréquence</w:t>
      </w:r>
      <w:r w:rsidR="003C0970" w:rsidRPr="0043523F">
        <w:t>s</w:t>
      </w:r>
      <w:r w:rsidR="0022162A" w:rsidRPr="0043523F">
        <w:t xml:space="preserve"> attribuées</w:t>
      </w:r>
      <w:r w:rsidR="001278A5" w:rsidRPr="0043523F">
        <w:t xml:space="preserve"> s</w:t>
      </w:r>
      <w:r w:rsidR="00833A54" w:rsidRPr="0043523F">
        <w:t>ur décision de la Commission d</w:t>
      </w:r>
      <w:r w:rsidR="00413ABA" w:rsidRPr="0043523F">
        <w:t>'</w:t>
      </w:r>
      <w:r w:rsidR="00833A54" w:rsidRPr="0043523F">
        <w:t>E</w:t>
      </w:r>
      <w:r w:rsidR="001278A5" w:rsidRPr="0043523F">
        <w:t>tat sur les fréquences radioélectriques</w:t>
      </w:r>
      <w:r w:rsidR="0022162A" w:rsidRPr="0043523F">
        <w:t xml:space="preserve"> ou </w:t>
      </w:r>
      <w:r w:rsidR="00921141" w:rsidRPr="0043523F">
        <w:t xml:space="preserve">visées </w:t>
      </w:r>
      <w:r w:rsidR="003C0970" w:rsidRPr="0043523F">
        <w:t>dans</w:t>
      </w:r>
      <w:r w:rsidR="0022162A" w:rsidRPr="0043523F">
        <w:t xml:space="preserve"> la licence de fourniture de services de télécommunication </w:t>
      </w:r>
      <w:r w:rsidR="003C0970" w:rsidRPr="0043523F">
        <w:t>reposant sur l'utilisation de fréquences</w:t>
      </w:r>
      <w:r w:rsidR="00430997" w:rsidRPr="0043523F">
        <w:t>, licence</w:t>
      </w:r>
      <w:r w:rsidR="0022162A" w:rsidRPr="0043523F">
        <w:t xml:space="preserve"> </w:t>
      </w:r>
      <w:r w:rsidR="00921141" w:rsidRPr="0043523F">
        <w:t xml:space="preserve">délivrée </w:t>
      </w:r>
      <w:r w:rsidR="0022162A" w:rsidRPr="0043523F">
        <w:t xml:space="preserve">pour chaque </w:t>
      </w:r>
      <w:r w:rsidRPr="0043523F">
        <w:t>sujet</w:t>
      </w:r>
      <w:r w:rsidR="0022162A" w:rsidRPr="0043523F">
        <w:t xml:space="preserve"> (ou partie de </w:t>
      </w:r>
      <w:r w:rsidRPr="0043523F">
        <w:t>sujet</w:t>
      </w:r>
      <w:r w:rsidR="0022162A" w:rsidRPr="0043523F">
        <w:t xml:space="preserve">) de la Fédération de Russie </w:t>
      </w:r>
      <w:r w:rsidR="00430997" w:rsidRPr="0043523F">
        <w:t>mentionné</w:t>
      </w:r>
      <w:r w:rsidR="0022162A" w:rsidRPr="0043523F">
        <w:t xml:space="preserve"> dans la décision de la Commission. Toutefois, il est proposé de n</w:t>
      </w:r>
      <w:r w:rsidR="00413ABA" w:rsidRPr="0043523F">
        <w:t>'</w:t>
      </w:r>
      <w:r w:rsidR="0022162A" w:rsidRPr="0043523F">
        <w:t>appliquer les coefficients actuels et les</w:t>
      </w:r>
      <w:r w:rsidRPr="0043523F">
        <w:t xml:space="preserve"> </w:t>
      </w:r>
      <w:r w:rsidR="0022162A" w:rsidRPr="0043523F">
        <w:t>nouvelles méthodes de calcul qu</w:t>
      </w:r>
      <w:r w:rsidR="00413ABA" w:rsidRPr="0043523F">
        <w:t>'</w:t>
      </w:r>
      <w:r w:rsidR="0022162A" w:rsidRPr="0043523F">
        <w:t>aux quelques fréquences radioélectriques utilisées (</w:t>
      </w:r>
      <w:r w:rsidRPr="0043523F">
        <w:t>canaux</w:t>
      </w:r>
      <w:r w:rsidR="007B2774" w:rsidRPr="0043523F">
        <w:t xml:space="preserve"> radioélectrique</w:t>
      </w:r>
      <w:r w:rsidRPr="0043523F">
        <w:t>s</w:t>
      </w:r>
      <w:r w:rsidR="0022162A" w:rsidRPr="0043523F">
        <w:t>) et d</w:t>
      </w:r>
      <w:r w:rsidR="00413ABA" w:rsidRPr="0043523F">
        <w:t>'</w:t>
      </w:r>
      <w:r w:rsidR="0022162A" w:rsidRPr="0043523F">
        <w:t>introduire un coefficient calculé en fonction de l</w:t>
      </w:r>
      <w:r w:rsidR="00413ABA" w:rsidRPr="0043523F">
        <w:t>'</w:t>
      </w:r>
      <w:r w:rsidR="0022162A" w:rsidRPr="0043523F">
        <w:t>intensité de l</w:t>
      </w:r>
      <w:r w:rsidR="00413ABA" w:rsidRPr="0043523F">
        <w:t>'</w:t>
      </w:r>
      <w:r w:rsidR="0022162A" w:rsidRPr="0043523F">
        <w:t xml:space="preserve">utilisation </w:t>
      </w:r>
      <w:r w:rsidRPr="0043523F">
        <w:t>qui est faite des bandes de fréquence</w:t>
      </w:r>
      <w:r w:rsidR="003C0970" w:rsidRPr="0043523F">
        <w:t>s</w:t>
      </w:r>
      <w:r w:rsidR="0022162A" w:rsidRPr="0043523F">
        <w:t xml:space="preserve"> </w:t>
      </w:r>
      <w:r w:rsidR="003C0970" w:rsidRPr="0043523F">
        <w:t>attribuées</w:t>
      </w:r>
      <w:r w:rsidR="0022162A" w:rsidRPr="0043523F">
        <w:t xml:space="preserve"> dans un </w:t>
      </w:r>
      <w:r w:rsidRPr="0043523F">
        <w:t>sujet</w:t>
      </w:r>
      <w:r w:rsidR="0022162A" w:rsidRPr="0043523F">
        <w:t xml:space="preserve"> (ou partie de </w:t>
      </w:r>
      <w:r w:rsidRPr="0043523F">
        <w:t>sujet</w:t>
      </w:r>
      <w:r w:rsidR="0022162A" w:rsidRPr="0043523F">
        <w:t>) de la Fédération de Russie.</w:t>
      </w:r>
    </w:p>
    <w:p w14:paraId="337E3C00" w14:textId="6632DEF6" w:rsidR="00EC7313" w:rsidRPr="0043523F" w:rsidRDefault="00EC7313" w:rsidP="0090785B">
      <w:r w:rsidRPr="0043523F">
        <w:t>En appliquant la méthode proposée, on</w:t>
      </w:r>
      <w:r w:rsidR="009C0B63" w:rsidRPr="0043523F">
        <w:t xml:space="preserve"> garantira l</w:t>
      </w:r>
      <w:r w:rsidR="00413ABA" w:rsidRPr="0043523F">
        <w:t>'</w:t>
      </w:r>
      <w:r w:rsidR="009C0B63" w:rsidRPr="0043523F">
        <w:t>équité des montant</w:t>
      </w:r>
      <w:r w:rsidR="003C0970" w:rsidRPr="0043523F">
        <w:t>s que</w:t>
      </w:r>
      <w:r w:rsidRPr="0043523F">
        <w:t xml:space="preserve"> les opérateurs fournissant des services de communication en utilisant les technologies radio</w:t>
      </w:r>
      <w:r w:rsidR="009C0B63" w:rsidRPr="0043523F">
        <w:t>é</w:t>
      </w:r>
      <w:r w:rsidRPr="0043523F">
        <w:t>lectriques répondant aux normes GSM (sauf GSM-R), IMT-MC-450, UMTS et LTE</w:t>
      </w:r>
      <w:r w:rsidR="00921141" w:rsidRPr="0043523F">
        <w:t>, à</w:t>
      </w:r>
      <w:r w:rsidRPr="0043523F">
        <w:t xml:space="preserve"> et leurs modifications ult</w:t>
      </w:r>
      <w:r w:rsidR="003C0970" w:rsidRPr="0043523F">
        <w:t>érieures, devront verser au titre des bandes de fréquences attribuées.</w:t>
      </w:r>
    </w:p>
    <w:p w14:paraId="0CD0AD43" w14:textId="327FDDBD" w:rsidR="00FA5A63" w:rsidRPr="0043523F" w:rsidRDefault="00FA5A63" w:rsidP="0090785B">
      <w:r w:rsidRPr="0043523F">
        <w:t>Pour les autres technologies radioélectriques,</w:t>
      </w:r>
      <w:r w:rsidR="00D3308E" w:rsidRPr="0043523F">
        <w:t xml:space="preserve"> des fréquences radioélectriques </w:t>
      </w:r>
      <w:r w:rsidR="009C0B63" w:rsidRPr="0043523F">
        <w:t>dans</w:t>
      </w:r>
      <w:r w:rsidR="00D3308E" w:rsidRPr="0043523F">
        <w:t xml:space="preserve"> les bandes de fréquences attribuées p</w:t>
      </w:r>
      <w:r w:rsidR="00833A54" w:rsidRPr="0043523F">
        <w:t>ar décision de la Commission d</w:t>
      </w:r>
      <w:r w:rsidR="00413ABA" w:rsidRPr="0043523F">
        <w:t>'</w:t>
      </w:r>
      <w:r w:rsidR="00833A54" w:rsidRPr="0043523F">
        <w:t>E</w:t>
      </w:r>
      <w:r w:rsidR="00D3308E" w:rsidRPr="0043523F">
        <w:t xml:space="preserve">tat sont </w:t>
      </w:r>
      <w:r w:rsidR="006919EE">
        <w:t>assignées</w:t>
      </w:r>
      <w:r w:rsidR="00D3308E" w:rsidRPr="0043523F">
        <w:t xml:space="preserve"> à un nombre illimité d</w:t>
      </w:r>
      <w:r w:rsidR="00413ABA" w:rsidRPr="0043523F">
        <w:t>'</w:t>
      </w:r>
      <w:r w:rsidR="00D3308E" w:rsidRPr="0043523F">
        <w:t>utilisateurs du spectre.</w:t>
      </w:r>
      <w:r w:rsidR="007B2774" w:rsidRPr="0043523F">
        <w:t xml:space="preserve"> La procédure</w:t>
      </w:r>
      <w:r w:rsidR="009C0B63" w:rsidRPr="0043523F">
        <w:t xml:space="preserve"> actuelle</w:t>
      </w:r>
      <w:r w:rsidR="007B2774" w:rsidRPr="0043523F">
        <w:t xml:space="preserve"> </w:t>
      </w:r>
      <w:r w:rsidR="003C0970" w:rsidRPr="0043523F">
        <w:t xml:space="preserve">consistant à mettre en place </w:t>
      </w:r>
      <w:r w:rsidR="007B2774" w:rsidRPr="0043523F">
        <w:t xml:space="preserve">un montant forfaitaire </w:t>
      </w:r>
      <w:r w:rsidR="00C31178" w:rsidRPr="0043523F">
        <w:t xml:space="preserve">et </w:t>
      </w:r>
      <w:r w:rsidR="007B2774" w:rsidRPr="0043523F">
        <w:t xml:space="preserve">une redevance annuelle reste inchangée pour chaque autorisation </w:t>
      </w:r>
      <w:r w:rsidR="00C31178" w:rsidRPr="0043523F">
        <w:t xml:space="preserve">d'assignation (d'attribution) </w:t>
      </w:r>
      <w:r w:rsidR="007B2774" w:rsidRPr="0043523F">
        <w:t>d</w:t>
      </w:r>
      <w:r w:rsidR="00413ABA" w:rsidRPr="0043523F">
        <w:t>'</w:t>
      </w:r>
      <w:r w:rsidR="007B2774" w:rsidRPr="0043523F">
        <w:t>une fréquence radioélectrique ou d</w:t>
      </w:r>
      <w:r w:rsidR="00413ABA" w:rsidRPr="0043523F">
        <w:t>'</w:t>
      </w:r>
      <w:r w:rsidR="007B2774" w:rsidRPr="0043523F">
        <w:t>un canal radioélectrique.</w:t>
      </w:r>
    </w:p>
    <w:p w14:paraId="3C938DF9" w14:textId="77777777" w:rsidR="007B2774" w:rsidRPr="0043523F" w:rsidRDefault="007F22D1" w:rsidP="0090785B">
      <w:r w:rsidRPr="0043523F">
        <w:t>La méthode prévoit également un montant plus élevé pour les systèmes qui ne sont pas utilisés dans l</w:t>
      </w:r>
      <w:r w:rsidR="00413ABA" w:rsidRPr="0043523F">
        <w:t>'</w:t>
      </w:r>
      <w:r w:rsidRPr="0043523F">
        <w:t>année suivant l</w:t>
      </w:r>
      <w:r w:rsidR="00413ABA" w:rsidRPr="0043523F">
        <w:t>'</w:t>
      </w:r>
      <w:r w:rsidRPr="0043523F">
        <w:t xml:space="preserve">autorisation. Dans ce cas, le montant est multiplié par dix </w:t>
      </w:r>
      <w:r w:rsidR="00322290" w:rsidRPr="0043523F">
        <w:t xml:space="preserve">à </w:t>
      </w:r>
      <w:r w:rsidR="00F831FD" w:rsidRPr="0043523F">
        <w:t>compter</w:t>
      </w:r>
      <w:r w:rsidR="00322290" w:rsidRPr="0043523F">
        <w:t xml:space="preserve"> de la date d</w:t>
      </w:r>
      <w:r w:rsidR="00413ABA" w:rsidRPr="0043523F">
        <w:t>'</w:t>
      </w:r>
      <w:r w:rsidR="00322290" w:rsidRPr="0043523F">
        <w:t>expiration du délai d</w:t>
      </w:r>
      <w:r w:rsidR="00413ABA" w:rsidRPr="0043523F">
        <w:t>'</w:t>
      </w:r>
      <w:r w:rsidR="00322290" w:rsidRPr="0043523F">
        <w:t>un an et jusqu</w:t>
      </w:r>
      <w:r w:rsidR="00413ABA" w:rsidRPr="0043523F">
        <w:t>'</w:t>
      </w:r>
      <w:r w:rsidR="00322290" w:rsidRPr="0043523F">
        <w:t>à la date d</w:t>
      </w:r>
      <w:r w:rsidR="00413ABA" w:rsidRPr="0043523F">
        <w:t>'</w:t>
      </w:r>
      <w:r w:rsidR="00322290" w:rsidRPr="0043523F">
        <w:t>enregistrement du système.</w:t>
      </w:r>
    </w:p>
    <w:p w14:paraId="03BA70DD" w14:textId="6E6A7AB4" w:rsidR="00322290" w:rsidRPr="0043523F" w:rsidRDefault="005C3F46" w:rsidP="0090785B">
      <w:r w:rsidRPr="0043523F">
        <w:t>Pour</w:t>
      </w:r>
      <w:r w:rsidR="00322290" w:rsidRPr="0043523F">
        <w:t xml:space="preserve"> </w:t>
      </w:r>
      <w:r w:rsidR="00C31178" w:rsidRPr="0043523F">
        <w:t>les</w:t>
      </w:r>
      <w:r w:rsidR="00322290" w:rsidRPr="0043523F">
        <w:t xml:space="preserve"> système</w:t>
      </w:r>
      <w:r w:rsidR="00C31178" w:rsidRPr="0043523F">
        <w:t>s</w:t>
      </w:r>
      <w:r w:rsidR="00322290" w:rsidRPr="0043523F">
        <w:t xml:space="preserve"> radioélectrique</w:t>
      </w:r>
      <w:r w:rsidR="006919EE">
        <w:t>s</w:t>
      </w:r>
      <w:r w:rsidR="00322290" w:rsidRPr="0043523F">
        <w:t xml:space="preserve"> </w:t>
      </w:r>
      <w:r w:rsidR="00921141" w:rsidRPr="0043523F">
        <w:t>d</w:t>
      </w:r>
      <w:r w:rsidR="00C31178" w:rsidRPr="0043523F">
        <w:t>ans des</w:t>
      </w:r>
      <w:r w:rsidR="00322290" w:rsidRPr="0043523F">
        <w:t xml:space="preserve"> réseaux </w:t>
      </w:r>
      <w:r w:rsidRPr="0043523F">
        <w:t xml:space="preserve">technologiques et </w:t>
      </w:r>
      <w:r w:rsidR="00C31178" w:rsidRPr="0043523F">
        <w:t>des réseaux dédiés</w:t>
      </w:r>
      <w:r w:rsidRPr="0043523F">
        <w:t xml:space="preserve">, </w:t>
      </w:r>
      <w:r w:rsidR="00921141" w:rsidRPr="0043523F">
        <w:t>de</w:t>
      </w:r>
      <w:r w:rsidR="00C31178" w:rsidRPr="0043523F">
        <w:t>s</w:t>
      </w:r>
      <w:r w:rsidRPr="0043523F">
        <w:t xml:space="preserve"> systèmes de </w:t>
      </w:r>
      <w:r w:rsidR="00C31178" w:rsidRPr="0043523F">
        <w:t>radio et de télévision</w:t>
      </w:r>
      <w:r w:rsidRPr="0043523F">
        <w:t xml:space="preserve">, ainsi que </w:t>
      </w:r>
      <w:r w:rsidR="00921141" w:rsidRPr="0043523F">
        <w:t>de</w:t>
      </w:r>
      <w:r w:rsidR="00C31178" w:rsidRPr="0043523F">
        <w:t>s</w:t>
      </w:r>
      <w:r w:rsidRPr="0043523F">
        <w:t xml:space="preserve"> systèmes radioélectriques dans les régions de l</w:t>
      </w:r>
      <w:r w:rsidR="00413ABA" w:rsidRPr="0043523F">
        <w:t>'</w:t>
      </w:r>
      <w:r w:rsidRPr="0043523F">
        <w:t xml:space="preserve">extrême nord et </w:t>
      </w:r>
      <w:r w:rsidR="00C31178" w:rsidRPr="0043523F">
        <w:t xml:space="preserve">les </w:t>
      </w:r>
      <w:r w:rsidRPr="0043523F">
        <w:t>région</w:t>
      </w:r>
      <w:r w:rsidR="009C0B63" w:rsidRPr="0043523F">
        <w:t>s</w:t>
      </w:r>
      <w:r w:rsidRPr="0043523F">
        <w:t xml:space="preserve"> équivalentes, qui </w:t>
      </w:r>
      <w:r w:rsidR="00C31178" w:rsidRPr="0043523F">
        <w:t>ne sont</w:t>
      </w:r>
      <w:r w:rsidR="00921141" w:rsidRPr="0043523F">
        <w:t xml:space="preserve"> pas utilisé</w:t>
      </w:r>
      <w:r w:rsidR="00C31178" w:rsidRPr="0043523F">
        <w:t>s</w:t>
      </w:r>
      <w:r w:rsidR="00921141" w:rsidRPr="0043523F">
        <w:t xml:space="preserve"> et </w:t>
      </w:r>
      <w:r w:rsidRPr="0043523F">
        <w:t>enreg</w:t>
      </w:r>
      <w:r w:rsidR="009C0B63" w:rsidRPr="0043523F">
        <w:t>istré</w:t>
      </w:r>
      <w:r w:rsidR="00C31178" w:rsidRPr="0043523F">
        <w:t>s</w:t>
      </w:r>
      <w:r w:rsidR="009C0B63" w:rsidRPr="0043523F">
        <w:t xml:space="preserve"> dans les deux ans suivant</w:t>
      </w:r>
      <w:r w:rsidRPr="0043523F">
        <w:t xml:space="preserve"> l</w:t>
      </w:r>
      <w:r w:rsidR="00413ABA" w:rsidRPr="0043523F">
        <w:t>'</w:t>
      </w:r>
      <w:r w:rsidRPr="0043523F">
        <w:t>autorisation, le montant à verser est</w:t>
      </w:r>
      <w:r w:rsidR="009C0B63" w:rsidRPr="0043523F">
        <w:t xml:space="preserve"> à nouveau</w:t>
      </w:r>
      <w:r w:rsidRPr="0043523F">
        <w:t xml:space="preserve"> multiplié par dix à compter de la date d</w:t>
      </w:r>
      <w:r w:rsidR="00413ABA" w:rsidRPr="0043523F">
        <w:t>'</w:t>
      </w:r>
      <w:r w:rsidRPr="0043523F">
        <w:t xml:space="preserve">expiration du délai de deux ans et </w:t>
      </w:r>
      <w:r w:rsidR="00F831FD" w:rsidRPr="0043523F">
        <w:t>jusqu</w:t>
      </w:r>
      <w:r w:rsidR="00413ABA" w:rsidRPr="0043523F">
        <w:t>'</w:t>
      </w:r>
      <w:r w:rsidR="00F831FD" w:rsidRPr="0043523F">
        <w:t>à la date d</w:t>
      </w:r>
      <w:r w:rsidR="00413ABA" w:rsidRPr="0043523F">
        <w:t>'</w:t>
      </w:r>
      <w:r w:rsidR="00F831FD" w:rsidRPr="0043523F">
        <w:t>enregistrement du système.</w:t>
      </w:r>
    </w:p>
    <w:p w14:paraId="228874E0" w14:textId="77777777" w:rsidR="00F831FD" w:rsidRPr="0043523F" w:rsidRDefault="00F831FD" w:rsidP="0090785B">
      <w:r w:rsidRPr="0043523F">
        <w:t xml:space="preserve">Pour les technologies radioélectriques qui sont en phase de recherche, de développement ou </w:t>
      </w:r>
      <w:r w:rsidR="00921141" w:rsidRPr="0043523F">
        <w:t>de test</w:t>
      </w:r>
      <w:r w:rsidRPr="0043523F">
        <w:t xml:space="preserve">, le paiement est réduit en appliquant </w:t>
      </w:r>
      <w:r w:rsidRPr="0043523F">
        <w:rPr>
          <w:i/>
        </w:rPr>
        <w:t>K</w:t>
      </w:r>
      <w:r w:rsidRPr="0043523F">
        <w:rPr>
          <w:i/>
          <w:vertAlign w:val="subscript"/>
        </w:rPr>
        <w:t>adv </w:t>
      </w:r>
      <w:r w:rsidR="00921141" w:rsidRPr="0043523F">
        <w:t>= 0,</w:t>
      </w:r>
      <w:r w:rsidRPr="0043523F">
        <w:t>001</w:t>
      </w:r>
      <w:r w:rsidR="009C0B63" w:rsidRPr="0043523F">
        <w:t xml:space="preserve">, conformément </w:t>
      </w:r>
      <w:r w:rsidR="00B42428" w:rsidRPr="0043523F">
        <w:t xml:space="preserve">à </w:t>
      </w:r>
      <w:r w:rsidR="00833A54" w:rsidRPr="0043523F">
        <w:t>la décision de la Commission d</w:t>
      </w:r>
      <w:r w:rsidR="00413ABA" w:rsidRPr="0043523F">
        <w:t>'</w:t>
      </w:r>
      <w:r w:rsidR="00833A54" w:rsidRPr="0043523F">
        <w:t>E</w:t>
      </w:r>
      <w:r w:rsidR="00B42428" w:rsidRPr="0043523F">
        <w:t>tat sur les fréquences radioélectriques.</w:t>
      </w:r>
    </w:p>
    <w:p w14:paraId="67F87DC1" w14:textId="1DF72E0C" w:rsidR="00B42428" w:rsidRPr="0043523F" w:rsidRDefault="00B42428" w:rsidP="0090785B">
      <w:r w:rsidRPr="0043523F">
        <w:t>Ainsi, afin d</w:t>
      </w:r>
      <w:r w:rsidR="00413ABA" w:rsidRPr="0043523F">
        <w:t>'</w:t>
      </w:r>
      <w:r w:rsidRPr="0043523F">
        <w:t>améliorer l</w:t>
      </w:r>
      <w:r w:rsidR="00413ABA" w:rsidRPr="0043523F">
        <w:t>'</w:t>
      </w:r>
      <w:r w:rsidRPr="0043523F">
        <w:t>efficacité des montant</w:t>
      </w:r>
      <w:r w:rsidR="009C0B63" w:rsidRPr="0043523F">
        <w:t>s</w:t>
      </w:r>
      <w:r w:rsidRPr="0043523F">
        <w:t xml:space="preserve"> forfaitaire</w:t>
      </w:r>
      <w:r w:rsidR="009C0B63" w:rsidRPr="0043523F">
        <w:t>s</w:t>
      </w:r>
      <w:r w:rsidRPr="0043523F">
        <w:t xml:space="preserve"> et des redevances annuelles pour l</w:t>
      </w:r>
      <w:r w:rsidR="00413ABA" w:rsidRPr="0043523F">
        <w:t>'</w:t>
      </w:r>
      <w:r w:rsidRPr="0043523F">
        <w:t>utilisation du spectre en Fédération de Russie, les modification</w:t>
      </w:r>
      <w:r w:rsidR="009C0B63" w:rsidRPr="0043523F">
        <w:t>s susmentionnées ont été introdu</w:t>
      </w:r>
      <w:r w:rsidRPr="0043523F">
        <w:t>ite</w:t>
      </w:r>
      <w:r w:rsidR="009C0B63" w:rsidRPr="0043523F">
        <w:t>s</w:t>
      </w:r>
      <w:r w:rsidR="00921141" w:rsidRPr="0043523F">
        <w:t xml:space="preserve"> dans</w:t>
      </w:r>
      <w:r w:rsidRPr="0043523F">
        <w:t xml:space="preserve"> la méthode de calcul par </w:t>
      </w:r>
      <w:r w:rsidR="009C0B63" w:rsidRPr="0043523F">
        <w:t>le</w:t>
      </w:r>
      <w:r w:rsidRPr="0043523F">
        <w:t xml:space="preserve"> Ministère des communication</w:t>
      </w:r>
      <w:r w:rsidR="00921141" w:rsidRPr="0043523F">
        <w:t>s</w:t>
      </w:r>
      <w:r w:rsidRPr="0043523F">
        <w:t xml:space="preserve"> et des médias de masse de la Fédération de Russie </w:t>
      </w:r>
      <w:r w:rsidR="009C0B63" w:rsidRPr="0043523F">
        <w:t xml:space="preserve">dans son décret </w:t>
      </w:r>
      <w:r w:rsidR="00C31178" w:rsidRPr="0043523F">
        <w:t>N°</w:t>
      </w:r>
      <w:r w:rsidRPr="0043523F">
        <w:t xml:space="preserve"> 279 daté du 4 septembre 2014. Elles sont entrées en vigueur le 31 décembre de la même année.</w:t>
      </w:r>
    </w:p>
    <w:p w14:paraId="42FD40C9" w14:textId="461E2316" w:rsidR="00B42428" w:rsidRPr="0043523F" w:rsidRDefault="009C0B63" w:rsidP="0090785B">
      <w:r w:rsidRPr="0043523F">
        <w:t>Les F</w:t>
      </w:r>
      <w:r w:rsidR="00B42428" w:rsidRPr="0043523F">
        <w:t>igures 14 à 16 montre les portions du spectre</w:t>
      </w:r>
      <w:r w:rsidR="00992D16" w:rsidRPr="0043523F">
        <w:t xml:space="preserve"> </w:t>
      </w:r>
      <w:r w:rsidRPr="0043523F">
        <w:t xml:space="preserve">qui sont occupées </w:t>
      </w:r>
      <w:r w:rsidR="00992D16" w:rsidRPr="0043523F">
        <w:t>et</w:t>
      </w:r>
      <w:r w:rsidR="00B42428" w:rsidRPr="0043523F">
        <w:t xml:space="preserve"> la redevance annuelle moyenne </w:t>
      </w:r>
      <w:r w:rsidR="00430997" w:rsidRPr="0043523F">
        <w:t xml:space="preserve">à verser pour </w:t>
      </w:r>
      <w:r w:rsidR="00C31178" w:rsidRPr="0043523F">
        <w:t>différents</w:t>
      </w:r>
      <w:r w:rsidR="00B42428" w:rsidRPr="0043523F">
        <w:t xml:space="preserve"> système</w:t>
      </w:r>
      <w:r w:rsidR="00C31178" w:rsidRPr="0043523F">
        <w:t>s</w:t>
      </w:r>
      <w:r w:rsidR="00B42428" w:rsidRPr="0043523F">
        <w:t xml:space="preserve"> radioélectrique</w:t>
      </w:r>
      <w:r w:rsidR="00C31178" w:rsidRPr="0043523F">
        <w:t>s</w:t>
      </w:r>
      <w:r w:rsidR="00430997" w:rsidRPr="0043523F">
        <w:t xml:space="preserve"> </w:t>
      </w:r>
      <w:r w:rsidR="00B42428" w:rsidRPr="0043523F">
        <w:t>(station de base</w:t>
      </w:r>
      <w:r w:rsidR="00440420" w:rsidRPr="0043523F">
        <w:t>:</w:t>
      </w:r>
      <w:r w:rsidR="00B42428" w:rsidRPr="0043523F">
        <w:t xml:space="preserve"> BS)</w:t>
      </w:r>
      <w:r w:rsidR="00053724" w:rsidRPr="0043523F">
        <w:t xml:space="preserve"> </w:t>
      </w:r>
      <w:r w:rsidR="00C31178" w:rsidRPr="0043523F">
        <w:t>caractérisés par une</w:t>
      </w:r>
      <w:r w:rsidR="00053724" w:rsidRPr="0043523F">
        <w:t xml:space="preserve"> technologie radioélectriq</w:t>
      </w:r>
      <w:r w:rsidR="00771013" w:rsidRPr="0043523F">
        <w:t xml:space="preserve">ue, </w:t>
      </w:r>
      <w:r w:rsidR="00C31178" w:rsidRPr="0043523F">
        <w:t>un</w:t>
      </w:r>
      <w:r w:rsidR="00771013" w:rsidRPr="0043523F">
        <w:t xml:space="preserve"> mode de communication</w:t>
      </w:r>
      <w:r w:rsidR="00053724" w:rsidRPr="0043523F">
        <w:t xml:space="preserve"> </w:t>
      </w:r>
      <w:r w:rsidR="00C31178" w:rsidRPr="0043523F">
        <w:t>ou un</w:t>
      </w:r>
      <w:r w:rsidR="00053724" w:rsidRPr="0043523F">
        <w:t xml:space="preserve"> type de système</w:t>
      </w:r>
      <w:r w:rsidR="00921141" w:rsidRPr="0043523F">
        <w:t xml:space="preserve"> spécifique</w:t>
      </w:r>
      <w:r w:rsidR="00053724" w:rsidRPr="0043523F">
        <w:t>, et la redevance annuelle m</w:t>
      </w:r>
      <w:r w:rsidR="00992D16" w:rsidRPr="0043523F">
        <w:t xml:space="preserve">oyenne pour chaque MHz calculée </w:t>
      </w:r>
      <w:r w:rsidR="00053724" w:rsidRPr="0043523F">
        <w:t>conformément à la nouvelle version de la méthode.</w:t>
      </w:r>
    </w:p>
    <w:p w14:paraId="08AB3989" w14:textId="77777777" w:rsidR="00053724" w:rsidRPr="0043523F" w:rsidRDefault="00053724" w:rsidP="00053724">
      <w:pPr>
        <w:pStyle w:val="FigureNo"/>
      </w:pPr>
      <w:r w:rsidRPr="0043523F">
        <w:t>Figure 14</w:t>
      </w:r>
    </w:p>
    <w:p w14:paraId="2BCB006E" w14:textId="5FED1268" w:rsidR="00053724" w:rsidRPr="0043523F" w:rsidRDefault="00992D16" w:rsidP="002E4B53">
      <w:pPr>
        <w:pStyle w:val="Figuretitle"/>
      </w:pPr>
      <w:r w:rsidRPr="0043523F">
        <w:t xml:space="preserve">Spectre occupé par </w:t>
      </w:r>
      <w:r w:rsidR="002E4B53" w:rsidRPr="0043523F">
        <w:t>différents</w:t>
      </w:r>
      <w:r w:rsidRPr="0043523F">
        <w:t xml:space="preserve"> systèmes radio</w:t>
      </w:r>
      <w:r w:rsidR="00B304DF" w:rsidRPr="0043523F">
        <w:t>électriques</w:t>
      </w:r>
      <w:r w:rsidRPr="0043523F">
        <w:t xml:space="preserve"> (BS</w:t>
      </w:r>
      <w:r w:rsidR="002E4B53" w:rsidRPr="0043523F">
        <w:t xml:space="preserve">), caractérisés par une </w:t>
      </w:r>
      <w:r w:rsidRPr="0043523F">
        <w:t xml:space="preserve">technologie radioélectrique, </w:t>
      </w:r>
      <w:r w:rsidR="002E4B53" w:rsidRPr="0043523F">
        <w:br/>
        <w:t>un</w:t>
      </w:r>
      <w:r w:rsidRPr="0043523F">
        <w:t xml:space="preserve"> mode de communication </w:t>
      </w:r>
      <w:r w:rsidR="002E4B53" w:rsidRPr="0043523F">
        <w:t>ou un</w:t>
      </w:r>
      <w:r w:rsidRPr="0043523F">
        <w:t xml:space="preserve"> type de syst</w:t>
      </w:r>
      <w:r w:rsidR="00921141" w:rsidRPr="0043523F">
        <w:t>ème spécifique</w:t>
      </w:r>
      <w:r w:rsidRPr="0043523F">
        <w:t xml:space="preserve"> (en MHz) </w:t>
      </w:r>
    </w:p>
    <w:p w14:paraId="10F409BA" w14:textId="77777777" w:rsidR="00053724" w:rsidRPr="0043523F" w:rsidRDefault="00053724" w:rsidP="00053724">
      <w:pPr>
        <w:pStyle w:val="Figure"/>
        <w:rPr>
          <w:color w:val="000000"/>
        </w:rPr>
      </w:pPr>
      <w:r w:rsidRPr="0043523F">
        <w:rPr>
          <w:noProof/>
          <w:lang w:val="en-GB" w:eastAsia="en-GB"/>
        </w:rPr>
        <w:drawing>
          <wp:inline distT="0" distB="0" distL="0" distR="0" wp14:anchorId="1E644C33" wp14:editId="7BA01AF9">
            <wp:extent cx="5123815" cy="3798570"/>
            <wp:effectExtent l="0" t="0" r="635"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7D25D0A0" w14:textId="77777777" w:rsidR="00992D16" w:rsidRPr="0043523F" w:rsidRDefault="00992D16" w:rsidP="00992D16">
      <w:pPr>
        <w:pStyle w:val="FigureNo"/>
      </w:pPr>
      <w:r w:rsidRPr="0043523F">
        <w:t>Figure 15</w:t>
      </w:r>
    </w:p>
    <w:p w14:paraId="2EC182D6" w14:textId="1B910A90" w:rsidR="00992D16" w:rsidRPr="0043523F" w:rsidRDefault="00992D16" w:rsidP="002E4B53">
      <w:pPr>
        <w:pStyle w:val="Figuretitle"/>
      </w:pPr>
      <w:r w:rsidRPr="0043523F">
        <w:t xml:space="preserve">Redevance annuelle moyenne </w:t>
      </w:r>
      <w:r w:rsidR="00921141" w:rsidRPr="0043523F">
        <w:t xml:space="preserve">pour </w:t>
      </w:r>
      <w:r w:rsidR="002E4B53" w:rsidRPr="0043523F">
        <w:t>différents</w:t>
      </w:r>
      <w:r w:rsidRPr="0043523F">
        <w:t xml:space="preserve"> système</w:t>
      </w:r>
      <w:r w:rsidR="002E4B53" w:rsidRPr="0043523F">
        <w:t>s</w:t>
      </w:r>
      <w:r w:rsidRPr="0043523F">
        <w:t xml:space="preserve"> radi</w:t>
      </w:r>
      <w:r w:rsidR="00B304DF" w:rsidRPr="0043523F">
        <w:t>oélectrique</w:t>
      </w:r>
      <w:r w:rsidR="002E4B53" w:rsidRPr="0043523F">
        <w:t>s</w:t>
      </w:r>
      <w:r w:rsidRPr="0043523F">
        <w:t xml:space="preserve"> (BS</w:t>
      </w:r>
      <w:r w:rsidR="002E4B53" w:rsidRPr="0043523F">
        <w:t xml:space="preserve">), caractérisées par une </w:t>
      </w:r>
      <w:r w:rsidRPr="0043523F">
        <w:t xml:space="preserve">technologie radioélectrique, </w:t>
      </w:r>
      <w:r w:rsidR="002E4B53" w:rsidRPr="0043523F">
        <w:t>un</w:t>
      </w:r>
      <w:r w:rsidRPr="0043523F">
        <w:t xml:space="preserve"> mode de communication </w:t>
      </w:r>
      <w:r w:rsidR="002E4B53" w:rsidRPr="0043523F">
        <w:t>ou un</w:t>
      </w:r>
      <w:r w:rsidR="00771013" w:rsidRPr="0043523F">
        <w:t xml:space="preserve"> type de système</w:t>
      </w:r>
      <w:r w:rsidRPr="0043523F">
        <w:t xml:space="preserve"> </w:t>
      </w:r>
      <w:r w:rsidR="00921141" w:rsidRPr="0043523F">
        <w:t xml:space="preserve">spécifique </w:t>
      </w:r>
      <w:r w:rsidRPr="0043523F">
        <w:t>(en roubles)</w:t>
      </w:r>
    </w:p>
    <w:p w14:paraId="50C51732" w14:textId="77777777" w:rsidR="00992D16" w:rsidRPr="0043523F" w:rsidRDefault="00992D16" w:rsidP="00992D16">
      <w:pPr>
        <w:pStyle w:val="Figure"/>
      </w:pPr>
      <w:r w:rsidRPr="0043523F">
        <w:rPr>
          <w:noProof/>
          <w:lang w:val="en-GB" w:eastAsia="en-GB"/>
        </w:rPr>
        <w:drawing>
          <wp:inline distT="0" distB="0" distL="0" distR="0" wp14:anchorId="17870C0F" wp14:editId="4837BBB1">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3417AFA2" w14:textId="77777777" w:rsidR="00992D16" w:rsidRPr="0043523F" w:rsidRDefault="00992D16" w:rsidP="00992D16">
      <w:pPr>
        <w:pStyle w:val="FigureNo"/>
      </w:pPr>
      <w:r w:rsidRPr="0043523F">
        <w:t>Figure 16</w:t>
      </w:r>
    </w:p>
    <w:p w14:paraId="0BB9A4DC" w14:textId="3F377BDA" w:rsidR="00D3475E" w:rsidRPr="0043523F" w:rsidRDefault="00D3475E" w:rsidP="002E4B53">
      <w:pPr>
        <w:pStyle w:val="Figuretitle"/>
      </w:pPr>
      <w:r w:rsidRPr="0043523F">
        <w:t xml:space="preserve">Redevance annuelle moyenne par MHz pour des technologies radioélectriques, des modes de communication </w:t>
      </w:r>
      <w:r w:rsidR="002E4B53" w:rsidRPr="0043523F">
        <w:br/>
      </w:r>
      <w:r w:rsidRPr="0043523F">
        <w:t xml:space="preserve">et des types de </w:t>
      </w:r>
      <w:r w:rsidR="00921141" w:rsidRPr="0043523F">
        <w:t>système spécifiques</w:t>
      </w:r>
      <w:r w:rsidRPr="0043523F">
        <w:t xml:space="preserve"> (en roubles)</w:t>
      </w:r>
    </w:p>
    <w:p w14:paraId="6BF63894" w14:textId="77777777" w:rsidR="00992D16" w:rsidRPr="0043523F" w:rsidRDefault="00992D16" w:rsidP="002E4B53">
      <w:pPr>
        <w:pStyle w:val="Figure"/>
        <w:spacing w:after="0"/>
      </w:pPr>
      <w:r w:rsidRPr="0043523F">
        <w:rPr>
          <w:noProof/>
          <w:lang w:val="en-GB" w:eastAsia="en-GB"/>
        </w:rPr>
        <w:drawing>
          <wp:inline distT="0" distB="0" distL="0" distR="0" wp14:anchorId="493502D9" wp14:editId="1D284B3F">
            <wp:extent cx="4572000" cy="3593465"/>
            <wp:effectExtent l="0" t="0" r="0" b="698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5FE5697E" w14:textId="77777777" w:rsidR="00053724" w:rsidRPr="0043523F" w:rsidRDefault="00D3475E" w:rsidP="002E4B53">
      <w:pPr>
        <w:spacing w:before="0"/>
      </w:pPr>
      <w:r w:rsidRPr="0043523F">
        <w:t xml:space="preserve">Les dispositions générales de la </w:t>
      </w:r>
      <w:r w:rsidR="00771013" w:rsidRPr="0043523F">
        <w:t xml:space="preserve">nouvelle </w:t>
      </w:r>
      <w:r w:rsidRPr="0043523F">
        <w:t>méthode de calcul des montants forfaitaires et des redevances annuelles pour l</w:t>
      </w:r>
      <w:r w:rsidR="00413ABA" w:rsidRPr="0043523F">
        <w:t>'</w:t>
      </w:r>
      <w:r w:rsidRPr="0043523F">
        <w:t>utilisation du spectre radioélectrique en Fédération de Russie et de calcul des coefficients sont décrites ci-après.</w:t>
      </w:r>
    </w:p>
    <w:p w14:paraId="6AD8842F" w14:textId="77777777" w:rsidR="00EE1F9C" w:rsidRPr="0043523F" w:rsidRDefault="00EE1F9C" w:rsidP="00EE1F9C">
      <w:pPr>
        <w:pStyle w:val="Heading4"/>
      </w:pPr>
      <w:bookmarkStart w:id="951" w:name="_Toc454284978"/>
      <w:bookmarkStart w:id="952" w:name="sub_1100"/>
      <w:r w:rsidRPr="0043523F">
        <w:t>5.2.7.1</w:t>
      </w:r>
      <w:r w:rsidRPr="0043523F">
        <w:tab/>
      </w:r>
      <w:bookmarkEnd w:id="951"/>
      <w:r w:rsidRPr="0043523F">
        <w:t>Dispositions générales</w:t>
      </w:r>
    </w:p>
    <w:p w14:paraId="0F53F70A" w14:textId="4C806727" w:rsidR="00EE1F9C" w:rsidRPr="0043523F" w:rsidRDefault="00EE1F9C" w:rsidP="0054111C">
      <w:bookmarkStart w:id="953" w:name="sub_1101"/>
      <w:bookmarkEnd w:id="952"/>
      <w:r w:rsidRPr="0043523F">
        <w:t>La méthode de calcul d</w:t>
      </w:r>
      <w:r w:rsidR="007640FD" w:rsidRPr="0043523F">
        <w:t>es</w:t>
      </w:r>
      <w:r w:rsidRPr="0043523F">
        <w:t xml:space="preserve"> montant</w:t>
      </w:r>
      <w:r w:rsidR="007640FD" w:rsidRPr="0043523F">
        <w:t>s</w:t>
      </w:r>
      <w:r w:rsidRPr="0043523F">
        <w:t xml:space="preserve"> forfaitaire</w:t>
      </w:r>
      <w:r w:rsidR="007640FD" w:rsidRPr="0043523F">
        <w:t>s</w:t>
      </w:r>
      <w:r w:rsidR="0054111C" w:rsidRPr="0043523F">
        <w:t xml:space="preserve"> et des</w:t>
      </w:r>
      <w:r w:rsidRPr="0043523F">
        <w:t xml:space="preserve"> redevance</w:t>
      </w:r>
      <w:r w:rsidR="0054111C" w:rsidRPr="0043523F">
        <w:t>s</w:t>
      </w:r>
      <w:r w:rsidRPr="0043523F">
        <w:t xml:space="preserve"> annuelle</w:t>
      </w:r>
      <w:r w:rsidR="0054111C" w:rsidRPr="0043523F">
        <w:t>s pour l</w:t>
      </w:r>
      <w:r w:rsidRPr="0043523F">
        <w:t xml:space="preserve">'utilisation du spectre des fréquences radioélectriques (ci-après, la «méthode») a été élaborée </w:t>
      </w:r>
      <w:r w:rsidR="006919EE">
        <w:t>conformément à la Loi fédérale N°</w:t>
      </w:r>
      <w:r w:rsidRPr="0043523F">
        <w:t xml:space="preserve"> 126-FZ de la Fédération de Russie sur les communications (7 juillet 2003) et à la </w:t>
      </w:r>
      <w:r w:rsidR="0054111C" w:rsidRPr="0043523F">
        <w:t>Résolution</w:t>
      </w:r>
      <w:r w:rsidRPr="0043523F">
        <w:t> </w:t>
      </w:r>
      <w:r w:rsidR="0054111C" w:rsidRPr="0043523F">
        <w:t>N°</w:t>
      </w:r>
      <w:r w:rsidRPr="0043523F">
        <w:t xml:space="preserve"> 171 du Gouvernement (16 mars 2011), intitulée «Règles applicable</w:t>
      </w:r>
      <w:r w:rsidR="0054111C" w:rsidRPr="0043523F">
        <w:t>s</w:t>
      </w:r>
      <w:r w:rsidRPr="0043523F">
        <w:t xml:space="preserve"> au calcul et au prélèvement des montants forfaitair</w:t>
      </w:r>
      <w:r w:rsidR="0054111C" w:rsidRPr="0043523F">
        <w:t>es et des redevances annuelles pour l</w:t>
      </w:r>
      <w:r w:rsidR="007640FD" w:rsidRPr="0043523F">
        <w:t>'</w:t>
      </w:r>
      <w:r w:rsidRPr="0043523F">
        <w:t>utilisation du spectre de</w:t>
      </w:r>
      <w:r w:rsidR="0054111C" w:rsidRPr="0043523F">
        <w:t>s</w:t>
      </w:r>
      <w:r w:rsidRPr="0043523F">
        <w:t xml:space="preserve"> fréquences radioélectriques» (Recueil de lois de la Fédération de Russie, 2011, </w:t>
      </w:r>
      <w:r w:rsidR="0054111C" w:rsidRPr="0043523F">
        <w:t>N°</w:t>
      </w:r>
      <w:r w:rsidRPr="0043523F">
        <w:t xml:space="preserve"> 12, article 1648).</w:t>
      </w:r>
    </w:p>
    <w:p w14:paraId="2338E6C5" w14:textId="77777777" w:rsidR="00EE1F9C" w:rsidRPr="0043523F" w:rsidRDefault="00EE1F9C" w:rsidP="00EE1F9C">
      <w:r w:rsidRPr="0043523F">
        <w:t>Cette méthode prévoit des taux et des coefficients différents selon les bandes de fréquences utilisées, le nombre de fréquences radioélectriques (canaux radioélectriques) utilisées et les technologies radioélectriques appliquées.</w:t>
      </w:r>
    </w:p>
    <w:bookmarkEnd w:id="953"/>
    <w:p w14:paraId="58F9C684" w14:textId="36F5173B" w:rsidR="00EE1F9C" w:rsidRPr="0043523F" w:rsidRDefault="00EE1F9C" w:rsidP="00EE1F9C">
      <w:r w:rsidRPr="0043523F">
        <w:t>Le nombre de fréquences radioélectriques (canaux radioélectrique</w:t>
      </w:r>
      <w:r w:rsidR="0054111C" w:rsidRPr="0043523F">
        <w:t>s</w:t>
      </w:r>
      <w:r w:rsidRPr="0043523F">
        <w:t>) utilisées est calculé conformément à la présente méthode pour chaque autorisation d'utilisation d'une fréquence radioélectrique ou d</w:t>
      </w:r>
      <w:r w:rsidR="007640FD" w:rsidRPr="0043523F">
        <w:t>'</w:t>
      </w:r>
      <w:r w:rsidRPr="0043523F">
        <w:t>un canal radioélectrique (ci-après, «autorisation») et, en ce qui concerne les technologies radioélectriques conformes aux normes GSM (sauf GSM-R), IMT-MC-450, UMTS et LTE et à leurs modifications ultérieures (ci-après, les «technologies radiocellulaires»), pour chaque décision de la Commission d</w:t>
      </w:r>
      <w:r w:rsidR="007640FD" w:rsidRPr="0043523F">
        <w:t>'</w:t>
      </w:r>
      <w:r w:rsidR="0054111C" w:rsidRPr="0043523F">
        <w:t>E</w:t>
      </w:r>
      <w:r w:rsidRPr="0043523F">
        <w:t>tat sur les fréquences radioélectriques (ci-après, la «Commission d</w:t>
      </w:r>
      <w:r w:rsidR="007640FD" w:rsidRPr="0043523F">
        <w:t>'</w:t>
      </w:r>
      <w:r w:rsidRPr="0043523F">
        <w:t>Etat») et/ou pour chaque licence de fourniture de services de télécommunications utilisant le spectre (ci-après, «licence») délivrée pour chaque bande de fréquences et pour chaque sujet (ou partie de sujet) de la Fédération de Russie mentionnés dans la décision de la Commission d</w:t>
      </w:r>
      <w:r w:rsidR="007640FD" w:rsidRPr="0043523F">
        <w:t>'</w:t>
      </w:r>
      <w:r w:rsidRPr="0043523F">
        <w:t>Etat ou dans la licence.</w:t>
      </w:r>
    </w:p>
    <w:p w14:paraId="0141A394" w14:textId="77777777" w:rsidR="00EE1F9C" w:rsidRPr="0043523F" w:rsidRDefault="00EE1F9C" w:rsidP="006919EE">
      <w:pPr>
        <w:keepNext/>
        <w:keepLines/>
      </w:pPr>
      <w:r w:rsidRPr="0043523F">
        <w:t>Le montant forfaitaire et la redevance annuelle d'utilisation du spectre des fréquences radioélectriques par trimestre, les valeurs des coefficients calculés et le rapport entre le nombre de jours effectifs pendant lesquels l'autorisation est valable par trimestre pour lequel la redevance est exigible et le nombre de jours dans le trimestre pour lequel la redevance est exigible sont arrondis à la deuxième décimale.</w:t>
      </w:r>
    </w:p>
    <w:p w14:paraId="31898566" w14:textId="77777777" w:rsidR="00EE1F9C" w:rsidRPr="0043523F" w:rsidRDefault="00EE1F9C" w:rsidP="0054111C">
      <w:pPr>
        <w:pStyle w:val="Heading4"/>
      </w:pPr>
      <w:bookmarkStart w:id="954" w:name="_Toc412540492"/>
      <w:r w:rsidRPr="0043523F">
        <w:t>5.2.7.2</w:t>
      </w:r>
      <w:r w:rsidRPr="0043523F">
        <w:tab/>
        <w:t xml:space="preserve"> Calcul du montant forfaitaire</w:t>
      </w:r>
      <w:bookmarkEnd w:id="954"/>
    </w:p>
    <w:p w14:paraId="03CF6390" w14:textId="7502210D" w:rsidR="00EE1F9C" w:rsidRPr="0043523F" w:rsidRDefault="00EE1F9C" w:rsidP="00EE1F9C">
      <w:r w:rsidRPr="0043523F">
        <w:t>Le montant forfaitaire d</w:t>
      </w:r>
      <w:r w:rsidR="007640FD" w:rsidRPr="0043523F">
        <w:t>'</w:t>
      </w:r>
      <w:r w:rsidRPr="0043523F">
        <w:t>utilisation du spectre des fréquences radioélectriques pour les technologies radiocellulaire</w:t>
      </w:r>
      <w:r w:rsidR="006919EE">
        <w:t>s</w:t>
      </w:r>
      <w:r w:rsidRPr="0043523F">
        <w:t xml:space="preserve"> est fixé pour chaque bande de fréquences attribuée par décision de la Commission d</w:t>
      </w:r>
      <w:r w:rsidR="007640FD" w:rsidRPr="0043523F">
        <w:t>'</w:t>
      </w:r>
      <w:r w:rsidRPr="0043523F">
        <w:t>Etat et/ou définie dans la licence, pour chaque sujet (ou partie de sujet) de la Fédération de Russie mentionné dans la décision de la Commission d</w:t>
      </w:r>
      <w:r w:rsidR="007640FD" w:rsidRPr="0043523F">
        <w:t>'</w:t>
      </w:r>
      <w:r w:rsidRPr="0043523F">
        <w:t>Etat ou dans la licence. Pour les autres technologies, ce montant est fixé pour chaque autorisation accordée et il est calculé à l'aide de la formule suivante:</w:t>
      </w:r>
    </w:p>
    <w:p w14:paraId="462B460E" w14:textId="77777777" w:rsidR="00EE1F9C" w:rsidRPr="0043523F" w:rsidRDefault="00EE1F9C" w:rsidP="00EE1F9C">
      <w:pPr>
        <w:pStyle w:val="Equation"/>
      </w:pPr>
      <w:r w:rsidRPr="0043523F">
        <w:tab/>
      </w:r>
      <w:r w:rsidRPr="0043523F">
        <w:tab/>
      </w:r>
      <w:r w:rsidRPr="0043523F">
        <w:rPr>
          <w:position w:val="-14"/>
        </w:rPr>
        <w:object w:dxaOrig="3000" w:dyaOrig="380" w14:anchorId="004CC91C">
          <v:shape id="_x0000_i1137" type="#_x0000_t75" style="width:158.4pt;height:21.3pt" o:ole="">
            <v:imagedata r:id="rId238" o:title=""/>
          </v:shape>
          <o:OLEObject Type="Embed" ProgID="Equation.3" ShapeID="_x0000_i1137" DrawAspect="Content" ObjectID="_1574237475" r:id="rId239"/>
        </w:object>
      </w:r>
      <w:r w:rsidRPr="0043523F">
        <w:tab/>
      </w:r>
    </w:p>
    <w:p w14:paraId="052B7084" w14:textId="77777777" w:rsidR="00EE1F9C" w:rsidRPr="0043523F" w:rsidRDefault="00EE1F9C" w:rsidP="00EE1F9C">
      <w:r w:rsidRPr="0043523F">
        <w:t>où:</w:t>
      </w:r>
    </w:p>
    <w:p w14:paraId="6E881ADE" w14:textId="4DA68E28" w:rsidR="00EE1F9C" w:rsidRPr="0043523F" w:rsidRDefault="00EE1F9C" w:rsidP="00EE1F9C">
      <w:pPr>
        <w:pStyle w:val="Equationlegend"/>
        <w:rPr>
          <w:lang w:val="fr-FR"/>
        </w:rPr>
      </w:pPr>
      <w:r w:rsidRPr="0043523F">
        <w:rPr>
          <w:i/>
          <w:lang w:val="fr-FR"/>
        </w:rPr>
        <w:tab/>
        <w:t>P</w:t>
      </w:r>
      <w:r w:rsidRPr="0043523F">
        <w:rPr>
          <w:i/>
          <w:vertAlign w:val="subscript"/>
          <w:lang w:val="fr-FR"/>
        </w:rPr>
        <w:t>ot</w:t>
      </w:r>
      <w:r w:rsidRPr="0043523F">
        <w:rPr>
          <w:lang w:val="fr-FR"/>
        </w:rPr>
        <w:t>:</w:t>
      </w:r>
      <w:r w:rsidRPr="0043523F">
        <w:rPr>
          <w:lang w:val="fr-FR"/>
        </w:rPr>
        <w:tab/>
        <w:t>montan</w:t>
      </w:r>
      <w:r w:rsidR="00FE470F">
        <w:rPr>
          <w:lang w:val="fr-FR"/>
        </w:rPr>
        <w:t>t forfaitaire total, en roubles</w:t>
      </w:r>
    </w:p>
    <w:p w14:paraId="767BA936" w14:textId="3B48A7CE" w:rsidR="00EE1F9C" w:rsidRPr="0043523F" w:rsidRDefault="00EE1F9C" w:rsidP="00EE1F9C">
      <w:pPr>
        <w:pStyle w:val="Equationlegend"/>
        <w:rPr>
          <w:lang w:val="fr-FR"/>
        </w:rPr>
      </w:pPr>
      <w:r w:rsidRPr="0043523F">
        <w:rPr>
          <w:i/>
          <w:lang w:val="fr-FR"/>
        </w:rPr>
        <w:tab/>
        <w:t>R</w:t>
      </w:r>
      <w:r w:rsidRPr="0043523F">
        <w:rPr>
          <w:i/>
          <w:vertAlign w:val="subscript"/>
          <w:lang w:val="fr-FR"/>
        </w:rPr>
        <w:t>ot</w:t>
      </w:r>
      <w:r w:rsidRPr="0043523F">
        <w:rPr>
          <w:lang w:val="fr-FR"/>
        </w:rPr>
        <w:t>:</w:t>
      </w:r>
      <w:r w:rsidRPr="0043523F">
        <w:rPr>
          <w:lang w:val="fr-FR"/>
        </w:rPr>
        <w:tab/>
        <w:t xml:space="preserve">taux pour le </w:t>
      </w:r>
      <w:r w:rsidR="00FE470F">
        <w:rPr>
          <w:lang w:val="fr-FR"/>
        </w:rPr>
        <w:t>montant forfaitaire, en roubles</w:t>
      </w:r>
    </w:p>
    <w:p w14:paraId="0117727C" w14:textId="7FBB59B5" w:rsidR="00EE1F9C" w:rsidRPr="0043523F" w:rsidRDefault="00EE1F9C" w:rsidP="00EE1F9C">
      <w:pPr>
        <w:pStyle w:val="Equationlegend"/>
        <w:rPr>
          <w:lang w:val="fr-FR"/>
        </w:rPr>
      </w:pPr>
      <w:r w:rsidRPr="0043523F">
        <w:rPr>
          <w:i/>
          <w:lang w:val="fr-FR"/>
        </w:rPr>
        <w:tab/>
        <w:t>K</w:t>
      </w:r>
      <w:r w:rsidRPr="0043523F">
        <w:rPr>
          <w:i/>
          <w:vertAlign w:val="subscript"/>
          <w:lang w:val="fr-FR"/>
        </w:rPr>
        <w:t>band</w:t>
      </w:r>
      <w:r w:rsidRPr="0043523F">
        <w:rPr>
          <w:lang w:val="fr-FR"/>
        </w:rPr>
        <w:t>:</w:t>
      </w:r>
      <w:r w:rsidRPr="0043523F">
        <w:rPr>
          <w:lang w:val="fr-FR"/>
        </w:rPr>
        <w:tab/>
        <w:t xml:space="preserve">coefficient tenant compte de </w:t>
      </w:r>
      <w:r w:rsidR="00FE470F">
        <w:rPr>
          <w:lang w:val="fr-FR"/>
        </w:rPr>
        <w:t>la bande de fréquences utilisée</w:t>
      </w:r>
    </w:p>
    <w:p w14:paraId="7B8FA7E1" w14:textId="1ADD81A8" w:rsidR="00EE1F9C" w:rsidRPr="0043523F" w:rsidRDefault="00EE1F9C" w:rsidP="00EE1F9C">
      <w:pPr>
        <w:pStyle w:val="Equationlegend"/>
        <w:rPr>
          <w:lang w:val="fr-FR"/>
        </w:rPr>
      </w:pPr>
      <w:r w:rsidRPr="0043523F">
        <w:rPr>
          <w:i/>
          <w:lang w:val="fr-FR"/>
        </w:rPr>
        <w:tab/>
        <w:t>K</w:t>
      </w:r>
      <w:r w:rsidRPr="0043523F">
        <w:rPr>
          <w:i/>
          <w:vertAlign w:val="subscript"/>
          <w:lang w:val="fr-FR"/>
        </w:rPr>
        <w:t>Nf</w:t>
      </w:r>
      <w:r w:rsidRPr="0043523F">
        <w:rPr>
          <w:lang w:val="fr-FR"/>
        </w:rPr>
        <w:t>:</w:t>
      </w:r>
      <w:r w:rsidRPr="0043523F">
        <w:rPr>
          <w:lang w:val="fr-FR"/>
        </w:rPr>
        <w:tab/>
        <w:t>coefficient tenant compte du nombre de fréquences radioélectriques util</w:t>
      </w:r>
      <w:r w:rsidR="00FE470F">
        <w:rPr>
          <w:lang w:val="fr-FR"/>
        </w:rPr>
        <w:t>isées (canaux radioélectriques)</w:t>
      </w:r>
    </w:p>
    <w:p w14:paraId="512862B7" w14:textId="77777777" w:rsidR="00EE1F9C" w:rsidRPr="0043523F" w:rsidRDefault="00EE1F9C" w:rsidP="00EE1F9C">
      <w:pPr>
        <w:pStyle w:val="Equationlegend"/>
        <w:rPr>
          <w:lang w:val="fr-FR"/>
        </w:rPr>
      </w:pPr>
      <w:r w:rsidRPr="0043523F">
        <w:rPr>
          <w:i/>
          <w:lang w:val="fr-FR"/>
        </w:rPr>
        <w:tab/>
        <w:t>K</w:t>
      </w:r>
      <w:r w:rsidRPr="0043523F">
        <w:rPr>
          <w:i/>
          <w:vertAlign w:val="subscript"/>
          <w:lang w:val="fr-FR"/>
        </w:rPr>
        <w:t>tech</w:t>
      </w:r>
      <w:r w:rsidRPr="0043523F">
        <w:rPr>
          <w:lang w:val="fr-FR"/>
        </w:rPr>
        <w:t>:</w:t>
      </w:r>
      <w:r w:rsidRPr="0043523F">
        <w:rPr>
          <w:lang w:val="fr-FR"/>
        </w:rPr>
        <w:tab/>
        <w:t>coefficient tenant compte de la technologie applicable.</w:t>
      </w:r>
    </w:p>
    <w:p w14:paraId="155FF527" w14:textId="77777777" w:rsidR="00EE1F9C" w:rsidRPr="0043523F" w:rsidRDefault="00EE1F9C" w:rsidP="00EE1F9C">
      <w:r w:rsidRPr="0043523F">
        <w:t>Les coefficients sont appliqués pour chaque fréquence radioélectrique (canal radioélectrique) et/ou chaque largeur de bande.</w:t>
      </w:r>
    </w:p>
    <w:p w14:paraId="1E5D34DD" w14:textId="00D63106" w:rsidR="00EE1F9C" w:rsidRPr="0043523F" w:rsidRDefault="00EE1F9C" w:rsidP="007F7251">
      <w:r w:rsidRPr="0043523F">
        <w:t>En cas d</w:t>
      </w:r>
      <w:r w:rsidR="007640FD" w:rsidRPr="0043523F">
        <w:t>'</w:t>
      </w:r>
      <w:r w:rsidRPr="0043523F">
        <w:t>extension de la validité des décisions de la Commission d</w:t>
      </w:r>
      <w:r w:rsidR="007640FD" w:rsidRPr="0043523F">
        <w:t>'</w:t>
      </w:r>
      <w:r w:rsidRPr="0043523F">
        <w:t>Etat, de renouvellement de ces décisions et/ou de modification de ces décisions, lorsque les modifications apportées ne sont pas liées à l</w:t>
      </w:r>
      <w:r w:rsidR="007640FD" w:rsidRPr="0043523F">
        <w:t>'</w:t>
      </w:r>
      <w:r w:rsidRPr="0043523F">
        <w:t>utilisation du spectre de fréquences radioélectriques, le montant forfaitaire n</w:t>
      </w:r>
      <w:r w:rsidR="007640FD" w:rsidRPr="0043523F">
        <w:t>'</w:t>
      </w:r>
      <w:r w:rsidRPr="0043523F">
        <w:t>est pas facturé.</w:t>
      </w:r>
    </w:p>
    <w:p w14:paraId="78C1C591" w14:textId="6FFE3E40" w:rsidR="00EE1F9C" w:rsidRPr="0043523F" w:rsidRDefault="00EE1F9C" w:rsidP="00CC7987">
      <w:pPr>
        <w:pStyle w:val="Heading4"/>
      </w:pPr>
      <w:bookmarkStart w:id="955" w:name="_Toc412540493"/>
      <w:r w:rsidRPr="0043523F">
        <w:t>5.2.7.3</w:t>
      </w:r>
      <w:r w:rsidRPr="0043523F">
        <w:tab/>
        <w:t>Calcul de la redevance annuelle</w:t>
      </w:r>
      <w:bookmarkEnd w:id="955"/>
    </w:p>
    <w:p w14:paraId="3CC55039" w14:textId="13727781" w:rsidR="00EE1F9C" w:rsidRPr="0043523F" w:rsidRDefault="00EE1F9C" w:rsidP="00EE1F9C">
      <w:pPr>
        <w:keepNext/>
        <w:keepLines/>
        <w:spacing w:before="80"/>
      </w:pPr>
      <w:r w:rsidRPr="0043523F">
        <w:t>La redevance annuelle pour les technologies radiocellulaire</w:t>
      </w:r>
      <w:r w:rsidR="00CC7987" w:rsidRPr="0043523F">
        <w:t>s</w:t>
      </w:r>
      <w:r w:rsidRPr="0043523F">
        <w:t xml:space="preserve"> est fixée pour chaque bande de fréquences attribuée par décision de la Commission d</w:t>
      </w:r>
      <w:r w:rsidR="007640FD" w:rsidRPr="0043523F">
        <w:t>'</w:t>
      </w:r>
      <w:r w:rsidRPr="0043523F">
        <w:t>Etat et/ou spécifiée dans la licence, pour chaque sujet (ou partie de sujet) de la Fédération de Russie mentionné dans la décision de la Commission d</w:t>
      </w:r>
      <w:r w:rsidR="007640FD" w:rsidRPr="0043523F">
        <w:t>'</w:t>
      </w:r>
      <w:r w:rsidRPr="0043523F">
        <w:t xml:space="preserve">Etat ou dans la licence. Pour les autres technologies, la redevance annuelle est fixée pour chaque autorisation </w:t>
      </w:r>
      <w:r w:rsidR="00CC7987" w:rsidRPr="0043523F">
        <w:t xml:space="preserve">accordée </w:t>
      </w:r>
      <w:r w:rsidRPr="0043523F">
        <w:t>et elle est calculée à l'aide de la formule suivante:</w:t>
      </w:r>
    </w:p>
    <w:p w14:paraId="78A380FB" w14:textId="77777777" w:rsidR="00EE1F9C" w:rsidRPr="0043523F" w:rsidRDefault="00EE1F9C" w:rsidP="00EE1F9C">
      <w:pPr>
        <w:pStyle w:val="Equation"/>
        <w:rPr>
          <w:sz w:val="26"/>
          <w:szCs w:val="26"/>
        </w:rPr>
      </w:pPr>
      <w:r w:rsidRPr="0043523F">
        <w:tab/>
      </w:r>
      <w:r w:rsidRPr="0043523F">
        <w:tab/>
      </w:r>
      <m:oMath>
        <m:sSub>
          <m:sSubPr>
            <m:ctrlPr>
              <w:rPr>
                <w:rFonts w:ascii="Cambria Math" w:hAnsi="Cambria Math"/>
                <w:i/>
                <w:szCs w:val="24"/>
              </w:rPr>
            </m:ctrlPr>
          </m:sSubPr>
          <m:e>
            <m:r>
              <w:rPr>
                <w:rFonts w:ascii="Cambria Math" w:hAnsi="Cambria Math"/>
              </w:rPr>
              <m:t>P</m:t>
            </m:r>
          </m:e>
          <m:sub>
            <m:r>
              <w:rPr>
                <w:rFonts w:ascii="Cambria Math" w:hAnsi="Cambria Math"/>
              </w:rPr>
              <m:t>a</m:t>
            </m:r>
          </m:sub>
        </m:sSub>
        <m:r>
          <w:rPr>
            <w:rFonts w:ascii="Cambria Math" w:hAnsi="Cambria Math"/>
          </w:rPr>
          <m:t>=</m:t>
        </m:r>
        <m:nary>
          <m:naryPr>
            <m:chr m:val="∑"/>
            <m:limLoc m:val="undOvr"/>
            <m:ctrlPr>
              <w:rPr>
                <w:rFonts w:ascii="Cambria Math" w:hAnsi="Cambria Math"/>
                <w:i/>
                <w:szCs w:val="24"/>
              </w:rPr>
            </m:ctrlPr>
          </m:naryPr>
          <m:sub>
            <m:r>
              <w:rPr>
                <w:rFonts w:ascii="Cambria Math" w:hAnsi="Cambria Math"/>
              </w:rPr>
              <m:t>i=1</m:t>
            </m:r>
          </m:sub>
          <m:sup>
            <m:r>
              <w:rPr>
                <w:rFonts w:ascii="Cambria Math" w:hAnsi="Cambria Math"/>
              </w:rPr>
              <m:t>4</m:t>
            </m:r>
          </m:sup>
          <m:e>
            <m:r>
              <m:rPr>
                <m:sty m:val="p"/>
              </m:rPr>
              <w:rPr>
                <w:rFonts w:ascii="Cambria Math" w:hAnsi="Cambria Math"/>
                <w:position w:val="-14"/>
              </w:rPr>
              <w:object w:dxaOrig="435" w:dyaOrig="435" w14:anchorId="77079987">
                <v:shape id="_x0000_i1139" type="#_x0000_t75" style="width:21.3pt;height:21.3pt" o:ole="">
                  <v:imagedata r:id="rId240" o:title=""/>
                </v:shape>
                <o:OLEObject Type="Embed" ProgID="Equation.3" ShapeID="_x0000_i1139" DrawAspect="Content" ObjectID="_1574237476" r:id="rId241"/>
              </w:object>
            </m:r>
          </m:e>
        </m:nary>
      </m:oMath>
      <w:r w:rsidRPr="0043523F">
        <w:tab/>
      </w:r>
    </w:p>
    <w:p w14:paraId="33981B10" w14:textId="77777777" w:rsidR="00EE1F9C" w:rsidRPr="0043523F" w:rsidRDefault="00EE1F9C" w:rsidP="00EE1F9C">
      <w:pPr>
        <w:keepNext/>
        <w:keepLines/>
        <w:spacing w:before="80"/>
        <w:rPr>
          <w:i/>
        </w:rPr>
      </w:pPr>
      <w:r w:rsidRPr="0043523F">
        <w:t>où:</w:t>
      </w:r>
    </w:p>
    <w:p w14:paraId="6D5314A5" w14:textId="77777777" w:rsidR="00EE1F9C" w:rsidRPr="0043523F" w:rsidRDefault="00EE1F9C" w:rsidP="00EE1F9C">
      <w:pPr>
        <w:pStyle w:val="Equation"/>
        <w:keepNext/>
        <w:keepLines/>
        <w:spacing w:before="80"/>
      </w:pPr>
      <w:r w:rsidRPr="0043523F">
        <w:tab/>
      </w:r>
      <w:r w:rsidRPr="0043523F">
        <w:tab/>
      </w:r>
      <w:r w:rsidRPr="0043523F">
        <w:rPr>
          <w:position w:val="-16"/>
        </w:rPr>
        <w:object w:dxaOrig="5160" w:dyaOrig="460" w14:anchorId="53E7ABA5">
          <v:shape id="_x0000_i1140" type="#_x0000_t75" style="width:287.95pt;height:28.2pt" o:ole="">
            <v:imagedata r:id="rId242" o:title=""/>
          </v:shape>
          <o:OLEObject Type="Embed" ProgID="Equation.3" ShapeID="_x0000_i1140" DrawAspect="Content" ObjectID="_1574237477" r:id="rId243"/>
        </w:object>
      </w:r>
    </w:p>
    <w:p w14:paraId="274BE3FF" w14:textId="77777777" w:rsidR="00EE1F9C" w:rsidRPr="0043523F" w:rsidRDefault="00EE1F9C" w:rsidP="00EE1F9C">
      <w:pPr>
        <w:keepNext/>
        <w:keepLines/>
        <w:spacing w:before="80"/>
        <w:rPr>
          <w:i/>
        </w:rPr>
      </w:pPr>
    </w:p>
    <w:p w14:paraId="25767066" w14:textId="27015F75" w:rsidR="00EE1F9C" w:rsidRPr="0043523F" w:rsidRDefault="00EE1F9C" w:rsidP="00EE1F9C">
      <w:pPr>
        <w:pStyle w:val="Equationlegend"/>
        <w:rPr>
          <w:lang w:val="fr-FR"/>
        </w:rPr>
      </w:pPr>
      <w:r w:rsidRPr="0043523F">
        <w:rPr>
          <w:i/>
          <w:lang w:val="fr-FR"/>
        </w:rPr>
        <w:tab/>
        <w:t>P</w:t>
      </w:r>
      <w:r w:rsidRPr="0043523F">
        <w:rPr>
          <w:i/>
          <w:vertAlign w:val="subscript"/>
          <w:lang w:val="fr-FR"/>
        </w:rPr>
        <w:t>a</w:t>
      </w:r>
      <w:r w:rsidRPr="0043523F">
        <w:rPr>
          <w:lang w:val="fr-FR"/>
        </w:rPr>
        <w:t>:</w:t>
      </w:r>
      <w:r w:rsidR="00FE470F">
        <w:rPr>
          <w:lang w:val="fr-FR"/>
        </w:rPr>
        <w:tab/>
        <w:t>redevance annuelle, en roubles</w:t>
      </w:r>
    </w:p>
    <w:p w14:paraId="4BC2CCD3" w14:textId="3589B78E" w:rsidR="00EE1F9C" w:rsidRPr="0043523F" w:rsidRDefault="00EE1F9C" w:rsidP="00EE1F9C">
      <w:pPr>
        <w:pStyle w:val="Equationlegend"/>
        <w:rPr>
          <w:lang w:val="fr-FR"/>
        </w:rPr>
      </w:pPr>
      <w:r w:rsidRPr="0043523F">
        <w:rPr>
          <w:i/>
          <w:lang w:val="fr-FR"/>
        </w:rPr>
        <w:tab/>
        <w:t>P</w:t>
      </w:r>
      <w:r w:rsidRPr="0043523F">
        <w:rPr>
          <w:i/>
          <w:vertAlign w:val="subscript"/>
          <w:lang w:val="fr-FR"/>
        </w:rPr>
        <w:t>a(q)</w:t>
      </w:r>
      <w:r w:rsidRPr="0043523F">
        <w:rPr>
          <w:lang w:val="fr-FR"/>
        </w:rPr>
        <w:t>:</w:t>
      </w:r>
      <w:r w:rsidRPr="0043523F">
        <w:rPr>
          <w:lang w:val="fr-FR"/>
        </w:rPr>
        <w:tab/>
        <w:t>redevance annuelle par trimestre,</w:t>
      </w:r>
      <w:r w:rsidR="00CC7987" w:rsidRPr="0043523F">
        <w:rPr>
          <w:lang w:val="fr-FR"/>
        </w:rPr>
        <w:t xml:space="preserve"> en</w:t>
      </w:r>
      <w:r w:rsidR="00FE470F">
        <w:rPr>
          <w:lang w:val="fr-FR"/>
        </w:rPr>
        <w:t xml:space="preserve"> roubles</w:t>
      </w:r>
    </w:p>
    <w:p w14:paraId="0B389758" w14:textId="479CCA86" w:rsidR="00EE1F9C" w:rsidRPr="0043523F" w:rsidRDefault="00EE1F9C" w:rsidP="00EE1F9C">
      <w:pPr>
        <w:pStyle w:val="Equationlegend"/>
        <w:rPr>
          <w:lang w:val="fr-FR"/>
        </w:rPr>
      </w:pPr>
      <w:r w:rsidRPr="0043523F">
        <w:rPr>
          <w:i/>
          <w:lang w:val="fr-FR"/>
        </w:rPr>
        <w:tab/>
        <w:t>R</w:t>
      </w:r>
      <w:r w:rsidRPr="0043523F">
        <w:rPr>
          <w:i/>
          <w:vertAlign w:val="subscript"/>
          <w:lang w:val="fr-FR"/>
        </w:rPr>
        <w:t>a</w:t>
      </w:r>
      <w:r w:rsidRPr="0043523F">
        <w:rPr>
          <w:lang w:val="fr-FR"/>
        </w:rPr>
        <w:t>:</w:t>
      </w:r>
      <w:r w:rsidRPr="0043523F">
        <w:rPr>
          <w:lang w:val="fr-FR"/>
        </w:rPr>
        <w:tab/>
        <w:t>taux pour la</w:t>
      </w:r>
      <w:r w:rsidR="00FE470F">
        <w:rPr>
          <w:lang w:val="fr-FR"/>
        </w:rPr>
        <w:t xml:space="preserve"> redevance annuelle, en roubles</w:t>
      </w:r>
    </w:p>
    <w:p w14:paraId="1512B289" w14:textId="3707A6D4" w:rsidR="00EE1F9C" w:rsidRPr="0043523F" w:rsidRDefault="00EE1F9C" w:rsidP="00EE1F9C">
      <w:pPr>
        <w:pStyle w:val="Equationlegend"/>
        <w:rPr>
          <w:lang w:val="fr-FR"/>
        </w:rPr>
      </w:pPr>
      <w:r w:rsidRPr="0043523F">
        <w:rPr>
          <w:i/>
          <w:lang w:val="fr-FR"/>
        </w:rPr>
        <w:tab/>
        <w:t>K</w:t>
      </w:r>
      <w:r w:rsidRPr="0043523F">
        <w:rPr>
          <w:i/>
          <w:vertAlign w:val="subscript"/>
          <w:lang w:val="fr-FR"/>
        </w:rPr>
        <w:t>band</w:t>
      </w:r>
      <w:r w:rsidRPr="0043523F">
        <w:rPr>
          <w:lang w:val="fr-FR"/>
        </w:rPr>
        <w:t>:</w:t>
      </w:r>
      <w:r w:rsidRPr="0043523F">
        <w:rPr>
          <w:lang w:val="fr-FR"/>
        </w:rPr>
        <w:tab/>
        <w:t xml:space="preserve">coefficient tenant compte de </w:t>
      </w:r>
      <w:r w:rsidR="00FE470F">
        <w:rPr>
          <w:lang w:val="fr-FR"/>
        </w:rPr>
        <w:t>la bande de fréquences utilisée</w:t>
      </w:r>
    </w:p>
    <w:p w14:paraId="0957E1A7" w14:textId="26E39623" w:rsidR="00EE1F9C" w:rsidRPr="0043523F" w:rsidRDefault="00EE1F9C" w:rsidP="00EE1F9C">
      <w:pPr>
        <w:pStyle w:val="Equationlegend"/>
        <w:rPr>
          <w:lang w:val="fr-FR"/>
        </w:rPr>
      </w:pPr>
      <w:r w:rsidRPr="0043523F">
        <w:rPr>
          <w:i/>
          <w:lang w:val="fr-FR"/>
        </w:rPr>
        <w:tab/>
        <w:t>K</w:t>
      </w:r>
      <w:r w:rsidRPr="0043523F">
        <w:rPr>
          <w:i/>
          <w:vertAlign w:val="subscript"/>
          <w:lang w:val="fr-FR"/>
        </w:rPr>
        <w:t>Nf</w:t>
      </w:r>
      <w:r w:rsidRPr="0043523F">
        <w:rPr>
          <w:lang w:val="fr-FR"/>
        </w:rPr>
        <w:t>:</w:t>
      </w:r>
      <w:r w:rsidRPr="0043523F">
        <w:rPr>
          <w:lang w:val="fr-FR"/>
        </w:rPr>
        <w:tab/>
        <w:t>coefficient tenant compte du nombre de fréquences radioélectriques utilisée</w:t>
      </w:r>
      <w:r w:rsidR="00FE470F">
        <w:rPr>
          <w:lang w:val="fr-FR"/>
        </w:rPr>
        <w:t>s (canaux radioélectriques)</w:t>
      </w:r>
    </w:p>
    <w:p w14:paraId="0B7879C5" w14:textId="2AFD53EA" w:rsidR="00EE1F9C" w:rsidRPr="0043523F" w:rsidRDefault="00EE1F9C" w:rsidP="00EE1F9C">
      <w:pPr>
        <w:pStyle w:val="Equationlegend"/>
        <w:rPr>
          <w:lang w:val="fr-FR"/>
        </w:rPr>
      </w:pPr>
      <w:r w:rsidRPr="0043523F">
        <w:rPr>
          <w:i/>
          <w:lang w:val="fr-FR"/>
        </w:rPr>
        <w:tab/>
        <w:t>K</w:t>
      </w:r>
      <w:r w:rsidRPr="0043523F">
        <w:rPr>
          <w:i/>
          <w:vertAlign w:val="subscript"/>
          <w:lang w:val="fr-FR"/>
        </w:rPr>
        <w:t>tech</w:t>
      </w:r>
      <w:r w:rsidRPr="0043523F">
        <w:rPr>
          <w:lang w:val="fr-FR"/>
        </w:rPr>
        <w:t>:</w:t>
      </w:r>
      <w:r w:rsidRPr="0043523F">
        <w:rPr>
          <w:lang w:val="fr-FR"/>
        </w:rPr>
        <w:tab/>
        <w:t>coefficient tenant comp</w:t>
      </w:r>
      <w:r w:rsidR="00FE470F">
        <w:rPr>
          <w:lang w:val="fr-FR"/>
        </w:rPr>
        <w:t>te de la technologie applicable</w:t>
      </w:r>
    </w:p>
    <w:p w14:paraId="27E43397" w14:textId="18230FCE" w:rsidR="00EE1F9C" w:rsidRPr="0043523F" w:rsidRDefault="00EE1F9C" w:rsidP="00EE1F9C">
      <w:pPr>
        <w:pStyle w:val="Equationlegend"/>
        <w:rPr>
          <w:lang w:val="fr-FR"/>
        </w:rPr>
      </w:pPr>
      <w:r w:rsidRPr="0043523F">
        <w:rPr>
          <w:i/>
          <w:lang w:val="fr-FR"/>
        </w:rPr>
        <w:tab/>
        <w:t>N</w:t>
      </w:r>
      <w:r w:rsidRPr="0043523F">
        <w:rPr>
          <w:i/>
          <w:vertAlign w:val="subscript"/>
          <w:lang w:val="fr-FR"/>
        </w:rPr>
        <w:t>auth(q)</w:t>
      </w:r>
      <w:r w:rsidRPr="0043523F">
        <w:rPr>
          <w:lang w:val="fr-FR"/>
        </w:rPr>
        <w:t>:</w:t>
      </w:r>
      <w:r w:rsidRPr="0043523F">
        <w:rPr>
          <w:lang w:val="fr-FR"/>
        </w:rPr>
        <w:tab/>
        <w:t xml:space="preserve">nombre de jours </w:t>
      </w:r>
      <w:r w:rsidR="00CC7987" w:rsidRPr="0043523F">
        <w:rPr>
          <w:lang w:val="fr-FR"/>
        </w:rPr>
        <w:t xml:space="preserve">effectifs </w:t>
      </w:r>
      <w:r w:rsidRPr="0043523F">
        <w:rPr>
          <w:lang w:val="fr-FR"/>
        </w:rPr>
        <w:t>pendant lesquels l'autorisation est valable par trimestre pour l</w:t>
      </w:r>
      <w:r w:rsidR="00FE470F">
        <w:rPr>
          <w:lang w:val="fr-FR"/>
        </w:rPr>
        <w:t>equel la redevance est exigible</w:t>
      </w:r>
    </w:p>
    <w:p w14:paraId="789BE418" w14:textId="77777777" w:rsidR="00EE1F9C" w:rsidRPr="0043523F" w:rsidRDefault="00EE1F9C" w:rsidP="00EE1F9C">
      <w:pPr>
        <w:pStyle w:val="Equationlegend"/>
        <w:rPr>
          <w:lang w:val="fr-FR"/>
        </w:rPr>
      </w:pPr>
      <w:r w:rsidRPr="0043523F">
        <w:rPr>
          <w:i/>
          <w:lang w:val="fr-FR"/>
        </w:rPr>
        <w:tab/>
        <w:t>N</w:t>
      </w:r>
      <w:r w:rsidRPr="0043523F">
        <w:rPr>
          <w:i/>
          <w:vertAlign w:val="subscript"/>
          <w:lang w:val="fr-FR"/>
        </w:rPr>
        <w:t>q</w:t>
      </w:r>
      <w:r w:rsidRPr="0043523F">
        <w:rPr>
          <w:lang w:val="fr-FR"/>
        </w:rPr>
        <w:t>:</w:t>
      </w:r>
      <w:r w:rsidRPr="0043523F">
        <w:rPr>
          <w:lang w:val="fr-FR"/>
        </w:rPr>
        <w:tab/>
        <w:t>nombre de jours par trimestre pour lequel la redevance est exigible.</w:t>
      </w:r>
    </w:p>
    <w:p w14:paraId="0F8A6E6C" w14:textId="77777777" w:rsidR="00EE1F9C" w:rsidRPr="0043523F" w:rsidRDefault="00EE1F9C" w:rsidP="00EE1F9C">
      <w:r w:rsidRPr="0043523F">
        <w:t>Les coefficients sont appliqués pour chaque fréquence radioélectrique (canal radioélectrique) et/ou chaque largeur de bande.</w:t>
      </w:r>
    </w:p>
    <w:p w14:paraId="4CBAE8E5" w14:textId="77777777" w:rsidR="00EE1F9C" w:rsidRPr="0043523F" w:rsidRDefault="00EE1F9C" w:rsidP="00EE1F9C">
      <w:pPr>
        <w:pStyle w:val="Equation"/>
      </w:pPr>
      <w:r w:rsidRPr="0043523F">
        <w:t xml:space="preserve">Lorsque plusieurs technologies radiocellulaires sont utilisées dans une bande de fréquences par un utilisateur du spectre (ci-après, «utilisateur»), </w:t>
      </w:r>
      <w:r w:rsidRPr="0043523F">
        <w:rPr>
          <w:szCs w:val="24"/>
        </w:rPr>
        <w:t xml:space="preserve">la redevance annuelle pour chaque bande de fréquences </w:t>
      </w:r>
      <w:r w:rsidRPr="0043523F">
        <w:t xml:space="preserve">est calculée en appliquant le coefficient </w:t>
      </w:r>
      <w:r w:rsidRPr="0043523F">
        <w:rPr>
          <w:i/>
        </w:rPr>
        <w:t>K</w:t>
      </w:r>
      <w:r w:rsidRPr="0043523F">
        <w:rPr>
          <w:i/>
          <w:vertAlign w:val="subscript"/>
        </w:rPr>
        <w:t xml:space="preserve">tech </w:t>
      </w:r>
      <w:r w:rsidRPr="0043523F">
        <w:t xml:space="preserve"> maximum pour la technologie radioélectrique utilisée dans la bande de fréquences. </w:t>
      </w:r>
    </w:p>
    <w:p w14:paraId="398573DB" w14:textId="36DFC542" w:rsidR="00EE1F9C" w:rsidRPr="0043523F" w:rsidRDefault="00CC7987" w:rsidP="00CC7987">
      <w:pPr>
        <w:pStyle w:val="Equation"/>
      </w:pPr>
      <w:r w:rsidRPr="0043523F">
        <w:t>D</w:t>
      </w:r>
      <w:r w:rsidR="00EE1F9C" w:rsidRPr="0043523F">
        <w:t>ans le cadre des autorisations d</w:t>
      </w:r>
      <w:r w:rsidR="007640FD" w:rsidRPr="0043523F">
        <w:t>'</w:t>
      </w:r>
      <w:r w:rsidR="00EE1F9C" w:rsidRPr="0043523F">
        <w:t>utilisation des fréquences ou des canaux radioélectriques par des systèmes radioélectrique</w:t>
      </w:r>
      <w:r w:rsidRPr="0043523F">
        <w:t>s</w:t>
      </w:r>
      <w:r w:rsidR="00EE1F9C" w:rsidRPr="0043523F">
        <w:t xml:space="preserve"> fonctionnant dans les réseaux publics qui ne sont pas enregistrés dans l</w:t>
      </w:r>
      <w:r w:rsidR="007640FD" w:rsidRPr="0043523F">
        <w:t>'</w:t>
      </w:r>
      <w:r w:rsidR="00EE1F9C" w:rsidRPr="0043523F">
        <w:t xml:space="preserve">année </w:t>
      </w:r>
      <w:r w:rsidRPr="0043523F">
        <w:t>suivant</w:t>
      </w:r>
      <w:r w:rsidR="00EE1F9C" w:rsidRPr="0043523F">
        <w:t xml:space="preserve"> l</w:t>
      </w:r>
      <w:r w:rsidR="007640FD" w:rsidRPr="0043523F">
        <w:t>'</w:t>
      </w:r>
      <w:r w:rsidR="00EE1F9C" w:rsidRPr="0043523F">
        <w:t>autorisation</w:t>
      </w:r>
      <w:r w:rsidRPr="0043523F">
        <w:t>,</w:t>
      </w:r>
      <w:r w:rsidR="00EE1F9C" w:rsidRPr="0043523F">
        <w:t xml:space="preserve"> </w:t>
      </w:r>
      <w:r w:rsidRPr="0043523F">
        <w:t xml:space="preserve">le montant de la redevance annuelle établie </w:t>
      </w:r>
      <w:r w:rsidR="00EE1F9C" w:rsidRPr="0043523F">
        <w:t>est multiplié par dix à compter de la date d</w:t>
      </w:r>
      <w:r w:rsidR="007640FD" w:rsidRPr="0043523F">
        <w:t>'</w:t>
      </w:r>
      <w:r w:rsidR="00EE1F9C" w:rsidRPr="0043523F">
        <w:t>expiration</w:t>
      </w:r>
      <w:r w:rsidRPr="0043523F">
        <w:t xml:space="preserve"> du délai d'un an et</w:t>
      </w:r>
      <w:r w:rsidR="00EE1F9C" w:rsidRPr="0043523F">
        <w:t xml:space="preserve"> jusqu</w:t>
      </w:r>
      <w:r w:rsidR="007640FD" w:rsidRPr="0043523F">
        <w:t>'</w:t>
      </w:r>
      <w:r w:rsidR="00EE1F9C" w:rsidRPr="0043523F">
        <w:t xml:space="preserve">à </w:t>
      </w:r>
      <w:r w:rsidRPr="0043523F">
        <w:t>la date d'enregistrement du</w:t>
      </w:r>
      <w:r w:rsidR="00EE1F9C" w:rsidRPr="0043523F">
        <w:t xml:space="preserve"> système.</w:t>
      </w:r>
    </w:p>
    <w:p w14:paraId="4FBA6A28" w14:textId="4039D780" w:rsidR="00EE1F9C" w:rsidRPr="0043523F" w:rsidRDefault="00EE1F9C" w:rsidP="00CC7987">
      <w:pPr>
        <w:pStyle w:val="Equation"/>
      </w:pPr>
      <w:r w:rsidRPr="0043523F">
        <w:t>Dans le cadre des autorisations d</w:t>
      </w:r>
      <w:r w:rsidR="007640FD" w:rsidRPr="0043523F">
        <w:t>'</w:t>
      </w:r>
      <w:r w:rsidRPr="0043523F">
        <w:t>utilisation des fréquences ou des canaux radioélectriques par des systèmes radioélectriques dans des réseaux technologiques et des réseaux dédiés, par des systèmes de radiodiffusion sonore et télévisuelle et par des systèmes radioélectriques dans les régions de l</w:t>
      </w:r>
      <w:r w:rsidR="007640FD" w:rsidRPr="0043523F">
        <w:t>'</w:t>
      </w:r>
      <w:r w:rsidRPr="0043523F">
        <w:t xml:space="preserve">extrême nord et les régions équivalentes qui ne sont pas enregistrés dans les deux ans </w:t>
      </w:r>
      <w:r w:rsidR="00CC7987" w:rsidRPr="0043523F">
        <w:t>suivant</w:t>
      </w:r>
      <w:r w:rsidRPr="0043523F">
        <w:t xml:space="preserve"> l</w:t>
      </w:r>
      <w:r w:rsidR="007640FD" w:rsidRPr="0043523F">
        <w:t>'</w:t>
      </w:r>
      <w:r w:rsidRPr="0043523F">
        <w:t>autorisation, le montant de la redevance annuelle établie est multiplié par dix à compter de la date d</w:t>
      </w:r>
      <w:r w:rsidR="007640FD" w:rsidRPr="0043523F">
        <w:t>'</w:t>
      </w:r>
      <w:r w:rsidR="00CC7987" w:rsidRPr="0043523F">
        <w:t>expiration du délai de deux ans et</w:t>
      </w:r>
      <w:r w:rsidRPr="0043523F">
        <w:t xml:space="preserve"> jusqu</w:t>
      </w:r>
      <w:r w:rsidR="007640FD" w:rsidRPr="0043523F">
        <w:t>'</w:t>
      </w:r>
      <w:r w:rsidRPr="0043523F">
        <w:t xml:space="preserve">à </w:t>
      </w:r>
      <w:r w:rsidR="00CC7987" w:rsidRPr="0043523F">
        <w:t>la date d'enregistrement du</w:t>
      </w:r>
      <w:r w:rsidRPr="0043523F">
        <w:t xml:space="preserve"> système.</w:t>
      </w:r>
    </w:p>
    <w:p w14:paraId="3D8752F4" w14:textId="060D15B5" w:rsidR="00EE1F9C" w:rsidRPr="0043523F" w:rsidRDefault="00EE1F9C" w:rsidP="00CC7987">
      <w:pPr>
        <w:pStyle w:val="Heading4"/>
      </w:pPr>
      <w:bookmarkStart w:id="956" w:name="_Toc412540495"/>
      <w:r w:rsidRPr="0043523F">
        <w:t>5.7.2.4</w:t>
      </w:r>
      <w:r w:rsidRPr="0043523F">
        <w:tab/>
        <w:t>Calcul du coefficient tenant compte du nombre de fréquences radioélectriques utilisées</w:t>
      </w:r>
      <w:bookmarkEnd w:id="956"/>
      <w:r w:rsidRPr="0043523F">
        <w:t xml:space="preserve"> (canaux radioélectriques)</w:t>
      </w:r>
    </w:p>
    <w:p w14:paraId="0B862CFE" w14:textId="3B72EC2C" w:rsidR="00EE1F9C" w:rsidRPr="0043523F" w:rsidRDefault="00EE1F9C" w:rsidP="00CC7987">
      <w:pPr>
        <w:spacing w:before="80"/>
      </w:pPr>
      <w:r w:rsidRPr="0043523F">
        <w:t>Le coefficient tenant compte du nombre de fréquences radioélectriques (canaux radioélectriques) utilisées par des systèmes radioélectriques, y compris des systèmes et des technologies radiocellulaires pour lesquels une bande de fréquences est spécifiée dans l</w:t>
      </w:r>
      <w:r w:rsidR="007640FD" w:rsidRPr="0043523F">
        <w:t>'</w:t>
      </w:r>
      <w:r w:rsidRPr="0043523F">
        <w:t xml:space="preserve">autorisation, exception faite des </w:t>
      </w:r>
      <w:r w:rsidRPr="0043523F">
        <w:rPr>
          <w:color w:val="000000"/>
        </w:rPr>
        <w:t>systèmes radioélectriques MMDS</w:t>
      </w:r>
      <w:r w:rsidRPr="0043523F">
        <w:t>, des stations terriennes des systèmes à satellites (</w:t>
      </w:r>
      <w:r w:rsidR="00CC7987" w:rsidRPr="0043523F">
        <w:t>ESSS</w:t>
      </w:r>
      <w:r w:rsidRPr="0043523F">
        <w:t>) ou des microstations pivot (</w:t>
      </w:r>
      <w:r w:rsidR="00CC7987" w:rsidRPr="0043523F">
        <w:t>stations centrales</w:t>
      </w:r>
      <w:r w:rsidRPr="0043523F">
        <w:t>), est calculé à l'aide de la formule suivante:</w:t>
      </w:r>
    </w:p>
    <w:p w14:paraId="3578B14A" w14:textId="77777777" w:rsidR="00EE1F9C" w:rsidRPr="0043523F" w:rsidRDefault="00EE1F9C" w:rsidP="00EE1F9C">
      <w:pPr>
        <w:pStyle w:val="Equation"/>
      </w:pPr>
      <w:r w:rsidRPr="0043523F">
        <w:tab/>
      </w:r>
      <w:r w:rsidRPr="0043523F">
        <w:tab/>
      </w:r>
      <w:r w:rsidRPr="0043523F">
        <w:rPr>
          <w:position w:val="-14"/>
        </w:rPr>
        <w:object w:dxaOrig="1240" w:dyaOrig="400" w14:anchorId="79B0B39A">
          <v:shape id="_x0000_i1141" type="#_x0000_t75" style="width:65.1pt;height:21.3pt" o:ole="">
            <v:imagedata r:id="rId244" o:title=""/>
          </v:shape>
          <o:OLEObject Type="Embed" ProgID="Equation.3" ShapeID="_x0000_i1141" DrawAspect="Content" ObjectID="_1574237478" r:id="rId245"/>
        </w:object>
      </w:r>
      <w:r w:rsidRPr="0043523F">
        <w:tab/>
      </w:r>
    </w:p>
    <w:p w14:paraId="72363361" w14:textId="77777777" w:rsidR="00EE1F9C" w:rsidRPr="0043523F" w:rsidRDefault="00EE1F9C" w:rsidP="00EE1F9C">
      <w:pPr>
        <w:pStyle w:val="Equation"/>
        <w:rPr>
          <w:sz w:val="26"/>
          <w:szCs w:val="26"/>
        </w:rPr>
      </w:pPr>
      <w:r w:rsidRPr="0043523F">
        <w:t>où:</w:t>
      </w:r>
    </w:p>
    <w:p w14:paraId="245E05BA" w14:textId="05FEBB8E" w:rsidR="00EE1F9C" w:rsidRPr="0043523F" w:rsidRDefault="00EE1F9C" w:rsidP="00EE1F9C">
      <w:pPr>
        <w:pStyle w:val="Equationlegend"/>
        <w:rPr>
          <w:lang w:val="fr-FR"/>
        </w:rPr>
      </w:pPr>
      <w:r w:rsidRPr="0043523F">
        <w:rPr>
          <w:lang w:val="fr-FR"/>
        </w:rPr>
        <w:tab/>
      </w:r>
      <w:r w:rsidRPr="0043523F">
        <w:rPr>
          <w:i/>
          <w:iCs/>
          <w:lang w:val="fr-FR"/>
        </w:rPr>
        <w:t>K</w:t>
      </w:r>
      <w:r w:rsidRPr="0043523F">
        <w:rPr>
          <w:i/>
          <w:vertAlign w:val="subscript"/>
          <w:lang w:val="fr-FR"/>
        </w:rPr>
        <w:t xml:space="preserve">Nf </w:t>
      </w:r>
      <w:r w:rsidRPr="0043523F">
        <w:rPr>
          <w:lang w:val="fr-FR"/>
        </w:rPr>
        <w:t xml:space="preserve">: </w:t>
      </w:r>
      <w:r w:rsidRPr="0043523F">
        <w:rPr>
          <w:lang w:val="fr-FR"/>
        </w:rPr>
        <w:tab/>
        <w:t>coefficient tenant compte du nombre de fréquences radioélectriques (can</w:t>
      </w:r>
      <w:r w:rsidR="00FE470F">
        <w:rPr>
          <w:lang w:val="fr-FR"/>
        </w:rPr>
        <w:t>aux radioélectriques) utilisées</w:t>
      </w:r>
    </w:p>
    <w:p w14:paraId="460E8337" w14:textId="77777777" w:rsidR="00EE1F9C" w:rsidRPr="0043523F" w:rsidRDefault="00EE1F9C" w:rsidP="00EE1F9C">
      <w:pPr>
        <w:pStyle w:val="Equationlegend"/>
        <w:rPr>
          <w:lang w:val="fr-FR"/>
        </w:rPr>
      </w:pPr>
      <w:r w:rsidRPr="0043523F">
        <w:rPr>
          <w:i/>
          <w:lang w:val="fr-FR"/>
        </w:rPr>
        <w:tab/>
        <w:t>N</w:t>
      </w:r>
      <w:r w:rsidRPr="0043523F">
        <w:rPr>
          <w:lang w:val="fr-FR"/>
        </w:rPr>
        <w:t xml:space="preserve">: </w:t>
      </w:r>
      <w:r w:rsidRPr="0043523F">
        <w:rPr>
          <w:lang w:val="fr-FR"/>
        </w:rPr>
        <w:tab/>
        <w:t>nombre de fréquences radioélectriques (canaux radioélectriques) utilisées.</w:t>
      </w:r>
    </w:p>
    <w:p w14:paraId="35CCBC3C" w14:textId="40807B04" w:rsidR="00EE1F9C" w:rsidRPr="0043523F" w:rsidRDefault="00EE1F9C" w:rsidP="00CC7987">
      <w:pPr>
        <w:pStyle w:val="Note"/>
        <w:keepNext/>
        <w:keepLines/>
        <w:spacing w:before="120"/>
      </w:pPr>
      <w:r w:rsidRPr="0043523F">
        <w:rPr>
          <w:bCs/>
        </w:rPr>
        <w:t>NOTE</w:t>
      </w:r>
      <w:r w:rsidRPr="0043523F">
        <w:t xml:space="preserve"> 1 – Le nombre, </w:t>
      </w:r>
      <w:r w:rsidRPr="0043523F">
        <w:rPr>
          <w:i/>
          <w:iCs/>
        </w:rPr>
        <w:t>N</w:t>
      </w:r>
      <w:r w:rsidRPr="0043523F">
        <w:t xml:space="preserve">, d'émetteurs de télévision (exception faite des </w:t>
      </w:r>
      <w:r w:rsidRPr="0043523F">
        <w:rPr>
          <w:color w:val="000000"/>
        </w:rPr>
        <w:t>systèmes radioélectriques MMDS</w:t>
      </w:r>
      <w:r w:rsidRPr="0043523F">
        <w:t>) est calculé en fonction du nombre de canaux radioélectriques utilisés, tandis que pour les stations hertziennes, à l</w:t>
      </w:r>
      <w:r w:rsidR="007640FD" w:rsidRPr="0043523F">
        <w:t>'</w:t>
      </w:r>
      <w:r w:rsidRPr="0043523F">
        <w:t>exception des stations de radiodiffusion liées au reportage d</w:t>
      </w:r>
      <w:r w:rsidR="007640FD" w:rsidRPr="0043523F">
        <w:t>'</w:t>
      </w:r>
      <w:r w:rsidRPr="0043523F">
        <w:t>actualités et des stations de base (d'abonné) de prolongeurs des canaux téléphoniques, ce nombre est calculé en fonction du nombre de fréquences radioélectriques utilisées par les émetteurs.</w:t>
      </w:r>
    </w:p>
    <w:p w14:paraId="0A5E08D1" w14:textId="053E70B0" w:rsidR="00EE1F9C" w:rsidRPr="0043523F" w:rsidRDefault="00EE1F9C" w:rsidP="00EE1F9C">
      <w:r w:rsidRPr="0043523F">
        <w:t>L</w:t>
      </w:r>
      <w:r w:rsidR="00CC7987" w:rsidRPr="0043523F">
        <w:t>e nombre,</w:t>
      </w:r>
      <w:r w:rsidRPr="0043523F">
        <w:t xml:space="preserve"> </w:t>
      </w:r>
      <w:r w:rsidRPr="0043523F">
        <w:rPr>
          <w:i/>
          <w:iCs/>
        </w:rPr>
        <w:t>N</w:t>
      </w:r>
      <w:r w:rsidRPr="0043523F">
        <w:t>, de fréquences radioélectriques (canaux radioélectriques) utilisées par les technologies radiocellulaires est calculé pour chaque bande de fréquences attribuée par décision de la Commission d</w:t>
      </w:r>
      <w:r w:rsidR="007640FD" w:rsidRPr="0043523F">
        <w:t>'</w:t>
      </w:r>
      <w:r w:rsidRPr="0043523F">
        <w:t>Etat ou spécifiée dans la licence pour chaque sujet (ou partie de sujet) de la Fédération de Russie mentionné dans la décision de la Commission d</w:t>
      </w:r>
      <w:r w:rsidR="007640FD" w:rsidRPr="0043523F">
        <w:t>'</w:t>
      </w:r>
      <w:r w:rsidRPr="0043523F">
        <w:t xml:space="preserve">Etat ou dans la licence. </w:t>
      </w:r>
    </w:p>
    <w:p w14:paraId="5484E42F" w14:textId="1231799E" w:rsidR="00EE1F9C" w:rsidRPr="0043523F" w:rsidRDefault="00EE1F9C" w:rsidP="006919EE">
      <w:pPr>
        <w:keepNext/>
        <w:keepLines/>
        <w:rPr>
          <w:color w:val="000000"/>
        </w:rPr>
      </w:pPr>
      <w:r w:rsidRPr="0043523F">
        <w:t xml:space="preserve">Lorsque </w:t>
      </w:r>
      <w:r w:rsidR="00CC7987" w:rsidRPr="0043523F">
        <w:t>la bande de fréquence</w:t>
      </w:r>
      <w:r w:rsidR="006919EE">
        <w:t>s</w:t>
      </w:r>
      <w:r w:rsidR="00CC7987" w:rsidRPr="0043523F">
        <w:t xml:space="preserve"> mentionnée dans </w:t>
      </w:r>
      <w:r w:rsidRPr="0043523F">
        <w:t>la décision de la Commission d</w:t>
      </w:r>
      <w:r w:rsidR="007640FD" w:rsidRPr="0043523F">
        <w:t>'</w:t>
      </w:r>
      <w:r w:rsidRPr="0043523F">
        <w:t xml:space="preserve">Etat ou </w:t>
      </w:r>
      <w:r w:rsidR="00CC7987" w:rsidRPr="0043523F">
        <w:t xml:space="preserve">dans </w:t>
      </w:r>
      <w:r w:rsidRPr="0043523F">
        <w:t xml:space="preserve">la licence </w:t>
      </w:r>
      <w:r w:rsidR="00CC7987" w:rsidRPr="0043523F">
        <w:t>est attribuée</w:t>
      </w:r>
      <w:r w:rsidRPr="0043523F">
        <w:t xml:space="preserve"> à un utilisateur,</w:t>
      </w:r>
      <w:r w:rsidRPr="0043523F">
        <w:rPr>
          <w:color w:val="000000"/>
        </w:rPr>
        <w:t xml:space="preserve"> non pas pour le territoire entier du sujet, mais seulement pour une partie de son territoire, le nombre de fréquences radioélectriques (canaux radioélectriques) </w:t>
      </w:r>
      <w:r w:rsidR="00CC7987" w:rsidRPr="0043523F">
        <w:rPr>
          <w:color w:val="000000"/>
        </w:rPr>
        <w:t xml:space="preserve">utilisées </w:t>
      </w:r>
      <w:r w:rsidRPr="0043523F">
        <w:rPr>
          <w:color w:val="000000"/>
        </w:rPr>
        <w:t>est calculé uniquement sur la base de la partie de sujet de la Fédération de Russie.</w:t>
      </w:r>
    </w:p>
    <w:p w14:paraId="0932CA00" w14:textId="54B6E72C" w:rsidR="00EE1F9C" w:rsidRPr="0043523F" w:rsidRDefault="00EE1F9C" w:rsidP="006919EE">
      <w:r w:rsidRPr="0043523F">
        <w:rPr>
          <w:color w:val="000000"/>
        </w:rPr>
        <w:t xml:space="preserve">Lorsque des bandes de fréquences réutilisées sont attribuées à des utilisateurs pour des </w:t>
      </w:r>
      <w:r w:rsidR="00CC7987" w:rsidRPr="0043523F">
        <w:rPr>
          <w:color w:val="000000"/>
        </w:rPr>
        <w:t xml:space="preserve">applications utilisant les </w:t>
      </w:r>
      <w:r w:rsidR="006919EE">
        <w:rPr>
          <w:color w:val="000000"/>
        </w:rPr>
        <w:t xml:space="preserve">technologies </w:t>
      </w:r>
      <w:r w:rsidR="00CC7987" w:rsidRPr="0043523F">
        <w:rPr>
          <w:color w:val="000000"/>
        </w:rPr>
        <w:t>radio</w:t>
      </w:r>
      <w:r w:rsidRPr="0043523F">
        <w:rPr>
          <w:color w:val="000000"/>
        </w:rPr>
        <w:t>cellulaire</w:t>
      </w:r>
      <w:r w:rsidR="00CC7987" w:rsidRPr="0043523F">
        <w:rPr>
          <w:color w:val="000000"/>
        </w:rPr>
        <w:t>s</w:t>
      </w:r>
      <w:r w:rsidRPr="0043523F">
        <w:rPr>
          <w:color w:val="000000"/>
        </w:rPr>
        <w:t>, sur la base de décisions de la Commission d</w:t>
      </w:r>
      <w:r w:rsidR="007640FD" w:rsidRPr="0043523F">
        <w:rPr>
          <w:color w:val="000000"/>
        </w:rPr>
        <w:t>'</w:t>
      </w:r>
      <w:r w:rsidRPr="0043523F">
        <w:rPr>
          <w:color w:val="000000"/>
        </w:rPr>
        <w:t xml:space="preserve">Etat adoptées pour un nombre de personnes indéterminé (ou pour plusieurs personnes), le nombre de fréquences radioélectriques (canaux radioélectriques) utilisées est calculé sur la base de la largeur de bande totale des canaux radioélectriques non réutilisés attribués à un utilisateur pour </w:t>
      </w:r>
      <w:r w:rsidRPr="0043523F">
        <w:t>chaque sujet (ou partie de sujet) de la Fédération de Russie.</w:t>
      </w:r>
    </w:p>
    <w:p w14:paraId="7C7C1D31" w14:textId="5AE74C67" w:rsidR="00EE1F9C" w:rsidRPr="0043523F" w:rsidRDefault="00CC7987" w:rsidP="00CC7987">
      <w:r w:rsidRPr="0043523F">
        <w:t>Pour les autres technologies, l</w:t>
      </w:r>
      <w:r w:rsidR="00EE1F9C" w:rsidRPr="0043523F">
        <w:t xml:space="preserve">e nombre de fréquences radioélectriques (canaux radioélectriques) </w:t>
      </w:r>
      <w:r w:rsidRPr="0043523F">
        <w:t xml:space="preserve">utilisées </w:t>
      </w:r>
      <w:r w:rsidR="00EE1F9C" w:rsidRPr="0043523F">
        <w:t>est calculé en fonction des autorisations accordées pour chaque emplacement d</w:t>
      </w:r>
      <w:r w:rsidR="007640FD" w:rsidRPr="0043523F">
        <w:t>'</w:t>
      </w:r>
      <w:r w:rsidR="00EE1F9C" w:rsidRPr="0043523F">
        <w:t>une station de radiocommunication selon ses coordonnées géographiques, en faisant la somme du nombre de fréquences radioélectriques (canaux radioélectriques) utilisées pour émettre et/ou recevoir des signaux radioélectriques.</w:t>
      </w:r>
    </w:p>
    <w:p w14:paraId="4078CDAC" w14:textId="402A18B5" w:rsidR="00EE1F9C" w:rsidRPr="0043523F" w:rsidRDefault="00EE1F9C" w:rsidP="00CC7987">
      <w:r w:rsidRPr="0043523F">
        <w:t xml:space="preserve">Si la fréquence </w:t>
      </w:r>
      <w:r w:rsidR="00CC7987" w:rsidRPr="0043523F">
        <w:t>de réception</w:t>
      </w:r>
      <w:r w:rsidRPr="0043523F">
        <w:t xml:space="preserve"> est identique à la fréquence </w:t>
      </w:r>
      <w:r w:rsidR="00CC7987" w:rsidRPr="0043523F">
        <w:t>d'émission</w:t>
      </w:r>
      <w:r w:rsidRPr="0043523F">
        <w:t xml:space="preserve">, le nombre, </w:t>
      </w:r>
      <w:r w:rsidRPr="0043523F">
        <w:rPr>
          <w:i/>
          <w:iCs/>
        </w:rPr>
        <w:t>N</w:t>
      </w:r>
      <w:r w:rsidRPr="0043523F">
        <w:t>, pour cette fréquence est pris égal à 1 pour le calcul du coefficient tenant compte du nombre de fréquences (canaux radioélectriques) utilisées.</w:t>
      </w:r>
    </w:p>
    <w:p w14:paraId="74A61BBC" w14:textId="17D6476B" w:rsidR="00EE1F9C" w:rsidRPr="0043523F" w:rsidRDefault="00EE1F9C" w:rsidP="000F50C1">
      <w:r w:rsidRPr="0043523F">
        <w:t xml:space="preserve">Les fréquences radioélectriques (canaux radioélectriques) qu'il est recommandé de réattribuer ne sont pas prises en considération dans le calcul de la redevance </w:t>
      </w:r>
      <w:r w:rsidR="000F50C1" w:rsidRPr="0043523F">
        <w:t xml:space="preserve">pour une </w:t>
      </w:r>
      <w:r w:rsidRPr="0043523F">
        <w:t>autorisation.</w:t>
      </w:r>
    </w:p>
    <w:p w14:paraId="2382FE33" w14:textId="3CDD0FC4" w:rsidR="00EE1F9C" w:rsidRPr="0043523F" w:rsidRDefault="00EE1F9C" w:rsidP="000F50C1">
      <w:r w:rsidRPr="0043523F">
        <w:t xml:space="preserve">Pour calculer la redevance </w:t>
      </w:r>
      <w:r w:rsidR="000F50C1" w:rsidRPr="0043523F">
        <w:t xml:space="preserve">pour une </w:t>
      </w:r>
      <w:r w:rsidRPr="0043523F">
        <w:t>autorisation dans laquelle il est recommandé de réattribuer des fréquences radioélectriques (canaux radioélectriques), le coefficient </w:t>
      </w:r>
      <w:r w:rsidRPr="0043523F">
        <w:rPr>
          <w:i/>
          <w:iCs/>
        </w:rPr>
        <w:t>K</w:t>
      </w:r>
      <w:r w:rsidRPr="0043523F">
        <w:rPr>
          <w:i/>
          <w:vertAlign w:val="subscript"/>
        </w:rPr>
        <w:t>Nf</w:t>
      </w:r>
      <w:r w:rsidRPr="0043523F">
        <w:t xml:space="preserve"> est calculé comme étant </w:t>
      </w:r>
      <w:r w:rsidR="000F50C1" w:rsidRPr="0043523F">
        <w:t xml:space="preserve">le nombre total </w:t>
      </w:r>
      <w:r w:rsidRPr="0043523F">
        <w:t>de fréquences nominales (y compris les fréquences réutilisées) qui sont spécifiées dans le tableau de fréquences/le plan du territoire défini dans l'autorisation.</w:t>
      </w:r>
    </w:p>
    <w:p w14:paraId="735EAA97" w14:textId="792E80EB" w:rsidR="00EE1F9C" w:rsidRPr="0043523F" w:rsidRDefault="00EE1F9C" w:rsidP="000F50C1">
      <w:r w:rsidRPr="0043523F">
        <w:t xml:space="preserve">Si le tableau de fréquences/le plan du territoire défini dans </w:t>
      </w:r>
      <w:r w:rsidR="000F50C1" w:rsidRPr="0043523F">
        <w:t>l'autorisation</w:t>
      </w:r>
      <w:r w:rsidRPr="0043523F">
        <w:t xml:space="preserve"> définit des stations d</w:t>
      </w:r>
      <w:r w:rsidR="007640FD" w:rsidRPr="0043523F">
        <w:t>'</w:t>
      </w:r>
      <w:r w:rsidRPr="0043523F">
        <w:t xml:space="preserve">abonné mobiles terrestres (portatives/portables) dans la zone de fonctionnement des stations de base, le coefficient </w:t>
      </w:r>
      <w:r w:rsidRPr="0043523F">
        <w:rPr>
          <w:i/>
          <w:iCs/>
        </w:rPr>
        <w:t>K</w:t>
      </w:r>
      <w:r w:rsidRPr="0043523F">
        <w:rPr>
          <w:i/>
          <w:iCs/>
          <w:vertAlign w:val="subscript"/>
        </w:rPr>
        <w:t xml:space="preserve">Nf </w:t>
      </w:r>
      <w:r w:rsidRPr="0043523F">
        <w:t>pour ces stations d</w:t>
      </w:r>
      <w:r w:rsidR="007640FD" w:rsidRPr="0043523F">
        <w:t>'</w:t>
      </w:r>
      <w:r w:rsidRPr="0043523F">
        <w:t>abonné n</w:t>
      </w:r>
      <w:r w:rsidR="007640FD" w:rsidRPr="0043523F">
        <w:t>'</w:t>
      </w:r>
      <w:r w:rsidRPr="0043523F">
        <w:t xml:space="preserve">est pas calculé. </w:t>
      </w:r>
    </w:p>
    <w:p w14:paraId="11C34850" w14:textId="32044A56" w:rsidR="00EE1F9C" w:rsidRPr="0043523F" w:rsidRDefault="00EE1F9C" w:rsidP="00EE1F9C">
      <w:r w:rsidRPr="0043523F">
        <w:t xml:space="preserve">Le nombre, </w:t>
      </w:r>
      <w:r w:rsidRPr="0043523F">
        <w:rPr>
          <w:i/>
          <w:iCs/>
        </w:rPr>
        <w:t>N</w:t>
      </w:r>
      <w:r w:rsidRPr="0043523F">
        <w:t>, de technologies radiocellulaires et d</w:t>
      </w:r>
      <w:r w:rsidR="007640FD" w:rsidRPr="0043523F">
        <w:t>'</w:t>
      </w:r>
      <w:r w:rsidRPr="0043523F">
        <w:t>autres technologies pour lesquelles l</w:t>
      </w:r>
      <w:r w:rsidR="007640FD" w:rsidRPr="0043523F">
        <w:t>'</w:t>
      </w:r>
      <w:r w:rsidRPr="0043523F">
        <w:t>autorisation définit une largeur de bande précise, est calculé à l'aide de la formule suivante:</w:t>
      </w:r>
    </w:p>
    <w:p w14:paraId="0BB9D672" w14:textId="77777777" w:rsidR="00EE1F9C" w:rsidRPr="0043523F" w:rsidRDefault="00EE1F9C" w:rsidP="00EE1F9C">
      <w:pPr>
        <w:pStyle w:val="Equation"/>
      </w:pPr>
      <w:r w:rsidRPr="0043523F">
        <w:tab/>
      </w:r>
      <w:r w:rsidRPr="0043523F">
        <w:tab/>
      </w:r>
      <w:r w:rsidRPr="0043523F">
        <w:rPr>
          <w:position w:val="-10"/>
        </w:rPr>
        <w:object w:dxaOrig="2240" w:dyaOrig="340" w14:anchorId="0AE712E9">
          <v:shape id="_x0000_i1142" type="#_x0000_t75" style="width:107.75pt;height:14.4pt" o:ole="">
            <v:imagedata r:id="rId246" o:title=""/>
          </v:shape>
          <o:OLEObject Type="Embed" ProgID="Equation.3" ShapeID="_x0000_i1142" DrawAspect="Content" ObjectID="_1574237479" r:id="rId247"/>
        </w:object>
      </w:r>
      <w:r w:rsidRPr="0043523F">
        <w:tab/>
      </w:r>
    </w:p>
    <w:p w14:paraId="73647B6C" w14:textId="77777777" w:rsidR="00EE1F9C" w:rsidRPr="0043523F" w:rsidRDefault="00EE1F9C" w:rsidP="00EE1F9C">
      <w:pPr>
        <w:pStyle w:val="Equation"/>
      </w:pPr>
      <w:r w:rsidRPr="0043523F">
        <w:t>où:</w:t>
      </w:r>
    </w:p>
    <w:p w14:paraId="70DFDE49" w14:textId="2B98A84D" w:rsidR="00EE1F9C" w:rsidRPr="0043523F" w:rsidRDefault="00EE1F9C" w:rsidP="00EE1F9C">
      <w:pPr>
        <w:pStyle w:val="Equationlegend"/>
        <w:rPr>
          <w:lang w:val="fr-FR"/>
        </w:rPr>
      </w:pPr>
      <w:r w:rsidRPr="0043523F">
        <w:rPr>
          <w:lang w:val="fr-FR"/>
        </w:rPr>
        <w:tab/>
        <w:t>Δ</w:t>
      </w:r>
      <w:r w:rsidRPr="0043523F">
        <w:rPr>
          <w:i/>
          <w:lang w:val="fr-FR"/>
        </w:rPr>
        <w:t>F</w:t>
      </w:r>
      <w:r w:rsidRPr="0043523F">
        <w:rPr>
          <w:lang w:val="fr-FR"/>
        </w:rPr>
        <w:t xml:space="preserve">: </w:t>
      </w:r>
      <w:r w:rsidRPr="0043523F">
        <w:rPr>
          <w:lang w:val="fr-FR"/>
        </w:rPr>
        <w:tab/>
        <w:t>largeur de bande attribuée à l</w:t>
      </w:r>
      <w:r w:rsidR="007640FD" w:rsidRPr="0043523F">
        <w:rPr>
          <w:lang w:val="fr-FR"/>
        </w:rPr>
        <w:t>'</w:t>
      </w:r>
      <w:r w:rsidRPr="0043523F">
        <w:rPr>
          <w:lang w:val="fr-FR"/>
        </w:rPr>
        <w:t>utilisateur du spectre (largeur de bande totale des canaux radioélectriques non réutilisés) ou largeur de bande définie dans l</w:t>
      </w:r>
      <w:r w:rsidR="007640FD" w:rsidRPr="0043523F">
        <w:rPr>
          <w:lang w:val="fr-FR"/>
        </w:rPr>
        <w:t>'</w:t>
      </w:r>
      <w:r w:rsidRPr="0043523F">
        <w:rPr>
          <w:lang w:val="fr-FR"/>
        </w:rPr>
        <w:t>autorisation.</w:t>
      </w:r>
    </w:p>
    <w:p w14:paraId="575F80B1" w14:textId="77777777" w:rsidR="00EE1F9C" w:rsidRPr="0043523F" w:rsidRDefault="00EE1F9C" w:rsidP="00EE1F9C">
      <w:r w:rsidRPr="0043523F">
        <w:t>Le nombre de fréquences radioélectriques pour les systèmes DECT est calculé en fonction de la bande de fréquences attribuée.</w:t>
      </w:r>
    </w:p>
    <w:p w14:paraId="05D8EEFB" w14:textId="1088DCC1" w:rsidR="00EE1F9C" w:rsidRPr="0043523F" w:rsidRDefault="00EE1F9C" w:rsidP="000F50C1">
      <w:r w:rsidRPr="0043523F">
        <w:t xml:space="preserve">Pour les stations radioélectriques MMDS, les stations </w:t>
      </w:r>
      <w:r w:rsidR="000F50C1" w:rsidRPr="0043523F">
        <w:t>ESS</w:t>
      </w:r>
      <w:r w:rsidRPr="0043523F">
        <w:t>S et les microstations pivot (</w:t>
      </w:r>
      <w:r w:rsidR="000F50C1" w:rsidRPr="0043523F">
        <w:t>stations centrales</w:t>
      </w:r>
      <w:r w:rsidRPr="0043523F">
        <w:t xml:space="preserve">), </w:t>
      </w:r>
      <w:r w:rsidRPr="0043523F">
        <w:rPr>
          <w:i/>
          <w:iCs/>
        </w:rPr>
        <w:t>K</w:t>
      </w:r>
      <w:r w:rsidRPr="0043523F">
        <w:rPr>
          <w:i/>
          <w:iCs/>
          <w:vertAlign w:val="subscript"/>
        </w:rPr>
        <w:t>Nf</w:t>
      </w:r>
      <w:r w:rsidRPr="0043523F">
        <w:t xml:space="preserve"> est calculé à l</w:t>
      </w:r>
      <w:r w:rsidR="007640FD" w:rsidRPr="0043523F">
        <w:t>'</w:t>
      </w:r>
      <w:r w:rsidRPr="0043523F">
        <w:t>aide de la formule suivante:</w:t>
      </w:r>
    </w:p>
    <w:p w14:paraId="6E54BD24" w14:textId="77777777" w:rsidR="00EE1F9C" w:rsidRPr="0043523F" w:rsidRDefault="00EE1F9C" w:rsidP="00EE1F9C">
      <w:pPr>
        <w:pStyle w:val="Equation"/>
      </w:pPr>
      <w:r w:rsidRPr="0043523F">
        <w:tab/>
      </w:r>
      <w:r w:rsidRPr="0043523F">
        <w:tab/>
      </w: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S</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min</m:t>
                        </m:r>
                      </m:sub>
                    </m:sSub>
                  </m:e>
                </m:d>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B</m:t>
                    </m:r>
                  </m:e>
                  <m:sub>
                    <m:r>
                      <w:rPr>
                        <w:rFonts w:ascii="Cambria Math" w:hAnsi="Cambria Math"/>
                      </w:rPr>
                      <m:t>req</m:t>
                    </m:r>
                    <m:r>
                      <m:rPr>
                        <m:sty m:val="p"/>
                      </m:rPr>
                      <w:rPr>
                        <w:rFonts w:ascii="Cambria Math" w:hAnsi="Cambria Math"/>
                      </w:rPr>
                      <m:t>_</m:t>
                    </m:r>
                    <m:r>
                      <w:rPr>
                        <w:rFonts w:ascii="Cambria Math" w:hAnsi="Cambria Math"/>
                      </w:rPr>
                      <m:t>fi</m:t>
                    </m:r>
                  </m:sub>
                </m:sSub>
              </m:e>
            </m:nary>
          </m:e>
        </m:d>
        <m:r>
          <m:rPr>
            <m:sty m:val="p"/>
          </m:rPr>
          <w:rPr>
            <w:rFonts w:ascii="Cambria Math" w:hAnsi="Cambria Math"/>
          </w:rPr>
          <m:t>/ 1 MHz</m:t>
        </m:r>
      </m:oMath>
    </w:p>
    <w:p w14:paraId="43E9037E" w14:textId="77777777" w:rsidR="00EE1F9C" w:rsidRPr="0043523F" w:rsidRDefault="00EE1F9C" w:rsidP="00EE1F9C">
      <w:r w:rsidRPr="0043523F">
        <w:t xml:space="preserve">où: </w:t>
      </w:r>
    </w:p>
    <w:p w14:paraId="5D37C486" w14:textId="329AE196" w:rsidR="00EE1F9C" w:rsidRPr="0043523F" w:rsidRDefault="00EE1F9C" w:rsidP="00EE1F9C">
      <w:pPr>
        <w:pStyle w:val="Equationlegend"/>
        <w:rPr>
          <w:lang w:val="fr-FR"/>
        </w:rPr>
      </w:pPr>
      <w:r w:rsidRPr="0043523F">
        <w:rPr>
          <w:i/>
          <w:lang w:val="fr-FR"/>
        </w:rPr>
        <w:tab/>
        <w:t>f</w:t>
      </w:r>
      <w:r w:rsidRPr="0043523F">
        <w:rPr>
          <w:i/>
          <w:vertAlign w:val="subscript"/>
          <w:lang w:val="fr-FR"/>
        </w:rPr>
        <w:t>max</w:t>
      </w:r>
      <w:r w:rsidRPr="0043523F">
        <w:rPr>
          <w:lang w:val="fr-FR"/>
        </w:rPr>
        <w:t xml:space="preserve">: </w:t>
      </w:r>
      <w:r w:rsidRPr="0043523F">
        <w:rPr>
          <w:lang w:val="fr-FR"/>
        </w:rPr>
        <w:tab/>
        <w:t>fréquence maximale au niveau du répéteur (MHz), spécifiée dans l</w:t>
      </w:r>
      <w:r w:rsidR="007640FD" w:rsidRPr="0043523F">
        <w:rPr>
          <w:lang w:val="fr-FR"/>
        </w:rPr>
        <w:t>'</w:t>
      </w:r>
      <w:r w:rsidR="00FE470F">
        <w:rPr>
          <w:lang w:val="fr-FR"/>
        </w:rPr>
        <w:t>autorisation</w:t>
      </w:r>
    </w:p>
    <w:p w14:paraId="3F7B3B05" w14:textId="46524C2D" w:rsidR="00EE1F9C" w:rsidRPr="0043523F" w:rsidRDefault="00EE1F9C" w:rsidP="00EE1F9C">
      <w:pPr>
        <w:pStyle w:val="Equationlegend"/>
        <w:rPr>
          <w:lang w:val="fr-FR"/>
        </w:rPr>
      </w:pPr>
      <w:r w:rsidRPr="0043523F">
        <w:rPr>
          <w:i/>
          <w:lang w:val="fr-FR"/>
        </w:rPr>
        <w:tab/>
        <w:t>f</w:t>
      </w:r>
      <w:r w:rsidRPr="0043523F">
        <w:rPr>
          <w:i/>
          <w:vertAlign w:val="subscript"/>
          <w:lang w:val="fr-FR"/>
        </w:rPr>
        <w:t>min</w:t>
      </w:r>
      <w:r w:rsidRPr="0043523F">
        <w:rPr>
          <w:lang w:val="fr-FR"/>
        </w:rPr>
        <w:t xml:space="preserve">: </w:t>
      </w:r>
      <w:r w:rsidRPr="0043523F">
        <w:rPr>
          <w:lang w:val="fr-FR"/>
        </w:rPr>
        <w:tab/>
        <w:t>fréquence minimale au niveau du répéteur (MHz), spécifiée dans l</w:t>
      </w:r>
      <w:r w:rsidR="007640FD" w:rsidRPr="0043523F">
        <w:rPr>
          <w:lang w:val="fr-FR"/>
        </w:rPr>
        <w:t>'</w:t>
      </w:r>
      <w:r w:rsidR="00FE470F">
        <w:rPr>
          <w:lang w:val="fr-FR"/>
        </w:rPr>
        <w:t>autorisation</w:t>
      </w:r>
    </w:p>
    <w:p w14:paraId="75940FB2" w14:textId="77FD0EDE" w:rsidR="00EE1F9C" w:rsidRPr="0043523F" w:rsidRDefault="00EE1F9C" w:rsidP="00EE1F9C">
      <w:pPr>
        <w:pStyle w:val="Equationlegend"/>
        <w:rPr>
          <w:lang w:val="fr-FR"/>
        </w:rPr>
      </w:pPr>
      <w:r w:rsidRPr="0043523F">
        <w:rPr>
          <w:i/>
          <w:lang w:val="fr-FR"/>
        </w:rPr>
        <w:tab/>
        <w:t>S</w:t>
      </w:r>
      <w:r w:rsidRPr="0043523F">
        <w:rPr>
          <w:lang w:val="fr-FR"/>
        </w:rPr>
        <w:t xml:space="preserve">: </w:t>
      </w:r>
      <w:r w:rsidRPr="0043523F">
        <w:rPr>
          <w:lang w:val="fr-FR"/>
        </w:rPr>
        <w:tab/>
        <w:t>nombre de répéteurs prévus dans l</w:t>
      </w:r>
      <w:r w:rsidR="007640FD" w:rsidRPr="0043523F">
        <w:rPr>
          <w:lang w:val="fr-FR"/>
        </w:rPr>
        <w:t>'</w:t>
      </w:r>
      <w:r w:rsidR="00FE470F">
        <w:rPr>
          <w:lang w:val="fr-FR"/>
        </w:rPr>
        <w:t>autorisation</w:t>
      </w:r>
    </w:p>
    <w:p w14:paraId="4C2B1A8C" w14:textId="4A4FA26F" w:rsidR="00EE1F9C" w:rsidRPr="0043523F" w:rsidRDefault="00EE1F9C" w:rsidP="00EE1F9C">
      <w:pPr>
        <w:pStyle w:val="Equationlegend"/>
        <w:rPr>
          <w:lang w:val="fr-FR"/>
        </w:rPr>
      </w:pPr>
      <w:r w:rsidRPr="0043523F">
        <w:rPr>
          <w:i/>
          <w:lang w:val="fr-FR"/>
        </w:rPr>
        <w:tab/>
        <w:t>B</w:t>
      </w:r>
      <w:r w:rsidRPr="0043523F">
        <w:rPr>
          <w:i/>
          <w:vertAlign w:val="subscript"/>
          <w:lang w:val="fr-FR"/>
        </w:rPr>
        <w:t>req_fi</w:t>
      </w:r>
      <w:r w:rsidRPr="0043523F">
        <w:rPr>
          <w:lang w:val="fr-FR"/>
        </w:rPr>
        <w:t xml:space="preserve">: </w:t>
      </w:r>
      <w:r w:rsidRPr="0043523F">
        <w:rPr>
          <w:lang w:val="fr-FR"/>
        </w:rPr>
        <w:tab/>
      </w:r>
      <w:r w:rsidRPr="0043523F">
        <w:rPr>
          <w:color w:val="000000"/>
          <w:lang w:val="fr-FR"/>
        </w:rPr>
        <w:t>largeur de bande requise maximale spécifiée pour cette fréquence dans la classe d'émission</w:t>
      </w:r>
      <w:r w:rsidRPr="0043523F">
        <w:rPr>
          <w:lang w:val="fr-FR"/>
        </w:rPr>
        <w:t xml:space="preserve"> (ci-après – </w:t>
      </w:r>
      <w:r w:rsidRPr="0043523F">
        <w:rPr>
          <w:i/>
          <w:lang w:val="fr-FR"/>
        </w:rPr>
        <w:t>B</w:t>
      </w:r>
      <w:r w:rsidRPr="0043523F">
        <w:rPr>
          <w:i/>
          <w:vertAlign w:val="subscript"/>
          <w:lang w:val="fr-FR"/>
        </w:rPr>
        <w:t>req_fi</w:t>
      </w:r>
      <w:r w:rsidR="00FE470F">
        <w:rPr>
          <w:lang w:val="fr-FR"/>
        </w:rPr>
        <w:t>)</w:t>
      </w:r>
    </w:p>
    <w:p w14:paraId="2CA64281" w14:textId="4020F4BA" w:rsidR="00EE1F9C" w:rsidRPr="0043523F" w:rsidRDefault="00EE1F9C" w:rsidP="00EE1F9C">
      <w:pPr>
        <w:pStyle w:val="Equationlegend"/>
        <w:rPr>
          <w:lang w:val="fr-FR"/>
        </w:rPr>
      </w:pPr>
      <w:r w:rsidRPr="0043523F">
        <w:rPr>
          <w:i/>
          <w:lang w:val="fr-FR"/>
        </w:rPr>
        <w:tab/>
        <w:t>М</w:t>
      </w:r>
      <w:r w:rsidRPr="0043523F">
        <w:rPr>
          <w:lang w:val="fr-FR"/>
        </w:rPr>
        <w:t xml:space="preserve">: </w:t>
      </w:r>
      <w:r w:rsidRPr="0043523F">
        <w:rPr>
          <w:lang w:val="fr-FR"/>
        </w:rPr>
        <w:tab/>
        <w:t>nombre de fréquences nominales d</w:t>
      </w:r>
      <w:r w:rsidR="007640FD" w:rsidRPr="0043523F">
        <w:rPr>
          <w:lang w:val="fr-FR"/>
        </w:rPr>
        <w:t>'</w:t>
      </w:r>
      <w:r w:rsidRPr="0043523F">
        <w:rPr>
          <w:lang w:val="fr-FR"/>
        </w:rPr>
        <w:t>exploitation.</w:t>
      </w:r>
    </w:p>
    <w:p w14:paraId="015219F2" w14:textId="535D9344" w:rsidR="00EE1F9C" w:rsidRPr="0043523F" w:rsidRDefault="00EE1F9C" w:rsidP="00EE1F9C">
      <w:r w:rsidRPr="0043523F">
        <w:t>Si, dans l</w:t>
      </w:r>
      <w:r w:rsidR="007640FD" w:rsidRPr="0043523F">
        <w:t>'</w:t>
      </w:r>
      <w:r w:rsidRPr="0043523F">
        <w:t>autorisation, les fréquences d</w:t>
      </w:r>
      <w:r w:rsidR="007640FD" w:rsidRPr="0043523F">
        <w:t>'</w:t>
      </w:r>
      <w:r w:rsidRPr="0043523F">
        <w:t>exploitation à l</w:t>
      </w:r>
      <w:r w:rsidR="007640FD" w:rsidRPr="0043523F">
        <w:t>'</w:t>
      </w:r>
      <w:r w:rsidRPr="0043523F">
        <w:t xml:space="preserve">émission/la réception sont spécifiées uniquement par la formule ou par la gamme de fréquences, alors </w:t>
      </w:r>
      <w:r w:rsidRPr="0043523F">
        <w:rPr>
          <w:i/>
          <w:iCs/>
        </w:rPr>
        <w:t xml:space="preserve">M </w:t>
      </w:r>
      <w:r w:rsidRPr="0043523F">
        <w:t xml:space="preserve">et </w:t>
      </w:r>
      <w:r w:rsidRPr="0043523F">
        <w:rPr>
          <w:i/>
        </w:rPr>
        <w:t>B</w:t>
      </w:r>
      <w:r w:rsidRPr="0043523F">
        <w:rPr>
          <w:i/>
          <w:vertAlign w:val="subscript"/>
        </w:rPr>
        <w:t xml:space="preserve">req_fi </w:t>
      </w:r>
      <w:r w:rsidRPr="0043523F">
        <w:t xml:space="preserve"> ne sont pas pris en compte dans le</w:t>
      </w:r>
      <w:r w:rsidR="000F50C1" w:rsidRPr="0043523F">
        <w:t>s</w:t>
      </w:r>
      <w:r w:rsidRPr="0043523F">
        <w:t xml:space="preserve"> calcul</w:t>
      </w:r>
      <w:r w:rsidR="000F50C1" w:rsidRPr="0043523F">
        <w:t>s</w:t>
      </w:r>
      <w:r w:rsidRPr="0043523F">
        <w:t>.</w:t>
      </w:r>
    </w:p>
    <w:p w14:paraId="45BA0C8A" w14:textId="38D2A034" w:rsidR="00EE1F9C" w:rsidRPr="0043523F" w:rsidRDefault="00EE1F9C" w:rsidP="00EE1F9C">
      <w:r w:rsidRPr="0043523F">
        <w:t>Si les fréquences nominales à l</w:t>
      </w:r>
      <w:r w:rsidR="007640FD" w:rsidRPr="0043523F">
        <w:t>'</w:t>
      </w:r>
      <w:r w:rsidRPr="0043523F">
        <w:t>émission/la réception sont spécifiées dans l</w:t>
      </w:r>
      <w:r w:rsidR="007640FD" w:rsidRPr="0043523F">
        <w:t>'</w:t>
      </w:r>
      <w:r w:rsidRPr="0043523F">
        <w:t xml:space="preserve">autorisation, alors S, </w:t>
      </w:r>
      <w:r w:rsidRPr="0043523F">
        <w:rPr>
          <w:i/>
        </w:rPr>
        <w:t>f</w:t>
      </w:r>
      <w:r w:rsidRPr="0043523F">
        <w:rPr>
          <w:i/>
          <w:vertAlign w:val="subscript"/>
        </w:rPr>
        <w:t>max</w:t>
      </w:r>
      <w:r w:rsidRPr="0043523F">
        <w:t xml:space="preserve">, et </w:t>
      </w:r>
      <w:r w:rsidRPr="0043523F">
        <w:rPr>
          <w:i/>
        </w:rPr>
        <w:t>f</w:t>
      </w:r>
      <w:r w:rsidRPr="0043523F">
        <w:rPr>
          <w:i/>
          <w:vertAlign w:val="subscript"/>
        </w:rPr>
        <w:t>min</w:t>
      </w:r>
      <w:r w:rsidRPr="0043523F">
        <w:t xml:space="preserve">  ne sont pas pris en compte dans le</w:t>
      </w:r>
      <w:r w:rsidR="006919EE">
        <w:t>s</w:t>
      </w:r>
      <w:r w:rsidRPr="0043523F">
        <w:t xml:space="preserve"> calcul</w:t>
      </w:r>
      <w:r w:rsidR="006919EE">
        <w:t>s</w:t>
      </w:r>
      <w:r w:rsidRPr="0043523F">
        <w:t>.</w:t>
      </w:r>
    </w:p>
    <w:p w14:paraId="0D7FE9BF" w14:textId="77777777" w:rsidR="00EE1F9C" w:rsidRPr="0043523F" w:rsidRDefault="00EE1F9C" w:rsidP="00EE1F9C">
      <w:r w:rsidRPr="0043523F">
        <w:rPr>
          <w:color w:val="000000"/>
        </w:rPr>
        <w:t xml:space="preserve">Si plusieurs classes d'émission sont spécifiées pour les fréquences nominales d'exploitation, les calculs sont alors effectués en fonction de la classe d'émission ayant la largeur de bande maximale </w:t>
      </w:r>
      <w:r w:rsidRPr="0043523F">
        <w:rPr>
          <w:i/>
        </w:rPr>
        <w:t>B</w:t>
      </w:r>
      <w:r w:rsidRPr="0043523F">
        <w:rPr>
          <w:i/>
          <w:vertAlign w:val="subscript"/>
        </w:rPr>
        <w:t xml:space="preserve">req_fi </w:t>
      </w:r>
      <w:r w:rsidRPr="0043523F">
        <w:t xml:space="preserve"> </w:t>
      </w:r>
      <w:r w:rsidRPr="0043523F">
        <w:rPr>
          <w:color w:val="000000"/>
        </w:rPr>
        <w:t>pour la fréquence d'exploitation considérée.</w:t>
      </w:r>
    </w:p>
    <w:p w14:paraId="7F36FAA2" w14:textId="2D503BE8" w:rsidR="00EE1F9C" w:rsidRPr="0043523F" w:rsidRDefault="00EE1F9C" w:rsidP="000F50C1">
      <w:r w:rsidRPr="0043523F">
        <w:t>Si, dans l</w:t>
      </w:r>
      <w:r w:rsidR="007640FD" w:rsidRPr="0043523F">
        <w:t>'</w:t>
      </w:r>
      <w:r w:rsidRPr="0043523F">
        <w:t xml:space="preserve">autorisation concernant des stations </w:t>
      </w:r>
      <w:r w:rsidR="000F50C1" w:rsidRPr="0043523F">
        <w:t>ESS</w:t>
      </w:r>
      <w:r w:rsidRPr="0043523F">
        <w:t>S et des microstations pivot (</w:t>
      </w:r>
      <w:r w:rsidR="000F50C1" w:rsidRPr="0043523F">
        <w:t>stations centrales</w:t>
      </w:r>
      <w:r w:rsidRPr="0043523F">
        <w:t>) et/ou des stations d</w:t>
      </w:r>
      <w:r w:rsidR="007640FD" w:rsidRPr="0043523F">
        <w:t>'</w:t>
      </w:r>
      <w:r w:rsidRPr="0043523F">
        <w:t>abonné, les fréquences d</w:t>
      </w:r>
      <w:r w:rsidR="007640FD" w:rsidRPr="0043523F">
        <w:t>'</w:t>
      </w:r>
      <w:r w:rsidRPr="0043523F">
        <w:t>exploitation à l</w:t>
      </w:r>
      <w:r w:rsidR="007640FD" w:rsidRPr="0043523F">
        <w:t>'</w:t>
      </w:r>
      <w:r w:rsidRPr="0043523F">
        <w:t>émission/la réception sont représentées par plusieurs formules avec une fréquence centrale, le calcul est alors effectué en fonction de la somme des gammes de fréquence à l</w:t>
      </w:r>
      <w:r w:rsidR="007640FD" w:rsidRPr="0043523F">
        <w:t>'</w:t>
      </w:r>
      <w:r w:rsidRPr="0043523F">
        <w:t>émission/la réception définies par ces formules, en tenant compte des parties réutilisées des gammes de fréquences une seule fois.</w:t>
      </w:r>
    </w:p>
    <w:p w14:paraId="7C0BA06B" w14:textId="77777777" w:rsidR="00EE1F9C" w:rsidRPr="0043523F" w:rsidRDefault="00EE1F9C" w:rsidP="000F50C1">
      <w:pPr>
        <w:pStyle w:val="Heading4"/>
      </w:pPr>
      <w:r w:rsidRPr="0043523F">
        <w:t>5.7.2.5</w:t>
      </w:r>
      <w:r w:rsidRPr="0043523F">
        <w:tab/>
        <w:t xml:space="preserve">Calcul du coefficient tenant compte de la technologie utilisée dans le spectre radioélectrique </w:t>
      </w:r>
    </w:p>
    <w:p w14:paraId="6516325D" w14:textId="0828A47B" w:rsidR="00EE1F9C" w:rsidRPr="0043523F" w:rsidRDefault="00EE1F9C" w:rsidP="00EE1F9C">
      <w:pPr>
        <w:rPr>
          <w:b/>
        </w:rPr>
      </w:pPr>
      <w:r w:rsidRPr="0043523F">
        <w:t xml:space="preserve">Le coefficient </w:t>
      </w:r>
      <w:r w:rsidRPr="0043523F">
        <w:rPr>
          <w:i/>
        </w:rPr>
        <w:t>K</w:t>
      </w:r>
      <w:r w:rsidRPr="0043523F">
        <w:rPr>
          <w:i/>
          <w:vertAlign w:val="subscript"/>
        </w:rPr>
        <w:t>tech</w:t>
      </w:r>
      <w:r w:rsidRPr="0043523F">
        <w:t xml:space="preserve"> tenant compte de la technologie radiocellulaire utilisée dans le spectre radioélectrique est calculé à l</w:t>
      </w:r>
      <w:r w:rsidR="007640FD" w:rsidRPr="0043523F">
        <w:t>'</w:t>
      </w:r>
      <w:r w:rsidRPr="0043523F">
        <w:t xml:space="preserve">aide de la formule suivante: </w:t>
      </w:r>
    </w:p>
    <w:p w14:paraId="1F96FF9D" w14:textId="77777777" w:rsidR="00EE1F9C" w:rsidRPr="0043523F" w:rsidRDefault="00EE1F9C" w:rsidP="00EE1F9C">
      <w:pPr>
        <w:pStyle w:val="Equation"/>
      </w:pPr>
      <w:r w:rsidRPr="0043523F">
        <w:tab/>
      </w:r>
      <w:r w:rsidRPr="0043523F">
        <w:tab/>
      </w:r>
      <w:r w:rsidRPr="0043523F">
        <w:object w:dxaOrig="2670" w:dyaOrig="450" w14:anchorId="5DCD20C7">
          <v:shape id="_x0000_i1143" type="#_x0000_t75" style="width:137.1pt;height:21.3pt" o:ole="">
            <v:imagedata r:id="rId248" o:title=""/>
          </v:shape>
          <o:OLEObject Type="Embed" ProgID="Equation.3" ShapeID="_x0000_i1143" DrawAspect="Content" ObjectID="_1574237480" r:id="rId249"/>
        </w:object>
      </w:r>
    </w:p>
    <w:p w14:paraId="65992401" w14:textId="77777777" w:rsidR="00EE1F9C" w:rsidRPr="0043523F" w:rsidRDefault="00EE1F9C" w:rsidP="00EE1F9C">
      <w:pPr>
        <w:pStyle w:val="Equation"/>
      </w:pPr>
      <w:r w:rsidRPr="0043523F">
        <w:t>où:</w:t>
      </w:r>
    </w:p>
    <w:p w14:paraId="3F071E3E" w14:textId="72148178" w:rsidR="00EE1F9C" w:rsidRPr="0043523F" w:rsidRDefault="00EE1F9C" w:rsidP="000F50C1">
      <w:pPr>
        <w:pStyle w:val="Equationlegend"/>
        <w:rPr>
          <w:lang w:val="fr-FR"/>
        </w:rPr>
      </w:pPr>
      <w:r w:rsidRPr="0043523F">
        <w:rPr>
          <w:i/>
          <w:lang w:val="fr-FR"/>
        </w:rPr>
        <w:tab/>
        <w:t>K</w:t>
      </w:r>
      <w:r w:rsidRPr="0043523F">
        <w:rPr>
          <w:i/>
          <w:vertAlign w:val="subscript"/>
          <w:lang w:val="fr-FR"/>
        </w:rPr>
        <w:t>adv</w:t>
      </w:r>
      <w:r w:rsidRPr="0043523F">
        <w:rPr>
          <w:lang w:val="fr-FR"/>
        </w:rPr>
        <w:t>:</w:t>
      </w:r>
      <w:r w:rsidRPr="0043523F">
        <w:rPr>
          <w:lang w:val="fr-FR" w:eastAsia="ko-KR"/>
        </w:rPr>
        <w:t xml:space="preserve"> </w:t>
      </w:r>
      <w:r w:rsidRPr="0043523F">
        <w:rPr>
          <w:lang w:val="fr-FR" w:eastAsia="ko-KR"/>
        </w:rPr>
        <w:tab/>
        <w:t xml:space="preserve">coefficient tenant compte de </w:t>
      </w:r>
      <w:r w:rsidR="000F50C1" w:rsidRPr="0043523F">
        <w:rPr>
          <w:lang w:val="fr-FR" w:eastAsia="ko-KR"/>
        </w:rPr>
        <w:t xml:space="preserve">l'utilisation de </w:t>
      </w:r>
      <w:r w:rsidRPr="0043523F">
        <w:rPr>
          <w:lang w:val="fr-FR" w:eastAsia="ko-KR"/>
        </w:rPr>
        <w:t>technologie</w:t>
      </w:r>
      <w:r w:rsidR="000F50C1" w:rsidRPr="0043523F">
        <w:rPr>
          <w:lang w:val="fr-FR" w:eastAsia="ko-KR"/>
        </w:rPr>
        <w:t>s évoluées</w:t>
      </w:r>
      <w:r w:rsidRPr="0043523F">
        <w:rPr>
          <w:lang w:val="fr-FR" w:eastAsia="ko-KR"/>
        </w:rPr>
        <w:t xml:space="preserve">. Les coefficients correspondant à des technologies que </w:t>
      </w:r>
      <w:r w:rsidR="000F50C1" w:rsidRPr="0043523F">
        <w:rPr>
          <w:lang w:val="fr-FR" w:eastAsia="ko-KR"/>
        </w:rPr>
        <w:t>la Commission</w:t>
      </w:r>
      <w:r w:rsidR="000F50C1" w:rsidRPr="0043523F">
        <w:rPr>
          <w:lang w:val="fr-FR"/>
        </w:rPr>
        <w:t xml:space="preserve"> d'Etat sur l</w:t>
      </w:r>
      <w:r w:rsidRPr="0043523F">
        <w:rPr>
          <w:lang w:val="fr-FR"/>
        </w:rPr>
        <w:t>es fréquences radioélectriques a décidé de ne plus utiliser à l'avenir et/ou d'exploiter dans d'autres bandes de fréquences, s</w:t>
      </w:r>
      <w:r w:rsidR="007640FD" w:rsidRPr="0043523F">
        <w:rPr>
          <w:lang w:val="fr-FR"/>
        </w:rPr>
        <w:t>'</w:t>
      </w:r>
      <w:r w:rsidRPr="0043523F">
        <w:rPr>
          <w:lang w:val="fr-FR"/>
        </w:rPr>
        <w:t>appliquent à compter de la date à laquelle cette décision a été prise par la Commission d</w:t>
      </w:r>
      <w:r w:rsidR="007640FD" w:rsidRPr="0043523F">
        <w:rPr>
          <w:lang w:val="fr-FR"/>
        </w:rPr>
        <w:t>'</w:t>
      </w:r>
      <w:r w:rsidRPr="0043523F">
        <w:rPr>
          <w:lang w:val="fr-FR"/>
        </w:rPr>
        <w:t>Etat pour ce qui est d</w:t>
      </w:r>
      <w:r w:rsidR="00FE470F">
        <w:rPr>
          <w:lang w:val="fr-FR"/>
        </w:rPr>
        <w:t>u système radioélectrique civil</w:t>
      </w:r>
    </w:p>
    <w:p w14:paraId="0F200F3C" w14:textId="49B5F768" w:rsidR="00EE1F9C" w:rsidRPr="0043523F" w:rsidRDefault="00EE1F9C" w:rsidP="000F50C1">
      <w:pPr>
        <w:pStyle w:val="Equationlegend"/>
        <w:rPr>
          <w:lang w:val="fr-FR"/>
        </w:rPr>
      </w:pPr>
      <w:r w:rsidRPr="0043523F">
        <w:rPr>
          <w:i/>
          <w:lang w:val="fr-FR"/>
        </w:rPr>
        <w:tab/>
        <w:t>K</w:t>
      </w:r>
      <w:r w:rsidRPr="0043523F">
        <w:rPr>
          <w:i/>
          <w:vertAlign w:val="subscript"/>
          <w:lang w:val="fr-FR"/>
        </w:rPr>
        <w:t>reg</w:t>
      </w:r>
      <w:r w:rsidRPr="0043523F">
        <w:rPr>
          <w:lang w:val="fr-FR"/>
        </w:rPr>
        <w:t xml:space="preserve">: </w:t>
      </w:r>
      <w:r w:rsidRPr="0043523F">
        <w:rPr>
          <w:lang w:val="fr-FR"/>
        </w:rPr>
        <w:tab/>
        <w:t>coefficient tenant compte de l</w:t>
      </w:r>
      <w:r w:rsidR="007640FD" w:rsidRPr="0043523F">
        <w:rPr>
          <w:lang w:val="fr-FR"/>
        </w:rPr>
        <w:t>'</w:t>
      </w:r>
      <w:r w:rsidRPr="0043523F">
        <w:rPr>
          <w:lang w:val="fr-FR"/>
        </w:rPr>
        <w:t xml:space="preserve">utilisation intensive des bandes de fréquences attribuées dans le sujet (ou dans la partie de sujet) de la Fédération de Russie. Ce coefficient </w:t>
      </w:r>
      <w:r w:rsidR="000F50C1" w:rsidRPr="0043523F">
        <w:rPr>
          <w:lang w:val="fr-FR"/>
        </w:rPr>
        <w:t>est basé</w:t>
      </w:r>
      <w:r w:rsidRPr="0043523F">
        <w:rPr>
          <w:lang w:val="fr-FR"/>
        </w:rPr>
        <w:t xml:space="preserve"> sur la densité de population sur le territoire du sujet (ou de la partie de sujet) de la Fédération de Russie, sur le niveau de développement des réseaux de téléphonie mobile et sur le niveau de développement économique du sujet (ou de la partie de sujet) de la Fédération de Russie (la valeur du coefficien</w:t>
      </w:r>
      <w:r w:rsidR="00FE470F">
        <w:rPr>
          <w:lang w:val="fr-FR"/>
        </w:rPr>
        <w:t>t est comprise entre 0,05 et 3)</w:t>
      </w:r>
    </w:p>
    <w:p w14:paraId="5BF53B0D" w14:textId="4C32A9EB" w:rsidR="00EE1F9C" w:rsidRPr="0043523F" w:rsidRDefault="00EE1F9C" w:rsidP="00EE1F9C">
      <w:pPr>
        <w:pStyle w:val="Equationlegend"/>
        <w:rPr>
          <w:lang w:val="fr-FR"/>
        </w:rPr>
      </w:pPr>
      <w:r w:rsidRPr="0043523F">
        <w:rPr>
          <w:i/>
          <w:lang w:val="fr-FR"/>
        </w:rPr>
        <w:tab/>
        <w:t>K</w:t>
      </w:r>
      <w:r w:rsidRPr="0043523F">
        <w:rPr>
          <w:i/>
          <w:vertAlign w:val="subscript"/>
          <w:lang w:val="fr-FR"/>
        </w:rPr>
        <w:t>soc</w:t>
      </w:r>
      <w:r w:rsidRPr="0043523F">
        <w:rPr>
          <w:lang w:val="fr-FR"/>
        </w:rPr>
        <w:t xml:space="preserve">: </w:t>
      </w:r>
      <w:r w:rsidRPr="0043523F">
        <w:rPr>
          <w:lang w:val="fr-FR"/>
        </w:rPr>
        <w:tab/>
        <w:t>coefficient tenant compte de l</w:t>
      </w:r>
      <w:r w:rsidR="007640FD" w:rsidRPr="0043523F">
        <w:rPr>
          <w:lang w:val="fr-FR"/>
        </w:rPr>
        <w:t>'</w:t>
      </w:r>
      <w:r w:rsidRPr="0043523F">
        <w:rPr>
          <w:lang w:val="fr-FR"/>
        </w:rPr>
        <w:t>orientation sociétale de la mise en oeuvre de la technologie.</w:t>
      </w:r>
    </w:p>
    <w:p w14:paraId="66ED7498" w14:textId="56CCEEFF" w:rsidR="00EE1F9C" w:rsidRPr="0043523F" w:rsidRDefault="00EE1F9C" w:rsidP="00EE1F9C">
      <w:r w:rsidRPr="0043523F">
        <w:t xml:space="preserve">Pour les autres technologies, le coefficient </w:t>
      </w:r>
      <w:r w:rsidRPr="0043523F">
        <w:rPr>
          <w:i/>
        </w:rPr>
        <w:t>K</w:t>
      </w:r>
      <w:r w:rsidRPr="0043523F">
        <w:rPr>
          <w:i/>
          <w:vertAlign w:val="subscript"/>
        </w:rPr>
        <w:t>tech</w:t>
      </w:r>
      <w:r w:rsidRPr="0043523F">
        <w:t xml:space="preserve"> est calculé à l</w:t>
      </w:r>
      <w:r w:rsidR="007640FD" w:rsidRPr="0043523F">
        <w:t>'</w:t>
      </w:r>
      <w:r w:rsidRPr="0043523F">
        <w:t>aide de la formule ci-après, pour chaque autorisation</w:t>
      </w:r>
      <w:r w:rsidR="000F50C1" w:rsidRPr="0043523F">
        <w:t xml:space="preserve"> accordée</w:t>
      </w:r>
      <w:r w:rsidRPr="0043523F">
        <w:t>:</w:t>
      </w:r>
    </w:p>
    <w:p w14:paraId="3E9EDE9C" w14:textId="77777777" w:rsidR="00EE1F9C" w:rsidRPr="0043523F" w:rsidRDefault="00EE1F9C" w:rsidP="00EE1F9C">
      <w:pPr>
        <w:pStyle w:val="Equation"/>
      </w:pPr>
      <w:r w:rsidRPr="0043523F">
        <w:tab/>
      </w:r>
      <w:r w:rsidRPr="0043523F">
        <w:tab/>
      </w:r>
      <w:r w:rsidRPr="0043523F">
        <w:object w:dxaOrig="3510" w:dyaOrig="450" w14:anchorId="216F4B9C">
          <v:shape id="_x0000_i1144" type="#_x0000_t75" style="width:172.85pt;height:21.3pt" o:ole="">
            <v:imagedata r:id="rId250" o:title=""/>
          </v:shape>
          <o:OLEObject Type="Embed" ProgID="Equation.3" ShapeID="_x0000_i1144" DrawAspect="Content" ObjectID="_1574237481" r:id="rId251"/>
        </w:object>
      </w:r>
    </w:p>
    <w:p w14:paraId="6CF5655D" w14:textId="161F5A43" w:rsidR="00EE1F9C" w:rsidRPr="0043523F" w:rsidRDefault="00EE1F9C" w:rsidP="00EE1F9C">
      <w:pPr>
        <w:pStyle w:val="Equationlegend"/>
        <w:rPr>
          <w:lang w:val="fr-FR"/>
        </w:rPr>
      </w:pPr>
      <w:r w:rsidRPr="0043523F">
        <w:rPr>
          <w:i/>
          <w:lang w:val="fr-FR"/>
        </w:rPr>
        <w:tab/>
        <w:t>K</w:t>
      </w:r>
      <w:r w:rsidRPr="0043523F">
        <w:rPr>
          <w:i/>
          <w:vertAlign w:val="subscript"/>
          <w:lang w:val="fr-FR"/>
        </w:rPr>
        <w:t>Breq</w:t>
      </w:r>
      <w:r w:rsidRPr="0043523F">
        <w:rPr>
          <w:lang w:val="fr-FR"/>
        </w:rPr>
        <w:t xml:space="preserve">: </w:t>
      </w:r>
      <w:r w:rsidRPr="0043523F">
        <w:rPr>
          <w:lang w:val="fr-FR"/>
        </w:rPr>
        <w:tab/>
        <w:t>coefficient tenant compte de la largeur de bande du signal requise pour la transmission des informations avec la qualité spécifiée dans l</w:t>
      </w:r>
      <w:r w:rsidR="00FE470F">
        <w:rPr>
          <w:lang w:val="fr-FR"/>
        </w:rPr>
        <w:t>e canal radioélectrique utilisé</w:t>
      </w:r>
    </w:p>
    <w:p w14:paraId="1D3EA230" w14:textId="23EDC337" w:rsidR="00EE1F9C" w:rsidRPr="0043523F" w:rsidRDefault="00EE1F9C" w:rsidP="00EE1F9C">
      <w:pPr>
        <w:pStyle w:val="Equationlegend"/>
        <w:rPr>
          <w:lang w:val="fr-FR"/>
        </w:rPr>
      </w:pPr>
      <w:r w:rsidRPr="0043523F">
        <w:rPr>
          <w:i/>
          <w:lang w:val="fr-FR"/>
        </w:rPr>
        <w:tab/>
        <w:t>K</w:t>
      </w:r>
      <w:r w:rsidRPr="0043523F">
        <w:rPr>
          <w:i/>
          <w:vertAlign w:val="subscript"/>
          <w:lang w:val="fr-FR"/>
        </w:rPr>
        <w:t>pop</w:t>
      </w:r>
      <w:r w:rsidRPr="0043523F">
        <w:rPr>
          <w:lang w:val="fr-FR"/>
        </w:rPr>
        <w:t xml:space="preserve">: </w:t>
      </w:r>
      <w:r w:rsidRPr="0043523F">
        <w:rPr>
          <w:lang w:val="fr-FR"/>
        </w:rPr>
        <w:tab/>
        <w:t>coefficient tenant compte de la densité de population dans le lieu où est implanté le système radioélectrique, au vu des frontières administr</w:t>
      </w:r>
      <w:r w:rsidR="00FE470F">
        <w:rPr>
          <w:lang w:val="fr-FR"/>
        </w:rPr>
        <w:t>atives de la zone de peuplement</w:t>
      </w:r>
    </w:p>
    <w:p w14:paraId="7B083AA3" w14:textId="66BBE3BC" w:rsidR="00EE1F9C" w:rsidRPr="0043523F" w:rsidRDefault="007F7251" w:rsidP="007F7251">
      <w:pPr>
        <w:pStyle w:val="Equationlegend"/>
        <w:rPr>
          <w:lang w:val="fr-FR"/>
        </w:rPr>
      </w:pPr>
      <w:r>
        <w:rPr>
          <w:i/>
          <w:lang w:val="fr-FR"/>
        </w:rPr>
        <w:tab/>
      </w:r>
      <w:r w:rsidR="00EE1F9C" w:rsidRPr="0043523F">
        <w:rPr>
          <w:i/>
          <w:lang w:val="fr-FR"/>
        </w:rPr>
        <w:t>K</w:t>
      </w:r>
      <w:r w:rsidR="00EE1F9C" w:rsidRPr="0043523F">
        <w:rPr>
          <w:i/>
          <w:vertAlign w:val="subscript"/>
          <w:lang w:val="fr-FR"/>
        </w:rPr>
        <w:t>adv</w:t>
      </w:r>
      <w:r w:rsidR="00EE1F9C" w:rsidRPr="00FE470F">
        <w:rPr>
          <w:i/>
          <w:lang w:val="fr-FR"/>
        </w:rPr>
        <w:t xml:space="preserve"> </w:t>
      </w:r>
      <w:r w:rsidR="000F50C1" w:rsidRPr="0043523F">
        <w:rPr>
          <w:lang w:val="fr-FR"/>
        </w:rPr>
        <w:t>et</w:t>
      </w:r>
      <w:r w:rsidR="00EE1F9C" w:rsidRPr="00FE470F">
        <w:rPr>
          <w:i/>
          <w:lang w:val="fr-FR"/>
        </w:rPr>
        <w:t xml:space="preserve"> </w:t>
      </w:r>
      <w:r w:rsidR="00EE1F9C" w:rsidRPr="0043523F">
        <w:rPr>
          <w:i/>
          <w:lang w:val="fr-FR"/>
        </w:rPr>
        <w:t>K</w:t>
      </w:r>
      <w:r w:rsidR="00EE1F9C" w:rsidRPr="0043523F">
        <w:rPr>
          <w:i/>
          <w:vertAlign w:val="subscript"/>
          <w:lang w:val="fr-FR"/>
        </w:rPr>
        <w:t>soc</w:t>
      </w:r>
      <w:r w:rsidR="00EE1F9C" w:rsidRPr="0043523F">
        <w:rPr>
          <w:lang w:val="fr-FR"/>
        </w:rPr>
        <w:t xml:space="preserve">: </w:t>
      </w:r>
      <w:r w:rsidR="00EE1F9C" w:rsidRPr="0043523F">
        <w:rPr>
          <w:lang w:val="fr-FR"/>
        </w:rPr>
        <w:tab/>
      </w:r>
      <w:r w:rsidR="000F50C1" w:rsidRPr="0043523F">
        <w:rPr>
          <w:lang w:val="fr-FR"/>
        </w:rPr>
        <w:t>comme pour</w:t>
      </w:r>
      <w:r w:rsidR="006919EE">
        <w:rPr>
          <w:lang w:val="fr-FR"/>
        </w:rPr>
        <w:t xml:space="preserve"> </w:t>
      </w:r>
      <w:r w:rsidR="00EE1F9C" w:rsidRPr="0043523F">
        <w:rPr>
          <w:lang w:val="fr-FR"/>
        </w:rPr>
        <w:t>la formule précédente</w:t>
      </w:r>
    </w:p>
    <w:p w14:paraId="05BE75AE" w14:textId="3790F10E" w:rsidR="00EE1F9C" w:rsidRPr="0043523F" w:rsidRDefault="00EE1F9C" w:rsidP="00295B91">
      <w:pPr>
        <w:pStyle w:val="Headingb"/>
      </w:pPr>
      <w:r w:rsidRPr="0043523F">
        <w:t>Taux et coefficients utilisés pour le calcul du montant forfaitaire et de la redevance annuelle d</w:t>
      </w:r>
      <w:r w:rsidR="007640FD" w:rsidRPr="0043523F">
        <w:t>'</w:t>
      </w:r>
      <w:r w:rsidRPr="0043523F">
        <w:t>utilisation du spectre de fréquences radioélectriques</w:t>
      </w:r>
    </w:p>
    <w:p w14:paraId="76B54E6D" w14:textId="77777777" w:rsidR="00EE1F9C" w:rsidRPr="0043523F" w:rsidRDefault="00EE1F9C" w:rsidP="00EE1F9C">
      <w:pPr>
        <w:pStyle w:val="TableNo"/>
      </w:pPr>
      <w:r w:rsidRPr="0043523F">
        <w:t>TABLEAU 29</w:t>
      </w:r>
    </w:p>
    <w:p w14:paraId="248EB0F9" w14:textId="77777777" w:rsidR="00EE1F9C" w:rsidRPr="0043523F" w:rsidRDefault="00EE1F9C" w:rsidP="00EE1F9C">
      <w:pPr>
        <w:pStyle w:val="Tabletitle"/>
      </w:pPr>
      <w:r w:rsidRPr="0043523F">
        <w:t xml:space="preserve">Taux utilisés pour le calcul du montant forfaitaire et de la redevance annuelle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5"/>
        <w:gridCol w:w="3054"/>
      </w:tblGrid>
      <w:tr w:rsidR="00EE1F9C" w:rsidRPr="0043523F" w14:paraId="41681886" w14:textId="77777777" w:rsidTr="008B228B">
        <w:trPr>
          <w:jc w:val="center"/>
        </w:trPr>
        <w:tc>
          <w:tcPr>
            <w:tcW w:w="6585" w:type="dxa"/>
          </w:tcPr>
          <w:p w14:paraId="469D5449" w14:textId="77777777" w:rsidR="00EE1F9C" w:rsidRPr="0043523F" w:rsidRDefault="00EE1F9C" w:rsidP="000F50C1">
            <w:pPr>
              <w:pStyle w:val="Tablehead"/>
            </w:pPr>
            <w:r w:rsidRPr="0043523F">
              <w:t>Paiement</w:t>
            </w:r>
          </w:p>
        </w:tc>
        <w:tc>
          <w:tcPr>
            <w:tcW w:w="3054" w:type="dxa"/>
          </w:tcPr>
          <w:p w14:paraId="1CB75C99" w14:textId="77777777" w:rsidR="00EE1F9C" w:rsidRPr="0043523F" w:rsidRDefault="00EE1F9C" w:rsidP="000F50C1">
            <w:pPr>
              <w:pStyle w:val="Tablehead"/>
            </w:pPr>
            <w:r w:rsidRPr="0043523F">
              <w:t>Taux, en roubles</w:t>
            </w:r>
          </w:p>
        </w:tc>
      </w:tr>
      <w:tr w:rsidR="00EE1F9C" w:rsidRPr="0043523F" w14:paraId="576223EA" w14:textId="77777777" w:rsidTr="008B228B">
        <w:trPr>
          <w:jc w:val="center"/>
        </w:trPr>
        <w:tc>
          <w:tcPr>
            <w:tcW w:w="6585" w:type="dxa"/>
          </w:tcPr>
          <w:p w14:paraId="51819655" w14:textId="77777777" w:rsidR="00EE1F9C" w:rsidRPr="0043523F" w:rsidRDefault="00EE1F9C" w:rsidP="000F50C1">
            <w:pPr>
              <w:pStyle w:val="Tabletext"/>
              <w:jc w:val="center"/>
            </w:pPr>
            <w:r w:rsidRPr="0043523F">
              <w:t>Montant forfaitaire pour les technologies radiocellulaires</w:t>
            </w:r>
          </w:p>
        </w:tc>
        <w:tc>
          <w:tcPr>
            <w:tcW w:w="3054" w:type="dxa"/>
          </w:tcPr>
          <w:p w14:paraId="737129EB" w14:textId="77777777" w:rsidR="00EE1F9C" w:rsidRPr="0043523F" w:rsidRDefault="00EE1F9C" w:rsidP="000F50C1">
            <w:pPr>
              <w:pStyle w:val="Tabletext"/>
              <w:jc w:val="center"/>
            </w:pPr>
            <w:r w:rsidRPr="0043523F">
              <w:t>70 000</w:t>
            </w:r>
          </w:p>
        </w:tc>
      </w:tr>
      <w:tr w:rsidR="00EE1F9C" w:rsidRPr="0043523F" w14:paraId="5410C03B" w14:textId="77777777" w:rsidTr="008B228B">
        <w:trPr>
          <w:jc w:val="center"/>
        </w:trPr>
        <w:tc>
          <w:tcPr>
            <w:tcW w:w="6585" w:type="dxa"/>
          </w:tcPr>
          <w:p w14:paraId="6B08B879" w14:textId="77777777" w:rsidR="00EE1F9C" w:rsidRPr="0043523F" w:rsidRDefault="00EE1F9C" w:rsidP="000F50C1">
            <w:pPr>
              <w:pStyle w:val="Tabletext"/>
              <w:jc w:val="center"/>
            </w:pPr>
            <w:r w:rsidRPr="0043523F">
              <w:t>Montant forfaitaire pour les autres technologies</w:t>
            </w:r>
          </w:p>
        </w:tc>
        <w:tc>
          <w:tcPr>
            <w:tcW w:w="3054" w:type="dxa"/>
          </w:tcPr>
          <w:p w14:paraId="4899EC72" w14:textId="77777777" w:rsidR="00EE1F9C" w:rsidRPr="0043523F" w:rsidRDefault="00EE1F9C" w:rsidP="000F50C1">
            <w:pPr>
              <w:pStyle w:val="Tabletext"/>
              <w:jc w:val="center"/>
            </w:pPr>
            <w:r w:rsidRPr="0043523F">
              <w:t>300</w:t>
            </w:r>
          </w:p>
        </w:tc>
      </w:tr>
      <w:tr w:rsidR="00EE1F9C" w:rsidRPr="0043523F" w14:paraId="4E5614A5" w14:textId="77777777" w:rsidTr="008B228B">
        <w:trPr>
          <w:jc w:val="center"/>
        </w:trPr>
        <w:tc>
          <w:tcPr>
            <w:tcW w:w="6585" w:type="dxa"/>
          </w:tcPr>
          <w:p w14:paraId="21AB8A13" w14:textId="77777777" w:rsidR="00EE1F9C" w:rsidRPr="0043523F" w:rsidRDefault="00EE1F9C" w:rsidP="000F50C1">
            <w:pPr>
              <w:pStyle w:val="Tabletext"/>
              <w:jc w:val="center"/>
            </w:pPr>
            <w:r w:rsidRPr="0043523F">
              <w:t>Redevance annuelle pour les technologies radiocellulaires</w:t>
            </w:r>
          </w:p>
        </w:tc>
        <w:tc>
          <w:tcPr>
            <w:tcW w:w="3054" w:type="dxa"/>
          </w:tcPr>
          <w:p w14:paraId="4CDCD14B" w14:textId="77777777" w:rsidR="00EE1F9C" w:rsidRPr="0043523F" w:rsidRDefault="00EE1F9C" w:rsidP="000F50C1">
            <w:pPr>
              <w:pStyle w:val="Tabletext"/>
              <w:jc w:val="center"/>
            </w:pPr>
            <w:r w:rsidRPr="0043523F">
              <w:t>264 000</w:t>
            </w:r>
          </w:p>
        </w:tc>
      </w:tr>
      <w:tr w:rsidR="00EE1F9C" w:rsidRPr="0043523F" w14:paraId="500FBCD7" w14:textId="77777777" w:rsidTr="008B228B">
        <w:trPr>
          <w:jc w:val="center"/>
        </w:trPr>
        <w:tc>
          <w:tcPr>
            <w:tcW w:w="6585" w:type="dxa"/>
          </w:tcPr>
          <w:p w14:paraId="5762D515" w14:textId="77777777" w:rsidR="00EE1F9C" w:rsidRPr="0043523F" w:rsidRDefault="00EE1F9C" w:rsidP="000F50C1">
            <w:pPr>
              <w:pStyle w:val="Tabletext"/>
              <w:jc w:val="center"/>
            </w:pPr>
            <w:r w:rsidRPr="0043523F">
              <w:t>Redevance annuelle pour les autres technologies</w:t>
            </w:r>
          </w:p>
        </w:tc>
        <w:tc>
          <w:tcPr>
            <w:tcW w:w="3054" w:type="dxa"/>
          </w:tcPr>
          <w:p w14:paraId="059569FD" w14:textId="77777777" w:rsidR="00EE1F9C" w:rsidRPr="0043523F" w:rsidRDefault="00EE1F9C" w:rsidP="000F50C1">
            <w:pPr>
              <w:pStyle w:val="Tabletext"/>
              <w:jc w:val="center"/>
            </w:pPr>
            <w:r w:rsidRPr="0043523F">
              <w:t>1 400</w:t>
            </w:r>
          </w:p>
        </w:tc>
      </w:tr>
    </w:tbl>
    <w:p w14:paraId="6A827879" w14:textId="77777777" w:rsidR="008B228B" w:rsidRDefault="008B228B" w:rsidP="008B228B">
      <w:pPr>
        <w:pStyle w:val="Tablefin"/>
      </w:pPr>
    </w:p>
    <w:p w14:paraId="06CC6B36" w14:textId="50F40F11" w:rsidR="00EE1F9C" w:rsidRPr="0043523F" w:rsidRDefault="00EE1F9C" w:rsidP="006919EE">
      <w:pPr>
        <w:pStyle w:val="TableNo"/>
        <w:keepNext w:val="0"/>
      </w:pPr>
      <w:r w:rsidRPr="0043523F">
        <w:t>TABLEAU 30</w:t>
      </w:r>
    </w:p>
    <w:p w14:paraId="6B39A7B1" w14:textId="77777777" w:rsidR="00EE1F9C" w:rsidRPr="0043523F" w:rsidRDefault="00EE1F9C" w:rsidP="006919EE">
      <w:pPr>
        <w:pStyle w:val="Tabletitle"/>
        <w:keepNext w:val="0"/>
      </w:pPr>
      <w:r w:rsidRPr="0043523F">
        <w:t xml:space="preserve">Coefficients tenant compte de la bande de fréquences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2"/>
        <w:gridCol w:w="3547"/>
      </w:tblGrid>
      <w:tr w:rsidR="00EE1F9C" w:rsidRPr="0043523F" w14:paraId="63740752" w14:textId="77777777" w:rsidTr="008B228B">
        <w:trPr>
          <w:jc w:val="center"/>
        </w:trPr>
        <w:tc>
          <w:tcPr>
            <w:tcW w:w="2677" w:type="dxa"/>
          </w:tcPr>
          <w:p w14:paraId="1DE33088" w14:textId="77777777" w:rsidR="00EE1F9C" w:rsidRPr="0043523F" w:rsidRDefault="00EE1F9C" w:rsidP="006919EE">
            <w:pPr>
              <w:pStyle w:val="Tablehead"/>
              <w:keepNext w:val="0"/>
            </w:pPr>
            <w:r w:rsidRPr="0043523F">
              <w:t>Bande de fréquences</w:t>
            </w:r>
          </w:p>
        </w:tc>
        <w:tc>
          <w:tcPr>
            <w:tcW w:w="1559" w:type="dxa"/>
          </w:tcPr>
          <w:p w14:paraId="2FC9955E" w14:textId="77777777" w:rsidR="00EE1F9C" w:rsidRPr="0043523F" w:rsidRDefault="00EE1F9C" w:rsidP="006919EE">
            <w:pPr>
              <w:pStyle w:val="Tablehead"/>
              <w:keepNext w:val="0"/>
              <w:rPr>
                <w:i/>
                <w:iCs/>
              </w:rPr>
            </w:pPr>
            <w:r w:rsidRPr="0043523F">
              <w:rPr>
                <w:i/>
                <w:iCs/>
              </w:rPr>
              <w:t>K</w:t>
            </w:r>
            <w:r w:rsidRPr="0043523F">
              <w:rPr>
                <w:i/>
                <w:iCs/>
                <w:vertAlign w:val="subscript"/>
              </w:rPr>
              <w:t>band</w:t>
            </w:r>
          </w:p>
        </w:tc>
      </w:tr>
      <w:tr w:rsidR="00EE1F9C" w:rsidRPr="0043523F" w14:paraId="27C9CE63" w14:textId="77777777" w:rsidTr="008B228B">
        <w:trPr>
          <w:jc w:val="center"/>
        </w:trPr>
        <w:tc>
          <w:tcPr>
            <w:tcW w:w="2677" w:type="dxa"/>
          </w:tcPr>
          <w:p w14:paraId="7549BC43" w14:textId="77777777" w:rsidR="00EE1F9C" w:rsidRPr="0043523F" w:rsidRDefault="00EE1F9C" w:rsidP="006919EE">
            <w:pPr>
              <w:pStyle w:val="Tabletext"/>
              <w:jc w:val="left"/>
            </w:pPr>
            <w:r w:rsidRPr="0043523F">
              <w:t xml:space="preserve">Au-dessus de 3 kHz </w:t>
            </w:r>
            <w:r w:rsidRPr="0043523F">
              <w:rPr>
                <w:color w:val="000000"/>
              </w:rPr>
              <w:t>jusqu'</w:t>
            </w:r>
            <w:r w:rsidRPr="0043523F">
              <w:t>à 30 kHz inclus</w:t>
            </w:r>
          </w:p>
        </w:tc>
        <w:tc>
          <w:tcPr>
            <w:tcW w:w="1559" w:type="dxa"/>
          </w:tcPr>
          <w:p w14:paraId="28C850A0" w14:textId="77777777" w:rsidR="00EE1F9C" w:rsidRPr="0043523F" w:rsidRDefault="00EE1F9C" w:rsidP="006919EE">
            <w:pPr>
              <w:pStyle w:val="Tabletext"/>
              <w:jc w:val="center"/>
            </w:pPr>
            <w:r w:rsidRPr="0043523F">
              <w:t>0,1</w:t>
            </w:r>
          </w:p>
        </w:tc>
      </w:tr>
      <w:tr w:rsidR="00EE1F9C" w:rsidRPr="0043523F" w14:paraId="19F26D08" w14:textId="77777777" w:rsidTr="008B228B">
        <w:trPr>
          <w:jc w:val="center"/>
        </w:trPr>
        <w:tc>
          <w:tcPr>
            <w:tcW w:w="2677" w:type="dxa"/>
          </w:tcPr>
          <w:p w14:paraId="03FF71A7" w14:textId="77777777" w:rsidR="00EE1F9C" w:rsidRPr="0043523F" w:rsidRDefault="00EE1F9C" w:rsidP="006919EE">
            <w:pPr>
              <w:pStyle w:val="Tabletext"/>
              <w:jc w:val="left"/>
            </w:pPr>
            <w:r w:rsidRPr="0043523F">
              <w:t xml:space="preserve">Au-dessus de 30 kHz </w:t>
            </w:r>
            <w:r w:rsidRPr="0043523F">
              <w:rPr>
                <w:color w:val="000000"/>
              </w:rPr>
              <w:t>jusqu'</w:t>
            </w:r>
            <w:r w:rsidRPr="0043523F">
              <w:t>à 300 kHz inclus</w:t>
            </w:r>
          </w:p>
        </w:tc>
        <w:tc>
          <w:tcPr>
            <w:tcW w:w="1559" w:type="dxa"/>
          </w:tcPr>
          <w:p w14:paraId="79B7C44B" w14:textId="77777777" w:rsidR="00EE1F9C" w:rsidRPr="0043523F" w:rsidRDefault="00EE1F9C" w:rsidP="006919EE">
            <w:pPr>
              <w:pStyle w:val="Tabletext"/>
              <w:jc w:val="center"/>
            </w:pPr>
            <w:r w:rsidRPr="0043523F">
              <w:t>0,1</w:t>
            </w:r>
          </w:p>
        </w:tc>
      </w:tr>
      <w:tr w:rsidR="00EE1F9C" w:rsidRPr="0043523F" w14:paraId="63BDCEE2" w14:textId="77777777" w:rsidTr="008B228B">
        <w:trPr>
          <w:jc w:val="center"/>
        </w:trPr>
        <w:tc>
          <w:tcPr>
            <w:tcW w:w="2677" w:type="dxa"/>
          </w:tcPr>
          <w:p w14:paraId="044D8215" w14:textId="77777777" w:rsidR="00EE1F9C" w:rsidRPr="0043523F" w:rsidRDefault="00EE1F9C" w:rsidP="006919EE">
            <w:pPr>
              <w:pStyle w:val="Tabletext"/>
              <w:jc w:val="left"/>
            </w:pPr>
            <w:r w:rsidRPr="0043523F">
              <w:t xml:space="preserve">Au-dessus de 300 kHz </w:t>
            </w:r>
            <w:r w:rsidRPr="0043523F">
              <w:rPr>
                <w:color w:val="000000"/>
              </w:rPr>
              <w:t>jusqu'</w:t>
            </w:r>
            <w:r w:rsidRPr="0043523F">
              <w:t>à 3 000 kHz inclus</w:t>
            </w:r>
          </w:p>
        </w:tc>
        <w:tc>
          <w:tcPr>
            <w:tcW w:w="1559" w:type="dxa"/>
          </w:tcPr>
          <w:p w14:paraId="2C841F9F" w14:textId="77777777" w:rsidR="00EE1F9C" w:rsidRPr="0043523F" w:rsidRDefault="00EE1F9C" w:rsidP="006919EE">
            <w:pPr>
              <w:pStyle w:val="Tabletext"/>
              <w:jc w:val="center"/>
            </w:pPr>
            <w:r w:rsidRPr="0043523F">
              <w:t>0,1</w:t>
            </w:r>
          </w:p>
        </w:tc>
      </w:tr>
      <w:tr w:rsidR="00EE1F9C" w:rsidRPr="0043523F" w14:paraId="67A4435C" w14:textId="77777777" w:rsidTr="008B228B">
        <w:trPr>
          <w:jc w:val="center"/>
        </w:trPr>
        <w:tc>
          <w:tcPr>
            <w:tcW w:w="2677" w:type="dxa"/>
          </w:tcPr>
          <w:p w14:paraId="03B68FD1" w14:textId="77777777" w:rsidR="00EE1F9C" w:rsidRPr="0043523F" w:rsidRDefault="00EE1F9C" w:rsidP="006919EE">
            <w:pPr>
              <w:pStyle w:val="Tabletext"/>
              <w:jc w:val="left"/>
            </w:pPr>
            <w:r w:rsidRPr="0043523F">
              <w:t>Au-dessus de 3 MHz</w:t>
            </w:r>
            <w:r w:rsidRPr="0043523F">
              <w:rPr>
                <w:color w:val="000000"/>
              </w:rPr>
              <w:t xml:space="preserve"> jusqu'</w:t>
            </w:r>
            <w:r w:rsidRPr="0043523F">
              <w:t>à 30 MHz inclus</w:t>
            </w:r>
          </w:p>
        </w:tc>
        <w:tc>
          <w:tcPr>
            <w:tcW w:w="1559" w:type="dxa"/>
          </w:tcPr>
          <w:p w14:paraId="0DB804FE" w14:textId="77777777" w:rsidR="00EE1F9C" w:rsidRPr="0043523F" w:rsidRDefault="00EE1F9C" w:rsidP="006919EE">
            <w:pPr>
              <w:pStyle w:val="Tabletext"/>
              <w:jc w:val="center"/>
            </w:pPr>
            <w:r w:rsidRPr="0043523F">
              <w:t>0,5</w:t>
            </w:r>
          </w:p>
        </w:tc>
      </w:tr>
      <w:tr w:rsidR="00EE1F9C" w:rsidRPr="0043523F" w14:paraId="1A64E1C8" w14:textId="77777777" w:rsidTr="008B228B">
        <w:trPr>
          <w:jc w:val="center"/>
        </w:trPr>
        <w:tc>
          <w:tcPr>
            <w:tcW w:w="2677" w:type="dxa"/>
          </w:tcPr>
          <w:p w14:paraId="23B91E61" w14:textId="77777777" w:rsidR="00EE1F9C" w:rsidRPr="0043523F" w:rsidRDefault="00EE1F9C" w:rsidP="006919EE">
            <w:pPr>
              <w:pStyle w:val="Tabletext"/>
              <w:jc w:val="left"/>
            </w:pPr>
            <w:r w:rsidRPr="0043523F">
              <w:t>Au-dessus de 30 MHz</w:t>
            </w:r>
            <w:r w:rsidRPr="0043523F">
              <w:rPr>
                <w:color w:val="000000"/>
              </w:rPr>
              <w:t xml:space="preserve"> jusqu'</w:t>
            </w:r>
            <w:r w:rsidRPr="0043523F">
              <w:t>à 300 MHz inclus</w:t>
            </w:r>
          </w:p>
        </w:tc>
        <w:tc>
          <w:tcPr>
            <w:tcW w:w="1559" w:type="dxa"/>
          </w:tcPr>
          <w:p w14:paraId="0FCF2FAE" w14:textId="77777777" w:rsidR="00EE1F9C" w:rsidRPr="0043523F" w:rsidRDefault="00EE1F9C" w:rsidP="006919EE">
            <w:pPr>
              <w:pStyle w:val="Tabletext"/>
              <w:jc w:val="center"/>
            </w:pPr>
            <w:r w:rsidRPr="0043523F">
              <w:t>2</w:t>
            </w:r>
          </w:p>
        </w:tc>
      </w:tr>
      <w:tr w:rsidR="00EE1F9C" w:rsidRPr="0043523F" w14:paraId="3478D1F0" w14:textId="77777777" w:rsidTr="008B228B">
        <w:trPr>
          <w:jc w:val="center"/>
        </w:trPr>
        <w:tc>
          <w:tcPr>
            <w:tcW w:w="2677" w:type="dxa"/>
          </w:tcPr>
          <w:p w14:paraId="2B3678A5" w14:textId="77777777" w:rsidR="00EE1F9C" w:rsidRPr="0043523F" w:rsidRDefault="00EE1F9C" w:rsidP="006919EE">
            <w:pPr>
              <w:pStyle w:val="Tabletext"/>
              <w:jc w:val="left"/>
            </w:pPr>
            <w:r w:rsidRPr="0043523F">
              <w:t>Au-dessus de 300 MHz</w:t>
            </w:r>
            <w:r w:rsidRPr="0043523F">
              <w:rPr>
                <w:color w:val="000000"/>
              </w:rPr>
              <w:t xml:space="preserve"> jusqu'</w:t>
            </w:r>
            <w:r w:rsidRPr="0043523F">
              <w:t>à 3 000 MHz inclus</w:t>
            </w:r>
          </w:p>
        </w:tc>
        <w:tc>
          <w:tcPr>
            <w:tcW w:w="1559" w:type="dxa"/>
          </w:tcPr>
          <w:p w14:paraId="63BF1440" w14:textId="77777777" w:rsidR="00EE1F9C" w:rsidRPr="0043523F" w:rsidRDefault="00EE1F9C" w:rsidP="006919EE">
            <w:pPr>
              <w:pStyle w:val="Tabletext"/>
              <w:jc w:val="center"/>
            </w:pPr>
            <w:r w:rsidRPr="0043523F">
              <w:t>2</w:t>
            </w:r>
          </w:p>
        </w:tc>
      </w:tr>
      <w:tr w:rsidR="00EE1F9C" w:rsidRPr="0043523F" w14:paraId="75BC5B1D" w14:textId="77777777" w:rsidTr="008B228B">
        <w:trPr>
          <w:jc w:val="center"/>
        </w:trPr>
        <w:tc>
          <w:tcPr>
            <w:tcW w:w="2677" w:type="dxa"/>
          </w:tcPr>
          <w:p w14:paraId="1A1AB33D" w14:textId="77777777" w:rsidR="00EE1F9C" w:rsidRPr="0043523F" w:rsidRDefault="00EE1F9C" w:rsidP="006919EE">
            <w:pPr>
              <w:pStyle w:val="Tabletext"/>
              <w:jc w:val="left"/>
            </w:pPr>
            <w:r w:rsidRPr="0043523F">
              <w:t xml:space="preserve">Au-dessus de 3 GHz </w:t>
            </w:r>
            <w:r w:rsidRPr="0043523F">
              <w:rPr>
                <w:color w:val="000000"/>
              </w:rPr>
              <w:t>jusqu'</w:t>
            </w:r>
            <w:r w:rsidRPr="0043523F">
              <w:t>à 30 GHz inclus</w:t>
            </w:r>
          </w:p>
        </w:tc>
        <w:tc>
          <w:tcPr>
            <w:tcW w:w="1559" w:type="dxa"/>
          </w:tcPr>
          <w:p w14:paraId="0D5AF6D7" w14:textId="77777777" w:rsidR="00EE1F9C" w:rsidRPr="0043523F" w:rsidRDefault="00EE1F9C" w:rsidP="006919EE">
            <w:pPr>
              <w:pStyle w:val="Tabletext"/>
              <w:jc w:val="center"/>
            </w:pPr>
            <w:r w:rsidRPr="0043523F">
              <w:t>1</w:t>
            </w:r>
          </w:p>
        </w:tc>
      </w:tr>
      <w:tr w:rsidR="00EE1F9C" w:rsidRPr="0043523F" w14:paraId="61E762F5" w14:textId="77777777" w:rsidTr="008B228B">
        <w:trPr>
          <w:jc w:val="center"/>
        </w:trPr>
        <w:tc>
          <w:tcPr>
            <w:tcW w:w="2677" w:type="dxa"/>
          </w:tcPr>
          <w:p w14:paraId="56004C8A" w14:textId="77777777" w:rsidR="00EE1F9C" w:rsidRPr="0043523F" w:rsidRDefault="00EE1F9C" w:rsidP="006919EE">
            <w:pPr>
              <w:pStyle w:val="Tabletext"/>
              <w:jc w:val="left"/>
            </w:pPr>
            <w:r w:rsidRPr="0043523F">
              <w:t xml:space="preserve">Au-dessus de 30 GHz </w:t>
            </w:r>
            <w:r w:rsidRPr="0043523F">
              <w:rPr>
                <w:color w:val="000000"/>
              </w:rPr>
              <w:t>jusqu'</w:t>
            </w:r>
            <w:r w:rsidRPr="0043523F">
              <w:t>à 300 GHz inclus</w:t>
            </w:r>
          </w:p>
        </w:tc>
        <w:tc>
          <w:tcPr>
            <w:tcW w:w="1559" w:type="dxa"/>
          </w:tcPr>
          <w:p w14:paraId="64851E46" w14:textId="77777777" w:rsidR="00EE1F9C" w:rsidRPr="0043523F" w:rsidRDefault="00EE1F9C" w:rsidP="006919EE">
            <w:pPr>
              <w:pStyle w:val="Tabletext"/>
              <w:jc w:val="center"/>
            </w:pPr>
            <w:r w:rsidRPr="0043523F">
              <w:t>0,1</w:t>
            </w:r>
          </w:p>
        </w:tc>
      </w:tr>
    </w:tbl>
    <w:p w14:paraId="1301CE60" w14:textId="77777777" w:rsidR="008B228B" w:rsidRDefault="008B228B" w:rsidP="008B228B">
      <w:pPr>
        <w:pStyle w:val="Tablefin"/>
      </w:pPr>
    </w:p>
    <w:p w14:paraId="1A8370A5" w14:textId="77777777" w:rsidR="008B228B" w:rsidRDefault="008B228B" w:rsidP="00EE1F9C">
      <w:pPr>
        <w:pStyle w:val="TableNo"/>
      </w:pPr>
      <w:r>
        <w:br w:type="page"/>
      </w:r>
    </w:p>
    <w:p w14:paraId="2874A80E" w14:textId="2514656B" w:rsidR="00EE1F9C" w:rsidRPr="0043523F" w:rsidRDefault="00EE1F9C" w:rsidP="00EE1F9C">
      <w:pPr>
        <w:pStyle w:val="TableNo"/>
      </w:pPr>
      <w:r w:rsidRPr="0043523F">
        <w:t>TABLEAU 31</w:t>
      </w:r>
    </w:p>
    <w:p w14:paraId="1E5FEBF1" w14:textId="1747AFAA" w:rsidR="00EE1F9C" w:rsidRPr="0043523F" w:rsidRDefault="00EE1F9C" w:rsidP="00EE1F9C">
      <w:pPr>
        <w:pStyle w:val="Tabletitle"/>
      </w:pPr>
      <w:r w:rsidRPr="0043523F">
        <w:t>Coefficient tenant compte de l</w:t>
      </w:r>
      <w:r w:rsidR="007640FD" w:rsidRPr="0043523F">
        <w:t>'</w:t>
      </w:r>
      <w:r w:rsidRPr="0043523F">
        <w:t>utilisation de technologies radioélectriques évoluées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EE1F9C" w:rsidRPr="0043523F" w14:paraId="2FFDFA80" w14:textId="77777777" w:rsidTr="000F50C1">
        <w:trPr>
          <w:jc w:val="center"/>
        </w:trPr>
        <w:tc>
          <w:tcPr>
            <w:tcW w:w="675" w:type="dxa"/>
          </w:tcPr>
          <w:p w14:paraId="43CEA1AD" w14:textId="77777777" w:rsidR="00EE1F9C" w:rsidRPr="0043523F" w:rsidRDefault="00EE1F9C" w:rsidP="000F50C1">
            <w:pPr>
              <w:pStyle w:val="Tablehead"/>
            </w:pPr>
            <w:r w:rsidRPr="0043523F">
              <w:t>N°</w:t>
            </w:r>
          </w:p>
        </w:tc>
        <w:tc>
          <w:tcPr>
            <w:tcW w:w="7513" w:type="dxa"/>
          </w:tcPr>
          <w:p w14:paraId="691D4363" w14:textId="77777777" w:rsidR="00EE1F9C" w:rsidRPr="0043523F" w:rsidRDefault="00EE1F9C" w:rsidP="000F50C1">
            <w:pPr>
              <w:pStyle w:val="Tablehead"/>
            </w:pPr>
            <w:r w:rsidRPr="0043523F">
              <w:t>Groupe de technologies radioélectriques</w:t>
            </w:r>
          </w:p>
        </w:tc>
        <w:tc>
          <w:tcPr>
            <w:tcW w:w="1383" w:type="dxa"/>
          </w:tcPr>
          <w:p w14:paraId="22AF0921" w14:textId="77777777" w:rsidR="00EE1F9C" w:rsidRPr="0043523F" w:rsidRDefault="00EE1F9C" w:rsidP="000F50C1">
            <w:pPr>
              <w:pStyle w:val="Tablehead"/>
            </w:pPr>
            <w:r w:rsidRPr="0043523F">
              <w:rPr>
                <w:i/>
              </w:rPr>
              <w:t>K</w:t>
            </w:r>
            <w:r w:rsidRPr="0043523F">
              <w:rPr>
                <w:i/>
                <w:vertAlign w:val="subscript"/>
              </w:rPr>
              <w:t>adv</w:t>
            </w:r>
          </w:p>
        </w:tc>
      </w:tr>
      <w:tr w:rsidR="00EE1F9C" w:rsidRPr="0043523F" w14:paraId="34CAA3F7" w14:textId="77777777" w:rsidTr="000F50C1">
        <w:trPr>
          <w:jc w:val="center"/>
        </w:trPr>
        <w:tc>
          <w:tcPr>
            <w:tcW w:w="675" w:type="dxa"/>
          </w:tcPr>
          <w:p w14:paraId="3D7FCD3A" w14:textId="77777777" w:rsidR="00EE1F9C" w:rsidRPr="0043523F" w:rsidRDefault="00EE1F9C" w:rsidP="000F50C1">
            <w:pPr>
              <w:pStyle w:val="Tabletext"/>
              <w:jc w:val="center"/>
            </w:pPr>
            <w:r w:rsidRPr="0043523F">
              <w:t>1</w:t>
            </w:r>
          </w:p>
        </w:tc>
        <w:tc>
          <w:tcPr>
            <w:tcW w:w="7513" w:type="dxa"/>
          </w:tcPr>
          <w:p w14:paraId="6AF103E8" w14:textId="3DA2C30B" w:rsidR="00EE1F9C" w:rsidRPr="0043523F" w:rsidRDefault="00EE1F9C" w:rsidP="0008610C">
            <w:pPr>
              <w:pStyle w:val="Tabletext"/>
            </w:pPr>
            <w:r w:rsidRPr="0043523F">
              <w:t xml:space="preserve">Technologies radioélectriques pour lesquelles des études expérimentales et/ou des activités de </w:t>
            </w:r>
            <w:r w:rsidR="0008610C" w:rsidRPr="0043523F">
              <w:t xml:space="preserve">recherche et </w:t>
            </w:r>
            <w:r w:rsidRPr="0043523F">
              <w:t>développement sont menées conformément à la décision de la Commission d</w:t>
            </w:r>
            <w:r w:rsidR="007640FD" w:rsidRPr="0043523F">
              <w:t>'</w:t>
            </w:r>
            <w:r w:rsidRPr="0043523F">
              <w:t>Etat.</w:t>
            </w:r>
          </w:p>
        </w:tc>
        <w:tc>
          <w:tcPr>
            <w:tcW w:w="1383" w:type="dxa"/>
          </w:tcPr>
          <w:p w14:paraId="3B2FD351" w14:textId="77777777" w:rsidR="00EE1F9C" w:rsidRPr="0043523F" w:rsidRDefault="00EE1F9C" w:rsidP="000F50C1">
            <w:pPr>
              <w:pStyle w:val="Tabletext"/>
              <w:jc w:val="center"/>
            </w:pPr>
            <w:r w:rsidRPr="0043523F">
              <w:t>0,001</w:t>
            </w:r>
          </w:p>
        </w:tc>
      </w:tr>
      <w:tr w:rsidR="00EE1F9C" w:rsidRPr="0043523F" w14:paraId="31D868BD" w14:textId="77777777" w:rsidTr="000F50C1">
        <w:trPr>
          <w:jc w:val="center"/>
        </w:trPr>
        <w:tc>
          <w:tcPr>
            <w:tcW w:w="675" w:type="dxa"/>
          </w:tcPr>
          <w:p w14:paraId="5D0116E4" w14:textId="77777777" w:rsidR="00EE1F9C" w:rsidRPr="0043523F" w:rsidRDefault="00EE1F9C" w:rsidP="000F50C1">
            <w:pPr>
              <w:pStyle w:val="Tabletext"/>
              <w:jc w:val="center"/>
            </w:pPr>
            <w:r w:rsidRPr="0043523F">
              <w:t>2</w:t>
            </w:r>
          </w:p>
        </w:tc>
        <w:tc>
          <w:tcPr>
            <w:tcW w:w="7513" w:type="dxa"/>
          </w:tcPr>
          <w:p w14:paraId="0DD812B5" w14:textId="28216213" w:rsidR="00EE1F9C" w:rsidRPr="0043523F" w:rsidRDefault="00EE1F9C" w:rsidP="0008610C">
            <w:pPr>
              <w:pStyle w:val="Tabletext"/>
            </w:pPr>
            <w:r w:rsidRPr="0043523F">
              <w:t>Technologies radioélectriques civiles que la Commission d</w:t>
            </w:r>
            <w:r w:rsidR="007640FD" w:rsidRPr="0043523F">
              <w:t>'</w:t>
            </w:r>
            <w:r w:rsidRPr="0043523F">
              <w:t>Etat a décidé de ne plus utiliser à l'avenir et/ou pour lesquelles elle a décidé d'exploiter les systèmes radioélectriques fondés sur ces technologies dans d'autres bandes de fréquences.</w:t>
            </w:r>
          </w:p>
        </w:tc>
        <w:tc>
          <w:tcPr>
            <w:tcW w:w="1383" w:type="dxa"/>
          </w:tcPr>
          <w:p w14:paraId="3552501E" w14:textId="77777777" w:rsidR="00EE1F9C" w:rsidRPr="0043523F" w:rsidRDefault="00EE1F9C" w:rsidP="000F50C1">
            <w:pPr>
              <w:pStyle w:val="Tabletext"/>
              <w:jc w:val="center"/>
            </w:pPr>
            <w:r w:rsidRPr="0043523F">
              <w:t>3</w:t>
            </w:r>
          </w:p>
        </w:tc>
      </w:tr>
      <w:tr w:rsidR="00EE1F9C" w:rsidRPr="0043523F" w14:paraId="1245DC00" w14:textId="77777777" w:rsidTr="000F50C1">
        <w:trPr>
          <w:jc w:val="center"/>
        </w:trPr>
        <w:tc>
          <w:tcPr>
            <w:tcW w:w="675" w:type="dxa"/>
          </w:tcPr>
          <w:p w14:paraId="5636EC55" w14:textId="77777777" w:rsidR="00EE1F9C" w:rsidRPr="0043523F" w:rsidRDefault="00EE1F9C" w:rsidP="000F50C1">
            <w:pPr>
              <w:pStyle w:val="Tabletext"/>
              <w:jc w:val="center"/>
            </w:pPr>
            <w:r w:rsidRPr="0043523F">
              <w:t>3</w:t>
            </w:r>
          </w:p>
        </w:tc>
        <w:tc>
          <w:tcPr>
            <w:tcW w:w="7513" w:type="dxa"/>
          </w:tcPr>
          <w:p w14:paraId="14155245" w14:textId="70F8FA4F" w:rsidR="00EE1F9C" w:rsidRPr="0043523F" w:rsidRDefault="00EE1F9C" w:rsidP="000F50C1">
            <w:pPr>
              <w:pStyle w:val="Tabletext"/>
            </w:pPr>
            <w:r w:rsidRPr="0043523F">
              <w:t>Autres technologies radioélectriques civiles utilisant un traitement numérique et n'entrant pas dans la catégorie 1 de ce tableau</w:t>
            </w:r>
            <w:r w:rsidRPr="0043523F">
              <w:rPr>
                <w:color w:val="000000"/>
              </w:rPr>
              <w:t>*</w:t>
            </w:r>
            <w:r w:rsidR="0008610C" w:rsidRPr="0043523F">
              <w:rPr>
                <w:color w:val="000000"/>
              </w:rPr>
              <w:t>.</w:t>
            </w:r>
          </w:p>
        </w:tc>
        <w:tc>
          <w:tcPr>
            <w:tcW w:w="1383" w:type="dxa"/>
          </w:tcPr>
          <w:p w14:paraId="1101EF4B" w14:textId="77777777" w:rsidR="00EE1F9C" w:rsidRPr="0043523F" w:rsidRDefault="00EE1F9C" w:rsidP="000F50C1">
            <w:pPr>
              <w:pStyle w:val="Tabletext"/>
              <w:jc w:val="center"/>
            </w:pPr>
            <w:r w:rsidRPr="0043523F">
              <w:t>1</w:t>
            </w:r>
          </w:p>
        </w:tc>
      </w:tr>
      <w:tr w:rsidR="00EE1F9C" w:rsidRPr="0043523F" w14:paraId="2C391B4A" w14:textId="77777777" w:rsidTr="000F50C1">
        <w:trPr>
          <w:jc w:val="center"/>
        </w:trPr>
        <w:tc>
          <w:tcPr>
            <w:tcW w:w="675" w:type="dxa"/>
          </w:tcPr>
          <w:p w14:paraId="1D15B7FB" w14:textId="77777777" w:rsidR="00EE1F9C" w:rsidRPr="0043523F" w:rsidRDefault="00EE1F9C" w:rsidP="000F50C1">
            <w:pPr>
              <w:pStyle w:val="Tabletext"/>
              <w:keepNext/>
              <w:jc w:val="center"/>
            </w:pPr>
            <w:r w:rsidRPr="0043523F">
              <w:t>4</w:t>
            </w:r>
          </w:p>
        </w:tc>
        <w:tc>
          <w:tcPr>
            <w:tcW w:w="7513" w:type="dxa"/>
          </w:tcPr>
          <w:p w14:paraId="653FD2B3" w14:textId="23BC4E04" w:rsidR="00EE1F9C" w:rsidRPr="0043523F" w:rsidRDefault="00EE1F9C" w:rsidP="0008610C">
            <w:pPr>
              <w:pStyle w:val="Tabletext"/>
              <w:keepNext/>
            </w:pPr>
            <w:r w:rsidRPr="0043523F">
              <w:t>Autres technologies radioélectriques civiles utilisant un traitement analogique et n'entrant pas dans les catégories 1 et 2 de ce tableau, ou autres cas</w:t>
            </w:r>
            <w:r w:rsidRPr="0043523F">
              <w:rPr>
                <w:color w:val="000000"/>
              </w:rPr>
              <w:t>**</w:t>
            </w:r>
            <w:r w:rsidRPr="0043523F">
              <w:t>.</w:t>
            </w:r>
          </w:p>
        </w:tc>
        <w:tc>
          <w:tcPr>
            <w:tcW w:w="1383" w:type="dxa"/>
          </w:tcPr>
          <w:p w14:paraId="5C8317E9" w14:textId="77777777" w:rsidR="00EE1F9C" w:rsidRPr="0043523F" w:rsidRDefault="00EE1F9C" w:rsidP="000F50C1">
            <w:pPr>
              <w:pStyle w:val="Tabletext"/>
              <w:keepNext/>
              <w:jc w:val="center"/>
            </w:pPr>
            <w:r w:rsidRPr="0043523F">
              <w:t>1,5</w:t>
            </w:r>
          </w:p>
        </w:tc>
      </w:tr>
      <w:tr w:rsidR="00EE1F9C" w:rsidRPr="0043523F" w14:paraId="10F2CA46" w14:textId="77777777" w:rsidTr="000F50C1">
        <w:trPr>
          <w:jc w:val="center"/>
        </w:trPr>
        <w:tc>
          <w:tcPr>
            <w:tcW w:w="675" w:type="dxa"/>
          </w:tcPr>
          <w:p w14:paraId="25D8B0F6" w14:textId="77777777" w:rsidR="00EE1F9C" w:rsidRPr="0043523F" w:rsidRDefault="00EE1F9C" w:rsidP="000F50C1">
            <w:pPr>
              <w:pStyle w:val="Tabletext"/>
              <w:jc w:val="center"/>
            </w:pPr>
            <w:r w:rsidRPr="0043523F">
              <w:t>5</w:t>
            </w:r>
          </w:p>
        </w:tc>
        <w:tc>
          <w:tcPr>
            <w:tcW w:w="7513" w:type="dxa"/>
          </w:tcPr>
          <w:p w14:paraId="0509A75C" w14:textId="1AA7A96E" w:rsidR="00EE1F9C" w:rsidRPr="0043523F" w:rsidRDefault="00EE1F9C" w:rsidP="000F50C1">
            <w:pPr>
              <w:pStyle w:val="Tabletext"/>
            </w:pPr>
            <w:r w:rsidRPr="0043523F">
              <w:t>Technologies radioélectriques utilisées pour les besoins d'une administration publique, y compris pour les communications présidentielles et gouvernementales, la défense nationale, la sécurité de l'Etat et le respect de l'ordre public, n'entrant pas dans la catégorie 1 de ce tableau.</w:t>
            </w:r>
          </w:p>
        </w:tc>
        <w:tc>
          <w:tcPr>
            <w:tcW w:w="1383" w:type="dxa"/>
          </w:tcPr>
          <w:p w14:paraId="5E662DAA" w14:textId="77777777" w:rsidR="00EE1F9C" w:rsidRPr="0043523F" w:rsidRDefault="00EE1F9C" w:rsidP="000F50C1">
            <w:pPr>
              <w:pStyle w:val="Tabletext"/>
              <w:jc w:val="center"/>
            </w:pPr>
            <w:r w:rsidRPr="0043523F">
              <w:t>1</w:t>
            </w:r>
          </w:p>
        </w:tc>
      </w:tr>
    </w:tbl>
    <w:p w14:paraId="4D46880A" w14:textId="2F392A9D" w:rsidR="00EE1F9C" w:rsidRPr="0043523F" w:rsidRDefault="00EE1F9C" w:rsidP="0008610C">
      <w:pPr>
        <w:pStyle w:val="Note"/>
      </w:pPr>
      <w:r w:rsidRPr="0043523F">
        <w:t xml:space="preserve">Note 1 – </w:t>
      </w:r>
      <w:r w:rsidRPr="0043523F">
        <w:rPr>
          <w:i/>
        </w:rPr>
        <w:t>K</w:t>
      </w:r>
      <w:r w:rsidRPr="0043523F">
        <w:rPr>
          <w:i/>
          <w:vertAlign w:val="subscript"/>
        </w:rPr>
        <w:t>adv</w:t>
      </w:r>
      <w:r w:rsidR="0008610C" w:rsidRPr="0043523F">
        <w:t> = 0,</w:t>
      </w:r>
      <w:r w:rsidRPr="0043523F">
        <w:t>5 lorsque les technologies radioélectriques</w:t>
      </w:r>
      <w:r w:rsidR="0008610C" w:rsidRPr="0043523F">
        <w:t xml:space="preserve"> DVB-Т2 et WiMAX sont utilisées, ainsi que</w:t>
      </w:r>
      <w:r w:rsidRPr="0043523F">
        <w:t xml:space="preserve"> lorsque des microstations terriennes d</w:t>
      </w:r>
      <w:r w:rsidR="007640FD" w:rsidRPr="0043523F">
        <w:t>'</w:t>
      </w:r>
      <w:r w:rsidRPr="0043523F">
        <w:t>abonné utilisant la bande Ka sont utilisées dans la bande 29,5-30 GHz et des microstations terriennes centrales utilisant la bande Ka sont utilisées dans la bande</w:t>
      </w:r>
      <w:r w:rsidR="0008610C" w:rsidRPr="0043523F">
        <w:t xml:space="preserve"> 27,5</w:t>
      </w:r>
      <w:r w:rsidR="0008610C" w:rsidRPr="0043523F">
        <w:noBreakHyphen/>
        <w:t>29,</w:t>
      </w:r>
      <w:r w:rsidRPr="0043523F">
        <w:t>5 GHz;</w:t>
      </w:r>
    </w:p>
    <w:p w14:paraId="25DDD2B5" w14:textId="40DB33E6" w:rsidR="00EE1F9C" w:rsidRPr="0043523F" w:rsidRDefault="00EE1F9C" w:rsidP="00EE1F9C">
      <w:pPr>
        <w:pStyle w:val="Equationlegend"/>
        <w:rPr>
          <w:lang w:val="fr-FR"/>
        </w:rPr>
      </w:pPr>
      <w:r w:rsidRPr="0043523F">
        <w:rPr>
          <w:i/>
          <w:lang w:val="fr-FR"/>
        </w:rPr>
        <w:tab/>
        <w:t>K</w:t>
      </w:r>
      <w:r w:rsidRPr="0043523F">
        <w:rPr>
          <w:i/>
          <w:vertAlign w:val="subscript"/>
          <w:lang w:val="fr-FR"/>
        </w:rPr>
        <w:t>adv</w:t>
      </w:r>
      <w:r w:rsidRPr="0043523F">
        <w:rPr>
          <w:lang w:val="fr-FR"/>
        </w:rPr>
        <w:t>: </w:t>
      </w:r>
      <w:r w:rsidRPr="0043523F">
        <w:rPr>
          <w:lang w:val="fr-FR"/>
        </w:rPr>
        <w:tab/>
        <w:t xml:space="preserve">0,1 lorsque des technologies </w:t>
      </w:r>
      <w:r w:rsidR="0008610C" w:rsidRPr="0043523F">
        <w:rPr>
          <w:lang w:val="fr-FR"/>
        </w:rPr>
        <w:t xml:space="preserve">radioélectriques </w:t>
      </w:r>
      <w:r w:rsidRPr="0043523F">
        <w:rPr>
          <w:lang w:val="fr-FR"/>
        </w:rPr>
        <w:t>conformes à la norme LTE et à ses modificat</w:t>
      </w:r>
      <w:r w:rsidR="00FE470F">
        <w:rPr>
          <w:lang w:val="fr-FR"/>
        </w:rPr>
        <w:t>ions ultérieures sont utilisées</w:t>
      </w:r>
    </w:p>
    <w:p w14:paraId="49E932E2" w14:textId="4116665F" w:rsidR="00EE1F9C" w:rsidRPr="0043523F" w:rsidRDefault="00EE1F9C" w:rsidP="0008610C">
      <w:pPr>
        <w:pStyle w:val="Equationlegend"/>
        <w:rPr>
          <w:lang w:val="fr-FR"/>
        </w:rPr>
      </w:pPr>
      <w:bookmarkStart w:id="957" w:name="sub_111111"/>
      <w:r w:rsidRPr="0043523F">
        <w:rPr>
          <w:lang w:val="fr-FR"/>
        </w:rPr>
        <w:tab/>
        <w:t xml:space="preserve">* </w:t>
      </w:r>
      <w:r w:rsidRPr="0043523F">
        <w:rPr>
          <w:i/>
          <w:lang w:val="fr-FR"/>
        </w:rPr>
        <w:t>K</w:t>
      </w:r>
      <w:r w:rsidRPr="0043523F">
        <w:rPr>
          <w:i/>
          <w:vertAlign w:val="subscript"/>
          <w:lang w:val="fr-FR"/>
        </w:rPr>
        <w:t>adv</w:t>
      </w:r>
      <w:r w:rsidRPr="0043523F">
        <w:rPr>
          <w:lang w:val="fr-FR"/>
        </w:rPr>
        <w:t>: </w:t>
      </w:r>
      <w:r w:rsidRPr="0043523F">
        <w:rPr>
          <w:lang w:val="fr-FR"/>
        </w:rPr>
        <w:tab/>
        <w:t>1 pour l</w:t>
      </w:r>
      <w:r w:rsidR="007640FD" w:rsidRPr="0043523F">
        <w:rPr>
          <w:lang w:val="fr-FR"/>
        </w:rPr>
        <w:t>'</w:t>
      </w:r>
      <w:r w:rsidRPr="0043523F">
        <w:rPr>
          <w:lang w:val="fr-FR"/>
        </w:rPr>
        <w:t>émission d</w:t>
      </w:r>
      <w:r w:rsidR="007640FD" w:rsidRPr="0043523F">
        <w:rPr>
          <w:lang w:val="fr-FR"/>
        </w:rPr>
        <w:t>'</w:t>
      </w:r>
      <w:r w:rsidRPr="0043523F">
        <w:rPr>
          <w:lang w:val="fr-FR"/>
        </w:rPr>
        <w:t>impulsions (série d</w:t>
      </w:r>
      <w:r w:rsidR="007640FD" w:rsidRPr="0043523F">
        <w:rPr>
          <w:lang w:val="fr-FR"/>
        </w:rPr>
        <w:t>'</w:t>
      </w:r>
      <w:r w:rsidRPr="0043523F">
        <w:rPr>
          <w:lang w:val="fr-FR"/>
        </w:rPr>
        <w:t>impulsions) lorsque la porteuse principale n</w:t>
      </w:r>
      <w:r w:rsidR="007640FD" w:rsidRPr="0043523F">
        <w:rPr>
          <w:lang w:val="fr-FR"/>
        </w:rPr>
        <w:t>'</w:t>
      </w:r>
      <w:r w:rsidRPr="0043523F">
        <w:rPr>
          <w:lang w:val="fr-FR"/>
        </w:rPr>
        <w:t>est pas modulée directement par la forme d</w:t>
      </w:r>
      <w:r w:rsidR="007640FD" w:rsidRPr="0043523F">
        <w:rPr>
          <w:lang w:val="fr-FR"/>
        </w:rPr>
        <w:t>'</w:t>
      </w:r>
      <w:r w:rsidRPr="0043523F">
        <w:rPr>
          <w:lang w:val="fr-FR"/>
        </w:rPr>
        <w:t>onde de</w:t>
      </w:r>
      <w:r w:rsidR="00FE470F">
        <w:rPr>
          <w:lang w:val="fr-FR"/>
        </w:rPr>
        <w:t>s impulsions qui est quantifiée</w:t>
      </w:r>
    </w:p>
    <w:p w14:paraId="1251ECBC" w14:textId="7E60D72B" w:rsidR="00EE1F9C" w:rsidRPr="0043523F" w:rsidRDefault="00EE1F9C" w:rsidP="00EE1F9C">
      <w:pPr>
        <w:pStyle w:val="Equationlegend"/>
        <w:rPr>
          <w:lang w:val="fr-FR"/>
        </w:rPr>
      </w:pPr>
      <w:bookmarkStart w:id="958" w:name="sub_222222"/>
      <w:bookmarkEnd w:id="957"/>
      <w:r w:rsidRPr="0043523F">
        <w:rPr>
          <w:lang w:val="fr-FR"/>
        </w:rPr>
        <w:tab/>
        <w:t xml:space="preserve">** </w:t>
      </w:r>
      <w:r w:rsidRPr="0043523F">
        <w:rPr>
          <w:i/>
          <w:lang w:val="fr-FR"/>
        </w:rPr>
        <w:t>K</w:t>
      </w:r>
      <w:r w:rsidRPr="0043523F">
        <w:rPr>
          <w:i/>
          <w:vertAlign w:val="subscript"/>
          <w:lang w:val="fr-FR"/>
        </w:rPr>
        <w:t>adv</w:t>
      </w:r>
      <w:r w:rsidRPr="0043523F">
        <w:rPr>
          <w:lang w:val="fr-FR"/>
        </w:rPr>
        <w:t>: </w:t>
      </w:r>
      <w:r w:rsidRPr="0043523F">
        <w:rPr>
          <w:lang w:val="fr-FR"/>
        </w:rPr>
        <w:tab/>
        <w:t>1,5 pour les technologies évoluées (à l</w:t>
      </w:r>
      <w:r w:rsidR="007640FD" w:rsidRPr="0043523F">
        <w:rPr>
          <w:lang w:val="fr-FR"/>
        </w:rPr>
        <w:t>'</w:t>
      </w:r>
      <w:r w:rsidRPr="0043523F">
        <w:rPr>
          <w:lang w:val="fr-FR"/>
        </w:rPr>
        <w:t>exception des technologies d</w:t>
      </w:r>
      <w:r w:rsidR="007640FD" w:rsidRPr="0043523F">
        <w:rPr>
          <w:lang w:val="fr-FR"/>
        </w:rPr>
        <w:t>'</w:t>
      </w:r>
      <w:r w:rsidRPr="0043523F">
        <w:rPr>
          <w:lang w:val="fr-FR"/>
        </w:rPr>
        <w:t>accès large bande hertzien). Ce coefficient est appliqué si:</w:t>
      </w:r>
    </w:p>
    <w:bookmarkEnd w:id="958"/>
    <w:p w14:paraId="6BF39999" w14:textId="7FB553A3" w:rsidR="00EE1F9C" w:rsidRPr="0043523F" w:rsidRDefault="00EE1F9C" w:rsidP="00EE1F9C">
      <w:pPr>
        <w:pStyle w:val="enumlev2"/>
      </w:pPr>
      <w:r w:rsidRPr="0043523F">
        <w:t>–</w:t>
      </w:r>
      <w:r w:rsidRPr="0043523F">
        <w:tab/>
        <w:t>le deuxième symbole de la classe d</w:t>
      </w:r>
      <w:r w:rsidR="007640FD" w:rsidRPr="0043523F">
        <w:t>'</w:t>
      </w:r>
      <w:r w:rsidRPr="0043523F">
        <w:t>émission spécifié dans l</w:t>
      </w:r>
      <w:r w:rsidR="007640FD" w:rsidRPr="0043523F">
        <w:t>'</w:t>
      </w:r>
      <w:r w:rsidRPr="0043523F">
        <w:t>autorisation, désignant la nature du signal ou des signaux modulés sur la porteuse principale, a pour valeur 9 (</w:t>
      </w:r>
      <w:r w:rsidRPr="0043523F">
        <w:rPr>
          <w:color w:val="000000"/>
        </w:rPr>
        <w:t>système composite comportant une ou plusieurs voies contenant de l'information quantifiée ou numérique et une ou plusieurs voies contenant de l'information analogique)</w:t>
      </w:r>
      <w:r w:rsidRPr="0043523F">
        <w:t xml:space="preserve"> ou X (pour les autres cas);</w:t>
      </w:r>
    </w:p>
    <w:p w14:paraId="7B587059" w14:textId="2719CA93" w:rsidR="00EE1F9C" w:rsidRPr="0043523F" w:rsidRDefault="00EE1F9C" w:rsidP="00EE1F9C">
      <w:pPr>
        <w:pStyle w:val="enumlev2"/>
      </w:pPr>
      <w:r w:rsidRPr="0043523F">
        <w:t>–</w:t>
      </w:r>
      <w:r w:rsidRPr="0043523F">
        <w:tab/>
        <w:t>plusieurs classes d</w:t>
      </w:r>
      <w:r w:rsidR="007640FD" w:rsidRPr="0043523F">
        <w:t>'</w:t>
      </w:r>
      <w:r w:rsidRPr="0043523F">
        <w:t>émission ayant différentes méthodes de traitement de l</w:t>
      </w:r>
      <w:r w:rsidR="007640FD" w:rsidRPr="0043523F">
        <w:t>'</w:t>
      </w:r>
      <w:r w:rsidRPr="0043523F">
        <w:t>information (analogique et numérique) sont spécifiées pour les fréquences radioélectriques (canaux radioélectriques) dans le tableau de fréquences/le plan du territoire défini dans l</w:t>
      </w:r>
      <w:r w:rsidR="007640FD" w:rsidRPr="0043523F">
        <w:t>'</w:t>
      </w:r>
      <w:r w:rsidRPr="0043523F">
        <w:t>autorisation.</w:t>
      </w:r>
    </w:p>
    <w:p w14:paraId="7E091E56" w14:textId="77777777" w:rsidR="006919EE" w:rsidRDefault="006919EE">
      <w:pPr>
        <w:tabs>
          <w:tab w:val="clear" w:pos="794"/>
          <w:tab w:val="clear" w:pos="1191"/>
          <w:tab w:val="clear" w:pos="1588"/>
          <w:tab w:val="clear" w:pos="1985"/>
        </w:tabs>
        <w:overflowPunct/>
        <w:autoSpaceDE/>
        <w:autoSpaceDN/>
        <w:adjustRightInd/>
        <w:spacing w:before="0"/>
        <w:jc w:val="left"/>
        <w:textAlignment w:val="auto"/>
      </w:pPr>
      <w:r>
        <w:br w:type="page"/>
      </w:r>
    </w:p>
    <w:p w14:paraId="1031C089" w14:textId="6E062D6A" w:rsidR="00EE1F9C" w:rsidRPr="0043523F" w:rsidRDefault="00EE1F9C" w:rsidP="00EE1F9C">
      <w:pPr>
        <w:pStyle w:val="TableNo"/>
      </w:pPr>
      <w:r w:rsidRPr="0043523F">
        <w:t>TABLEAU 32</w:t>
      </w:r>
    </w:p>
    <w:p w14:paraId="5FB40968" w14:textId="0D2C2B25" w:rsidR="00EE1F9C" w:rsidRPr="0043523F" w:rsidRDefault="00EE1F9C" w:rsidP="0008610C">
      <w:pPr>
        <w:pStyle w:val="Tabletitle"/>
      </w:pPr>
      <w:r w:rsidRPr="0043523F">
        <w:t>Coefficient tenant compte de la largeur de bande du signal nécessaire pour transmettre les informations avec la qualité spécifiée dans le canal radioélectrique</w:t>
      </w:r>
      <w:r w:rsidR="0008610C" w:rsidRPr="0043523F">
        <w:t xml:space="preserve"> utilisé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EE1F9C" w:rsidRPr="0043523F" w14:paraId="493E9227" w14:textId="77777777" w:rsidTr="000F50C1">
        <w:trPr>
          <w:jc w:val="center"/>
        </w:trPr>
        <w:tc>
          <w:tcPr>
            <w:tcW w:w="3652" w:type="dxa"/>
          </w:tcPr>
          <w:p w14:paraId="18D9B91E" w14:textId="77777777" w:rsidR="00EE1F9C" w:rsidRPr="0043523F" w:rsidRDefault="00EE1F9C" w:rsidP="000F50C1">
            <w:pPr>
              <w:pStyle w:val="Tablehead"/>
            </w:pPr>
            <w:r w:rsidRPr="0043523F">
              <w:t>Largeur de bande nécessaire</w:t>
            </w:r>
          </w:p>
        </w:tc>
        <w:tc>
          <w:tcPr>
            <w:tcW w:w="1701" w:type="dxa"/>
          </w:tcPr>
          <w:p w14:paraId="739F81AC" w14:textId="77777777" w:rsidR="00EE1F9C" w:rsidRPr="0043523F" w:rsidRDefault="00EE1F9C" w:rsidP="000F50C1">
            <w:pPr>
              <w:pStyle w:val="Tablehead"/>
            </w:pPr>
            <w:r w:rsidRPr="0043523F">
              <w:rPr>
                <w:i/>
              </w:rPr>
              <w:t>K</w:t>
            </w:r>
            <w:r w:rsidRPr="0043523F">
              <w:rPr>
                <w:i/>
                <w:vertAlign w:val="subscript"/>
              </w:rPr>
              <w:t>Breq</w:t>
            </w:r>
          </w:p>
        </w:tc>
      </w:tr>
      <w:tr w:rsidR="00EE1F9C" w:rsidRPr="0043523F" w14:paraId="48DD087B" w14:textId="77777777" w:rsidTr="000F50C1">
        <w:trPr>
          <w:jc w:val="center"/>
        </w:trPr>
        <w:tc>
          <w:tcPr>
            <w:tcW w:w="3652" w:type="dxa"/>
          </w:tcPr>
          <w:p w14:paraId="0079C6F3" w14:textId="77777777" w:rsidR="00EE1F9C" w:rsidRPr="0043523F" w:rsidRDefault="00EE1F9C" w:rsidP="000F50C1">
            <w:pPr>
              <w:pStyle w:val="Tabletext"/>
            </w:pPr>
            <w:r w:rsidRPr="0043523F">
              <w:t>Moins de 100 kHz</w:t>
            </w:r>
          </w:p>
        </w:tc>
        <w:tc>
          <w:tcPr>
            <w:tcW w:w="1701" w:type="dxa"/>
          </w:tcPr>
          <w:p w14:paraId="5AD21784" w14:textId="77777777" w:rsidR="00EE1F9C" w:rsidRPr="0043523F" w:rsidRDefault="00EE1F9C" w:rsidP="000F50C1">
            <w:pPr>
              <w:pStyle w:val="Tabletext"/>
              <w:jc w:val="center"/>
            </w:pPr>
            <w:r w:rsidRPr="0043523F">
              <w:t>1</w:t>
            </w:r>
          </w:p>
        </w:tc>
      </w:tr>
      <w:tr w:rsidR="00EE1F9C" w:rsidRPr="0043523F" w14:paraId="31E3EC78" w14:textId="77777777" w:rsidTr="000F50C1">
        <w:trPr>
          <w:jc w:val="center"/>
        </w:trPr>
        <w:tc>
          <w:tcPr>
            <w:tcW w:w="3652" w:type="dxa"/>
          </w:tcPr>
          <w:p w14:paraId="629B40B5" w14:textId="77777777" w:rsidR="00EE1F9C" w:rsidRPr="0043523F" w:rsidRDefault="00EE1F9C" w:rsidP="000F50C1">
            <w:pPr>
              <w:pStyle w:val="Tabletext"/>
            </w:pPr>
            <w:r w:rsidRPr="0043523F">
              <w:t>De 100 kHz à 1 MHz inclus</w:t>
            </w:r>
          </w:p>
        </w:tc>
        <w:tc>
          <w:tcPr>
            <w:tcW w:w="1701" w:type="dxa"/>
          </w:tcPr>
          <w:p w14:paraId="790E3A6A" w14:textId="77777777" w:rsidR="00EE1F9C" w:rsidRPr="0043523F" w:rsidRDefault="00EE1F9C" w:rsidP="000F50C1">
            <w:pPr>
              <w:pStyle w:val="Tabletext"/>
              <w:jc w:val="center"/>
            </w:pPr>
            <w:r w:rsidRPr="0043523F">
              <w:t>2</w:t>
            </w:r>
          </w:p>
        </w:tc>
      </w:tr>
      <w:tr w:rsidR="00EE1F9C" w:rsidRPr="0043523F" w14:paraId="244D26BE" w14:textId="77777777" w:rsidTr="000F50C1">
        <w:trPr>
          <w:jc w:val="center"/>
        </w:trPr>
        <w:tc>
          <w:tcPr>
            <w:tcW w:w="3652" w:type="dxa"/>
          </w:tcPr>
          <w:p w14:paraId="0FF38A18" w14:textId="77777777" w:rsidR="00EE1F9C" w:rsidRPr="0043523F" w:rsidRDefault="00EE1F9C" w:rsidP="000F50C1">
            <w:pPr>
              <w:pStyle w:val="Tabletext"/>
            </w:pPr>
            <w:r w:rsidRPr="0043523F">
              <w:t xml:space="preserve">De 1 MHz à 10 MHz inclus </w:t>
            </w:r>
          </w:p>
        </w:tc>
        <w:tc>
          <w:tcPr>
            <w:tcW w:w="1701" w:type="dxa"/>
          </w:tcPr>
          <w:p w14:paraId="0D056DAC" w14:textId="77777777" w:rsidR="00EE1F9C" w:rsidRPr="0043523F" w:rsidRDefault="00EE1F9C" w:rsidP="000F50C1">
            <w:pPr>
              <w:pStyle w:val="Tabletext"/>
              <w:jc w:val="center"/>
            </w:pPr>
            <w:r w:rsidRPr="0043523F">
              <w:t>2,5</w:t>
            </w:r>
          </w:p>
        </w:tc>
      </w:tr>
      <w:tr w:rsidR="00EE1F9C" w:rsidRPr="0043523F" w14:paraId="51F37FEF" w14:textId="77777777" w:rsidTr="000F50C1">
        <w:trPr>
          <w:jc w:val="center"/>
        </w:trPr>
        <w:tc>
          <w:tcPr>
            <w:tcW w:w="3652" w:type="dxa"/>
          </w:tcPr>
          <w:p w14:paraId="3ED416E6" w14:textId="77777777" w:rsidR="00EE1F9C" w:rsidRPr="0043523F" w:rsidRDefault="00EE1F9C" w:rsidP="000F50C1">
            <w:pPr>
              <w:pStyle w:val="Tabletext"/>
            </w:pPr>
            <w:r w:rsidRPr="0043523F">
              <w:t>Plus de 10 MHz</w:t>
            </w:r>
          </w:p>
        </w:tc>
        <w:tc>
          <w:tcPr>
            <w:tcW w:w="1701" w:type="dxa"/>
          </w:tcPr>
          <w:p w14:paraId="697F4128" w14:textId="77777777" w:rsidR="00EE1F9C" w:rsidRPr="0043523F" w:rsidRDefault="00EE1F9C" w:rsidP="000F50C1">
            <w:pPr>
              <w:pStyle w:val="Tabletext"/>
              <w:jc w:val="center"/>
            </w:pPr>
            <w:r w:rsidRPr="0043523F">
              <w:t>3</w:t>
            </w:r>
          </w:p>
        </w:tc>
      </w:tr>
    </w:tbl>
    <w:p w14:paraId="057FDCF4" w14:textId="77777777" w:rsidR="00EE1F9C" w:rsidRPr="0043523F" w:rsidRDefault="00EE1F9C" w:rsidP="00EE1F9C">
      <w:pPr>
        <w:pStyle w:val="Tablefin"/>
        <w:rPr>
          <w:lang w:val="fr-FR"/>
        </w:rPr>
      </w:pPr>
    </w:p>
    <w:p w14:paraId="154C2A0D" w14:textId="77777777" w:rsidR="00EE1F9C" w:rsidRPr="0043523F" w:rsidRDefault="00EE1F9C" w:rsidP="00EE1F9C">
      <w:pPr>
        <w:pStyle w:val="Note"/>
      </w:pPr>
      <w:r w:rsidRPr="0043523F">
        <w:t xml:space="preserve">Note 1 – Si l'autorisation d'utilisation des fréquences radioélectriques ou des canaux radioélectriques spécifie plusieurs largeurs de bande requises, on utilisera la valeur maximale de </w:t>
      </w:r>
      <w:r w:rsidRPr="0043523F">
        <w:rPr>
          <w:i/>
          <w:iCs/>
          <w:color w:val="000000"/>
        </w:rPr>
        <w:t>B</w:t>
      </w:r>
      <w:r w:rsidRPr="0043523F">
        <w:rPr>
          <w:i/>
          <w:iCs/>
          <w:color w:val="000000"/>
          <w:vertAlign w:val="subscript"/>
        </w:rPr>
        <w:t>req</w:t>
      </w:r>
      <w:r w:rsidRPr="0043523F">
        <w:t>.</w:t>
      </w:r>
    </w:p>
    <w:p w14:paraId="25F5EB0C" w14:textId="77777777" w:rsidR="00EE1F9C" w:rsidRPr="0043523F" w:rsidRDefault="00EE1F9C" w:rsidP="00EE1F9C">
      <w:r w:rsidRPr="0043523F">
        <w:t xml:space="preserve">Pour calculer </w:t>
      </w:r>
      <w:r w:rsidRPr="0043523F">
        <w:rPr>
          <w:i/>
        </w:rPr>
        <w:t>K</w:t>
      </w:r>
      <w:r w:rsidRPr="0043523F">
        <w:rPr>
          <w:i/>
          <w:vertAlign w:val="subscript"/>
        </w:rPr>
        <w:t>Nf</w:t>
      </w:r>
      <w:r w:rsidRPr="0043523F">
        <w:t xml:space="preserve"> </w:t>
      </w:r>
      <w:r w:rsidRPr="0043523F">
        <w:rPr>
          <w:iCs/>
        </w:rPr>
        <w:t>(N)</w:t>
      </w:r>
      <w:r w:rsidRPr="0043523F">
        <w:rPr>
          <w:i/>
        </w:rPr>
        <w:t xml:space="preserve"> </w:t>
      </w:r>
      <w:r w:rsidRPr="0043523F">
        <w:t xml:space="preserve">conformément aux points 9 et 10 de la méthode, </w:t>
      </w:r>
      <w:r w:rsidRPr="0043523F">
        <w:rPr>
          <w:i/>
        </w:rPr>
        <w:t>K</w:t>
      </w:r>
      <w:r w:rsidRPr="0043523F">
        <w:rPr>
          <w:i/>
          <w:vertAlign w:val="subscript"/>
        </w:rPr>
        <w:t>Breq</w:t>
      </w:r>
      <w:r w:rsidRPr="0043523F">
        <w:t xml:space="preserve"> = 1.</w:t>
      </w:r>
    </w:p>
    <w:p w14:paraId="6646F948" w14:textId="77777777" w:rsidR="00EE1F9C" w:rsidRPr="0043523F" w:rsidRDefault="00EE1F9C" w:rsidP="00EE1F9C">
      <w:r w:rsidRPr="0043523F">
        <w:t xml:space="preserve">Pour les dispositifs générant du bruit radioélectrique et les récepteurs de radioastronomie (utilisés pour recevoir des signaux radioastronomiques uniquement), </w:t>
      </w:r>
      <w:r w:rsidRPr="0043523F">
        <w:rPr>
          <w:i/>
        </w:rPr>
        <w:t>K</w:t>
      </w:r>
      <w:r w:rsidRPr="0043523F">
        <w:rPr>
          <w:i/>
          <w:vertAlign w:val="subscript"/>
        </w:rPr>
        <w:t>Breq</w:t>
      </w:r>
      <w:r w:rsidRPr="0043523F">
        <w:t xml:space="preserve"> = 0.</w:t>
      </w:r>
    </w:p>
    <w:p w14:paraId="74BF844C" w14:textId="77777777" w:rsidR="00EE1F9C" w:rsidRPr="0043523F" w:rsidRDefault="00EE1F9C" w:rsidP="00EE1F9C">
      <w:pPr>
        <w:pStyle w:val="TableNo"/>
      </w:pPr>
      <w:r w:rsidRPr="0043523F">
        <w:t>TABLEAU 33</w:t>
      </w:r>
    </w:p>
    <w:p w14:paraId="72435D5B" w14:textId="77777777" w:rsidR="00EE1F9C" w:rsidRPr="0043523F" w:rsidRDefault="00EE1F9C" w:rsidP="00EE1F9C">
      <w:pPr>
        <w:pStyle w:val="Tabletitle"/>
      </w:pPr>
      <w:r w:rsidRPr="0043523F">
        <w:t>Coefficient tenant compte de la densité de population dans le lieu où est implanté le système radioélectrique, au vu des frontières administratives de la zone de peuplement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0"/>
        <w:gridCol w:w="1418"/>
      </w:tblGrid>
      <w:tr w:rsidR="00EE1F9C" w:rsidRPr="0043523F" w14:paraId="30E0EB6E" w14:textId="77777777" w:rsidTr="008B228B">
        <w:trPr>
          <w:jc w:val="center"/>
        </w:trPr>
        <w:tc>
          <w:tcPr>
            <w:tcW w:w="5500" w:type="dxa"/>
          </w:tcPr>
          <w:p w14:paraId="1D614EBE" w14:textId="77777777" w:rsidR="00EE1F9C" w:rsidRPr="0043523F" w:rsidRDefault="00EE1F9C" w:rsidP="000F50C1">
            <w:pPr>
              <w:pStyle w:val="Tablehead"/>
            </w:pPr>
            <w:r w:rsidRPr="0043523F">
              <w:t>Densité de population (milliers)</w:t>
            </w:r>
          </w:p>
        </w:tc>
        <w:tc>
          <w:tcPr>
            <w:tcW w:w="1418" w:type="dxa"/>
          </w:tcPr>
          <w:p w14:paraId="39168B0B" w14:textId="77777777" w:rsidR="00EE1F9C" w:rsidRPr="0043523F" w:rsidRDefault="00EE1F9C" w:rsidP="000F50C1">
            <w:pPr>
              <w:pStyle w:val="Tablehead"/>
            </w:pPr>
            <w:r w:rsidRPr="0043523F">
              <w:rPr>
                <w:i/>
              </w:rPr>
              <w:t>K</w:t>
            </w:r>
            <w:r w:rsidRPr="0043523F">
              <w:rPr>
                <w:i/>
                <w:vertAlign w:val="subscript"/>
              </w:rPr>
              <w:t>pop</w:t>
            </w:r>
          </w:p>
        </w:tc>
      </w:tr>
      <w:tr w:rsidR="00EE1F9C" w:rsidRPr="0043523F" w14:paraId="4DD64143" w14:textId="77777777" w:rsidTr="008B228B">
        <w:trPr>
          <w:jc w:val="center"/>
        </w:trPr>
        <w:tc>
          <w:tcPr>
            <w:tcW w:w="5500" w:type="dxa"/>
          </w:tcPr>
          <w:p w14:paraId="3FB4AAE9" w14:textId="77777777" w:rsidR="00EE1F9C" w:rsidRPr="0043523F" w:rsidRDefault="00EE1F9C" w:rsidP="000F50C1">
            <w:pPr>
              <w:pStyle w:val="Tabletext"/>
            </w:pPr>
            <w:r w:rsidRPr="0043523F">
              <w:t>Régions de l'extrême nord et régions équivalentes</w:t>
            </w:r>
          </w:p>
        </w:tc>
        <w:tc>
          <w:tcPr>
            <w:tcW w:w="1418" w:type="dxa"/>
          </w:tcPr>
          <w:p w14:paraId="110D7F38" w14:textId="77777777" w:rsidR="00EE1F9C" w:rsidRPr="0043523F" w:rsidRDefault="00EE1F9C" w:rsidP="000F50C1">
            <w:pPr>
              <w:pStyle w:val="Tabletext"/>
              <w:jc w:val="center"/>
            </w:pPr>
            <w:r w:rsidRPr="0043523F">
              <w:t>0,5</w:t>
            </w:r>
            <w:r w:rsidRPr="0043523F">
              <w:rPr>
                <w:rStyle w:val="FootnoteReference"/>
              </w:rPr>
              <w:t>*</w:t>
            </w:r>
          </w:p>
        </w:tc>
      </w:tr>
      <w:tr w:rsidR="00EE1F9C" w:rsidRPr="0043523F" w14:paraId="28096324" w14:textId="77777777" w:rsidTr="008B228B">
        <w:trPr>
          <w:jc w:val="center"/>
        </w:trPr>
        <w:tc>
          <w:tcPr>
            <w:tcW w:w="5500" w:type="dxa"/>
          </w:tcPr>
          <w:p w14:paraId="2F9290D7" w14:textId="77777777" w:rsidR="00EE1F9C" w:rsidRPr="0043523F" w:rsidRDefault="00EE1F9C" w:rsidP="000F50C1">
            <w:pPr>
              <w:pStyle w:val="Tabletext"/>
              <w:jc w:val="left"/>
            </w:pPr>
            <w:r w:rsidRPr="0043523F">
              <w:t>Moins de 200 et en dehors des zones de peuplement</w:t>
            </w:r>
          </w:p>
        </w:tc>
        <w:tc>
          <w:tcPr>
            <w:tcW w:w="1418" w:type="dxa"/>
          </w:tcPr>
          <w:p w14:paraId="24CB585B" w14:textId="77777777" w:rsidR="00EE1F9C" w:rsidRPr="0043523F" w:rsidRDefault="00EE1F9C" w:rsidP="000F50C1">
            <w:pPr>
              <w:pStyle w:val="Tabletext"/>
              <w:jc w:val="center"/>
            </w:pPr>
            <w:r w:rsidRPr="0043523F">
              <w:t>0,9</w:t>
            </w:r>
            <w:r w:rsidRPr="0043523F">
              <w:rPr>
                <w:rStyle w:val="FootnoteReference"/>
              </w:rPr>
              <w:t>*</w:t>
            </w:r>
          </w:p>
        </w:tc>
      </w:tr>
      <w:tr w:rsidR="00EE1F9C" w:rsidRPr="0043523F" w14:paraId="159BF40A" w14:textId="77777777" w:rsidTr="008B228B">
        <w:trPr>
          <w:jc w:val="center"/>
        </w:trPr>
        <w:tc>
          <w:tcPr>
            <w:tcW w:w="5500" w:type="dxa"/>
          </w:tcPr>
          <w:p w14:paraId="0B2D2BE1" w14:textId="77777777" w:rsidR="00EE1F9C" w:rsidRPr="0043523F" w:rsidRDefault="00EE1F9C" w:rsidP="000F50C1">
            <w:pPr>
              <w:pStyle w:val="Tabletext"/>
            </w:pPr>
            <w:r w:rsidRPr="0043523F">
              <w:t xml:space="preserve">200-1 000 </w:t>
            </w:r>
          </w:p>
        </w:tc>
        <w:tc>
          <w:tcPr>
            <w:tcW w:w="1418" w:type="dxa"/>
          </w:tcPr>
          <w:p w14:paraId="5EF91B5F" w14:textId="77777777" w:rsidR="00EE1F9C" w:rsidRPr="0043523F" w:rsidRDefault="00EE1F9C" w:rsidP="000F50C1">
            <w:pPr>
              <w:pStyle w:val="Tabletext"/>
              <w:jc w:val="center"/>
            </w:pPr>
            <w:r w:rsidRPr="0043523F">
              <w:t>1</w:t>
            </w:r>
          </w:p>
        </w:tc>
      </w:tr>
      <w:tr w:rsidR="00EE1F9C" w:rsidRPr="0043523F" w14:paraId="55026E19" w14:textId="77777777" w:rsidTr="008B228B">
        <w:trPr>
          <w:jc w:val="center"/>
        </w:trPr>
        <w:tc>
          <w:tcPr>
            <w:tcW w:w="5500" w:type="dxa"/>
          </w:tcPr>
          <w:p w14:paraId="1AEDE606" w14:textId="77777777" w:rsidR="00EE1F9C" w:rsidRPr="0043523F" w:rsidRDefault="00EE1F9C" w:rsidP="000F50C1">
            <w:pPr>
              <w:pStyle w:val="Tabletext"/>
            </w:pPr>
            <w:r w:rsidRPr="0043523F">
              <w:t>1 000-3 000</w:t>
            </w:r>
          </w:p>
        </w:tc>
        <w:tc>
          <w:tcPr>
            <w:tcW w:w="1418" w:type="dxa"/>
          </w:tcPr>
          <w:p w14:paraId="339E251C" w14:textId="77777777" w:rsidR="00EE1F9C" w:rsidRPr="0043523F" w:rsidRDefault="00EE1F9C" w:rsidP="000F50C1">
            <w:pPr>
              <w:pStyle w:val="Tabletext"/>
              <w:jc w:val="center"/>
            </w:pPr>
            <w:r w:rsidRPr="0043523F">
              <w:t>1,1</w:t>
            </w:r>
          </w:p>
        </w:tc>
      </w:tr>
      <w:tr w:rsidR="00EE1F9C" w:rsidRPr="0043523F" w14:paraId="0E0AAC50" w14:textId="77777777" w:rsidTr="008B228B">
        <w:trPr>
          <w:jc w:val="center"/>
        </w:trPr>
        <w:tc>
          <w:tcPr>
            <w:tcW w:w="5500" w:type="dxa"/>
            <w:tcBorders>
              <w:bottom w:val="single" w:sz="4" w:space="0" w:color="000000"/>
            </w:tcBorders>
          </w:tcPr>
          <w:p w14:paraId="5946A77F" w14:textId="77777777" w:rsidR="00EE1F9C" w:rsidRPr="0043523F" w:rsidRDefault="00EE1F9C" w:rsidP="000F50C1">
            <w:pPr>
              <w:pStyle w:val="Tabletext"/>
            </w:pPr>
            <w:r w:rsidRPr="0043523F">
              <w:t>Plus de 3 000</w:t>
            </w:r>
          </w:p>
        </w:tc>
        <w:tc>
          <w:tcPr>
            <w:tcW w:w="1418" w:type="dxa"/>
            <w:tcBorders>
              <w:bottom w:val="single" w:sz="4" w:space="0" w:color="000000"/>
            </w:tcBorders>
          </w:tcPr>
          <w:p w14:paraId="06949AFE" w14:textId="108F4C78" w:rsidR="00EE1F9C" w:rsidRPr="0043523F" w:rsidRDefault="00EE1F9C" w:rsidP="00FE7838">
            <w:pPr>
              <w:pStyle w:val="Tabletext"/>
              <w:jc w:val="center"/>
            </w:pPr>
            <w:r w:rsidRPr="0043523F">
              <w:t>1,2</w:t>
            </w:r>
          </w:p>
        </w:tc>
      </w:tr>
      <w:tr w:rsidR="008B228B" w:rsidRPr="0043523F" w14:paraId="49074923" w14:textId="77777777" w:rsidTr="008B228B">
        <w:trPr>
          <w:jc w:val="center"/>
        </w:trPr>
        <w:tc>
          <w:tcPr>
            <w:tcW w:w="6918" w:type="dxa"/>
            <w:gridSpan w:val="2"/>
            <w:tcBorders>
              <w:left w:val="nil"/>
              <w:bottom w:val="nil"/>
              <w:right w:val="nil"/>
            </w:tcBorders>
          </w:tcPr>
          <w:p w14:paraId="5BC2536C" w14:textId="19619DDB" w:rsidR="008B228B" w:rsidRPr="0043523F" w:rsidRDefault="008B228B" w:rsidP="008B228B">
            <w:pPr>
              <w:pStyle w:val="Tabletext"/>
              <w:ind w:left="284" w:hanging="284"/>
              <w:jc w:val="left"/>
            </w:pPr>
            <w:r w:rsidRPr="008B228B">
              <w:t>*</w:t>
            </w:r>
            <w:r w:rsidRPr="008B228B">
              <w:tab/>
              <w:t xml:space="preserve">Pour la diffusion des chaînes russes de radio et de télévision publiques obligatoires, </w:t>
            </w:r>
            <w:r w:rsidRPr="008B228B">
              <w:rPr>
                <w:i/>
              </w:rPr>
              <w:t>K</w:t>
            </w:r>
            <w:r w:rsidRPr="008B228B">
              <w:rPr>
                <w:i/>
                <w:vertAlign w:val="subscript"/>
              </w:rPr>
              <w:t>pop</w:t>
            </w:r>
            <w:r w:rsidRPr="008B228B">
              <w:t xml:space="preserve"> = 0,3.</w:t>
            </w:r>
          </w:p>
        </w:tc>
      </w:tr>
    </w:tbl>
    <w:p w14:paraId="28114ECE" w14:textId="77777777" w:rsidR="00EE1F9C" w:rsidRPr="0043523F" w:rsidRDefault="00EE1F9C" w:rsidP="00EE1F9C">
      <w:pPr>
        <w:pStyle w:val="Tablefin"/>
        <w:rPr>
          <w:lang w:val="fr-FR"/>
        </w:rPr>
      </w:pPr>
    </w:p>
    <w:p w14:paraId="3B08EFF4" w14:textId="72D837C4" w:rsidR="00EE1F9C" w:rsidRPr="0043523F" w:rsidRDefault="00EE1F9C" w:rsidP="00FE7838">
      <w:pPr>
        <w:pStyle w:val="Note"/>
      </w:pPr>
      <w:r w:rsidRPr="0043523F">
        <w:t>N</w:t>
      </w:r>
      <w:r w:rsidR="006919EE" w:rsidRPr="0043523F">
        <w:t>OTE</w:t>
      </w:r>
      <w:r w:rsidRPr="0043523F">
        <w:t xml:space="preserve"> 1 – Pour les utilisateurs qui sont autorisés à utiliser le spectre des fréquences radioélectriques </w:t>
      </w:r>
      <w:r w:rsidR="00FE7838" w:rsidRPr="0043523F">
        <w:t xml:space="preserve">pour </w:t>
      </w:r>
      <w:r w:rsidRPr="0043523F">
        <w:t xml:space="preserve">une administration publique, y compris </w:t>
      </w:r>
      <w:r w:rsidR="00FE7838" w:rsidRPr="0043523F">
        <w:t xml:space="preserve">pour </w:t>
      </w:r>
      <w:r w:rsidRPr="0043523F">
        <w:t xml:space="preserve">les communications présidentielles et gouvernementales, la défense nationale, la sécurité de l'Etat et le respect de l'ordre public, </w:t>
      </w:r>
      <w:r w:rsidRPr="0043523F">
        <w:rPr>
          <w:i/>
        </w:rPr>
        <w:t>K</w:t>
      </w:r>
      <w:r w:rsidRPr="0043523F">
        <w:rPr>
          <w:i/>
          <w:vertAlign w:val="subscript"/>
        </w:rPr>
        <w:t>pop</w:t>
      </w:r>
      <w:r w:rsidRPr="0043523F">
        <w:t> = 0,5.</w:t>
      </w:r>
    </w:p>
    <w:p w14:paraId="60EA498B" w14:textId="631CD72C" w:rsidR="00EE1F9C" w:rsidRPr="0043523F" w:rsidRDefault="00EE1F9C" w:rsidP="006919EE">
      <w:r w:rsidRPr="0043523F">
        <w:t>Si les coordonnées géographiques ne sont pas spécifiées dans le plan territorial d'utilisation des fréquences</w:t>
      </w:r>
      <w:r w:rsidR="00FE7838" w:rsidRPr="0043523F">
        <w:t xml:space="preserve"> défini dans l'autorisation</w:t>
      </w:r>
      <w:r w:rsidRPr="0043523F">
        <w:t xml:space="preserve">, on applique alors le coefficient </w:t>
      </w:r>
      <w:r w:rsidRPr="0043523F">
        <w:rPr>
          <w:i/>
          <w:iCs/>
        </w:rPr>
        <w:t>K</w:t>
      </w:r>
      <w:r w:rsidRPr="0043523F">
        <w:rPr>
          <w:i/>
          <w:iCs/>
          <w:vertAlign w:val="subscript"/>
        </w:rPr>
        <w:t>pop</w:t>
      </w:r>
      <w:r w:rsidRPr="0043523F">
        <w:t xml:space="preserve"> correspondant à la densité de population maximale sur le territoire où le système est utilisé.</w:t>
      </w:r>
    </w:p>
    <w:p w14:paraId="17143489" w14:textId="1E2E123A" w:rsidR="00EE1F9C" w:rsidRPr="0043523F" w:rsidRDefault="00EE1F9C" w:rsidP="006919EE">
      <w:pPr>
        <w:pStyle w:val="Tablelegend"/>
      </w:pPr>
    </w:p>
    <w:p w14:paraId="3E27F7A6" w14:textId="77777777" w:rsidR="00EE1F9C" w:rsidRPr="0043523F" w:rsidRDefault="00EE1F9C" w:rsidP="00EE1F9C">
      <w:pPr>
        <w:pStyle w:val="TableNo"/>
        <w:keepLines/>
      </w:pPr>
      <w:r w:rsidRPr="0043523F">
        <w:t>TABLEAU 34</w:t>
      </w:r>
    </w:p>
    <w:p w14:paraId="1E546F9A" w14:textId="77777777" w:rsidR="00EE1F9C" w:rsidRPr="0043523F" w:rsidRDefault="00EE1F9C" w:rsidP="00EE1F9C">
      <w:pPr>
        <w:pStyle w:val="Tabletitle"/>
        <w:keepLines/>
      </w:pPr>
      <w:r w:rsidRPr="0043523F">
        <w:t>Coefficients tenant compte de l'orientation sociétale de la mise en oeuvre de la technologie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EE1F9C" w:rsidRPr="0043523F" w14:paraId="3EC83E52" w14:textId="77777777" w:rsidTr="000F50C1">
        <w:trPr>
          <w:jc w:val="center"/>
        </w:trPr>
        <w:tc>
          <w:tcPr>
            <w:tcW w:w="7961" w:type="dxa"/>
          </w:tcPr>
          <w:p w14:paraId="284A27AF" w14:textId="77777777" w:rsidR="00EE1F9C" w:rsidRPr="0043523F" w:rsidRDefault="00EE1F9C" w:rsidP="000F50C1">
            <w:pPr>
              <w:pStyle w:val="Tablehead"/>
              <w:keepLines/>
            </w:pPr>
            <w:r w:rsidRPr="0043523F">
              <w:t>Facteurs sociaux</w:t>
            </w:r>
          </w:p>
        </w:tc>
        <w:tc>
          <w:tcPr>
            <w:tcW w:w="1678" w:type="dxa"/>
          </w:tcPr>
          <w:p w14:paraId="3FE13C04" w14:textId="77777777" w:rsidR="00EE1F9C" w:rsidRPr="0043523F" w:rsidRDefault="00EE1F9C" w:rsidP="000F50C1">
            <w:pPr>
              <w:pStyle w:val="Tablehead"/>
              <w:keepLines/>
            </w:pPr>
            <w:r w:rsidRPr="0043523F">
              <w:rPr>
                <w:i/>
              </w:rPr>
              <w:t>K</w:t>
            </w:r>
            <w:r w:rsidRPr="0043523F">
              <w:rPr>
                <w:i/>
                <w:vertAlign w:val="subscript"/>
              </w:rPr>
              <w:t>soc</w:t>
            </w:r>
          </w:p>
        </w:tc>
      </w:tr>
      <w:tr w:rsidR="00EE1F9C" w:rsidRPr="0043523F" w14:paraId="0579FD6F" w14:textId="77777777" w:rsidTr="000F50C1">
        <w:trPr>
          <w:jc w:val="center"/>
        </w:trPr>
        <w:tc>
          <w:tcPr>
            <w:tcW w:w="7961" w:type="dxa"/>
          </w:tcPr>
          <w:p w14:paraId="230B939A" w14:textId="77777777" w:rsidR="00EE1F9C" w:rsidRPr="0043523F" w:rsidRDefault="00EE1F9C" w:rsidP="008B228B">
            <w:pPr>
              <w:pStyle w:val="Tabletext"/>
              <w:keepNext/>
              <w:keepLines/>
              <w:jc w:val="left"/>
            </w:pPr>
            <w:r w:rsidRPr="0043523F">
              <w:t>Technologie utilisée pour garantir la sécurité publique, y compris dans les situations d'urgence</w:t>
            </w:r>
            <w:r w:rsidRPr="0043523F">
              <w:rPr>
                <w:rStyle w:val="FootnoteReference"/>
              </w:rPr>
              <w:t>*</w:t>
            </w:r>
          </w:p>
        </w:tc>
        <w:tc>
          <w:tcPr>
            <w:tcW w:w="1678" w:type="dxa"/>
          </w:tcPr>
          <w:p w14:paraId="0E2A3D2F" w14:textId="77777777" w:rsidR="00EE1F9C" w:rsidRPr="0043523F" w:rsidRDefault="00EE1F9C" w:rsidP="000F50C1">
            <w:pPr>
              <w:pStyle w:val="Tabletext"/>
              <w:keepNext/>
              <w:keepLines/>
              <w:jc w:val="center"/>
            </w:pPr>
            <w:r w:rsidRPr="0043523F">
              <w:t>0,3</w:t>
            </w:r>
          </w:p>
        </w:tc>
      </w:tr>
      <w:tr w:rsidR="00EE1F9C" w:rsidRPr="0043523F" w14:paraId="66B7648F" w14:textId="77777777" w:rsidTr="000F50C1">
        <w:trPr>
          <w:jc w:val="center"/>
        </w:trPr>
        <w:tc>
          <w:tcPr>
            <w:tcW w:w="7961" w:type="dxa"/>
          </w:tcPr>
          <w:p w14:paraId="33FC3822" w14:textId="525E3F6C" w:rsidR="00EE1F9C" w:rsidRPr="0043523F" w:rsidRDefault="00EE1F9C" w:rsidP="008B228B">
            <w:pPr>
              <w:pStyle w:val="Tabletext"/>
              <w:keepNext/>
              <w:keepLines/>
              <w:jc w:val="left"/>
            </w:pPr>
            <w:r w:rsidRPr="0043523F">
              <w:t>Technologie utilisée par les systèmes civils de  radiocommunications ferroviaires (y compris les radiocommunications pour l</w:t>
            </w:r>
            <w:r w:rsidR="007640FD" w:rsidRPr="0043523F">
              <w:t>'</w:t>
            </w:r>
            <w:r w:rsidRPr="0043523F">
              <w:t>accès ferroviaire) dans les bandes 2 124</w:t>
            </w:r>
            <w:r w:rsidRPr="0043523F">
              <w:noBreakHyphen/>
              <w:t>2 136</w:t>
            </w:r>
            <w:r w:rsidR="006919EE">
              <w:t> </w:t>
            </w:r>
            <w:r w:rsidRPr="0043523F">
              <w:t>kHz (fréquence nominale 2 130 kHz); 2 144</w:t>
            </w:r>
            <w:r w:rsidRPr="0043523F">
              <w:noBreakHyphen/>
              <w:t>2 156 kHz (fréquence nominale 2 150 kHz); 151,7125</w:t>
            </w:r>
            <w:r w:rsidRPr="0043523F">
              <w:noBreakHyphen/>
              <w:t>154,0125 MHz; 154,9875</w:t>
            </w:r>
            <w:r w:rsidRPr="0043523F">
              <w:noBreakHyphen/>
              <w:t>156,0125 MHz; 307,0</w:t>
            </w:r>
            <w:r w:rsidR="008B228B">
              <w:noBreakHyphen/>
            </w:r>
            <w:r w:rsidRPr="0043523F">
              <w:t>307,4625 MHz; 343,0</w:t>
            </w:r>
            <w:r w:rsidRPr="0043523F">
              <w:noBreakHyphen/>
              <w:t>343,4625 MHz</w:t>
            </w:r>
          </w:p>
        </w:tc>
        <w:tc>
          <w:tcPr>
            <w:tcW w:w="1678" w:type="dxa"/>
          </w:tcPr>
          <w:p w14:paraId="6E023BA7" w14:textId="77777777" w:rsidR="00EE1F9C" w:rsidRPr="0043523F" w:rsidRDefault="00EE1F9C" w:rsidP="000F50C1">
            <w:pPr>
              <w:pStyle w:val="Tabletext"/>
              <w:keepNext/>
              <w:keepLines/>
              <w:jc w:val="center"/>
            </w:pPr>
            <w:r w:rsidRPr="0043523F">
              <w:t>0,5</w:t>
            </w:r>
          </w:p>
        </w:tc>
      </w:tr>
      <w:tr w:rsidR="00EE1F9C" w:rsidRPr="0043523F" w14:paraId="4CC9621E" w14:textId="77777777" w:rsidTr="000F50C1">
        <w:trPr>
          <w:jc w:val="center"/>
        </w:trPr>
        <w:tc>
          <w:tcPr>
            <w:tcW w:w="7961" w:type="dxa"/>
          </w:tcPr>
          <w:p w14:paraId="2499BB8F" w14:textId="61BC361F" w:rsidR="00EE1F9C" w:rsidRPr="0043523F" w:rsidRDefault="00EE1F9C" w:rsidP="008B228B">
            <w:pPr>
              <w:pStyle w:val="Tabletext"/>
              <w:keepNext/>
              <w:keepLines/>
              <w:jc w:val="left"/>
            </w:pPr>
            <w:r w:rsidRPr="0043523F">
              <w:t>Technologie utilisée par les prolongeurs radioélectriques des canaux téléphoniques</w:t>
            </w:r>
            <w:r w:rsidR="00FE7838" w:rsidRPr="0043523F">
              <w:t xml:space="preserve"> et</w:t>
            </w:r>
            <w:r w:rsidRPr="0043523F">
              <w:t xml:space="preserve"> les systèmes téléphoniques «Altai» et «Actionet»</w:t>
            </w:r>
          </w:p>
        </w:tc>
        <w:tc>
          <w:tcPr>
            <w:tcW w:w="1678" w:type="dxa"/>
          </w:tcPr>
          <w:p w14:paraId="38BD2F39" w14:textId="77777777" w:rsidR="00EE1F9C" w:rsidRPr="0043523F" w:rsidRDefault="00EE1F9C" w:rsidP="000F50C1">
            <w:pPr>
              <w:pStyle w:val="Tabletext"/>
              <w:keepNext/>
              <w:keepLines/>
              <w:jc w:val="center"/>
            </w:pPr>
            <w:r w:rsidRPr="0043523F">
              <w:t>0,3</w:t>
            </w:r>
          </w:p>
        </w:tc>
      </w:tr>
      <w:tr w:rsidR="00EE1F9C" w:rsidRPr="0043523F" w14:paraId="24A45758" w14:textId="77777777" w:rsidTr="000F50C1">
        <w:trPr>
          <w:jc w:val="center"/>
        </w:trPr>
        <w:tc>
          <w:tcPr>
            <w:tcW w:w="7961" w:type="dxa"/>
          </w:tcPr>
          <w:p w14:paraId="64C5EC84" w14:textId="77777777" w:rsidR="00EE1F9C" w:rsidRPr="0043523F" w:rsidRDefault="00EE1F9C" w:rsidP="008B228B">
            <w:pPr>
              <w:pStyle w:val="Tabletext"/>
              <w:keepNext/>
              <w:keepLines/>
              <w:jc w:val="left"/>
            </w:pPr>
            <w:r w:rsidRPr="0043523F">
              <w:t xml:space="preserve">Technologie utilisée pour la radiodiffusion sonore et télévisuelle, de Terre ou par satellite afin de diffuser des programmes radiophoniques ou télévisuels publics obligatoires </w:t>
            </w:r>
          </w:p>
        </w:tc>
        <w:tc>
          <w:tcPr>
            <w:tcW w:w="1678" w:type="dxa"/>
          </w:tcPr>
          <w:p w14:paraId="180F7912" w14:textId="087C2B7C" w:rsidR="00EE1F9C" w:rsidRPr="0043523F" w:rsidRDefault="00EE1F9C" w:rsidP="000F50C1">
            <w:pPr>
              <w:pStyle w:val="Tabletext"/>
              <w:keepNext/>
              <w:keepLines/>
              <w:jc w:val="center"/>
            </w:pPr>
            <w:r w:rsidRPr="0043523F">
              <w:t>0,</w:t>
            </w:r>
            <w:r w:rsidR="00FE7838" w:rsidRPr="0043523F">
              <w:t>3</w:t>
            </w:r>
          </w:p>
        </w:tc>
      </w:tr>
      <w:tr w:rsidR="00EE1F9C" w:rsidRPr="0043523F" w14:paraId="072EC8BF" w14:textId="77777777" w:rsidTr="000F50C1">
        <w:trPr>
          <w:trHeight w:val="70"/>
          <w:jc w:val="center"/>
        </w:trPr>
        <w:tc>
          <w:tcPr>
            <w:tcW w:w="7961" w:type="dxa"/>
            <w:tcBorders>
              <w:bottom w:val="single" w:sz="4" w:space="0" w:color="auto"/>
            </w:tcBorders>
          </w:tcPr>
          <w:p w14:paraId="4FB7A076" w14:textId="77777777" w:rsidR="00EE1F9C" w:rsidRPr="0043523F" w:rsidRDefault="00EE1F9C" w:rsidP="008B228B">
            <w:pPr>
              <w:pStyle w:val="Tabletext"/>
              <w:keepNext/>
              <w:keepLines/>
              <w:jc w:val="left"/>
            </w:pPr>
            <w:r w:rsidRPr="0043523F">
              <w:t>Technologie d'accès hertzien, série IEEE 802.11</w:t>
            </w:r>
          </w:p>
        </w:tc>
        <w:tc>
          <w:tcPr>
            <w:tcW w:w="1678" w:type="dxa"/>
            <w:tcBorders>
              <w:bottom w:val="single" w:sz="4" w:space="0" w:color="auto"/>
            </w:tcBorders>
          </w:tcPr>
          <w:p w14:paraId="5293B25F" w14:textId="77777777" w:rsidR="00EE1F9C" w:rsidRPr="0043523F" w:rsidRDefault="00EE1F9C" w:rsidP="000F50C1">
            <w:pPr>
              <w:pStyle w:val="Tabletext"/>
              <w:keepNext/>
              <w:keepLines/>
              <w:jc w:val="center"/>
            </w:pPr>
            <w:r w:rsidRPr="0043523F">
              <w:t>0,1</w:t>
            </w:r>
          </w:p>
        </w:tc>
      </w:tr>
      <w:tr w:rsidR="00EE1F9C" w:rsidRPr="0043523F" w14:paraId="33EE6412" w14:textId="77777777" w:rsidTr="000F50C1">
        <w:trPr>
          <w:trHeight w:val="70"/>
          <w:jc w:val="center"/>
        </w:trPr>
        <w:tc>
          <w:tcPr>
            <w:tcW w:w="7961" w:type="dxa"/>
            <w:tcBorders>
              <w:bottom w:val="single" w:sz="4" w:space="0" w:color="auto"/>
            </w:tcBorders>
          </w:tcPr>
          <w:p w14:paraId="28D7FFE2" w14:textId="21DEBE80" w:rsidR="00EE1F9C" w:rsidRPr="0043523F" w:rsidRDefault="00EE1F9C" w:rsidP="008B228B">
            <w:pPr>
              <w:pStyle w:val="Tabletext"/>
              <w:keepNext/>
              <w:keepLines/>
              <w:jc w:val="left"/>
            </w:pPr>
            <w:r w:rsidRPr="0043523F">
              <w:rPr>
                <w:color w:val="000000"/>
              </w:rPr>
              <w:t>Stations terriennes d'un système à satellites (</w:t>
            </w:r>
            <w:r w:rsidR="00FE7838" w:rsidRPr="0043523F">
              <w:rPr>
                <w:color w:val="000000"/>
              </w:rPr>
              <w:t>ESSS</w:t>
            </w:r>
            <w:r w:rsidRPr="0043523F">
              <w:rPr>
                <w:color w:val="000000"/>
              </w:rPr>
              <w:t xml:space="preserve">) et </w:t>
            </w:r>
            <w:r w:rsidR="00FE7838" w:rsidRPr="0043523F">
              <w:t>microstations pivot (stations centrales</w:t>
            </w:r>
            <w:r w:rsidRPr="0043523F">
              <w:t>)</w:t>
            </w:r>
          </w:p>
        </w:tc>
        <w:tc>
          <w:tcPr>
            <w:tcW w:w="1678" w:type="dxa"/>
            <w:tcBorders>
              <w:bottom w:val="single" w:sz="4" w:space="0" w:color="auto"/>
            </w:tcBorders>
          </w:tcPr>
          <w:p w14:paraId="0180594C" w14:textId="77777777" w:rsidR="00EE1F9C" w:rsidRPr="0043523F" w:rsidRDefault="00EE1F9C" w:rsidP="000F50C1">
            <w:pPr>
              <w:pStyle w:val="Tabletext"/>
              <w:keepNext/>
              <w:keepLines/>
              <w:jc w:val="center"/>
            </w:pPr>
            <w:r w:rsidRPr="0043523F">
              <w:t>0,1</w:t>
            </w:r>
          </w:p>
        </w:tc>
      </w:tr>
      <w:tr w:rsidR="00EE1F9C" w:rsidRPr="0043523F" w14:paraId="5D3C3E72" w14:textId="77777777" w:rsidTr="000F50C1">
        <w:trPr>
          <w:trHeight w:val="70"/>
          <w:jc w:val="center"/>
        </w:trPr>
        <w:tc>
          <w:tcPr>
            <w:tcW w:w="7961" w:type="dxa"/>
            <w:tcBorders>
              <w:bottom w:val="single" w:sz="4" w:space="0" w:color="auto"/>
            </w:tcBorders>
          </w:tcPr>
          <w:p w14:paraId="5B81C780" w14:textId="17ACB5CB" w:rsidR="00EE1F9C" w:rsidRPr="0043523F" w:rsidRDefault="00EE1F9C" w:rsidP="008B228B">
            <w:pPr>
              <w:pStyle w:val="Tabletext"/>
              <w:keepNext/>
              <w:keepLines/>
              <w:jc w:val="left"/>
            </w:pPr>
            <w:r w:rsidRPr="0043523F">
              <w:t>Systèmes du service d</w:t>
            </w:r>
            <w:r w:rsidR="007640FD" w:rsidRPr="0043523F">
              <w:t>'</w:t>
            </w:r>
            <w:r w:rsidRPr="0043523F">
              <w:t>amateur (répéteurs, balises)</w:t>
            </w:r>
          </w:p>
        </w:tc>
        <w:tc>
          <w:tcPr>
            <w:tcW w:w="1678" w:type="dxa"/>
            <w:tcBorders>
              <w:bottom w:val="single" w:sz="4" w:space="0" w:color="auto"/>
            </w:tcBorders>
          </w:tcPr>
          <w:p w14:paraId="1CCF715A" w14:textId="77777777" w:rsidR="00EE1F9C" w:rsidRPr="0043523F" w:rsidRDefault="00EE1F9C" w:rsidP="000F50C1">
            <w:pPr>
              <w:pStyle w:val="Tabletext"/>
              <w:keepNext/>
              <w:keepLines/>
              <w:jc w:val="center"/>
            </w:pPr>
            <w:r w:rsidRPr="0043523F">
              <w:t>0,1</w:t>
            </w:r>
          </w:p>
        </w:tc>
      </w:tr>
      <w:tr w:rsidR="00EE1F9C" w:rsidRPr="0043523F" w14:paraId="6B7A210E" w14:textId="77777777" w:rsidTr="000F50C1">
        <w:trPr>
          <w:trHeight w:val="70"/>
          <w:jc w:val="center"/>
        </w:trPr>
        <w:tc>
          <w:tcPr>
            <w:tcW w:w="7961" w:type="dxa"/>
            <w:tcBorders>
              <w:bottom w:val="single" w:sz="4" w:space="0" w:color="auto"/>
            </w:tcBorders>
          </w:tcPr>
          <w:p w14:paraId="6B347075" w14:textId="19356BF4" w:rsidR="00EE1F9C" w:rsidRPr="0043523F" w:rsidRDefault="00EE1F9C" w:rsidP="008B228B">
            <w:pPr>
              <w:pStyle w:val="Tabletext"/>
              <w:keepNext/>
              <w:keepLines/>
              <w:jc w:val="left"/>
            </w:pPr>
            <w:r w:rsidRPr="0043523F">
              <w:t xml:space="preserve">Technologies utilisées pour la radiodiffusion </w:t>
            </w:r>
            <w:r w:rsidR="00FE7838" w:rsidRPr="0043523F">
              <w:t>en ondes</w:t>
            </w:r>
            <w:r w:rsidRPr="0043523F">
              <w:t xml:space="preserve"> kilométriques, hectométr</w:t>
            </w:r>
            <w:r w:rsidR="00FE7838" w:rsidRPr="0043523F">
              <w:t>iques et décamétriques</w:t>
            </w:r>
            <w:r w:rsidRPr="0043523F">
              <w:t xml:space="preserve"> sur le territoire d</w:t>
            </w:r>
            <w:r w:rsidR="007640FD" w:rsidRPr="0043523F">
              <w:t>'</w:t>
            </w:r>
            <w:r w:rsidRPr="0043523F">
              <w:t>autres états conformément à l</w:t>
            </w:r>
            <w:r w:rsidR="007640FD" w:rsidRPr="0043523F">
              <w:t>'</w:t>
            </w:r>
            <w:r w:rsidRPr="0043523F">
              <w:t>horaire pour la saison.</w:t>
            </w:r>
          </w:p>
        </w:tc>
        <w:tc>
          <w:tcPr>
            <w:tcW w:w="1678" w:type="dxa"/>
            <w:tcBorders>
              <w:bottom w:val="single" w:sz="4" w:space="0" w:color="auto"/>
            </w:tcBorders>
          </w:tcPr>
          <w:p w14:paraId="55CB1890" w14:textId="317B1E66" w:rsidR="00EE1F9C" w:rsidRPr="0043523F" w:rsidRDefault="00EE1F9C" w:rsidP="000F50C1">
            <w:pPr>
              <w:pStyle w:val="Tabletext"/>
              <w:keepNext/>
              <w:keepLines/>
              <w:jc w:val="center"/>
            </w:pPr>
            <w:r w:rsidRPr="0043523F">
              <w:t>0,</w:t>
            </w:r>
            <w:r w:rsidR="00FE7838" w:rsidRPr="0043523F">
              <w:t>0</w:t>
            </w:r>
            <w:r w:rsidRPr="0043523F">
              <w:t>1</w:t>
            </w:r>
          </w:p>
        </w:tc>
      </w:tr>
      <w:tr w:rsidR="00EE1F9C" w:rsidRPr="0043523F" w14:paraId="4343E451" w14:textId="77777777" w:rsidTr="000F50C1">
        <w:trPr>
          <w:trHeight w:val="70"/>
          <w:jc w:val="center"/>
        </w:trPr>
        <w:tc>
          <w:tcPr>
            <w:tcW w:w="7961" w:type="dxa"/>
            <w:tcBorders>
              <w:bottom w:val="single" w:sz="4" w:space="0" w:color="auto"/>
            </w:tcBorders>
          </w:tcPr>
          <w:p w14:paraId="475300A2" w14:textId="77777777" w:rsidR="00EE1F9C" w:rsidRPr="0043523F" w:rsidRDefault="00EE1F9C" w:rsidP="008B228B">
            <w:pPr>
              <w:pStyle w:val="Tabletext"/>
              <w:keepNext/>
              <w:keepLines/>
              <w:jc w:val="left"/>
            </w:pPr>
            <w:r w:rsidRPr="0043523F">
              <w:t>Stations radioélectriques des systèmes DECT</w:t>
            </w:r>
          </w:p>
        </w:tc>
        <w:tc>
          <w:tcPr>
            <w:tcW w:w="1678" w:type="dxa"/>
            <w:tcBorders>
              <w:bottom w:val="single" w:sz="4" w:space="0" w:color="auto"/>
            </w:tcBorders>
          </w:tcPr>
          <w:p w14:paraId="564C2C14" w14:textId="32280BF2" w:rsidR="00EE1F9C" w:rsidRPr="0043523F" w:rsidRDefault="00FE7838" w:rsidP="000F50C1">
            <w:pPr>
              <w:pStyle w:val="Tabletext"/>
              <w:keepNext/>
              <w:keepLines/>
              <w:jc w:val="center"/>
            </w:pPr>
            <w:r w:rsidRPr="0043523F">
              <w:t>0,01</w:t>
            </w:r>
          </w:p>
        </w:tc>
      </w:tr>
      <w:tr w:rsidR="00EE1F9C" w:rsidRPr="0043523F" w14:paraId="2BC2164A" w14:textId="77777777" w:rsidTr="000F50C1">
        <w:trPr>
          <w:trHeight w:val="70"/>
          <w:jc w:val="center"/>
        </w:trPr>
        <w:tc>
          <w:tcPr>
            <w:tcW w:w="7961" w:type="dxa"/>
            <w:tcBorders>
              <w:bottom w:val="single" w:sz="4" w:space="0" w:color="auto"/>
            </w:tcBorders>
          </w:tcPr>
          <w:p w14:paraId="1E9AC43B" w14:textId="77777777" w:rsidR="00EE1F9C" w:rsidRPr="0043523F" w:rsidRDefault="00EE1F9C" w:rsidP="008B228B">
            <w:pPr>
              <w:pStyle w:val="Tabletext"/>
              <w:keepNext/>
              <w:keepLines/>
              <w:jc w:val="left"/>
            </w:pPr>
            <w:r w:rsidRPr="0043523F">
              <w:t>Radars</w:t>
            </w:r>
          </w:p>
        </w:tc>
        <w:tc>
          <w:tcPr>
            <w:tcW w:w="1678" w:type="dxa"/>
            <w:tcBorders>
              <w:bottom w:val="single" w:sz="4" w:space="0" w:color="auto"/>
            </w:tcBorders>
          </w:tcPr>
          <w:p w14:paraId="3266C5E1" w14:textId="69DC8C71" w:rsidR="00EE1F9C" w:rsidRPr="0043523F" w:rsidRDefault="00FE7838" w:rsidP="000F50C1">
            <w:pPr>
              <w:pStyle w:val="Tabletext"/>
              <w:keepNext/>
              <w:keepLines/>
              <w:jc w:val="center"/>
            </w:pPr>
            <w:r w:rsidRPr="0043523F">
              <w:t>0,01</w:t>
            </w:r>
          </w:p>
        </w:tc>
      </w:tr>
      <w:tr w:rsidR="00EE1F9C" w:rsidRPr="0043523F" w14:paraId="248FCB5E" w14:textId="77777777" w:rsidTr="000F50C1">
        <w:trPr>
          <w:jc w:val="center"/>
        </w:trPr>
        <w:tc>
          <w:tcPr>
            <w:tcW w:w="9639" w:type="dxa"/>
            <w:gridSpan w:val="2"/>
            <w:tcBorders>
              <w:top w:val="single" w:sz="4" w:space="0" w:color="auto"/>
              <w:left w:val="nil"/>
              <w:bottom w:val="nil"/>
              <w:right w:val="nil"/>
            </w:tcBorders>
          </w:tcPr>
          <w:p w14:paraId="10192103" w14:textId="60D4BACE" w:rsidR="00EE1F9C" w:rsidRDefault="00EE1F9C" w:rsidP="00FE7838">
            <w:pPr>
              <w:pStyle w:val="Note"/>
            </w:pPr>
            <w:r w:rsidRPr="0043523F">
              <w:t xml:space="preserve">NOTE </w:t>
            </w:r>
            <w:r w:rsidR="00FE7838" w:rsidRPr="0043523F">
              <w:t xml:space="preserve">1 </w:t>
            </w:r>
            <w:r w:rsidRPr="0043523F">
              <w:t xml:space="preserve">– Dans tous les autres cas, </w:t>
            </w:r>
            <w:r w:rsidRPr="0043523F">
              <w:rPr>
                <w:i/>
              </w:rPr>
              <w:t>K</w:t>
            </w:r>
            <w:r w:rsidRPr="0043523F">
              <w:rPr>
                <w:i/>
                <w:vertAlign w:val="subscript"/>
              </w:rPr>
              <w:t>soc</w:t>
            </w:r>
            <w:r w:rsidRPr="0043523F">
              <w:t xml:space="preserve"> est égal à 1.</w:t>
            </w:r>
          </w:p>
          <w:p w14:paraId="5C0F5CF5" w14:textId="41039B8B" w:rsidR="008B228B" w:rsidRDefault="008B228B" w:rsidP="008B228B">
            <w:pPr>
              <w:pStyle w:val="Note"/>
            </w:pPr>
            <w:r w:rsidRPr="008B228B">
              <w:t>Si la technologie utilisée concerne plusieurs groupes du tableau, on choisit la valeur minimale du coefficient tenant compte de la dimension sociale de la mise en oeuvre de la technologie.</w:t>
            </w:r>
          </w:p>
          <w:p w14:paraId="260A8219" w14:textId="77777777" w:rsidR="008B228B" w:rsidRPr="008B228B" w:rsidRDefault="008B228B" w:rsidP="008B228B">
            <w:pPr>
              <w:pStyle w:val="Note"/>
              <w:ind w:left="720" w:hanging="720"/>
            </w:pPr>
            <w:r w:rsidRPr="008B228B">
              <w:t>*</w:t>
            </w:r>
            <w:r w:rsidRPr="008B228B">
              <w:tab/>
              <w:t xml:space="preserve">Les technologies radioélectriques utilisées pour assurer la sécurité publique en Fédération de Russie, y compris dans les situations d'urgence, concernent les services suivants: </w:t>
            </w:r>
          </w:p>
          <w:p w14:paraId="7C2DC475" w14:textId="77777777" w:rsidR="008B228B" w:rsidRPr="008B228B" w:rsidRDefault="008B228B" w:rsidP="008B228B">
            <w:pPr>
              <w:pStyle w:val="Note"/>
            </w:pPr>
            <w:r w:rsidRPr="008B228B">
              <w:t>–</w:t>
            </w:r>
            <w:r w:rsidRPr="008B228B">
              <w:tab/>
              <w:t>radionavigation;</w:t>
            </w:r>
          </w:p>
          <w:p w14:paraId="02D6B25F" w14:textId="77777777" w:rsidR="008B228B" w:rsidRPr="008B228B" w:rsidRDefault="008B228B" w:rsidP="008B228B">
            <w:pPr>
              <w:pStyle w:val="Note"/>
            </w:pPr>
            <w:r w:rsidRPr="008B228B">
              <w:t>–</w:t>
            </w:r>
            <w:r w:rsidRPr="008B228B">
              <w:tab/>
              <w:t xml:space="preserve">météorologie, y compris les radars météorologiques; </w:t>
            </w:r>
          </w:p>
          <w:p w14:paraId="01858F5A" w14:textId="77777777" w:rsidR="008B228B" w:rsidRPr="008B228B" w:rsidRDefault="008B228B" w:rsidP="008B228B">
            <w:pPr>
              <w:pStyle w:val="Note"/>
            </w:pPr>
            <w:r w:rsidRPr="008B228B">
              <w:t>–</w:t>
            </w:r>
            <w:r w:rsidRPr="008B228B">
              <w:tab/>
              <w:t>radiorepérage;</w:t>
            </w:r>
          </w:p>
          <w:p w14:paraId="33321D03" w14:textId="3689A05D" w:rsidR="00EE1F9C" w:rsidRPr="0043523F" w:rsidRDefault="008B228B" w:rsidP="008B228B">
            <w:pPr>
              <w:pStyle w:val="Note"/>
              <w:ind w:left="720" w:hanging="720"/>
            </w:pPr>
            <w:r w:rsidRPr="008B228B">
              <w:t>–</w:t>
            </w:r>
            <w:r w:rsidRPr="008B228B">
              <w:tab/>
              <w:t>services utilisant les fréquences d'appel et de détresse définies dans le Règlement des radiocommunications.</w:t>
            </w:r>
          </w:p>
        </w:tc>
      </w:tr>
    </w:tbl>
    <w:p w14:paraId="2C118CD0" w14:textId="77777777" w:rsidR="008B228B" w:rsidRPr="00295B91" w:rsidRDefault="008B228B" w:rsidP="008B228B">
      <w:pPr>
        <w:pStyle w:val="Tablefin"/>
        <w:rPr>
          <w:lang w:val="fr-CH"/>
        </w:rPr>
      </w:pPr>
    </w:p>
    <w:p w14:paraId="1DE876B6" w14:textId="5E7E3DB1" w:rsidR="00EE1F9C" w:rsidRPr="0043523F" w:rsidRDefault="00EE1F9C" w:rsidP="006919EE">
      <w:pPr>
        <w:rPr>
          <w:szCs w:val="24"/>
          <w:lang w:eastAsia="zh-CN"/>
        </w:rPr>
      </w:pPr>
      <w:r w:rsidRPr="0043523F">
        <w:rPr>
          <w:szCs w:val="24"/>
        </w:rPr>
        <w:t>Si le système radioélectrique utilise d</w:t>
      </w:r>
      <w:r w:rsidR="007640FD" w:rsidRPr="0043523F">
        <w:rPr>
          <w:szCs w:val="24"/>
        </w:rPr>
        <w:t>'</w:t>
      </w:r>
      <w:r w:rsidRPr="0043523F">
        <w:rPr>
          <w:szCs w:val="24"/>
        </w:rPr>
        <w:t>autres fréquences nominales en plus des fréquences d</w:t>
      </w:r>
      <w:r w:rsidR="007640FD" w:rsidRPr="0043523F">
        <w:rPr>
          <w:szCs w:val="24"/>
        </w:rPr>
        <w:t>'</w:t>
      </w:r>
      <w:r w:rsidRPr="0043523F">
        <w:rPr>
          <w:szCs w:val="24"/>
        </w:rPr>
        <w:t>appel et de détresse définies dans le Règlement des radiocommunications de l</w:t>
      </w:r>
      <w:r w:rsidR="007640FD" w:rsidRPr="0043523F">
        <w:rPr>
          <w:szCs w:val="24"/>
        </w:rPr>
        <w:t>'</w:t>
      </w:r>
      <w:r w:rsidRPr="0043523F">
        <w:rPr>
          <w:szCs w:val="24"/>
        </w:rPr>
        <w:t>UIT, le coefficient tenant compte de l'orientation sociétale de la m</w:t>
      </w:r>
      <w:r w:rsidR="00505DAC" w:rsidRPr="0043523F">
        <w:rPr>
          <w:szCs w:val="24"/>
        </w:rPr>
        <w:t>ise en oeuvre de la technologie</w:t>
      </w:r>
      <w:r w:rsidRPr="0043523F">
        <w:rPr>
          <w:szCs w:val="24"/>
        </w:rPr>
        <w:t xml:space="preserve"> </w:t>
      </w:r>
      <w:r w:rsidRPr="0043523F">
        <w:rPr>
          <w:i/>
          <w:szCs w:val="24"/>
        </w:rPr>
        <w:t>K</w:t>
      </w:r>
      <w:r w:rsidRPr="0043523F">
        <w:rPr>
          <w:i/>
          <w:szCs w:val="24"/>
          <w:vertAlign w:val="subscript"/>
        </w:rPr>
        <w:t>soc</w:t>
      </w:r>
      <w:r w:rsidR="00505DAC" w:rsidRPr="0043523F">
        <w:rPr>
          <w:szCs w:val="24"/>
        </w:rPr>
        <w:t xml:space="preserve"> = 0,</w:t>
      </w:r>
      <w:r w:rsidRPr="0043523F">
        <w:rPr>
          <w:szCs w:val="24"/>
        </w:rPr>
        <w:t>3 est utilisé uniquement pour les fréquences d</w:t>
      </w:r>
      <w:r w:rsidR="007640FD" w:rsidRPr="0043523F">
        <w:rPr>
          <w:szCs w:val="24"/>
        </w:rPr>
        <w:t>'</w:t>
      </w:r>
      <w:r w:rsidRPr="0043523F">
        <w:rPr>
          <w:szCs w:val="24"/>
        </w:rPr>
        <w:t>appel et de détresse.</w:t>
      </w:r>
    </w:p>
    <w:p w14:paraId="7A1EEDC5" w14:textId="598BD68E" w:rsidR="00EE1F9C" w:rsidRPr="0043523F" w:rsidRDefault="00AD47AD" w:rsidP="00AD47AD">
      <w:pPr>
        <w:pStyle w:val="Equation"/>
      </w:pPr>
      <w:r>
        <w:tab/>
      </w:r>
      <w:r w:rsidR="00EE1F9C" w:rsidRPr="0043523F">
        <w:object w:dxaOrig="2940" w:dyaOrig="420" w14:anchorId="45B466EE">
          <v:shape id="_x0000_i1145" type="#_x0000_t75" style="width:144.05pt;height:21.3pt" o:ole="">
            <v:imagedata r:id="rId252" o:title=""/>
          </v:shape>
          <o:OLEObject Type="Embed" ProgID="Equation.3" ShapeID="_x0000_i1145" DrawAspect="Content" ObjectID="_1574237482" r:id="rId253"/>
        </w:object>
      </w:r>
      <w:r w:rsidR="00EE1F9C" w:rsidRPr="0043523F">
        <w:rPr>
          <w:position w:val="-28"/>
        </w:rPr>
        <w:object w:dxaOrig="1440" w:dyaOrig="795" w14:anchorId="34DD8856">
          <v:shape id="_x0000_i1146" type="#_x0000_t75" style="width:1in;height:43.2pt" o:ole="">
            <v:imagedata r:id="rId254" o:title=""/>
          </v:shape>
          <o:OLEObject Type="Embed" ProgID="Equation.3" ShapeID="_x0000_i1146" DrawAspect="Content" ObjectID="_1574237483" r:id="rId255"/>
        </w:object>
      </w:r>
      <w:r>
        <w:tab/>
      </w:r>
      <w:r w:rsidR="00EE1F9C" w:rsidRPr="0043523F">
        <w:rPr>
          <w:position w:val="-16"/>
        </w:rPr>
        <w:object w:dxaOrig="5460" w:dyaOrig="555" w14:anchorId="31C416D9">
          <v:shape id="_x0000_i1147" type="#_x0000_t75" style="width:273pt;height:28.2pt" o:ole="">
            <v:imagedata r:id="rId256" o:title=""/>
          </v:shape>
          <o:OLEObject Type="Embed" ProgID="Equation.3" ShapeID="_x0000_i1147" DrawAspect="Content" ObjectID="_1574237484" r:id="rId257"/>
        </w:object>
      </w:r>
      <w:r w:rsidR="00EE1F9C" w:rsidRPr="0043523F">
        <w:object w:dxaOrig="2100" w:dyaOrig="375" w14:anchorId="4AAD40DF">
          <v:shape id="_x0000_i1148" type="#_x0000_t75" style="width:108.25pt;height:21.3pt" o:ole="">
            <v:imagedata r:id="rId258" o:title=""/>
          </v:shape>
          <o:OLEObject Type="Embed" ProgID="Equation.3" ShapeID="_x0000_i1148" DrawAspect="Content" ObjectID="_1574237485" r:id="rId259"/>
        </w:object>
      </w:r>
      <w:r w:rsidR="00EE1F9C" w:rsidRPr="0043523F">
        <w:tab/>
      </w:r>
      <w:r w:rsidR="00EE1F9C" w:rsidRPr="0043523F">
        <w:object w:dxaOrig="1230" w:dyaOrig="390" w14:anchorId="739E9422">
          <v:shape id="_x0000_i1149" type="#_x0000_t75" style="width:65.15pt;height:21.3pt" o:ole="">
            <v:imagedata r:id="rId260" o:title=""/>
          </v:shape>
          <o:OLEObject Type="Embed" ProgID="Equation.3" ShapeID="_x0000_i1149" DrawAspect="Content" ObjectID="_1574237486" r:id="rId261"/>
        </w:object>
      </w:r>
      <w:r w:rsidR="00EE1F9C" w:rsidRPr="0043523F">
        <w:rPr>
          <w:position w:val="-10"/>
        </w:rPr>
        <w:object w:dxaOrig="2220" w:dyaOrig="360" w14:anchorId="25A5D67D">
          <v:shape id="_x0000_i1150" type="#_x0000_t75" style="width:108.35pt;height:21.3pt" o:ole="">
            <v:imagedata r:id="rId262" o:title=""/>
          </v:shape>
          <o:OLEObject Type="Embed" ProgID="Equation.3" ShapeID="_x0000_i1150" DrawAspect="Content" ObjectID="_1574237487" r:id="rId263"/>
        </w:object>
      </w:r>
      <w:r w:rsidR="00EE1F9C" w:rsidRPr="0043523F">
        <w:rPr>
          <w:position w:val="-10"/>
          <w:szCs w:val="24"/>
        </w:rPr>
        <w:object w:dxaOrig="2670" w:dyaOrig="360" w14:anchorId="66222FE2">
          <v:shape id="_x0000_i1151" type="#_x0000_t75" style="width:137.1pt;height:21.3pt" o:ole="">
            <v:imagedata r:id="rId264" o:title=""/>
          </v:shape>
          <o:OLEObject Type="Embed" ProgID="Equation.3" ShapeID="_x0000_i1151" DrawAspect="Content" ObjectID="_1574237488" r:id="rId265"/>
        </w:object>
      </w:r>
      <w:r w:rsidR="00EE1F9C" w:rsidRPr="0043523F">
        <w:rPr>
          <w:position w:val="-28"/>
        </w:rPr>
        <w:object w:dxaOrig="3600" w:dyaOrig="720" w14:anchorId="4893CCF7">
          <v:shape id="_x0000_i1152" type="#_x0000_t75" style="width:180.35pt;height:36.3pt" o:ole="">
            <v:imagedata r:id="rId266" o:title=""/>
          </v:shape>
          <o:OLEObject Type="Embed" ProgID="Equation.3" ShapeID="_x0000_i1152" DrawAspect="Content" ObjectID="_1574237489" r:id="rId267"/>
        </w:object>
      </w:r>
      <w:r w:rsidR="00EE1F9C" w:rsidRPr="0043523F">
        <w:rPr>
          <w:position w:val="-28"/>
          <w:szCs w:val="24"/>
        </w:rPr>
        <w:object w:dxaOrig="3015" w:dyaOrig="720" w14:anchorId="692AEDBB">
          <v:shape id="_x0000_i1153" type="#_x0000_t75" style="width:151.5pt;height:36.3pt" o:ole="">
            <v:imagedata r:id="rId268" o:title=""/>
          </v:shape>
          <o:OLEObject Type="Embed" ProgID="Equation.3" ShapeID="_x0000_i1153" DrawAspect="Content" ObjectID="_1574237490" r:id="rId269"/>
        </w:object>
      </w:r>
      <w:r w:rsidR="00EE1F9C" w:rsidRPr="0043523F">
        <w:rPr>
          <w:position w:val="-30"/>
        </w:rPr>
        <w:object w:dxaOrig="4935" w:dyaOrig="750" w14:anchorId="2EEEFC25">
          <v:shape id="_x0000_i1154" type="#_x0000_t75" style="width:244.8pt;height:36.3pt" o:ole="">
            <v:imagedata r:id="rId270" o:title=""/>
          </v:shape>
          <o:OLEObject Type="Embed" ProgID="Equation.3" ShapeID="_x0000_i1154" DrawAspect="Content" ObjectID="_1574237491" r:id="rId271"/>
        </w:object>
      </w:r>
      <w:r w:rsidR="00EE1F9C" w:rsidRPr="0043523F">
        <w:object w:dxaOrig="3165" w:dyaOrig="420" w14:anchorId="214BEFC9">
          <v:shape id="_x0000_i1155" type="#_x0000_t75" style="width:158.4pt;height:21.3pt" o:ole="">
            <v:imagedata r:id="rId272" o:title=""/>
          </v:shape>
          <o:OLEObject Type="Embed" ProgID="Equation.3" ShapeID="_x0000_i1155" DrawAspect="Content" ObjectID="_1574237492" r:id="rId273"/>
        </w:object>
      </w:r>
    </w:p>
    <w:p w14:paraId="51097B01" w14:textId="77777777" w:rsidR="00EE1F9C" w:rsidRPr="0043523F" w:rsidRDefault="00EE1F9C" w:rsidP="00EE1F9C">
      <w:pPr>
        <w:pStyle w:val="Heading3"/>
      </w:pPr>
      <w:bookmarkStart w:id="959" w:name="_Toc307309474"/>
      <w:bookmarkStart w:id="960" w:name="_Toc412540497"/>
      <w:bookmarkStart w:id="961" w:name="_Toc412541117"/>
      <w:bookmarkStart w:id="962" w:name="_Toc412561281"/>
      <w:bookmarkStart w:id="963" w:name="_Toc500141861"/>
      <w:r w:rsidRPr="0043523F">
        <w:t>5.2.8</w:t>
      </w:r>
      <w:r w:rsidRPr="0043523F">
        <w:tab/>
        <w:t xml:space="preserve">Expérience acquise par le Royaume-Uni en matière de redevances de </w:t>
      </w:r>
      <w:bookmarkEnd w:id="959"/>
      <w:r w:rsidRPr="0043523F">
        <w:t>licence</w:t>
      </w:r>
      <w:bookmarkEnd w:id="960"/>
      <w:bookmarkEnd w:id="961"/>
      <w:bookmarkEnd w:id="962"/>
      <w:bookmarkEnd w:id="963"/>
    </w:p>
    <w:p w14:paraId="73C0AD54" w14:textId="77777777" w:rsidR="00EE1F9C" w:rsidRPr="0043523F" w:rsidRDefault="00EE1F9C" w:rsidP="00EE1F9C">
      <w:r w:rsidRPr="0043523F">
        <w:t>La tarification administrative incitative (AIP) a été introduite pour la première fois au Royaume</w:t>
      </w:r>
      <w:r w:rsidRPr="0043523F">
        <w:noBreakHyphen/>
        <w:t>Uni en 1998. Elle a pour objet de tenir compte, dans la fixation des redevances de licence, non plus seulement des coûts de la gestion du spectre des fréquences radioélectriques, mais également du coût d'opportunité du spectre qu'on renonce à attribuer à d'autres fins ou à d'autres usagers. Il s'agit d'une approche de la tarification nouvelle et fondamentalement différente qui a, jusqu'ici, été appliquée avec prudence en l'introduisant lentement auprès de différents utilisateurs du spectre et, généralement, en fixant des redevances dont le montant ne dépasse pas 50% environ du montant total estimatif du coût d'opportunité. Les taxes ont également subi des hausses sensibles mais ces hausses ont été introduites progressivement sur plusieurs années.</w:t>
      </w:r>
    </w:p>
    <w:p w14:paraId="41C652CC" w14:textId="77777777" w:rsidR="00EE1F9C" w:rsidRPr="0043523F" w:rsidRDefault="00EE1F9C" w:rsidP="00EE1F9C">
      <w:r w:rsidRPr="0043523F">
        <w:t>L'AIP a pour objet de fournir des indications à long terme sur la valeur du spectre à ses utilisateurs pour permettre à ces derniers (et à leurs fournisseurs) de prendre des décisions plus avisées concernant leur utilisation des fréquences et leurs investissements dans les techniques de radiocommunication. Par ailleurs, étant donné les sommes importantes investies par de nombreux utilisateurs dans du matériel radioélectrique qui, dans la plupart des cas, ne peut être reconfiguré ni aisément, ni rapidement pour fonctionner sur des fréquences différentes, et dont la durée de vie utile s'étend sur de nombreuses années, il ne faut pas s'attendre à ce que l'AIP ait, sur l'évolution de l'utilisation du spectre, d'importantes répercussions à court terme. L'AIP n'est pas destinée à répondre à brève échéance à des objectifs particuliers en matière de réattribution de bandes de fréquences.</w:t>
      </w:r>
    </w:p>
    <w:p w14:paraId="70632982" w14:textId="77777777" w:rsidR="00EE1F9C" w:rsidRPr="0043523F" w:rsidRDefault="00EE1F9C" w:rsidP="00EE1F9C">
      <w:pPr>
        <w:rPr>
          <w:spacing w:val="-3"/>
        </w:rPr>
      </w:pPr>
      <w:r w:rsidRPr="0043523F">
        <w:rPr>
          <w:spacing w:val="-3"/>
        </w:rPr>
        <w:t xml:space="preserve">Le Royaume-Uni s'est livré à une évaluation de la politique de fixation des taxes d'utilisation du spectre qui repose sur l'AIP. La version intégrale du document directif peut être consultée à l'adresse suivante: </w:t>
      </w:r>
      <w:hyperlink r:id="rId274" w:history="1">
        <w:r w:rsidRPr="0043523F">
          <w:rPr>
            <w:rStyle w:val="Hyperlink"/>
            <w:spacing w:val="-3"/>
          </w:rPr>
          <w:t>http://www.ofcom.org.uk/research/radiocomms/reports/policy_report/evaluation_report_AIP.pdf</w:t>
        </w:r>
      </w:hyperlink>
      <w:r w:rsidRPr="0043523F">
        <w:rPr>
          <w:spacing w:val="-3"/>
        </w:rPr>
        <w:t>.</w:t>
      </w:r>
    </w:p>
    <w:p w14:paraId="273C526B" w14:textId="77777777" w:rsidR="00EE1F9C" w:rsidRPr="0043523F" w:rsidRDefault="00EE1F9C" w:rsidP="00EE1F9C">
      <w:pPr>
        <w:keepNext/>
        <w:keepLines/>
      </w:pPr>
      <w:r w:rsidRPr="0043523F">
        <w:t>Les conclusions générales de ce rapport sont les suivantes:</w:t>
      </w:r>
    </w:p>
    <w:p w14:paraId="5032A5D1" w14:textId="77777777" w:rsidR="00EE1F9C" w:rsidRPr="0043523F" w:rsidRDefault="00EE1F9C" w:rsidP="00EE1F9C">
      <w:pPr>
        <w:pStyle w:val="enumlev1"/>
        <w:keepNext/>
        <w:keepLines/>
      </w:pPr>
      <w:r w:rsidRPr="0043523F">
        <w:t>–</w:t>
      </w:r>
      <w:r w:rsidRPr="0043523F">
        <w:tab/>
        <w:t>Dans l'ensemble, l'AIP a atteint son principal objectif, qui était d'inciter les utilisateurs de spectre à comparer plus soigneusement la valeur des bandes de fréquences qu'ils utilisent à celle d'autres bandes et à prendre des décisions qui aient de meilleures chances d'aboutir à une utilisation optimale des fréquences disponibles. Etant donné que les décisions des différents utilisateurs reflètent leur situation particulière et leurs objectifs particuliers, il est difficile d'attribuer les améliorations de la répartition du spectre uniquement à l'influence de l'AIP, sans risque de se tromper. Ceci dit, au cours de son évaluation, le Royaume-Uni a relevé un certain nombre de décisions importantes prises par les utilisateurs depuis la mise en œuvre de l'AIP, qui donnent à penser que c'est en partie à cette tarification que l'on doit le renforcement de l'efficacité de l'utilisation du spectre.</w:t>
      </w:r>
    </w:p>
    <w:p w14:paraId="42101FB0" w14:textId="77777777" w:rsidR="00EE1F9C" w:rsidRPr="0043523F" w:rsidRDefault="00EE1F9C" w:rsidP="00EE1F9C">
      <w:r w:rsidRPr="0043523F">
        <w:t>–</w:t>
      </w:r>
      <w:r w:rsidRPr="0043523F">
        <w:tab/>
        <w:t>Notamment:</w:t>
      </w:r>
    </w:p>
    <w:p w14:paraId="7F9C77D4" w14:textId="77777777" w:rsidR="00EE1F9C" w:rsidRPr="0043523F" w:rsidRDefault="00EE1F9C" w:rsidP="00EE1F9C">
      <w:pPr>
        <w:pStyle w:val="enumlev2"/>
        <w:rPr>
          <w:spacing w:val="-3"/>
        </w:rPr>
      </w:pPr>
      <w:r w:rsidRPr="0043523F">
        <w:t>•</w:t>
      </w:r>
      <w:r w:rsidRPr="0043523F">
        <w:tab/>
      </w:r>
      <w:r w:rsidRPr="0043523F">
        <w:rPr>
          <w:spacing w:val="-3"/>
        </w:rPr>
        <w:t>la suppression des anciennes liaisons fixes dans la bande des 4 GHz, généralement considérées comme techniquement inefficaces en raison de l'âge de l'équipement déployé;</w:t>
      </w:r>
    </w:p>
    <w:p w14:paraId="30ADF880" w14:textId="77777777" w:rsidR="00EE1F9C" w:rsidRPr="0043523F" w:rsidRDefault="00EE1F9C" w:rsidP="00EE1F9C">
      <w:pPr>
        <w:pStyle w:val="enumlev2"/>
      </w:pPr>
      <w:r w:rsidRPr="0043523F">
        <w:t>•</w:t>
      </w:r>
      <w:r w:rsidRPr="0043523F">
        <w:tab/>
        <w:t>la levée des contraintes imposées aux services actifs dans les bandes de fréquences utilisées par le service de radioastronomie à la suite de l'introduction de taxes AIP pour la reconnaissance du droit à accéder au spectre (RSA);</w:t>
      </w:r>
    </w:p>
    <w:p w14:paraId="1D232357" w14:textId="77777777" w:rsidR="00EE1F9C" w:rsidRPr="0043523F" w:rsidRDefault="00EE1F9C" w:rsidP="00EE1F9C">
      <w:pPr>
        <w:pStyle w:val="enumlev2"/>
      </w:pPr>
      <w:r w:rsidRPr="0043523F">
        <w:t>•</w:t>
      </w:r>
      <w:r w:rsidRPr="0043523F">
        <w:tab/>
        <w:t>la restitution de certaines bandes d'ondes décimétriques (UHF2) utilisées par les forces de police en Ecosse;</w:t>
      </w:r>
    </w:p>
    <w:p w14:paraId="680F761A" w14:textId="77777777" w:rsidR="00EE1F9C" w:rsidRPr="0043523F" w:rsidRDefault="00EE1F9C" w:rsidP="00EE1F9C">
      <w:pPr>
        <w:pStyle w:val="enumlev2"/>
      </w:pPr>
      <w:r w:rsidRPr="0043523F">
        <w:t>•</w:t>
      </w:r>
      <w:r w:rsidRPr="0043523F">
        <w:tab/>
        <w:t>rien ne donne à penser que l'application de l'AIP a eu des conséquences tangibles néfastes sur l'efficacité de l'utilisation du spectre. L'application de cette tarification ne s'est notamment pas traduite par une baisse conséquente de la demande de spectre.</w:t>
      </w:r>
    </w:p>
    <w:p w14:paraId="3432B7CF" w14:textId="77777777" w:rsidR="00EE1F9C" w:rsidRPr="0043523F" w:rsidRDefault="00EE1F9C" w:rsidP="00EE1F9C">
      <w:pPr>
        <w:pStyle w:val="Heading3"/>
      </w:pPr>
      <w:bookmarkStart w:id="964" w:name="_Toc307309475"/>
      <w:bookmarkStart w:id="965" w:name="_Toc412540498"/>
      <w:bookmarkStart w:id="966" w:name="_Toc412541118"/>
      <w:bookmarkStart w:id="967" w:name="_Toc412561282"/>
      <w:bookmarkStart w:id="968" w:name="_Toc500141862"/>
      <w:r w:rsidRPr="0043523F">
        <w:t>5.2.9</w:t>
      </w:r>
      <w:r w:rsidRPr="0043523F">
        <w:tab/>
        <w:t xml:space="preserve">Expérience acquise par les Etats-Unis d'Amérique en matière de </w:t>
      </w:r>
      <w:bookmarkEnd w:id="964"/>
      <w:r w:rsidRPr="0043523F">
        <w:t>redevances de licence</w:t>
      </w:r>
      <w:bookmarkEnd w:id="965"/>
      <w:bookmarkEnd w:id="966"/>
      <w:bookmarkEnd w:id="967"/>
      <w:bookmarkEnd w:id="968"/>
    </w:p>
    <w:p w14:paraId="18C25D6A" w14:textId="77777777" w:rsidR="00EE1F9C" w:rsidRPr="0043523F" w:rsidRDefault="00EE1F9C" w:rsidP="00EE1F9C">
      <w:pPr>
        <w:rPr>
          <w:spacing w:val="-3"/>
        </w:rPr>
      </w:pPr>
      <w:r w:rsidRPr="0043523F">
        <w:rPr>
          <w:spacing w:val="-3"/>
        </w:rPr>
        <w:t>La FCC réglemente à la fois le spectre et les services filaires pour le secteur civil et perçoit des droits de dépôt de demande (droits de dossier) et des taxes réglementaires (des précisions sont données ici pour les services filaires à titre d'information et pour être complet). L'opération d'établissement et de collecte des taxes par la FCC est régie par des dispositions réglementaires du Congrès des Etats</w:t>
      </w:r>
      <w:r w:rsidRPr="0043523F">
        <w:rPr>
          <w:spacing w:val="-3"/>
        </w:rPr>
        <w:noBreakHyphen/>
        <w:t>Unis d'Amérique et ne sert qu'à rembourser le coût de délivrance des licences et celui des services réglementaires associés.</w:t>
      </w:r>
    </w:p>
    <w:p w14:paraId="73865D7B" w14:textId="77777777" w:rsidR="00EE1F9C" w:rsidRPr="0043523F" w:rsidRDefault="00EE1F9C" w:rsidP="00EE1F9C">
      <w:r w:rsidRPr="0043523F">
        <w:t>La FCC a commencé, en 1987, à collecter des droits de demande qui sont facturés pour tous les services de radiocommunication faisant l'objet d'une concession de la FCC et qui sont destinés à couvrir les coûts administratifs directs du traitement d'une demande de concession. Ils sont perçus au moment de l'obtention ou du renouvellement de la licence. L'administration locale et le gouvernement des Etats, ainsi que les organismes à but non lucratif, sont généralement exemptés des droits de demande. Ces droits varient par ailleurs suivant le service considéré.</w:t>
      </w:r>
    </w:p>
    <w:p w14:paraId="04BD3DCF" w14:textId="77777777" w:rsidR="00EE1F9C" w:rsidRPr="0043523F" w:rsidRDefault="00EE1F9C" w:rsidP="00EE1F9C">
      <w:r w:rsidRPr="0043523F">
        <w:t>Le pouvoir d'établissement et de collecte des droits de dépôt de demande n'a pas été assumé en toute indépendance par la FCC; il a été établi par le Congrès américain et est défini dans le Titre III, Section 3001 de l'Omnibus Budget Reconciliation Act de 1989 (Loi publique 101</w:t>
      </w:r>
      <w:r w:rsidRPr="0043523F">
        <w:noBreakHyphen/>
        <w:t>239), Section 8, révision 47 U.S.C. 158, qui charge la FCC de percevoir des redevances pour certains types de services de traitement des demandes ou de services d'autorisation qu'elle fournit à des entités de communication relevant de sa juridiction. Les fonds ainsi collectés – droits de dépôt de demande ou droits de dossier, conformément à la Section 8 de la Loi – sont crédités au Fonds général du Trésor américain au titre du remboursement des dépenses du Gouvernement fédéral des Etats</w:t>
      </w:r>
      <w:r w:rsidRPr="0043523F">
        <w:noBreakHyphen/>
        <w:t>Unis d'Amérique. Ils ne correspondent pas au montant des crédits affectés à la FCC (47 U.S.C. 158 (a)). La Section 8 (b) du Communications Act telle que modifiée exige de la FCC qu'elle revoit et corrige ses droits de dossier tous les deux ans après le 1er octobre 1991 (47 U.S.C. Section 158 (b)). Les taxes corrigées ou augmentées reflètent l'évolution nette de l'indice des prix à la consommation pour tous les consommateurs urbains (CPI-U).</w:t>
      </w:r>
    </w:p>
    <w:p w14:paraId="6AF8E711" w14:textId="77777777" w:rsidR="00EE1F9C" w:rsidRPr="0043523F" w:rsidRDefault="00EE1F9C" w:rsidP="00EE1F9C">
      <w:r w:rsidRPr="0043523F">
        <w:t>Depuis 1990, la FCC a collecté des droits de dossier pour un montant égal en moyenne à environ 39 millions de dollars EU par an. Le programme couvre plus de 300 droits différents, dont la très grande majorité sont collectés au moment où la demande de licence, son renouvellement ou sa modification sont soumis à la FCC.</w:t>
      </w:r>
    </w:p>
    <w:p w14:paraId="69C57235" w14:textId="77777777" w:rsidR="00EE1F9C" w:rsidRPr="0043523F" w:rsidRDefault="00EE1F9C" w:rsidP="00EE1F9C">
      <w:r w:rsidRPr="0043523F">
        <w:t>La plupart des droits sont forfaitaires et sont perçus pour chaque demande, même s'il y a certaines exceptions. Sont exemptés du paiement des droits l'administration locale (Etat, comté, ville), les organismes à but non lucratif, les services de radiodiffusion à but non commercial et les services d'amateur.</w:t>
      </w:r>
    </w:p>
    <w:p w14:paraId="56BB3EFB" w14:textId="77777777" w:rsidR="00EE1F9C" w:rsidRPr="0043523F" w:rsidRDefault="00EE1F9C" w:rsidP="00EE1F9C">
      <w:r w:rsidRPr="0043523F">
        <w:t>Le barème des droits correspond exactement au barème examiné et approuvé par le Congrès. Les droits représentent la meilleure estimation des dépenses administratives directes effectives supportées par la FCC pour le traitement d'une demande de licence.</w:t>
      </w:r>
    </w:p>
    <w:p w14:paraId="686C1A51" w14:textId="77777777" w:rsidR="00EE1F9C" w:rsidRPr="0043523F" w:rsidRDefault="00EE1F9C" w:rsidP="00EE1F9C">
      <w:r w:rsidRPr="0043523F">
        <w:t xml:space="preserve">Les notifications publiques, les décrets et les lignes directrices pour le traitement des droits de dossier peuvent être consultés à l'adresse: </w:t>
      </w:r>
      <w:hyperlink r:id="rId275" w:history="1">
        <w:r w:rsidRPr="0043523F">
          <w:rPr>
            <w:rStyle w:val="Hyperlink"/>
          </w:rPr>
          <w:t>http://transition.fcc.gov/fees/appfees.html</w:t>
        </w:r>
      </w:hyperlink>
      <w:r w:rsidRPr="0043523F">
        <w:t>.</w:t>
      </w:r>
    </w:p>
    <w:p w14:paraId="163A8E4A" w14:textId="77777777" w:rsidR="00EE1F9C" w:rsidRPr="0043523F" w:rsidRDefault="00EE1F9C" w:rsidP="00EE1F9C">
      <w:r w:rsidRPr="0043523F">
        <w:t xml:space="preserve">En plus des droits de dossier et des taxes réglementaires, la FCC peut prévoir des pénalités en cas de violation de la loi ou de non-respect des autorisations. Les règles relatives à la procédure en matière de perte de droits peuvent être consultées à l'adresse: </w:t>
      </w:r>
      <w:hyperlink r:id="rId276" w:history="1">
        <w:r w:rsidRPr="0043523F">
          <w:rPr>
            <w:rStyle w:val="Hyperlink"/>
          </w:rPr>
          <w:t>http://www.ecfr.gov/cgi-bin/text-idx?SID=8ff7d70cef964a24a25ff9612c757d00&amp;node=47:1.0.1.1.2.1.152.49&amp;rgn=div8</w:t>
        </w:r>
      </w:hyperlink>
      <w:r w:rsidRPr="0043523F">
        <w:t>.</w:t>
      </w:r>
    </w:p>
    <w:p w14:paraId="5F715FD5" w14:textId="77777777" w:rsidR="00EE1F9C" w:rsidRPr="0043523F" w:rsidRDefault="00EE1F9C" w:rsidP="00EE1F9C">
      <w:r w:rsidRPr="0043523F">
        <w:t>En 1993, le Congrès des Etats-Unis d'Amérique a chargé la FCC de collecter des taxes réglementaires destinées à couvrir le coût de ses activités de mise en application des dispositions en vigueur, de ses activités d'orientation et de réglementation, de ses services d'information des utilisateurs et enfin de ses activités internationales. Des taxes liées aux fonctions de réglementation ont donc été appliquées en 1994.</w:t>
      </w:r>
    </w:p>
    <w:p w14:paraId="1B765C00" w14:textId="77777777" w:rsidR="00EE1F9C" w:rsidRPr="0043523F" w:rsidRDefault="00EE1F9C" w:rsidP="00EE1F9C">
      <w:pPr>
        <w:keepNext/>
        <w:keepLines/>
      </w:pPr>
      <w:r w:rsidRPr="0043523F">
        <w:t>L'obligation de collecter des taxes réglementaires annuelles est énoncée dans la Loi publique 103</w:t>
      </w:r>
      <w:r w:rsidRPr="0043523F">
        <w:noBreakHyphen/>
        <w:t>66 «Omnibus Budget Reconciliation Act de 1993». Ces taxes réglementaires, qui peuvent varier chaque année, servent à rembourser les dépenses supportées par la FCC pour ses activités de mise en application des dispositions en vigueur, et de fourniture du service public, ses activités internationales, et ses activités d'orientation et de réglementation. Elles viennent s'ajouter aux droits de traitement des demandes à acquitter pour l'obtention d'une licence ou d'une autre autorisation de la FCC.</w:t>
      </w:r>
    </w:p>
    <w:p w14:paraId="26B43BE0" w14:textId="77777777" w:rsidR="00EE1F9C" w:rsidRPr="0043523F" w:rsidRDefault="00EE1F9C" w:rsidP="00EE1F9C">
      <w:pPr>
        <w:rPr>
          <w:spacing w:val="-4"/>
        </w:rPr>
      </w:pPr>
      <w:r w:rsidRPr="0043523F">
        <w:rPr>
          <w:spacing w:val="-4"/>
        </w:rPr>
        <w:t>S'il n'y avait pas eu les taxes réglementaires pour contrebalancer les dépenses de la FCC, l'Agence aurait demandé au Congrès un crédit budgétaire de 189 millions de dollars EU pour l'exercice 1997 (1er octobre 1996</w:t>
      </w:r>
      <w:r w:rsidRPr="0043523F">
        <w:rPr>
          <w:spacing w:val="-4"/>
        </w:rPr>
        <w:noBreakHyphen/>
        <w:t>30 septembre 1998). Avec les taxes réglementaires (152 millions de dollars EU), le Trésor des Etats-Unis d'Amérique n'a eu à accorder qu'un crédit budgétaire de 37 millions de dollars EU pour financer la FCC.</w:t>
      </w:r>
    </w:p>
    <w:p w14:paraId="6B69CBFA" w14:textId="77777777" w:rsidR="00EE1F9C" w:rsidRPr="0043523F" w:rsidRDefault="00EE1F9C" w:rsidP="00EE1F9C">
      <w:r w:rsidRPr="0043523F">
        <w:t>De manière statutaire, le montant des taxes collectées devrait couvrir, mais non excéder, les crédits alloués par le Congrès à la FCC pour mener à bien sa mission. Les taxes liées aux fonctions de réglementation sont déposées sur un compte d'affectation de la FCC.</w:t>
      </w:r>
    </w:p>
    <w:p w14:paraId="54C31A39" w14:textId="77777777" w:rsidR="00EE1F9C" w:rsidRPr="0043523F" w:rsidRDefault="00EE1F9C" w:rsidP="00EE1F9C">
      <w:r w:rsidRPr="0043523F">
        <w:t>Certaines des activités assujetties à des taxes réglementaires sont examinées ci-après.</w:t>
      </w:r>
    </w:p>
    <w:p w14:paraId="5BD1E5D4" w14:textId="77777777" w:rsidR="00EE1F9C" w:rsidRPr="0043523F" w:rsidRDefault="00EE1F9C" w:rsidP="00EE1F9C">
      <w:pPr>
        <w:pStyle w:val="Heading4"/>
      </w:pPr>
      <w:r w:rsidRPr="0043523F">
        <w:t>5.2.9.1</w:t>
      </w:r>
      <w:r w:rsidRPr="0043523F">
        <w:tab/>
        <w:t>Politique générale et réglementation</w:t>
      </w:r>
    </w:p>
    <w:p w14:paraId="1E6AF027" w14:textId="77777777" w:rsidR="00EE1F9C" w:rsidRPr="0043523F" w:rsidRDefault="00EE1F9C" w:rsidP="00EE1F9C">
      <w:pPr>
        <w:rPr>
          <w:spacing w:val="-3"/>
        </w:rPr>
      </w:pPr>
      <w:r w:rsidRPr="0043523F">
        <w:rPr>
          <w:spacing w:val="-3"/>
        </w:rPr>
        <w:t>Investigations en bonne et due forme, procédures juridiques à suivre pour l'établissement ou la modification des règles ou règlements de la FCC, demandes de précisions juridiques, demandes d'interprétation des règles ou de dérogation; études et analyses économiques; planification du spectre, modélisation, analyse de brouillage/de propagation, attribution de fréquences, élaboration de normes relatives aux équipements. Cela comprend également l'établissement d'orientations de politique générale, l'élaboration de programmes, la fourniture de services juridiques, les orientations opérationnelles ainsi que les services d'appui liés aux activités d'orientation de politique générale et de réglementation.</w:t>
      </w:r>
    </w:p>
    <w:p w14:paraId="078BBE7F" w14:textId="77777777" w:rsidR="00EE1F9C" w:rsidRPr="0043523F" w:rsidRDefault="00EE1F9C" w:rsidP="00EE1F9C">
      <w:pPr>
        <w:pStyle w:val="Heading4"/>
      </w:pPr>
      <w:r w:rsidRPr="0043523F">
        <w:t>5.2.9.2</w:t>
      </w:r>
      <w:r w:rsidRPr="0043523F">
        <w:tab/>
        <w:t>Mise en application des dispositions en vigueur</w:t>
      </w:r>
    </w:p>
    <w:p w14:paraId="1717B5B4" w14:textId="77777777" w:rsidR="00EE1F9C" w:rsidRPr="0043523F" w:rsidRDefault="00EE1F9C" w:rsidP="00EE1F9C">
      <w:r w:rsidRPr="0043523F">
        <w:t>Mise en application des règles, règlements et autorisations de la FCC, y compris les investigations, les inspections, les contrôles de conformité et les sanctions de tous types. Sont également compris la réception et le dépôt des plaintes en bonne et due forme ou non concernant les taux pratiqués par les opérateurs et les services qu'ils fournissent, l'examen et l'acceptation/le rejet des tarifs des opérateurs, l'examen, la prescription et la vérification des pratiques comptables des opérateurs; l'établissement d'orientations de politique générale, l'élaboration de programmes, la fourniture de services juridiques, les orientations opérationnelles ainsi que les services d'appui liés aux activités de mise en application des dispositions en vigueur.</w:t>
      </w:r>
    </w:p>
    <w:p w14:paraId="03A26A46" w14:textId="77777777" w:rsidR="00EE1F9C" w:rsidRPr="0043523F" w:rsidRDefault="00EE1F9C" w:rsidP="00EE1F9C">
      <w:pPr>
        <w:pStyle w:val="Heading4"/>
      </w:pPr>
      <w:r w:rsidRPr="0043523F">
        <w:t>5.2.9.3</w:t>
      </w:r>
      <w:r w:rsidRPr="0043523F">
        <w:tab/>
        <w:t>Services d'information publics</w:t>
      </w:r>
    </w:p>
    <w:p w14:paraId="08D3B588" w14:textId="77777777" w:rsidR="00EE1F9C" w:rsidRPr="0043523F" w:rsidRDefault="00EE1F9C" w:rsidP="00EE1F9C">
      <w:r w:rsidRPr="0043523F">
        <w:t>Publication et diffusion des décisions et mesures de la FCC et activités connexes; services publics de bibliothèque et de référence; reproduction et diffusion des archives et des bases de données de la FCC; réception et traitement des demandes de renseignements du public; assistance aux consommateurs, aux petites entreprises et au grand public; relations publiques et relations avec la presse; établissement d'orientations de politique générale, élaboration de programmes, fourniture de services juridiques, orientations opérationnelles ainsi que services d'appui liés aux activités de diffusion d'information au public.</w:t>
      </w:r>
    </w:p>
    <w:p w14:paraId="3CE7DB6D" w14:textId="77777777" w:rsidR="00EE1F9C" w:rsidRPr="0043523F" w:rsidRDefault="00EE1F9C" w:rsidP="00EE1F9C">
      <w:pPr>
        <w:keepNext/>
        <w:keepLines/>
      </w:pPr>
      <w:r w:rsidRPr="0043523F">
        <w:t>Les titulaires de licences suivants et autres entités dont les activités sont régies par la FCC doivent payer des taxes réglementaires:</w:t>
      </w:r>
    </w:p>
    <w:p w14:paraId="25D9C735" w14:textId="77777777" w:rsidR="00EE1F9C" w:rsidRPr="0043523F" w:rsidRDefault="00EE1F9C" w:rsidP="00EE1F9C">
      <w:r w:rsidRPr="0043523F">
        <w:rPr>
          <w:i/>
          <w:iCs/>
        </w:rPr>
        <w:t>Opérateurs de télécommunication</w:t>
      </w:r>
      <w:r w:rsidRPr="0043523F">
        <w:t>: fournisseurs de services interurbains (compagnies interurbaines), fournisseurs de services locaux (compagnies d'exploitation du téléphone locales), fournisseurs d'accès en concurrence (compagnies autres que les compagnies locales du téléphone traditionnelles qui fournissent des services d'accès entre états à des opérateurs longue distance et à d'autres compagnies), fournisseurs de services d'opérateur (opérateurs qui permettent aux abonnés de remplacer les appels depuis leur domicile par des procédures d'appel alternatives), opérateurs de publiphones (propriétaires de leurs équipements), revendeurs (compagnies qui obtiennent des lignes auprès d'opérateurs disposant d'infrastructures et qui vendent un service à d'autres, mais pas les revendeurs de services mobiles dont les activités sont régies par les services radioélectriques hertziens commerciaux) et autres fournisseurs de services entre états (fournisseurs de cartes d'appel).</w:t>
      </w:r>
    </w:p>
    <w:p w14:paraId="2EBBF13B" w14:textId="77777777" w:rsidR="00EE1F9C" w:rsidRPr="0043523F" w:rsidRDefault="00EE1F9C" w:rsidP="00EE1F9C">
      <w:r w:rsidRPr="0043523F">
        <w:rPr>
          <w:i/>
          <w:iCs/>
        </w:rPr>
        <w:t>Services de radiocommunications mobiles commerciaux (CMRS)</w:t>
      </w:r>
      <w:r w:rsidRPr="0043523F">
        <w:t>: services de radiocommunications mobiles spécialisés (Partie 90), stations côtières publiques (Partie 80), services de radiocommunications mobiles publics, services cellulaires, radiotéléphone air-sol 800 MHz, radiotéléphonie offshore (Partie 22), services large bande PCS (Partie 24). La catégorie des services de messagerie CMRS couvre tous les services de radiomessagerie unidirectionnelle (Parties 22 et 90), de radiomessagerie bidirectionnelle, et de radiocommunication d'entreprise interconnectés, les systèmes mobiles terrestres à 220</w:t>
      </w:r>
      <w:r w:rsidRPr="0043523F">
        <w:noBreakHyphen/>
        <w:t>222 MHz (Partie 90), les services à bande étroite PCS (Partie 24). Toutes les autres taxes réglementaires pour services hertziens privés sont payées en avance pour toute la durée de la licence et sont versées avec le droit de dossier correspondant.</w:t>
      </w:r>
    </w:p>
    <w:p w14:paraId="7B222804" w14:textId="77777777" w:rsidR="00EE1F9C" w:rsidRPr="0043523F" w:rsidRDefault="00EE1F9C" w:rsidP="00EE1F9C">
      <w:pPr>
        <w:rPr>
          <w:spacing w:val="-2"/>
        </w:rPr>
      </w:pPr>
      <w:r w:rsidRPr="0043523F">
        <w:rPr>
          <w:i/>
          <w:iCs/>
          <w:spacing w:val="-2"/>
        </w:rPr>
        <w:t>Mass media</w:t>
      </w:r>
      <w:r w:rsidRPr="0043523F">
        <w:rPr>
          <w:spacing w:val="-2"/>
        </w:rPr>
        <w:t>: stations de radio commerciales AM et FM, stations de TV commerciales, télévision à faible puissance, titulaires de licences pour amplificateurs et convertisseurs TV, pour amplificateurs et convertisseurs FM, titulaires de licences pour services de distribution multipoint (y compris services de distribution multipoint multicanal). Les titulaires de licences pour services éducatifs non commerciaux sont exemptés du paiement des taxes réglementaires tout comme les détenteurs de licences pour services de radiodiffusion auxiliaires, par exemple les stations auxiliaires à faible puissance, les stations de service de télévision auxiliaires, les réémetteurs pour zones isolées et les stations auxiliaires de radiodiffusion en phonie pour lesquels ces licences sont utilisées avec des stations éducatives non commerciales en copropriété. Les systèmes d'alerte d'urgence (EAS) pour les services auxiliaires sont eux aussi exemptés de droits tout comme les services fixes de télévision éducative (ITFS). En cas de changement de propriétaire du système après la date de prise d'effet de la licence mais avant la date d'échéance du paiement, il incombe au propriétaire déclaré à la date de prise d'effet indiquée ci-dessus de payer les taxes réglementaires.</w:t>
      </w:r>
    </w:p>
    <w:p w14:paraId="68661B82" w14:textId="77777777" w:rsidR="00EE1F9C" w:rsidRPr="0043523F" w:rsidRDefault="00EE1F9C" w:rsidP="00EE1F9C">
      <w:pPr>
        <w:rPr>
          <w:spacing w:val="-2"/>
        </w:rPr>
      </w:pPr>
      <w:r w:rsidRPr="0043523F">
        <w:rPr>
          <w:i/>
          <w:iCs/>
          <w:spacing w:val="-2"/>
        </w:rPr>
        <w:t>Systèmes de télévision par câble</w:t>
      </w:r>
      <w:r w:rsidRPr="0043523F">
        <w:rPr>
          <w:spacing w:val="-2"/>
        </w:rPr>
        <w:t>: les systèmes de télévision par câble fonctionnant depuis le 31 décembre 1996 ont été assujettis au paiement de taxes réglementaires par abonné pour l'exercice 1997. Les taxes réglementaires à payer par abonné pour tous les systèmes de télévision par câble étaient de 0,54 dollar EU par abonné pour chaque unité communautaire dans laquelle ces systèmes fonctionnent. Par ailleurs, pour chaque système fonctionnant depuis le 1er octobre 1996, il a fallu payer une taxe de 65 dollars EU pour chaque licence de service de relais d'antenne communautaire à laquelle s'ajoute éventuellement une taxe de 25 dollars EU pour chaque licence de service auxiliaire de radiodiffusion. En cas de changement de propriétaire du système après la date de prise d'effet de licence indiquée ci</w:t>
      </w:r>
      <w:r w:rsidRPr="0043523F">
        <w:rPr>
          <w:spacing w:val="-2"/>
        </w:rPr>
        <w:noBreakHyphen/>
        <w:t>dessus mais avant la date d'échéance du paiement, il incombe au propriétaire déclaré à la date de prise d'effet indiquée ci-dessus de payer les taxes réglementaires.</w:t>
      </w:r>
    </w:p>
    <w:p w14:paraId="303A4662" w14:textId="77777777" w:rsidR="00EE1F9C" w:rsidRPr="0043523F" w:rsidRDefault="00EE1F9C" w:rsidP="00EE1F9C">
      <w:pPr>
        <w:keepNext/>
        <w:keepLines/>
        <w:rPr>
          <w:spacing w:val="-2"/>
        </w:rPr>
      </w:pPr>
      <w:r w:rsidRPr="0043523F">
        <w:rPr>
          <w:spacing w:val="-2"/>
        </w:rPr>
        <w:t>Les titulaires de licences pour le service fixe public international (Partie 23), les titulaires de licences pour le service de radiodiffusion (HF) international (Partie 73), les fournisseurs de circuits support internationaux, les opérateurs de stations terriennes (Partie 25), les opérateurs de stations spatiales géostationnaires (Partie 25), les titulaires de licences pour le service de radiodiffusion directe par satellite (Partie 100), les titulaires de licences d'exploitation de systèmes en orbite terrestre basse (Partie 25).</w:t>
      </w:r>
    </w:p>
    <w:p w14:paraId="46AAF69E" w14:textId="77777777" w:rsidR="00EE1F9C" w:rsidRPr="0043523F" w:rsidRDefault="00EE1F9C" w:rsidP="00EE1F9C">
      <w:r w:rsidRPr="0043523F">
        <w:t>Les gouvernements locaux et les organismes à but non lucratif ne sont pas tenus de payer des taxes réglementaires mais la FCC examine actuellement une proposition selon laquelle chaque organisme exempté serait tenu de lui soumettre – à moins qu'elle en ait déjà un dans ses archives – un certificat (</w:t>
      </w:r>
      <w:r w:rsidRPr="0043523F">
        <w:rPr>
          <w:i/>
          <w:iCs/>
        </w:rPr>
        <w:t>determination letter</w:t>
      </w:r>
      <w:r w:rsidRPr="0043523F">
        <w:t>) de l'IRS (</w:t>
      </w:r>
      <w:r w:rsidRPr="0043523F">
        <w:rPr>
          <w:i/>
          <w:iCs/>
        </w:rPr>
        <w:t xml:space="preserve">Internal Revenue Service </w:t>
      </w:r>
      <w:r w:rsidRPr="0043523F">
        <w:t>– administration fiscale des Etats</w:t>
      </w:r>
      <w:r w:rsidRPr="0043523F">
        <w:noBreakHyphen/>
        <w:t>Unis d'Amérique) prouvant qu'il est bien un organisme à but non lucratif, une attestation prouvant qu'il est bien un gouvernement local ou une attestation émanant d'un gouvernement local et prouvant qu'il est exempté du paiement des taxes. Selon cette proposition, tout organisme assujetti au paiement de taxes en sera exempté si le montant de la totalité des taxes qu'il doit acquitter, toutes catégories de taxes confondues, est de moins de 10 dollars EU.</w:t>
      </w:r>
    </w:p>
    <w:p w14:paraId="27C3DD26" w14:textId="77777777" w:rsidR="00EE1F9C" w:rsidRPr="0043523F" w:rsidRDefault="00EE1F9C" w:rsidP="00EE1F9C">
      <w:r w:rsidRPr="0043523F">
        <w:t>Pour l'exercice 1997, la FCC a ajusté le montant estimatif des unités réglementaires de paiement pour chaque service par rapport aux taxes perçues pour l'exercice précédent. Elle a utilisé divers moyens pour calculer ces montants, notamment ses bases de données des titulaires de licences, ses registres des paiements des années antérieures et des projections établies par l'industrie et des entités commerciales. Chaque fois que cela a été possible, elle a vérifié ces estimations auprès de plusieurs sources afin d'en vérifier l'exactitude.</w:t>
      </w:r>
    </w:p>
    <w:p w14:paraId="2007B4CD" w14:textId="77777777" w:rsidR="00EE1F9C" w:rsidRPr="0043523F" w:rsidRDefault="00EE1F9C" w:rsidP="00EE1F9C">
      <w:r w:rsidRPr="0043523F">
        <w:t xml:space="preserve">La FCC a multiplié les unités de paiement révisées pour chaque service par le montant des taxes perçues pour l'exercice 1996, et ce pour chaque catégorie de taxes, afin d'évaluer le montant des recettes qu'elle collecterait pour l'exercice 1997 sans avoir à changer le barème en vigueur des taxes réglementaires. Le montant des recettes qu'elle aurait collectées était d'environ 137,3 millions de dollars EU, soit près de 15,2 millions de dollars EU inférieurs au montant qui lui avait été fixé pour l'exercice 1997. Elle a donc ajusté le montant des recettes exigées pour chaque catégorie de taxes proportionnellement, conformément à la Section 9(b)(2) de la Loi pour obtenir une estimation des recettes requises dans chaque catégorie de taxes pour arriver aux 152 millions de dollars EU que le Congrès lui avait fixés pour l'exercice 1997. </w:t>
      </w:r>
    </w:p>
    <w:p w14:paraId="62AFE693" w14:textId="77777777" w:rsidR="00EE1F9C" w:rsidRPr="0043523F" w:rsidRDefault="00EE1F9C" w:rsidP="00EE1F9C">
      <w:r w:rsidRPr="0043523F">
        <w:t>Le 1er octobre 1995, la FCC a mis en œuvre, conformément au 47 U.S.C. § 159(i), un système de comptabilité analytique destiné à lui fournir des données utiles ainsi que d'autres renseignements pour faire en sorte que les taxes traduisent fidèlement les coûts effectifs liés aux activités de réglementation supportés par la FCC.</w:t>
      </w:r>
    </w:p>
    <w:p w14:paraId="112D87E5" w14:textId="77777777" w:rsidR="00EE1F9C" w:rsidRPr="0043523F" w:rsidRDefault="00EE1F9C" w:rsidP="00EE1F9C">
      <w:r w:rsidRPr="0043523F">
        <w:t>Afin d'utiliser les coûts effectifs calculés selon le système de comptabilité analytique de la FCC pour l'établissement des taxes, il a fallu ajouter les coûts d'appui indirects figurant dans le système analytique aux coûts directs (voir la Note 1) et ajuster encore les résultats pour se rapprocher du montant des recettes que le Congrès avait fixé à la FCC pour l'exercice 1997 (152 millions de dollars EU) (voir la Note 2). La FCC a donc ajusté proportionnellement dans les diverses catégories de taxes, les données des coûts effectifs concernant les taxes réglementaires relevées pour la période allant du 1er octobre 1995 au 30 septembre 1996 afin que les coûts totaux se rapprochent des 152 millions de dollars EU.</w:t>
      </w:r>
    </w:p>
    <w:p w14:paraId="1AC324A6" w14:textId="77777777" w:rsidR="00EE1F9C" w:rsidRPr="0043523F" w:rsidRDefault="00EE1F9C" w:rsidP="00EE1F9C">
      <w:pPr>
        <w:rPr>
          <w:spacing w:val="-3"/>
        </w:rPr>
      </w:pPr>
      <w:r w:rsidRPr="0043523F">
        <w:rPr>
          <w:spacing w:val="-3"/>
        </w:rPr>
        <w:t>La FCC a ensuite déterminé si, en calculant les taxes réglementaires pour l'exercice 1997 à partir des coûts effectifs on obtiendrait des taxes qui s'écarteraient trop de celles pour l'exercice précédent. A l'issue de cette analyse, elle a proposé de fixer un plafond de 25% à l'augmentation des recettes requises pour tout service, en sus de l'augmentation globale fixée par le Congrès pour le montant des recettes et après avoir tenu compte des modifications dans les comptes des unités de paiement (voir la Note 3).</w:t>
      </w:r>
    </w:p>
    <w:p w14:paraId="4B61C095" w14:textId="77777777" w:rsidR="00EE1F9C" w:rsidRPr="0043523F" w:rsidRDefault="00EE1F9C" w:rsidP="00EE1F9C">
      <w:r w:rsidRPr="0043523F">
        <w:t>Etant donné que le Congrès avait, pour l'exercice 1997, augmenté le montant global des taxes que devait percevoir la FCC, cette dernière a dû collecter un montant beaucoup plus important que celui pour l'exercice précédent. Toutefois, le fait de plafonner à 25% les recettes requises pour chaque service lui a permis de commencer à réaligner les taxes pour tenir compte des différences dans les coûts réglementaires. L'augmentation de 25% était en sus des recettes requises compte tenu des corrections apportées pour tenir compte des unités de paiement prévues pour l'exercice 1997 et de la part proportionnelle de l'augmentation de 21% du montant que le Congrès a fixé à la FCC. Les taxes pour l'exercice 1997 n'ont donc pas augmenté de plus de 25% par rapport à celles pour l'exercice précédent. Selon cette méthode, les taxes ont en fait augmenté de 40%.</w:t>
      </w:r>
    </w:p>
    <w:p w14:paraId="0025EA87" w14:textId="77777777" w:rsidR="00EE1F9C" w:rsidRPr="0043523F" w:rsidRDefault="00EE1F9C" w:rsidP="00EE1F9C">
      <w:pPr>
        <w:rPr>
          <w:spacing w:val="-3"/>
        </w:rPr>
      </w:pPr>
      <w:r w:rsidRPr="0043523F">
        <w:rPr>
          <w:spacing w:val="-3"/>
        </w:rPr>
        <w:t xml:space="preserve">Un élément important à prendre en considération pour fixer un plafond de recettes est l'incidence sur les autres payeurs de taxes. Etant donné que la FCC était tenue de collecter pour l'exercice 1997, 152 millions de dollars EU au titre des taxes réglementaires, les recettes supplémentaires qui auraient été collectées auprès de classes de titulaires de licences assujettis à un plafond de recettes doivent en fait être collectées auprès de titulaires de licences non assujettis au plafond. Il y a donc en quelque sorte une péréquation tarifaire entre les différentes classes de payeurs de taxes (voir la Note 4). La FCC a toutefois fait valoir qu'il serait dans l'intérêt du public de fixer un plafond de recettes, sinon, plusieurs détenteurs de licences subiraient des hausses importantes inattendues qui pourraient avoir de graves répercussions sur leur prospérité économique. </w:t>
      </w:r>
    </w:p>
    <w:p w14:paraId="49A2DAB7" w14:textId="77777777" w:rsidR="00EE1F9C" w:rsidRPr="0043523F" w:rsidRDefault="00EE1F9C" w:rsidP="00EE1F9C">
      <w:pPr>
        <w:rPr>
          <w:spacing w:val="-3"/>
        </w:rPr>
      </w:pPr>
      <w:r w:rsidRPr="0043523F">
        <w:rPr>
          <w:spacing w:val="-3"/>
        </w:rPr>
        <w:t>La réglementation des fournisseurs de services téléphoniques entre états représente environ 36% de tous les coûts de la FCC. Par conséquent, toute méthode qui fait appel, sous une forme ou une autre à un mécanisme de subventions, comme le plafond de recettes proposé par la FCC, pénalisera davantage des entités assujetties au paiement de taxes que d'autres, du moins à court terme. Etant donné que les taxes d'autres payeurs tendent vers des montants qui rapprochent les recettes qu'ils perçoivent des dépenses qu'ils supportent effectivement, comme ce serait le cas avec la mise en œuvre progressive du plafonnement des recettes par la FCC, le montant des subventions exigé des payeurs de taxes en dessous du plafond de recettes qui leur est applicable (par exemple, les opérateurs de télécommunication fournissant des services de téléphonie entre états) baissera de façon progressive. Ainsi, à long terme, les subventions croisées diminueront et les recettes requises pour tous les services se rapprocheront des dépenses effectives (en supposant que d'autres facteurs, par exemple le montant total fixé à la FCC par le Congrès, restent constants).</w:t>
      </w:r>
    </w:p>
    <w:p w14:paraId="07AD75A1" w14:textId="77777777" w:rsidR="00EE1F9C" w:rsidRPr="0043523F" w:rsidRDefault="00EE1F9C" w:rsidP="00EE1F9C">
      <w:r w:rsidRPr="0043523F">
        <w:t xml:space="preserve">La FCC a adopté le plafonnement des recettes à 25% qui avait été proposé. Elle l'a appliqué en fixant un critère «indicatif» de recettes pour chaque catégorie de taxes. Il s'agissait du montant effectif calculé des recettes (pour les catégories se situant au-dessus du plafond de 25%) ou, dans les cas où les recettes calculées dépassaient ce plafond, d'un montant égal au plafond. Le déficit résultant de la réduction du montant des recettes requises de ceux pour lesquels ce montant dépassait le plafond de recettes a été proportionnellement réparti entre les catégories de taxes pour lesquelles les recettes requises étaient inférieures au plafond. Ce calcul a nécessité plusieurs ajustements car, dans un petit nombre de cas, du fait de l'imputation de ces recettes, le nouveau montant des recettes requises dépassait le plafond des 25%. Après deux itérations, tous les montants des recettes requises étaient égaux ou inférieurs au plafond des recettes. </w:t>
      </w:r>
    </w:p>
    <w:p w14:paraId="24864681" w14:textId="77777777" w:rsidR="00EE1F9C" w:rsidRPr="0043523F" w:rsidRDefault="00EE1F9C" w:rsidP="00EE1F9C">
      <w:r w:rsidRPr="0043523F">
        <w:t xml:space="preserve">Après avoir déterminé le montant des recettes au titre des taxes pour chaque classe de titulaire de licence, la FCC a divisé les différents montants des recettes requises par le nombre d'unités de paiement associées (et par la durée de la licence, si nécessaire, pour les «petites» taxes) pour obtenir les montants effectifs des taxes pour chaque catégorie. Ces montants calculés ont ensuite été arrondis. </w:t>
      </w:r>
    </w:p>
    <w:p w14:paraId="4E4B925D" w14:textId="77777777" w:rsidR="00EE1F9C" w:rsidRPr="0043523F" w:rsidRDefault="00EE1F9C" w:rsidP="00EE1F9C">
      <w:pPr>
        <w:pStyle w:val="Note"/>
      </w:pPr>
      <w:r w:rsidRPr="0043523F">
        <w:t xml:space="preserve">NOTE 1 – Une des caractéristiques du système de comptabilité analytique est qu'il identifie séparément les coûts directs et les coûts indirects. Les coûts directs comprennent les salaires et les dépenses supportées pour: </w:t>
      </w:r>
    </w:p>
    <w:p w14:paraId="443AC8E9" w14:textId="77777777" w:rsidR="00EE1F9C" w:rsidRPr="00C74598" w:rsidRDefault="00EE1F9C" w:rsidP="00EE1F9C">
      <w:pPr>
        <w:pStyle w:val="enumlev1"/>
        <w:rPr>
          <w:sz w:val="22"/>
          <w:szCs w:val="22"/>
        </w:rPr>
      </w:pPr>
      <w:r w:rsidRPr="00C74598">
        <w:rPr>
          <w:sz w:val="22"/>
          <w:szCs w:val="22"/>
        </w:rPr>
        <w:t>a)</w:t>
      </w:r>
      <w:r w:rsidRPr="00C74598">
        <w:rPr>
          <w:sz w:val="22"/>
          <w:szCs w:val="22"/>
        </w:rPr>
        <w:tab/>
        <w:t>le personnel directement affecté dans les bureaux du siège de la FCC et chargé des activités de réglementation;</w:t>
      </w:r>
    </w:p>
    <w:p w14:paraId="1E3A654B" w14:textId="77777777" w:rsidR="00EE1F9C" w:rsidRPr="00C74598" w:rsidRDefault="00EE1F9C" w:rsidP="00EE1F9C">
      <w:pPr>
        <w:pStyle w:val="enumlev1"/>
        <w:rPr>
          <w:sz w:val="22"/>
          <w:szCs w:val="22"/>
        </w:rPr>
      </w:pPr>
      <w:r w:rsidRPr="00C74598">
        <w:rPr>
          <w:sz w:val="22"/>
          <w:szCs w:val="22"/>
        </w:rPr>
        <w:t>b)</w:t>
      </w:r>
      <w:r w:rsidRPr="00C74598">
        <w:rPr>
          <w:sz w:val="22"/>
          <w:szCs w:val="22"/>
        </w:rPr>
        <w:tab/>
        <w:t>le personnel affecté à l'extérieur des bureaux du siège, dans la mesure où il consacre son temps à exercer des activités de réglementation intéressant un bureau du siège.</w:t>
      </w:r>
    </w:p>
    <w:p w14:paraId="414CAF22" w14:textId="77777777" w:rsidR="00EE1F9C" w:rsidRPr="0043523F" w:rsidRDefault="00EE1F9C" w:rsidP="00EE1F9C">
      <w:pPr>
        <w:pStyle w:val="Note"/>
      </w:pPr>
      <w:r w:rsidRPr="0043523F">
        <w:t>Ces coûts comprennent les coûts des loyers, le coût des services publics et les coûts contractuels imputables à ce personnel. Les coûts indirects comprennent les coûts de personnel d'appui, personnel sur le terrain ou personnel de laboratoire et les coûts de certains effectifs affectés au bureau du Directeur général. La ventilation des coûts directs et des coûts indirects est réalisée proportionnellement entre toutes les catégories de taxes.</w:t>
      </w:r>
    </w:p>
    <w:p w14:paraId="35E790BB" w14:textId="77777777" w:rsidR="00EE1F9C" w:rsidRPr="0043523F" w:rsidRDefault="00EE1F9C" w:rsidP="00EE1F9C">
      <w:pPr>
        <w:pStyle w:val="Note"/>
        <w:rPr>
          <w:spacing w:val="-3"/>
        </w:rPr>
      </w:pPr>
      <w:r w:rsidRPr="0043523F">
        <w:rPr>
          <w:spacing w:val="-3"/>
        </w:rPr>
        <w:t>NOTE 2 – L'estimation par le Congrès des coûts à recouvrer par le biais de taxes réglementaires est en général faite 12 mois avant la fin de l'exercice pour lequel les taxes s'appliquent effectivement. Aussi, les coûts effectifs de cette activité à la fin de l'année ne correspondront-ils pas exactement au montant fixé par le Congrès pour un exercice particulier.</w:t>
      </w:r>
    </w:p>
    <w:p w14:paraId="0FA8268F" w14:textId="77777777" w:rsidR="00EE1F9C" w:rsidRPr="0043523F" w:rsidRDefault="00EE1F9C" w:rsidP="00EE1F9C">
      <w:pPr>
        <w:pStyle w:val="Note"/>
      </w:pPr>
      <w:r w:rsidRPr="0043523F">
        <w:t xml:space="preserve">NOTE 3 – Par exemple, le coût réglementaire associé au service aéronautique (aéronefs) est de 934,905 dollars EU. Si la taxe réglementaire que doit acquitter ce service pour l'exercice 1996 (3 dollars EU par an) n'avait pas été modifié, le montant total des recettes collectées auprès des détenteurs de licences dans ce service n'aurait été que de 70 634 dollars EU pour l'exercice 1997, soit un manque à gagner de 864 271 dollars EU. L'application à ce service du plafond de 25% proposé pour les recettes s'est traduite par un plafonnement des recettes à 88 293 dollars EU (70 634 dollars EU </w:t>
      </w:r>
      <w:r w:rsidRPr="0043523F">
        <w:sym w:font="Symbol" w:char="F0B4"/>
      </w:r>
      <w:r w:rsidRPr="0043523F">
        <w:t> 125%).</w:t>
      </w:r>
    </w:p>
    <w:p w14:paraId="40DC0082" w14:textId="77777777" w:rsidR="00EE1F9C" w:rsidRPr="0043523F" w:rsidRDefault="00EE1F9C" w:rsidP="00EE1F9C">
      <w:pPr>
        <w:pStyle w:val="Note"/>
      </w:pPr>
      <w:r w:rsidRPr="0043523F">
        <w:t>NOTE 4 – Les recettes dégagées par les payeurs de taxes actuels compensent déjà les coûts importants imputables aux entités exemptées du paiement de taxes ou à un autre titre non assujetties au paiement d'une taxe, conformément à la Section 9(h) de la Loi ou aux règles de la Commission. Par exemple, les cibistes et les utilisateurs de station radio de navire, les titulaires de licences pour le service de radioamateur, les entités gouvernementales, les détenteurs de licences pour les services de radiocommunications pour la sécurité publique et tous les organismes à but non lucratif ne sont pas tenus de payer de taxes. Les coûts de réglementation de ces entités sont supportés par ceux qui sont assujettis au paiement d'une taxe.</w:t>
      </w:r>
    </w:p>
    <w:p w14:paraId="530C5CC8" w14:textId="77777777" w:rsidR="00EE1F9C" w:rsidRPr="0043523F" w:rsidRDefault="00EE1F9C" w:rsidP="00EE1F9C">
      <w:pPr>
        <w:pStyle w:val="Heading3"/>
        <w:spacing w:before="120"/>
      </w:pPr>
      <w:bookmarkStart w:id="969" w:name="_Toc307309476"/>
      <w:bookmarkStart w:id="970" w:name="_Toc412540499"/>
      <w:bookmarkStart w:id="971" w:name="_Toc412541119"/>
      <w:bookmarkStart w:id="972" w:name="_Toc412561283"/>
      <w:bookmarkStart w:id="973" w:name="_Toc500141863"/>
      <w:r w:rsidRPr="0043523F">
        <w:t>5.2.10</w:t>
      </w:r>
      <w:r w:rsidRPr="0043523F">
        <w:tab/>
        <w:t>Expérience acquise par le Brésil en matière de taxes d'utilisation du spectre</w:t>
      </w:r>
      <w:bookmarkEnd w:id="969"/>
      <w:bookmarkEnd w:id="970"/>
      <w:bookmarkEnd w:id="971"/>
      <w:bookmarkEnd w:id="972"/>
      <w:bookmarkEnd w:id="973"/>
    </w:p>
    <w:p w14:paraId="1C505188" w14:textId="77777777" w:rsidR="00EE1F9C" w:rsidRPr="0043523F" w:rsidRDefault="00EE1F9C" w:rsidP="00EE1F9C">
      <w:r w:rsidRPr="0043523F">
        <w:t>La Loi générale sur les télécommunications du Brésil, promulguée en 1997, stipulait que l'utilisation du spectre radioélectrique pour n'importe quel service serait toujours soumise à l'application d'une redevance. La valeur de cette redevance devrait:</w:t>
      </w:r>
    </w:p>
    <w:p w14:paraId="50547EF6" w14:textId="77777777" w:rsidR="00EE1F9C" w:rsidRPr="0043523F" w:rsidRDefault="00EE1F9C" w:rsidP="00EE1F9C">
      <w:pPr>
        <w:pStyle w:val="enumlev1"/>
      </w:pPr>
      <w:r w:rsidRPr="0043523F">
        <w:sym w:font="Symbol" w:char="F02D"/>
      </w:r>
      <w:r w:rsidRPr="0043523F">
        <w:tab/>
        <w:t>être déterminée par la réglementation ou par le document d'appel d'offres; ou</w:t>
      </w:r>
    </w:p>
    <w:p w14:paraId="549771D1" w14:textId="77777777" w:rsidR="00EE1F9C" w:rsidRPr="0043523F" w:rsidRDefault="00EE1F9C" w:rsidP="00EE1F9C">
      <w:pPr>
        <w:pStyle w:val="enumlev1"/>
      </w:pPr>
      <w:r w:rsidRPr="0043523F">
        <w:sym w:font="Symbol" w:char="F02D"/>
      </w:r>
      <w:r w:rsidRPr="0043523F">
        <w:tab/>
        <w:t>être fixée en fonction de la proposition de l'adjudicataire lorsqu'elle a valeur de chose jugée ou qu'elle figure dans le contrat de concession ou dans l'acte de licence, lorsqu'il n'est pas nécessaire de recourir à un appel d'offres.</w:t>
      </w:r>
    </w:p>
    <w:p w14:paraId="50F63F95" w14:textId="77777777" w:rsidR="00EE1F9C" w:rsidRPr="0043523F" w:rsidRDefault="00EE1F9C" w:rsidP="00EE1F9C">
      <w:pPr>
        <w:rPr>
          <w:spacing w:val="-3"/>
        </w:rPr>
      </w:pPr>
      <w:r w:rsidRPr="0043523F">
        <w:rPr>
          <w:spacing w:val="-3"/>
        </w:rPr>
        <w:t>En 2004, l'Agence nationale des télécommunications a réexaminé le Règlement sur la perception des redevances publiques pour le droit d'utilisation des fréquences radioélectriques. Ces règles reposaient sur l'hypothèse fondamentale selon laquelle le prix devait prendre en compte les conditions qui étaient appliquées pour empêcher des tiers d'utiliser une portion précise de spectre. Les facteurs ci-après ont donc été pris en considération: temps, espace (zone géographique), largeur de bande et bande de fréquences.</w:t>
      </w:r>
    </w:p>
    <w:p w14:paraId="11F21D1C" w14:textId="77777777" w:rsidR="00EE1F9C" w:rsidRPr="0043523F" w:rsidRDefault="00EE1F9C" w:rsidP="00EE1F9C">
      <w:r w:rsidRPr="0043523F">
        <w:t>On a estimé que les bandes de fréquences autour de 1,5 GHz étaient, du point de vue économique, plus importantes que toute autre bande, de sorte qu'elles devraient avoir une valeur supérieure. Par conséquent, deux fonctions ont été définies pour exprimer cette idée (voir la Fig. 17).</w:t>
      </w:r>
    </w:p>
    <w:p w14:paraId="105376D1" w14:textId="77777777" w:rsidR="00EE1F9C" w:rsidRPr="0043523F" w:rsidRDefault="00EE1F9C" w:rsidP="00EE1F9C">
      <w:pPr>
        <w:pStyle w:val="FigureNo"/>
        <w:spacing w:after="240"/>
      </w:pPr>
      <w:r w:rsidRPr="0043523F">
        <w:t>FIGURE 17</w:t>
      </w:r>
    </w:p>
    <w:p w14:paraId="6D01F9E1" w14:textId="77777777" w:rsidR="00EE1F9C" w:rsidRPr="0043523F" w:rsidRDefault="00EE1F9C" w:rsidP="00EE1F9C">
      <w:pPr>
        <w:pStyle w:val="Figure"/>
      </w:pPr>
      <w:r w:rsidRPr="0043523F">
        <w:object w:dxaOrig="6537" w:dyaOrig="3509" w14:anchorId="793AAB69">
          <v:shape id="_x0000_i1156" type="#_x0000_t75" style="width:367.05pt;height:194.75pt" o:ole="">
            <v:imagedata r:id="rId277" o:title=""/>
          </v:shape>
          <o:OLEObject Type="Embed" ProgID="CorelDRAW.Graphic.14" ShapeID="_x0000_i1156" DrawAspect="Content" ObjectID="_1574237493" r:id="rId278"/>
        </w:object>
      </w:r>
    </w:p>
    <w:p w14:paraId="7FDC114A" w14:textId="77777777" w:rsidR="00EE1F9C" w:rsidRPr="0043523F" w:rsidRDefault="00EE1F9C" w:rsidP="00EE1F9C">
      <w:pPr>
        <w:pStyle w:val="Normalaftertitle"/>
      </w:pPr>
      <w:r w:rsidRPr="0043523F">
        <w:t xml:space="preserve">Pour une fréquence centrale </w:t>
      </w:r>
      <w:r w:rsidRPr="0043523F">
        <w:rPr>
          <w:i/>
          <w:iCs/>
        </w:rPr>
        <w:t>f</w:t>
      </w:r>
      <w:r w:rsidRPr="0043523F">
        <w:t xml:space="preserve"> (kHz) inférieure ou égale à 1,5 GHz:</w:t>
      </w:r>
    </w:p>
    <w:p w14:paraId="38903B18" w14:textId="77777777" w:rsidR="00EE1F9C" w:rsidRPr="0043523F" w:rsidRDefault="00EE1F9C" w:rsidP="00EE1F9C">
      <w:pPr>
        <w:pStyle w:val="Blanc"/>
        <w:rPr>
          <w:lang w:val="fr-FR"/>
        </w:rPr>
      </w:pPr>
    </w:p>
    <w:p w14:paraId="1037E143" w14:textId="77777777" w:rsidR="00EE1F9C" w:rsidRPr="0043523F" w:rsidRDefault="00EE1F9C" w:rsidP="00EE1F9C">
      <w:pPr>
        <w:pStyle w:val="Equation"/>
      </w:pPr>
      <w:r w:rsidRPr="0043523F">
        <w:rPr>
          <w:position w:val="-10"/>
        </w:rPr>
        <w:tab/>
      </w:r>
      <w:r w:rsidRPr="0043523F">
        <w:rPr>
          <w:position w:val="-10"/>
        </w:rPr>
        <w:tab/>
      </w:r>
      <w:r w:rsidRPr="0043523F">
        <w:rPr>
          <w:position w:val="-10"/>
        </w:rPr>
        <w:object w:dxaOrig="4239" w:dyaOrig="780" w14:anchorId="5ACEE097">
          <v:shape id="_x0000_i1157" type="#_x0000_t75" style="width:208.55pt;height:35.7pt" o:ole="">
            <v:imagedata r:id="rId279" o:title=""/>
          </v:shape>
          <o:OLEObject Type="Embed" ProgID="Equation.3" ShapeID="_x0000_i1157" DrawAspect="Content" ObjectID="_1574237494" r:id="rId280"/>
        </w:object>
      </w:r>
      <w:r w:rsidRPr="0043523F">
        <w:tab/>
      </w:r>
    </w:p>
    <w:p w14:paraId="4AC97D23" w14:textId="77777777" w:rsidR="00EE1F9C" w:rsidRPr="0043523F" w:rsidRDefault="00EE1F9C" w:rsidP="00EE1F9C">
      <w:pPr>
        <w:pStyle w:val="Blanc"/>
        <w:keepNext w:val="0"/>
        <w:keepLines w:val="0"/>
        <w:rPr>
          <w:lang w:val="fr-FR"/>
        </w:rPr>
      </w:pPr>
    </w:p>
    <w:p w14:paraId="2ED29197" w14:textId="77777777" w:rsidR="00EE1F9C" w:rsidRPr="0043523F" w:rsidRDefault="00EE1F9C" w:rsidP="00EE1F9C">
      <w:pPr>
        <w:keepNext/>
        <w:keepLines/>
      </w:pPr>
      <w:r w:rsidRPr="0043523F">
        <w:t xml:space="preserve">Pour une fréquence centrale </w:t>
      </w:r>
      <w:r w:rsidRPr="0043523F">
        <w:rPr>
          <w:i/>
          <w:iCs/>
        </w:rPr>
        <w:t>f</w:t>
      </w:r>
      <w:r w:rsidRPr="0043523F">
        <w:t xml:space="preserve"> (kHz) supérieure à 1,5 GHz:</w:t>
      </w:r>
    </w:p>
    <w:p w14:paraId="5F281A95" w14:textId="77777777" w:rsidR="00EE1F9C" w:rsidRPr="0043523F" w:rsidRDefault="00EE1F9C" w:rsidP="00EE1F9C">
      <w:pPr>
        <w:pStyle w:val="Blanc"/>
        <w:rPr>
          <w:lang w:val="fr-FR"/>
        </w:rPr>
      </w:pPr>
    </w:p>
    <w:p w14:paraId="20909FF8" w14:textId="77777777" w:rsidR="00EE1F9C" w:rsidRPr="0043523F" w:rsidRDefault="00EE1F9C" w:rsidP="00EE1F9C">
      <w:pPr>
        <w:pStyle w:val="Equation"/>
        <w:keepNext/>
        <w:keepLines/>
      </w:pPr>
      <w:r w:rsidRPr="0043523F">
        <w:rPr>
          <w:position w:val="-10"/>
        </w:rPr>
        <w:tab/>
      </w:r>
      <w:r w:rsidRPr="0043523F">
        <w:rPr>
          <w:position w:val="-10"/>
        </w:rPr>
        <w:tab/>
      </w:r>
      <w:r w:rsidRPr="0043523F">
        <w:rPr>
          <w:position w:val="-10"/>
        </w:rPr>
        <w:object w:dxaOrig="4239" w:dyaOrig="780" w14:anchorId="4D8AEE07">
          <v:shape id="_x0000_i1158" type="#_x0000_t75" style="width:208.55pt;height:35.7pt" o:ole="">
            <v:imagedata r:id="rId281" o:title=""/>
          </v:shape>
          <o:OLEObject Type="Embed" ProgID="Equation.3" ShapeID="_x0000_i1158" DrawAspect="Content" ObjectID="_1574237495" r:id="rId282"/>
        </w:object>
      </w:r>
    </w:p>
    <w:p w14:paraId="6755BEC3" w14:textId="77777777" w:rsidR="00EE1F9C" w:rsidRPr="0043523F" w:rsidRDefault="00EE1F9C" w:rsidP="00EE1F9C">
      <w:pPr>
        <w:pStyle w:val="Blanc"/>
        <w:rPr>
          <w:lang w:val="fr-FR"/>
        </w:rPr>
      </w:pPr>
    </w:p>
    <w:p w14:paraId="5F843E97" w14:textId="77777777" w:rsidR="00EE1F9C" w:rsidRPr="0043523F" w:rsidRDefault="00EE1F9C" w:rsidP="00EE1F9C">
      <w:r w:rsidRPr="0043523F">
        <w:t>Il est important de noter que la procédure décrite pour le calcul de la redevance publique s'applique à l'autorisation d'utiliser n'importe quelle fréquence de toute la bande des fréquences radioélectriques.</w:t>
      </w:r>
    </w:p>
    <w:p w14:paraId="6F621B71" w14:textId="77777777" w:rsidR="00EE1F9C" w:rsidRPr="0043523F" w:rsidRDefault="00EE1F9C" w:rsidP="00EE1F9C">
      <w:pPr>
        <w:pStyle w:val="Headingb"/>
      </w:pPr>
      <w:bookmarkStart w:id="974" w:name="_Toc412540500"/>
      <w:r w:rsidRPr="0043523F">
        <w:t xml:space="preserve">Valeur de référence, </w:t>
      </w:r>
      <w:r w:rsidRPr="0043523F">
        <w:rPr>
          <w:i/>
        </w:rPr>
        <w:t>P</w:t>
      </w:r>
      <w:bookmarkEnd w:id="974"/>
    </w:p>
    <w:p w14:paraId="21C3B02B" w14:textId="77777777" w:rsidR="00EE1F9C" w:rsidRPr="0043523F" w:rsidRDefault="00EE1F9C" w:rsidP="00EE1F9C">
      <w:r w:rsidRPr="0043523F">
        <w:t>On obtient une valeur de référence pour le droit d'utilisation des fréquences radioélectriques en appliquant la formule suivante:</w:t>
      </w:r>
    </w:p>
    <w:p w14:paraId="6B4A2DAC" w14:textId="77777777" w:rsidR="00EE1F9C" w:rsidRPr="0043523F" w:rsidRDefault="00EE1F9C" w:rsidP="00EE1F9C">
      <w:pPr>
        <w:pStyle w:val="Blanc"/>
        <w:rPr>
          <w:lang w:val="fr-FR"/>
        </w:rPr>
      </w:pPr>
    </w:p>
    <w:p w14:paraId="17C70756" w14:textId="77777777" w:rsidR="00EE1F9C" w:rsidRPr="0043523F" w:rsidRDefault="00EE1F9C" w:rsidP="00EE1F9C">
      <w:pPr>
        <w:pStyle w:val="Equation"/>
      </w:pPr>
      <w:r w:rsidRPr="0043523F">
        <w:rPr>
          <w:position w:val="-10"/>
        </w:rPr>
        <w:tab/>
      </w:r>
      <w:r w:rsidRPr="0043523F">
        <w:rPr>
          <w:position w:val="-10"/>
        </w:rPr>
        <w:tab/>
      </w:r>
      <w:r w:rsidRPr="0043523F">
        <w:rPr>
          <w:position w:val="-10"/>
        </w:rPr>
        <w:object w:dxaOrig="2700" w:dyaOrig="400" w14:anchorId="65DA4EF8">
          <v:shape id="_x0000_i1159" type="#_x0000_t75" style="width:137.15pt;height:21.3pt" o:ole="" fillcolor="window">
            <v:imagedata r:id="rId283" o:title=""/>
          </v:shape>
          <o:OLEObject Type="Embed" ProgID="Equation.3" ShapeID="_x0000_i1159" DrawAspect="Content" ObjectID="_1574237496" r:id="rId284"/>
        </w:object>
      </w:r>
    </w:p>
    <w:p w14:paraId="49713ECA" w14:textId="77777777" w:rsidR="00EE1F9C" w:rsidRPr="0043523F" w:rsidRDefault="00EE1F9C" w:rsidP="00EE1F9C">
      <w:pPr>
        <w:keepNext/>
        <w:keepLines/>
      </w:pPr>
      <w:r w:rsidRPr="0043523F">
        <w:t>où:</w:t>
      </w:r>
    </w:p>
    <w:p w14:paraId="1882AF57" w14:textId="662285EE" w:rsidR="00EE1F9C" w:rsidRPr="0043523F" w:rsidRDefault="00EE1F9C" w:rsidP="00EE1F9C">
      <w:pPr>
        <w:pStyle w:val="Equationlegend"/>
        <w:keepNext/>
        <w:keepLines/>
        <w:rPr>
          <w:lang w:val="fr-FR"/>
        </w:rPr>
      </w:pPr>
      <w:r w:rsidRPr="0043523F">
        <w:rPr>
          <w:lang w:val="fr-FR"/>
        </w:rPr>
        <w:tab/>
      </w:r>
      <w:r w:rsidRPr="0043523F">
        <w:rPr>
          <w:i/>
          <w:iCs/>
          <w:lang w:val="fr-FR"/>
        </w:rPr>
        <w:t>B</w:t>
      </w:r>
      <w:r w:rsidRPr="0043523F">
        <w:rPr>
          <w:sz w:val="18"/>
          <w:szCs w:val="18"/>
          <w:lang w:val="fr-FR"/>
        </w:rPr>
        <w:t>:</w:t>
      </w:r>
      <w:r w:rsidRPr="0043523F">
        <w:rPr>
          <w:lang w:val="fr-FR"/>
        </w:rPr>
        <w:tab/>
        <w:t>Lar</w:t>
      </w:r>
      <w:r w:rsidR="00E1774B">
        <w:rPr>
          <w:lang w:val="fr-FR"/>
        </w:rPr>
        <w:t>geur de bande à autoriser (kHz)</w:t>
      </w:r>
    </w:p>
    <w:p w14:paraId="688D5BEB" w14:textId="21C65A3E" w:rsidR="00EE1F9C" w:rsidRPr="0043523F" w:rsidRDefault="00EE1F9C" w:rsidP="00EE1F9C">
      <w:pPr>
        <w:pStyle w:val="Equationlegend"/>
        <w:keepNext/>
        <w:keepLines/>
        <w:rPr>
          <w:lang w:val="fr-FR"/>
        </w:rPr>
      </w:pPr>
      <w:r w:rsidRPr="0043523F">
        <w:rPr>
          <w:lang w:val="fr-FR"/>
        </w:rPr>
        <w:tab/>
      </w:r>
      <w:r w:rsidRPr="0043523F">
        <w:rPr>
          <w:i/>
          <w:iCs/>
          <w:lang w:val="fr-FR"/>
        </w:rPr>
        <w:t>A</w:t>
      </w:r>
      <w:r w:rsidRPr="0043523F">
        <w:rPr>
          <w:sz w:val="18"/>
          <w:szCs w:val="18"/>
          <w:lang w:val="fr-FR"/>
        </w:rPr>
        <w:t>:</w:t>
      </w:r>
      <w:r w:rsidRPr="0043523F">
        <w:rPr>
          <w:lang w:val="fr-FR"/>
        </w:rPr>
        <w:tab/>
        <w:t>Zone géographique dans laquelle la fréquence sera utilisée (km</w:t>
      </w:r>
      <w:r w:rsidRPr="0043523F">
        <w:rPr>
          <w:vertAlign w:val="superscript"/>
          <w:lang w:val="fr-FR"/>
        </w:rPr>
        <w:t>2</w:t>
      </w:r>
      <w:r w:rsidR="00E1774B">
        <w:rPr>
          <w:lang w:val="fr-FR"/>
        </w:rPr>
        <w:t>)</w:t>
      </w:r>
    </w:p>
    <w:p w14:paraId="120C32DF" w14:textId="5638AF8F" w:rsidR="00EE1F9C" w:rsidRPr="0043523F" w:rsidRDefault="00EE1F9C" w:rsidP="00EE1F9C">
      <w:pPr>
        <w:pStyle w:val="Equationlegend"/>
        <w:keepNext/>
        <w:keepLines/>
        <w:rPr>
          <w:lang w:val="fr-FR"/>
        </w:rPr>
      </w:pPr>
      <w:r w:rsidRPr="0043523F">
        <w:rPr>
          <w:lang w:val="fr-FR"/>
        </w:rPr>
        <w:tab/>
      </w:r>
      <w:r w:rsidRPr="0043523F">
        <w:rPr>
          <w:i/>
          <w:iCs/>
          <w:lang w:val="fr-FR"/>
        </w:rPr>
        <w:t>T</w:t>
      </w:r>
      <w:r w:rsidRPr="0043523F">
        <w:rPr>
          <w:sz w:val="18"/>
          <w:szCs w:val="18"/>
          <w:lang w:val="fr-FR"/>
        </w:rPr>
        <w:t>:</w:t>
      </w:r>
      <w:r w:rsidRPr="0043523F">
        <w:rPr>
          <w:lang w:val="fr-FR"/>
        </w:rPr>
        <w:tab/>
        <w:t>Fac</w:t>
      </w:r>
      <w:r w:rsidR="00E1774B">
        <w:rPr>
          <w:lang w:val="fr-FR"/>
        </w:rPr>
        <w:t>teur lié au temps d'utilisation</w:t>
      </w:r>
    </w:p>
    <w:p w14:paraId="79084915" w14:textId="6B8794A2" w:rsidR="00EE1F9C" w:rsidRPr="0043523F" w:rsidRDefault="00EE1F9C" w:rsidP="00EE1F9C">
      <w:pPr>
        <w:pStyle w:val="Equationlegend"/>
        <w:keepNext/>
        <w:keepLines/>
        <w:rPr>
          <w:lang w:val="fr-FR"/>
        </w:rPr>
      </w:pPr>
      <w:r w:rsidRPr="0043523F">
        <w:rPr>
          <w:i/>
          <w:iCs/>
          <w:lang w:val="fr-FR"/>
        </w:rPr>
        <w:tab/>
        <w:t>F</w:t>
      </w:r>
      <w:r w:rsidRPr="0043523F">
        <w:rPr>
          <w:rFonts w:ascii="Tms Rmn" w:hAnsi="Tms Rmn"/>
          <w:sz w:val="12"/>
          <w:lang w:val="fr-FR"/>
        </w:rPr>
        <w:t> </w:t>
      </w:r>
      <w:r w:rsidRPr="0043523F">
        <w:rPr>
          <w:lang w:val="fr-FR"/>
        </w:rPr>
        <w:t>(</w:t>
      </w:r>
      <w:r w:rsidRPr="0043523F">
        <w:rPr>
          <w:rFonts w:ascii="Tms Rmn" w:hAnsi="Tms Rmn"/>
          <w:sz w:val="16"/>
          <w:lang w:val="fr-FR"/>
        </w:rPr>
        <w:t> </w:t>
      </w:r>
      <w:r w:rsidRPr="0043523F">
        <w:rPr>
          <w:i/>
          <w:iCs/>
          <w:lang w:val="fr-FR"/>
        </w:rPr>
        <w:t>f</w:t>
      </w:r>
      <w:r w:rsidRPr="0043523F">
        <w:rPr>
          <w:rFonts w:ascii="Tms Rmn" w:hAnsi="Tms Rmn"/>
          <w:i/>
          <w:iCs/>
          <w:lang w:val="fr-FR"/>
        </w:rPr>
        <w:t> </w:t>
      </w:r>
      <w:r w:rsidRPr="0043523F">
        <w:rPr>
          <w:lang w:val="fr-FR"/>
        </w:rPr>
        <w:t>):</w:t>
      </w:r>
      <w:r w:rsidRPr="0043523F">
        <w:rPr>
          <w:lang w:val="fr-FR"/>
        </w:rPr>
        <w:tab/>
        <w:t>Facteur fréquence, conformément à l'expression ci-</w:t>
      </w:r>
      <w:r w:rsidR="00E1774B">
        <w:rPr>
          <w:lang w:val="fr-FR"/>
        </w:rPr>
        <w:t>dessus</w:t>
      </w:r>
    </w:p>
    <w:p w14:paraId="4DE8B40C" w14:textId="22B811CC" w:rsidR="00EE1F9C" w:rsidRPr="0043523F" w:rsidRDefault="00EE1F9C" w:rsidP="00EE1F9C">
      <w:pPr>
        <w:pStyle w:val="Equationlegend"/>
        <w:keepNext/>
        <w:keepLines/>
        <w:rPr>
          <w:lang w:val="fr-FR"/>
        </w:rPr>
      </w:pPr>
      <w:r w:rsidRPr="0043523F">
        <w:rPr>
          <w:lang w:val="fr-FR"/>
        </w:rPr>
        <w:tab/>
      </w:r>
      <w:r w:rsidRPr="0043523F">
        <w:rPr>
          <w:i/>
          <w:iCs/>
          <w:lang w:val="fr-FR"/>
        </w:rPr>
        <w:t>f</w:t>
      </w:r>
      <w:r w:rsidRPr="0043523F">
        <w:rPr>
          <w:sz w:val="18"/>
          <w:szCs w:val="18"/>
          <w:lang w:val="fr-FR"/>
        </w:rPr>
        <w:t>:</w:t>
      </w:r>
      <w:r w:rsidRPr="0043523F">
        <w:rPr>
          <w:lang w:val="fr-FR"/>
        </w:rPr>
        <w:tab/>
        <w:t>Fréquence centrale de la ban</w:t>
      </w:r>
      <w:r w:rsidR="00E1774B">
        <w:rPr>
          <w:lang w:val="fr-FR"/>
        </w:rPr>
        <w:t>de de fréquences utilisée (kHz)</w:t>
      </w:r>
    </w:p>
    <w:p w14:paraId="73500F4A" w14:textId="77777777" w:rsidR="00EE1F9C" w:rsidRPr="0043523F" w:rsidRDefault="00EE1F9C" w:rsidP="00EE1F9C">
      <w:pPr>
        <w:pStyle w:val="Equationlegend"/>
        <w:keepNext/>
        <w:keepLines/>
        <w:rPr>
          <w:lang w:val="fr-FR"/>
        </w:rPr>
      </w:pPr>
      <w:r w:rsidRPr="0043523F">
        <w:rPr>
          <w:lang w:val="fr-FR"/>
        </w:rPr>
        <w:tab/>
      </w:r>
      <w:r w:rsidRPr="0043523F">
        <w:rPr>
          <w:i/>
          <w:iCs/>
          <w:lang w:val="fr-FR"/>
        </w:rPr>
        <w:t>K</w:t>
      </w:r>
      <w:r w:rsidRPr="0043523F">
        <w:rPr>
          <w:sz w:val="18"/>
          <w:szCs w:val="18"/>
          <w:lang w:val="fr-FR"/>
        </w:rPr>
        <w:t>:</w:t>
      </w:r>
      <w:r w:rsidRPr="0043523F">
        <w:rPr>
          <w:lang w:val="fr-FR"/>
        </w:rPr>
        <w:tab/>
        <w:t>Facteur de coût de la fréquence radioélectrique.</w:t>
      </w:r>
    </w:p>
    <w:p w14:paraId="61678F67" w14:textId="77777777" w:rsidR="00EE1F9C" w:rsidRPr="0043523F" w:rsidRDefault="00EE1F9C" w:rsidP="00EE1F9C">
      <w:r w:rsidRPr="0043523F">
        <w:t xml:space="preserve">La valeur de la fréquence, </w:t>
      </w:r>
      <w:r w:rsidRPr="0043523F">
        <w:rPr>
          <w:i/>
        </w:rPr>
        <w:t>f</w:t>
      </w:r>
      <w:r w:rsidRPr="0043523F">
        <w:t>, à utiliser dans la formule sera la valeur moyenne de la fréquence minimale et de la fréquence maximale autorisées et, si un canal précis est utilisé, cette valeur sera égale à celle de la fréquence porteuse du canal mentionné.</w:t>
      </w:r>
    </w:p>
    <w:p w14:paraId="5CF556A1" w14:textId="77777777" w:rsidR="00EE1F9C" w:rsidRPr="0043523F" w:rsidRDefault="00EE1F9C" w:rsidP="00EE1F9C">
      <w:pPr>
        <w:pStyle w:val="Headingb"/>
      </w:pPr>
      <w:bookmarkStart w:id="975" w:name="_Toc412540501"/>
      <w:r w:rsidRPr="0043523F">
        <w:t xml:space="preserve">Largeur de bande, </w:t>
      </w:r>
      <w:r w:rsidRPr="0043523F">
        <w:rPr>
          <w:i/>
        </w:rPr>
        <w:t>B</w:t>
      </w:r>
      <w:bookmarkEnd w:id="975"/>
    </w:p>
    <w:p w14:paraId="4B095420" w14:textId="77777777" w:rsidR="00EE1F9C" w:rsidRPr="0043523F" w:rsidRDefault="00EE1F9C" w:rsidP="00EE1F9C">
      <w:r w:rsidRPr="0043523F">
        <w:t xml:space="preserve">En ce qui concerne l'utilisation exclusive, la valeur de la largeur de bande </w:t>
      </w:r>
      <w:r w:rsidRPr="0043523F">
        <w:rPr>
          <w:i/>
        </w:rPr>
        <w:t>B</w:t>
      </w:r>
      <w:r w:rsidRPr="0043523F">
        <w:t xml:space="preserve"> à utiliser dans la formule est celle de la bande totale autorisée alors que pour l'utilisation non exclusive, la valeur à prendre en considération est celle de la largeur de bande autorisée, selon la désignation de l'émission.</w:t>
      </w:r>
    </w:p>
    <w:p w14:paraId="3FED3035" w14:textId="77777777" w:rsidR="00EE1F9C" w:rsidRPr="0043523F" w:rsidRDefault="00EE1F9C" w:rsidP="00EE1F9C">
      <w:pPr>
        <w:pStyle w:val="Headingb"/>
      </w:pPr>
      <w:bookmarkStart w:id="976" w:name="_Toc412540502"/>
      <w:r w:rsidRPr="0043523F">
        <w:t xml:space="preserve">Zone, </w:t>
      </w:r>
      <w:r w:rsidRPr="0043523F">
        <w:rPr>
          <w:i/>
          <w:iCs/>
        </w:rPr>
        <w:t>A</w:t>
      </w:r>
      <w:bookmarkEnd w:id="976"/>
    </w:p>
    <w:p w14:paraId="095F4044" w14:textId="77777777" w:rsidR="00EE1F9C" w:rsidRPr="0043523F" w:rsidRDefault="00EE1F9C" w:rsidP="00EE1F9C">
      <w:r w:rsidRPr="0043523F">
        <w:t xml:space="preserve">En ce qui concerne l'utilisation exclusive, la valeur de la zone </w:t>
      </w:r>
      <w:r w:rsidRPr="0043523F">
        <w:rPr>
          <w:i/>
        </w:rPr>
        <w:t>A</w:t>
      </w:r>
      <w:r w:rsidRPr="0043523F">
        <w:t xml:space="preserve"> à utiliser dans la formule est celle de la région pour laquelle le service a été autorisé ou encore la zone désignée couverte par la station. En revanche, pour l'utilisation non exclusive, la valeur de la zone </w:t>
      </w:r>
      <w:r w:rsidRPr="0043523F">
        <w:rPr>
          <w:i/>
        </w:rPr>
        <w:t>A</w:t>
      </w:r>
      <w:r w:rsidRPr="0043523F">
        <w:t xml:space="preserve"> sera celle qui est indiquée dans la licence. Si aucune indication de ce type n'est fournie, la valeur de la zone sera celle de la surface qui est définie par le secteur circulaire du rayon </w:t>
      </w:r>
      <w:r w:rsidRPr="0043523F">
        <w:rPr>
          <w:i/>
        </w:rPr>
        <w:t>d</w:t>
      </w:r>
      <w:r w:rsidRPr="0043523F">
        <w:t xml:space="preserve"> et l'ouverture </w:t>
      </w:r>
      <w:r w:rsidRPr="0043523F">
        <w:sym w:font="Symbol" w:char="F061"/>
      </w:r>
      <w:r w:rsidRPr="0043523F">
        <w:t>, c'est-à-dire:</w:t>
      </w:r>
    </w:p>
    <w:p w14:paraId="26313078" w14:textId="77777777" w:rsidR="00EE1F9C" w:rsidRPr="0043523F" w:rsidRDefault="00EE1F9C" w:rsidP="00EE1F9C">
      <w:pPr>
        <w:pStyle w:val="Equation"/>
      </w:pPr>
      <w:r w:rsidRPr="0043523F">
        <w:rPr>
          <w:position w:val="-22"/>
        </w:rPr>
        <w:tab/>
      </w:r>
      <w:r w:rsidRPr="0043523F">
        <w:rPr>
          <w:position w:val="-22"/>
        </w:rPr>
        <w:tab/>
      </w:r>
      <w:r w:rsidRPr="0043523F">
        <w:rPr>
          <w:position w:val="-24"/>
        </w:rPr>
        <w:object w:dxaOrig="1840" w:dyaOrig="620" w14:anchorId="0314646D">
          <v:shape id="_x0000_i1160" type="#_x0000_t75" style="width:93.3pt;height:28.2pt" o:ole="">
            <v:imagedata r:id="rId285" o:title=""/>
          </v:shape>
          <o:OLEObject Type="Embed" ProgID="Equation.3" ShapeID="_x0000_i1160" DrawAspect="Content" ObjectID="_1574237497" r:id="rId286"/>
        </w:object>
      </w:r>
    </w:p>
    <w:p w14:paraId="481D352C" w14:textId="77777777" w:rsidR="00EE1F9C" w:rsidRPr="0043523F" w:rsidRDefault="00EE1F9C" w:rsidP="00EE1F9C">
      <w:r w:rsidRPr="0043523F">
        <w:t xml:space="preserve">Pour les systèmes point à point, </w:t>
      </w:r>
      <w:r w:rsidRPr="0043523F">
        <w:rPr>
          <w:i/>
        </w:rPr>
        <w:t>d</w:t>
      </w:r>
      <w:r w:rsidRPr="0043523F">
        <w:t xml:space="preserve"> est la distance (km), entre les stations concernées et </w:t>
      </w:r>
      <w:r w:rsidRPr="0043523F">
        <w:sym w:font="Symbol" w:char="F061"/>
      </w:r>
      <w:r w:rsidRPr="0043523F">
        <w:t xml:space="preserve"> est l'angle à mi-puissance (degrés) du système rayonnant. Pour les systèmes entre un point fixe et une zone, la distance, </w:t>
      </w:r>
      <w:r w:rsidRPr="0043523F">
        <w:rPr>
          <w:i/>
        </w:rPr>
        <w:t>d</w:t>
      </w:r>
      <w:r w:rsidRPr="0043523F">
        <w:t>,</w:t>
      </w:r>
      <w:r w:rsidRPr="0043523F">
        <w:rPr>
          <w:i/>
        </w:rPr>
        <w:t xml:space="preserve"> </w:t>
      </w:r>
      <w:r w:rsidRPr="0043523F">
        <w:t>est considérée comme étant la distance la plus lointaine (km), couverte par la station nodale.</w:t>
      </w:r>
    </w:p>
    <w:p w14:paraId="238DC110" w14:textId="77777777" w:rsidR="00EE1F9C" w:rsidRPr="0043523F" w:rsidRDefault="00EE1F9C" w:rsidP="00EE1F9C">
      <w:r w:rsidRPr="0043523F">
        <w:t>Quoiqu'il en soit, la surface à prendre en considération dans le calcul de la zone doit être limitée au territoire national, eaux territoriales du Brésil comprises.</w:t>
      </w:r>
    </w:p>
    <w:p w14:paraId="103441C1" w14:textId="77777777" w:rsidR="00EE1F9C" w:rsidRPr="0043523F" w:rsidRDefault="00EE1F9C" w:rsidP="00EE1F9C">
      <w:r w:rsidRPr="0043523F">
        <w:t>La valeur minimale de la zone sera de 1 km</w:t>
      </w:r>
      <w:r w:rsidRPr="0043523F">
        <w:rPr>
          <w:vertAlign w:val="superscript"/>
        </w:rPr>
        <w:t>2</w:t>
      </w:r>
      <w:r w:rsidRPr="0043523F">
        <w:t>.</w:t>
      </w:r>
    </w:p>
    <w:p w14:paraId="3FCB52C5" w14:textId="77777777" w:rsidR="00EE1F9C" w:rsidRPr="0043523F" w:rsidRDefault="00EE1F9C" w:rsidP="00EE1F9C">
      <w:r w:rsidRPr="0043523F">
        <w:t xml:space="preserve">S'agissant des liaisons de connexion Terre-espace des systèmes de télécommunication par satellite, la valeur de la zone </w:t>
      </w:r>
      <w:r w:rsidRPr="0043523F">
        <w:rPr>
          <w:i/>
        </w:rPr>
        <w:t>A</w:t>
      </w:r>
      <w:r w:rsidRPr="0043523F">
        <w:t xml:space="preserve"> à prendre en considération sera celle de la zone de coordination, établie conformément aux procédures décrites dans l'Appendice 7 du RR.</w:t>
      </w:r>
    </w:p>
    <w:p w14:paraId="7633183E" w14:textId="77777777" w:rsidR="00EE1F9C" w:rsidRPr="0043523F" w:rsidRDefault="00EE1F9C" w:rsidP="00EE1F9C">
      <w:pPr>
        <w:pStyle w:val="Headingb"/>
      </w:pPr>
      <w:bookmarkStart w:id="977" w:name="_Toc412540503"/>
      <w:r w:rsidRPr="0043523F">
        <w:t xml:space="preserve">Temps, </w:t>
      </w:r>
      <w:r w:rsidRPr="0043523F">
        <w:rPr>
          <w:i/>
        </w:rPr>
        <w:t>T</w:t>
      </w:r>
      <w:bookmarkEnd w:id="977"/>
    </w:p>
    <w:p w14:paraId="21360A12" w14:textId="77777777" w:rsidR="00EE1F9C" w:rsidRPr="0043523F" w:rsidRDefault="00EE1F9C" w:rsidP="00EE1F9C">
      <w:r w:rsidRPr="0043523F">
        <w:t xml:space="preserve">Le facteur </w:t>
      </w:r>
      <w:r w:rsidRPr="0043523F">
        <w:rPr>
          <w:i/>
        </w:rPr>
        <w:t>T</w:t>
      </w:r>
      <w:r w:rsidRPr="0043523F">
        <w:t xml:space="preserve"> tient compte à la fois du nombre d'heures d'utilisation par jour </w:t>
      </w:r>
      <w:r w:rsidRPr="0043523F">
        <w:rPr>
          <w:i/>
        </w:rPr>
        <w:t>T</w:t>
      </w:r>
      <w:r w:rsidRPr="0043523F">
        <w:rPr>
          <w:vertAlign w:val="subscript"/>
        </w:rPr>
        <w:t>1</w:t>
      </w:r>
      <w:r w:rsidRPr="0043523F">
        <w:t xml:space="preserve"> et de la durée </w:t>
      </w:r>
      <w:r w:rsidRPr="0043523F">
        <w:rPr>
          <w:i/>
        </w:rPr>
        <w:t>T</w:t>
      </w:r>
      <w:r w:rsidRPr="0043523F">
        <w:rPr>
          <w:vertAlign w:val="subscript"/>
        </w:rPr>
        <w:t>2</w:t>
      </w:r>
      <w:r w:rsidRPr="0043523F">
        <w:t>, exprimée en années, de l'autorisation d'utiliser la fréquence radioélectrique et sera calculé par la formule suivante:</w:t>
      </w:r>
    </w:p>
    <w:p w14:paraId="312D1EA5" w14:textId="77777777" w:rsidR="00EE1F9C" w:rsidRPr="0043523F" w:rsidRDefault="00EE1F9C" w:rsidP="00EE1F9C">
      <w:pPr>
        <w:pStyle w:val="Equation"/>
      </w:pPr>
      <w:r w:rsidRPr="0043523F">
        <w:rPr>
          <w:position w:val="-26"/>
          <w:sz w:val="20"/>
        </w:rPr>
        <w:tab/>
      </w:r>
      <w:r w:rsidRPr="0043523F">
        <w:rPr>
          <w:position w:val="-26"/>
          <w:sz w:val="20"/>
        </w:rPr>
        <w:tab/>
      </w:r>
      <w:r w:rsidRPr="0043523F">
        <w:rPr>
          <w:position w:val="-28"/>
          <w:sz w:val="20"/>
        </w:rPr>
        <w:object w:dxaOrig="1800" w:dyaOrig="680" w14:anchorId="405D6564">
          <v:shape id="_x0000_i1161" type="#_x0000_t75" style="width:86.4pt;height:36.3pt" o:ole="">
            <v:imagedata r:id="rId287" o:title=""/>
          </v:shape>
          <o:OLEObject Type="Embed" ProgID="Equation.3" ShapeID="_x0000_i1161" DrawAspect="Content" ObjectID="_1574237498" r:id="rId288"/>
        </w:object>
      </w:r>
    </w:p>
    <w:p w14:paraId="2AFD6C12" w14:textId="77777777" w:rsidR="00EE1F9C" w:rsidRPr="0043523F" w:rsidRDefault="00EE1F9C" w:rsidP="00EE1F9C">
      <w:r w:rsidRPr="0043523F">
        <w:t xml:space="preserve">Pour des périodes d'utilisation journalière inférieures à une heure, la valeur de </w:t>
      </w:r>
      <w:r w:rsidRPr="0043523F">
        <w:rPr>
          <w:i/>
        </w:rPr>
        <w:t>T</w:t>
      </w:r>
      <w:r w:rsidRPr="0043523F">
        <w:rPr>
          <w:vertAlign w:val="subscript"/>
        </w:rPr>
        <w:t>1</w:t>
      </w:r>
      <w:r w:rsidRPr="0043523F">
        <w:t xml:space="preserve"> doit être considérée comme étant égale à une heure.</w:t>
      </w:r>
    </w:p>
    <w:p w14:paraId="5727B6FE" w14:textId="77777777" w:rsidR="00EE1F9C" w:rsidRPr="0043523F" w:rsidRDefault="00EE1F9C" w:rsidP="00EE1F9C">
      <w:r w:rsidRPr="0043523F">
        <w:t xml:space="preserve">Pour des autorisations accordées pour une durée inférieure à une année, la valeur de </w:t>
      </w:r>
      <w:r w:rsidRPr="0043523F">
        <w:rPr>
          <w:i/>
        </w:rPr>
        <w:t>T</w:t>
      </w:r>
      <w:r w:rsidRPr="0043523F">
        <w:rPr>
          <w:vertAlign w:val="subscript"/>
        </w:rPr>
        <w:t>2</w:t>
      </w:r>
      <w:r w:rsidRPr="0043523F">
        <w:t xml:space="preserve"> doit être considérée comme étant égale à une année.</w:t>
      </w:r>
    </w:p>
    <w:p w14:paraId="29A420EA" w14:textId="77777777" w:rsidR="00EE1F9C" w:rsidRPr="0043523F" w:rsidRDefault="00EE1F9C" w:rsidP="00EE1F9C">
      <w:pPr>
        <w:pStyle w:val="Headingb"/>
      </w:pPr>
      <w:bookmarkStart w:id="978" w:name="_Toc412540504"/>
      <w:r w:rsidRPr="0043523F">
        <w:t xml:space="preserve">Facteur coût, </w:t>
      </w:r>
      <w:r w:rsidRPr="0043523F">
        <w:rPr>
          <w:i/>
        </w:rPr>
        <w:t>K</w:t>
      </w:r>
      <w:bookmarkEnd w:id="978"/>
    </w:p>
    <w:p w14:paraId="188F8767" w14:textId="77777777" w:rsidR="00EE1F9C" w:rsidRPr="0043523F" w:rsidRDefault="00EE1F9C" w:rsidP="00EE1F9C">
      <w:r w:rsidRPr="0043523F">
        <w:t xml:space="preserve">On définit le facteur coût </w:t>
      </w:r>
      <w:r w:rsidRPr="0043523F">
        <w:rPr>
          <w:i/>
        </w:rPr>
        <w:t>K</w:t>
      </w:r>
      <w:r w:rsidRPr="0043523F">
        <w:t xml:space="preserve"> en tenant compte du mode d'utilisation du spectre – exclusive ou non – et de la nature de l'intérêt porté au service – collectif ou limité – comme indiqué dans le Tableau 35:</w:t>
      </w:r>
    </w:p>
    <w:p w14:paraId="554A3E74" w14:textId="77777777" w:rsidR="00EE1F9C" w:rsidRPr="0043523F" w:rsidRDefault="00EE1F9C" w:rsidP="00EE1F9C">
      <w:pPr>
        <w:pStyle w:val="TableNo"/>
      </w:pPr>
      <w:r w:rsidRPr="0043523F">
        <w:t>TABLEAU 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EE1F9C" w:rsidRPr="0043523F" w14:paraId="7A54D646" w14:textId="77777777" w:rsidTr="000F50C1">
        <w:trPr>
          <w:cantSplit/>
          <w:jc w:val="center"/>
        </w:trPr>
        <w:tc>
          <w:tcPr>
            <w:tcW w:w="2268" w:type="dxa"/>
            <w:tcBorders>
              <w:bottom w:val="single" w:sz="4" w:space="0" w:color="auto"/>
            </w:tcBorders>
          </w:tcPr>
          <w:p w14:paraId="1C4ABF49" w14:textId="77777777" w:rsidR="00EE1F9C" w:rsidRPr="0043523F" w:rsidRDefault="00EE1F9C" w:rsidP="000F50C1">
            <w:pPr>
              <w:pStyle w:val="Tablehead"/>
            </w:pPr>
            <w:r w:rsidRPr="0043523F">
              <w:t>Mode d'utilisation</w:t>
            </w:r>
          </w:p>
        </w:tc>
        <w:tc>
          <w:tcPr>
            <w:tcW w:w="2268" w:type="dxa"/>
          </w:tcPr>
          <w:p w14:paraId="7A991082" w14:textId="77777777" w:rsidR="00EE1F9C" w:rsidRPr="0043523F" w:rsidRDefault="00EE1F9C" w:rsidP="000F50C1">
            <w:pPr>
              <w:pStyle w:val="Tablehead"/>
            </w:pPr>
            <w:r w:rsidRPr="0043523F">
              <w:t>Genre d'intérêt</w:t>
            </w:r>
          </w:p>
        </w:tc>
        <w:tc>
          <w:tcPr>
            <w:tcW w:w="2268" w:type="dxa"/>
          </w:tcPr>
          <w:p w14:paraId="5D1B45E2" w14:textId="77777777" w:rsidR="00EE1F9C" w:rsidRPr="0043523F" w:rsidRDefault="00EE1F9C" w:rsidP="000F50C1">
            <w:pPr>
              <w:pStyle w:val="Tablehead"/>
            </w:pPr>
            <w:r w:rsidRPr="0043523F">
              <w:t xml:space="preserve">Facteur coût </w:t>
            </w:r>
            <w:r w:rsidRPr="0043523F">
              <w:rPr>
                <w:i/>
                <w:iCs/>
              </w:rPr>
              <w:t>K</w:t>
            </w:r>
          </w:p>
        </w:tc>
      </w:tr>
      <w:tr w:rsidR="00EE1F9C" w:rsidRPr="0043523F" w14:paraId="66DB1222" w14:textId="77777777" w:rsidTr="000F50C1">
        <w:trPr>
          <w:cantSplit/>
          <w:jc w:val="center"/>
        </w:trPr>
        <w:tc>
          <w:tcPr>
            <w:tcW w:w="2268" w:type="dxa"/>
            <w:tcBorders>
              <w:bottom w:val="single" w:sz="4" w:space="0" w:color="auto"/>
            </w:tcBorders>
          </w:tcPr>
          <w:p w14:paraId="23AD4034" w14:textId="77777777" w:rsidR="00EE1F9C" w:rsidRPr="0043523F" w:rsidRDefault="00EE1F9C" w:rsidP="000F50C1">
            <w:pPr>
              <w:pStyle w:val="Tabletext"/>
            </w:pPr>
            <w:r w:rsidRPr="0043523F">
              <w:t>Non exclusive</w:t>
            </w:r>
          </w:p>
        </w:tc>
        <w:tc>
          <w:tcPr>
            <w:tcW w:w="2268" w:type="dxa"/>
          </w:tcPr>
          <w:p w14:paraId="4884DFA2" w14:textId="77777777" w:rsidR="00EE1F9C" w:rsidRPr="0043523F" w:rsidRDefault="00EE1F9C" w:rsidP="000F50C1">
            <w:pPr>
              <w:pStyle w:val="Tabletext"/>
            </w:pPr>
            <w:r w:rsidRPr="0043523F">
              <w:t>Collectif</w:t>
            </w:r>
          </w:p>
        </w:tc>
        <w:tc>
          <w:tcPr>
            <w:tcW w:w="2268" w:type="dxa"/>
          </w:tcPr>
          <w:p w14:paraId="2C843467" w14:textId="77777777" w:rsidR="00EE1F9C" w:rsidRPr="0043523F" w:rsidRDefault="00EE1F9C" w:rsidP="000F50C1">
            <w:pPr>
              <w:pStyle w:val="Tabletext"/>
              <w:jc w:val="center"/>
            </w:pPr>
            <w:r w:rsidRPr="0043523F">
              <w:t>20</w:t>
            </w:r>
          </w:p>
        </w:tc>
      </w:tr>
      <w:tr w:rsidR="00EE1F9C" w:rsidRPr="0043523F" w14:paraId="624C23E0" w14:textId="77777777" w:rsidTr="000F50C1">
        <w:trPr>
          <w:cantSplit/>
          <w:jc w:val="center"/>
        </w:trPr>
        <w:tc>
          <w:tcPr>
            <w:tcW w:w="2268" w:type="dxa"/>
            <w:tcBorders>
              <w:top w:val="single" w:sz="4" w:space="0" w:color="auto"/>
            </w:tcBorders>
          </w:tcPr>
          <w:p w14:paraId="7D537D76" w14:textId="77777777" w:rsidR="00EE1F9C" w:rsidRPr="0043523F" w:rsidRDefault="00EE1F9C" w:rsidP="00E1774B">
            <w:pPr>
              <w:pStyle w:val="Tabletext"/>
            </w:pPr>
          </w:p>
        </w:tc>
        <w:tc>
          <w:tcPr>
            <w:tcW w:w="2268" w:type="dxa"/>
          </w:tcPr>
          <w:p w14:paraId="07011347" w14:textId="77777777" w:rsidR="00EE1F9C" w:rsidRPr="0043523F" w:rsidRDefault="00EE1F9C" w:rsidP="00E1774B">
            <w:pPr>
              <w:pStyle w:val="Tabletext"/>
            </w:pPr>
            <w:r w:rsidRPr="0043523F">
              <w:t>Limité</w:t>
            </w:r>
          </w:p>
        </w:tc>
        <w:tc>
          <w:tcPr>
            <w:tcW w:w="2268" w:type="dxa"/>
          </w:tcPr>
          <w:p w14:paraId="4F4D4490" w14:textId="77777777" w:rsidR="00EE1F9C" w:rsidRPr="0043523F" w:rsidRDefault="00EE1F9C" w:rsidP="00E1774B">
            <w:pPr>
              <w:pStyle w:val="Tabletext"/>
              <w:jc w:val="center"/>
            </w:pPr>
            <w:r w:rsidRPr="0043523F">
              <w:t>25</w:t>
            </w:r>
          </w:p>
        </w:tc>
      </w:tr>
      <w:tr w:rsidR="00EE1F9C" w:rsidRPr="0043523F" w14:paraId="1B0D3B07" w14:textId="77777777" w:rsidTr="000F50C1">
        <w:trPr>
          <w:cantSplit/>
          <w:jc w:val="center"/>
        </w:trPr>
        <w:tc>
          <w:tcPr>
            <w:tcW w:w="2268" w:type="dxa"/>
          </w:tcPr>
          <w:p w14:paraId="1E0920DE" w14:textId="77777777" w:rsidR="00EE1F9C" w:rsidRPr="0043523F" w:rsidRDefault="00EE1F9C" w:rsidP="000F50C1">
            <w:pPr>
              <w:pStyle w:val="Tabletext"/>
            </w:pPr>
            <w:r w:rsidRPr="0043523F">
              <w:t>Exclusive</w:t>
            </w:r>
          </w:p>
        </w:tc>
        <w:tc>
          <w:tcPr>
            <w:tcW w:w="2268" w:type="dxa"/>
          </w:tcPr>
          <w:p w14:paraId="5F3EABFB" w14:textId="77777777" w:rsidR="00EE1F9C" w:rsidRPr="0043523F" w:rsidRDefault="00EE1F9C" w:rsidP="000F50C1">
            <w:pPr>
              <w:pStyle w:val="Tabletext"/>
            </w:pPr>
            <w:r w:rsidRPr="0043523F">
              <w:t>Collectif</w:t>
            </w:r>
          </w:p>
        </w:tc>
        <w:tc>
          <w:tcPr>
            <w:tcW w:w="2268" w:type="dxa"/>
          </w:tcPr>
          <w:p w14:paraId="02589308" w14:textId="77777777" w:rsidR="00EE1F9C" w:rsidRPr="0043523F" w:rsidRDefault="00EE1F9C" w:rsidP="000F50C1">
            <w:pPr>
              <w:pStyle w:val="Tabletext"/>
              <w:jc w:val="center"/>
            </w:pPr>
            <w:r w:rsidRPr="0043523F">
              <w:t>50</w:t>
            </w:r>
          </w:p>
        </w:tc>
      </w:tr>
    </w:tbl>
    <w:p w14:paraId="0222689D" w14:textId="77777777" w:rsidR="00EE1F9C" w:rsidRPr="0043523F" w:rsidRDefault="00EE1F9C" w:rsidP="00EE1F9C">
      <w:pPr>
        <w:pStyle w:val="Headingb"/>
      </w:pPr>
      <w:bookmarkStart w:id="979" w:name="_Toc412540505"/>
      <w:r w:rsidRPr="0043523F">
        <w:t xml:space="preserve">Valeur à payer, </w:t>
      </w:r>
      <w:r w:rsidRPr="0043523F">
        <w:rPr>
          <w:i/>
        </w:rPr>
        <w:t>V</w:t>
      </w:r>
      <w:bookmarkEnd w:id="979"/>
    </w:p>
    <w:p w14:paraId="7D140521" w14:textId="77777777" w:rsidR="00EE1F9C" w:rsidRPr="0043523F" w:rsidRDefault="00EE1F9C" w:rsidP="00EE1F9C">
      <w:r w:rsidRPr="0043523F">
        <w:t xml:space="preserve">On obtient la valeur à payer pour l'utilisation des fréquences radioélectriques, </w:t>
      </w:r>
      <w:r w:rsidRPr="0043523F">
        <w:rPr>
          <w:i/>
        </w:rPr>
        <w:t>V</w:t>
      </w:r>
      <w:r w:rsidRPr="0043523F">
        <w:t>, en appliquant la formule suivante:</w:t>
      </w:r>
    </w:p>
    <w:p w14:paraId="0415C8BE" w14:textId="77777777" w:rsidR="00EE1F9C" w:rsidRPr="0043523F" w:rsidRDefault="00EE1F9C" w:rsidP="00EE1F9C">
      <w:pPr>
        <w:pStyle w:val="Blanc"/>
        <w:rPr>
          <w:lang w:val="fr-FR"/>
        </w:rPr>
      </w:pPr>
    </w:p>
    <w:p w14:paraId="52C2CDE8" w14:textId="77777777" w:rsidR="00EE1F9C" w:rsidRPr="0043523F" w:rsidRDefault="00EE1F9C" w:rsidP="00EE1F9C">
      <w:pPr>
        <w:pStyle w:val="Equation"/>
      </w:pPr>
      <w:r w:rsidRPr="0043523F">
        <w:rPr>
          <w:position w:val="-10"/>
        </w:rPr>
        <w:tab/>
      </w:r>
      <w:r w:rsidRPr="0043523F">
        <w:rPr>
          <w:position w:val="-10"/>
        </w:rPr>
        <w:tab/>
      </w:r>
      <w:r w:rsidRPr="0043523F">
        <w:rPr>
          <w:position w:val="-10"/>
        </w:rPr>
        <w:object w:dxaOrig="1800" w:dyaOrig="320" w14:anchorId="5A078538">
          <v:shape id="_x0000_i1162" type="#_x0000_t75" style="width:93.35pt;height:14.4pt" o:ole="" fillcolor="window">
            <v:imagedata r:id="rId289" o:title=""/>
          </v:shape>
          <o:OLEObject Type="Embed" ProgID="Equation.3" ShapeID="_x0000_i1162" DrawAspect="Content" ObjectID="_1574237499" r:id="rId290"/>
        </w:object>
      </w:r>
    </w:p>
    <w:p w14:paraId="16620F8E" w14:textId="77777777" w:rsidR="00EE1F9C" w:rsidRPr="0043523F" w:rsidRDefault="00EE1F9C" w:rsidP="00EE1F9C">
      <w:r w:rsidRPr="0043523F">
        <w:t xml:space="preserve">où: </w:t>
      </w:r>
    </w:p>
    <w:p w14:paraId="4AFB7EFF" w14:textId="3BC28361" w:rsidR="00EE1F9C" w:rsidRPr="0043523F" w:rsidRDefault="00EE1F9C" w:rsidP="00EE1F9C">
      <w:pPr>
        <w:pStyle w:val="Equationlegend"/>
        <w:rPr>
          <w:lang w:val="fr-FR"/>
        </w:rPr>
      </w:pPr>
      <w:r w:rsidRPr="0043523F">
        <w:rPr>
          <w:i/>
          <w:lang w:val="fr-FR"/>
        </w:rPr>
        <w:tab/>
        <w:t>P</w:t>
      </w:r>
      <w:r w:rsidRPr="0043523F">
        <w:rPr>
          <w:lang w:val="fr-FR"/>
        </w:rPr>
        <w:t>:</w:t>
      </w:r>
      <w:r w:rsidRPr="0043523F">
        <w:rPr>
          <w:lang w:val="fr-FR"/>
        </w:rPr>
        <w:tab/>
        <w:t xml:space="preserve">valeur de référence pour le droit d'utilisation </w:t>
      </w:r>
      <w:r w:rsidR="00E1774B">
        <w:rPr>
          <w:lang w:val="fr-FR"/>
        </w:rPr>
        <w:t>des fréquences radioélectriques</w:t>
      </w:r>
    </w:p>
    <w:p w14:paraId="2D43D042" w14:textId="03D5466C" w:rsidR="00EE1F9C" w:rsidRPr="0043523F" w:rsidRDefault="00EE1F9C" w:rsidP="00EE1F9C">
      <w:pPr>
        <w:pStyle w:val="Equationlegend"/>
        <w:rPr>
          <w:lang w:val="fr-FR"/>
        </w:rPr>
      </w:pPr>
      <w:r w:rsidRPr="0043523F">
        <w:rPr>
          <w:i/>
          <w:lang w:val="fr-FR"/>
        </w:rPr>
        <w:tab/>
        <w:t>C</w:t>
      </w:r>
      <w:r w:rsidRPr="0043523F">
        <w:rPr>
          <w:lang w:val="fr-FR"/>
        </w:rPr>
        <w:t>:</w:t>
      </w:r>
      <w:r w:rsidRPr="0043523F">
        <w:rPr>
          <w:lang w:val="fr-FR"/>
        </w:rPr>
        <w:tab/>
        <w:t>0,6 pour les stations des services des médias et les stations des services de radiodiffusion et 1,0 pour</w:t>
      </w:r>
      <w:r w:rsidR="00E1774B">
        <w:rPr>
          <w:lang w:val="fr-FR"/>
        </w:rPr>
        <w:t xml:space="preserve"> les stations d'autres services</w:t>
      </w:r>
    </w:p>
    <w:p w14:paraId="1D9942BB" w14:textId="334A80E9" w:rsidR="00EE1F9C" w:rsidRPr="0043523F" w:rsidRDefault="00EE1F9C" w:rsidP="00EE1F9C">
      <w:pPr>
        <w:pStyle w:val="Equationlegend"/>
        <w:rPr>
          <w:lang w:val="fr-FR"/>
        </w:rPr>
      </w:pPr>
      <w:r w:rsidRPr="0043523F">
        <w:rPr>
          <w:i/>
          <w:lang w:val="fr-FR"/>
        </w:rPr>
        <w:tab/>
        <w:t>D</w:t>
      </w:r>
      <w:r w:rsidRPr="0043523F">
        <w:rPr>
          <w:lang w:val="fr-FR"/>
        </w:rPr>
        <w:t>:</w:t>
      </w:r>
      <w:r w:rsidRPr="0043523F">
        <w:rPr>
          <w:lang w:val="fr-FR"/>
        </w:rPr>
        <w:tab/>
        <w:t>0,3 pour les stations destinées à des services de nature scientifique et 1,0 pour les station</w:t>
      </w:r>
      <w:r w:rsidR="00E1774B">
        <w:rPr>
          <w:lang w:val="fr-FR"/>
        </w:rPr>
        <w:t>s destinées à d'autres services</w:t>
      </w:r>
    </w:p>
    <w:p w14:paraId="1BA1AFBE" w14:textId="6EACDB28" w:rsidR="00EE1F9C" w:rsidRPr="0043523F" w:rsidRDefault="00EE1F9C" w:rsidP="003F505D">
      <w:pPr>
        <w:pStyle w:val="Equationlegend"/>
        <w:rPr>
          <w:lang w:val="fr-FR"/>
        </w:rPr>
      </w:pPr>
      <w:r w:rsidRPr="0043523F">
        <w:rPr>
          <w:i/>
          <w:lang w:val="fr-FR"/>
        </w:rPr>
        <w:tab/>
        <w:t>E</w:t>
      </w:r>
      <w:r w:rsidRPr="0043523F">
        <w:rPr>
          <w:lang w:val="fr-FR"/>
        </w:rPr>
        <w:t>:</w:t>
      </w:r>
      <w:r w:rsidRPr="0043523F">
        <w:rPr>
          <w:lang w:val="fr-FR"/>
        </w:rPr>
        <w:tab/>
        <w:t xml:space="preserve">1 pour les systèmes point à point et, conformément au Tableau </w:t>
      </w:r>
      <w:r w:rsidR="003F505D" w:rsidRPr="0043523F">
        <w:rPr>
          <w:lang w:val="fr-FR"/>
        </w:rPr>
        <w:t>36</w:t>
      </w:r>
      <w:r w:rsidRPr="0043523F">
        <w:rPr>
          <w:lang w:val="fr-FR"/>
        </w:rPr>
        <w:t>, pour les systèmes entre un point fixe et une zone.</w:t>
      </w:r>
    </w:p>
    <w:p w14:paraId="24DFBB28" w14:textId="77777777" w:rsidR="00EE1F9C" w:rsidRPr="0043523F" w:rsidRDefault="00EE1F9C" w:rsidP="00EE1F9C">
      <w:pPr>
        <w:pStyle w:val="TableNo"/>
      </w:pPr>
      <w:r w:rsidRPr="0043523F">
        <w:t>TABLEAU 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tblGrid>
      <w:tr w:rsidR="00EE1F9C" w:rsidRPr="0043523F" w14:paraId="735DCD56" w14:textId="77777777" w:rsidTr="000F50C1">
        <w:trPr>
          <w:jc w:val="center"/>
        </w:trPr>
        <w:tc>
          <w:tcPr>
            <w:tcW w:w="3402" w:type="dxa"/>
          </w:tcPr>
          <w:p w14:paraId="361BAAAC" w14:textId="77777777" w:rsidR="00EE1F9C" w:rsidRPr="0043523F" w:rsidRDefault="00EE1F9C" w:rsidP="000F50C1">
            <w:pPr>
              <w:pStyle w:val="Tablehead"/>
            </w:pPr>
            <w:r w:rsidRPr="0043523F">
              <w:t>Population (habitants)</w:t>
            </w:r>
          </w:p>
        </w:tc>
        <w:tc>
          <w:tcPr>
            <w:tcW w:w="2268" w:type="dxa"/>
          </w:tcPr>
          <w:p w14:paraId="5E6F6AB7" w14:textId="77777777" w:rsidR="00EE1F9C" w:rsidRPr="0043523F" w:rsidRDefault="00EE1F9C" w:rsidP="000F50C1">
            <w:pPr>
              <w:pStyle w:val="Tablehead"/>
            </w:pPr>
            <w:r w:rsidRPr="0043523F">
              <w:t xml:space="preserve">Valeur de </w:t>
            </w:r>
            <w:r w:rsidRPr="0043523F">
              <w:rPr>
                <w:i/>
                <w:iCs/>
              </w:rPr>
              <w:t>E</w:t>
            </w:r>
          </w:p>
        </w:tc>
      </w:tr>
      <w:tr w:rsidR="00EE1F9C" w:rsidRPr="0043523F" w14:paraId="2C1412BC" w14:textId="77777777" w:rsidTr="000F50C1">
        <w:trPr>
          <w:jc w:val="center"/>
        </w:trPr>
        <w:tc>
          <w:tcPr>
            <w:tcW w:w="3402" w:type="dxa"/>
          </w:tcPr>
          <w:p w14:paraId="709B5ACB" w14:textId="77777777" w:rsidR="00EE1F9C" w:rsidRPr="0043523F" w:rsidRDefault="00EE1F9C" w:rsidP="000F50C1">
            <w:pPr>
              <w:pStyle w:val="Tabletext"/>
            </w:pPr>
            <w:r w:rsidRPr="0043523F">
              <w:t>Jusqu'à 50 000</w:t>
            </w:r>
          </w:p>
        </w:tc>
        <w:tc>
          <w:tcPr>
            <w:tcW w:w="2268" w:type="dxa"/>
          </w:tcPr>
          <w:p w14:paraId="12F71602" w14:textId="77777777" w:rsidR="00EE1F9C" w:rsidRPr="0043523F" w:rsidRDefault="00EE1F9C" w:rsidP="000F50C1">
            <w:pPr>
              <w:pStyle w:val="Tabletext"/>
              <w:jc w:val="center"/>
            </w:pPr>
            <w:r w:rsidRPr="0043523F">
              <w:t>0,10</w:t>
            </w:r>
          </w:p>
        </w:tc>
      </w:tr>
      <w:tr w:rsidR="00EE1F9C" w:rsidRPr="0043523F" w14:paraId="4DB3AA2C" w14:textId="77777777" w:rsidTr="000F50C1">
        <w:trPr>
          <w:jc w:val="center"/>
        </w:trPr>
        <w:tc>
          <w:tcPr>
            <w:tcW w:w="3402" w:type="dxa"/>
          </w:tcPr>
          <w:p w14:paraId="191F7F21" w14:textId="77777777" w:rsidR="00EE1F9C" w:rsidRPr="0043523F" w:rsidRDefault="00EE1F9C" w:rsidP="000F50C1">
            <w:pPr>
              <w:pStyle w:val="Tabletext"/>
            </w:pPr>
            <w:r w:rsidRPr="0043523F">
              <w:t>De 50 001 à 100 000</w:t>
            </w:r>
          </w:p>
        </w:tc>
        <w:tc>
          <w:tcPr>
            <w:tcW w:w="2268" w:type="dxa"/>
          </w:tcPr>
          <w:p w14:paraId="685CDDBE" w14:textId="77777777" w:rsidR="00EE1F9C" w:rsidRPr="0043523F" w:rsidRDefault="00EE1F9C" w:rsidP="000F50C1">
            <w:pPr>
              <w:pStyle w:val="Tabletext"/>
              <w:jc w:val="center"/>
            </w:pPr>
            <w:r w:rsidRPr="0043523F">
              <w:t>0,15</w:t>
            </w:r>
          </w:p>
        </w:tc>
      </w:tr>
      <w:tr w:rsidR="00EE1F9C" w:rsidRPr="0043523F" w14:paraId="758AC5A5" w14:textId="77777777" w:rsidTr="000F50C1">
        <w:trPr>
          <w:trHeight w:val="296"/>
          <w:jc w:val="center"/>
        </w:trPr>
        <w:tc>
          <w:tcPr>
            <w:tcW w:w="3402" w:type="dxa"/>
          </w:tcPr>
          <w:p w14:paraId="00944643" w14:textId="77777777" w:rsidR="00EE1F9C" w:rsidRPr="0043523F" w:rsidRDefault="00EE1F9C" w:rsidP="000F50C1">
            <w:pPr>
              <w:pStyle w:val="Tabletext"/>
            </w:pPr>
            <w:r w:rsidRPr="0043523F">
              <w:t>De 100 001 à 150 000</w:t>
            </w:r>
          </w:p>
        </w:tc>
        <w:tc>
          <w:tcPr>
            <w:tcW w:w="2268" w:type="dxa"/>
          </w:tcPr>
          <w:p w14:paraId="53581782" w14:textId="77777777" w:rsidR="00EE1F9C" w:rsidRPr="0043523F" w:rsidRDefault="00EE1F9C" w:rsidP="000F50C1">
            <w:pPr>
              <w:pStyle w:val="Tabletext"/>
              <w:jc w:val="center"/>
            </w:pPr>
            <w:r w:rsidRPr="0043523F">
              <w:t>0,20</w:t>
            </w:r>
          </w:p>
        </w:tc>
      </w:tr>
      <w:tr w:rsidR="00EE1F9C" w:rsidRPr="0043523F" w14:paraId="0365577A" w14:textId="77777777" w:rsidTr="000F50C1">
        <w:trPr>
          <w:trHeight w:val="296"/>
          <w:jc w:val="center"/>
        </w:trPr>
        <w:tc>
          <w:tcPr>
            <w:tcW w:w="3402" w:type="dxa"/>
          </w:tcPr>
          <w:p w14:paraId="67CD3410" w14:textId="77777777" w:rsidR="00EE1F9C" w:rsidRPr="0043523F" w:rsidRDefault="00EE1F9C" w:rsidP="000F50C1">
            <w:pPr>
              <w:pStyle w:val="Tabletext"/>
            </w:pPr>
            <w:r w:rsidRPr="0043523F">
              <w:t>De 150 001 à 200 000</w:t>
            </w:r>
          </w:p>
        </w:tc>
        <w:tc>
          <w:tcPr>
            <w:tcW w:w="2268" w:type="dxa"/>
          </w:tcPr>
          <w:p w14:paraId="46534405" w14:textId="77777777" w:rsidR="00EE1F9C" w:rsidRPr="0043523F" w:rsidRDefault="00EE1F9C" w:rsidP="000F50C1">
            <w:pPr>
              <w:pStyle w:val="Tabletext"/>
              <w:jc w:val="center"/>
            </w:pPr>
            <w:r w:rsidRPr="0043523F">
              <w:t>0,35</w:t>
            </w:r>
          </w:p>
        </w:tc>
      </w:tr>
      <w:tr w:rsidR="00EE1F9C" w:rsidRPr="0043523F" w14:paraId="1D580A72" w14:textId="77777777" w:rsidTr="000F50C1">
        <w:trPr>
          <w:trHeight w:val="296"/>
          <w:jc w:val="center"/>
        </w:trPr>
        <w:tc>
          <w:tcPr>
            <w:tcW w:w="3402" w:type="dxa"/>
          </w:tcPr>
          <w:p w14:paraId="61D986C2" w14:textId="77777777" w:rsidR="00EE1F9C" w:rsidRPr="0043523F" w:rsidRDefault="00EE1F9C" w:rsidP="000F50C1">
            <w:pPr>
              <w:pStyle w:val="Tabletext"/>
            </w:pPr>
            <w:r w:rsidRPr="0043523F">
              <w:t>De 200 001 à 250 000</w:t>
            </w:r>
          </w:p>
        </w:tc>
        <w:tc>
          <w:tcPr>
            <w:tcW w:w="2268" w:type="dxa"/>
          </w:tcPr>
          <w:p w14:paraId="7113BD74" w14:textId="77777777" w:rsidR="00EE1F9C" w:rsidRPr="0043523F" w:rsidRDefault="00EE1F9C" w:rsidP="000F50C1">
            <w:pPr>
              <w:pStyle w:val="Tabletext"/>
              <w:jc w:val="center"/>
            </w:pPr>
            <w:r w:rsidRPr="0043523F">
              <w:t>0,40</w:t>
            </w:r>
          </w:p>
        </w:tc>
      </w:tr>
      <w:tr w:rsidR="00EE1F9C" w:rsidRPr="0043523F" w14:paraId="71FCDBC6" w14:textId="77777777" w:rsidTr="000F50C1">
        <w:trPr>
          <w:trHeight w:val="296"/>
          <w:jc w:val="center"/>
        </w:trPr>
        <w:tc>
          <w:tcPr>
            <w:tcW w:w="3402" w:type="dxa"/>
          </w:tcPr>
          <w:p w14:paraId="55958244" w14:textId="77777777" w:rsidR="00EE1F9C" w:rsidRPr="0043523F" w:rsidRDefault="00EE1F9C" w:rsidP="000F50C1">
            <w:pPr>
              <w:pStyle w:val="Tabletext"/>
            </w:pPr>
            <w:r w:rsidRPr="0043523F">
              <w:t>De 250 001 à 300 000</w:t>
            </w:r>
          </w:p>
        </w:tc>
        <w:tc>
          <w:tcPr>
            <w:tcW w:w="2268" w:type="dxa"/>
          </w:tcPr>
          <w:p w14:paraId="63B35626" w14:textId="77777777" w:rsidR="00EE1F9C" w:rsidRPr="0043523F" w:rsidRDefault="00EE1F9C" w:rsidP="000F50C1">
            <w:pPr>
              <w:pStyle w:val="Tabletext"/>
              <w:jc w:val="center"/>
            </w:pPr>
            <w:r w:rsidRPr="0043523F">
              <w:t>0,50</w:t>
            </w:r>
          </w:p>
        </w:tc>
      </w:tr>
      <w:tr w:rsidR="00EE1F9C" w:rsidRPr="0043523F" w14:paraId="1AC8E4E5" w14:textId="77777777" w:rsidTr="000F50C1">
        <w:trPr>
          <w:trHeight w:val="296"/>
          <w:jc w:val="center"/>
        </w:trPr>
        <w:tc>
          <w:tcPr>
            <w:tcW w:w="3402" w:type="dxa"/>
          </w:tcPr>
          <w:p w14:paraId="0C883152" w14:textId="77777777" w:rsidR="00EE1F9C" w:rsidRPr="0043523F" w:rsidRDefault="00EE1F9C" w:rsidP="000F50C1">
            <w:pPr>
              <w:pStyle w:val="Tabletext"/>
            </w:pPr>
            <w:r w:rsidRPr="0043523F">
              <w:t>De 300 001 à 350 000</w:t>
            </w:r>
          </w:p>
        </w:tc>
        <w:tc>
          <w:tcPr>
            <w:tcW w:w="2268" w:type="dxa"/>
          </w:tcPr>
          <w:p w14:paraId="5FD8C9F7" w14:textId="77777777" w:rsidR="00EE1F9C" w:rsidRPr="0043523F" w:rsidRDefault="00EE1F9C" w:rsidP="000F50C1">
            <w:pPr>
              <w:pStyle w:val="Tabletext"/>
              <w:jc w:val="center"/>
            </w:pPr>
            <w:r w:rsidRPr="0043523F">
              <w:t>0,60</w:t>
            </w:r>
          </w:p>
        </w:tc>
      </w:tr>
      <w:tr w:rsidR="00EE1F9C" w:rsidRPr="0043523F" w14:paraId="49AF6EBD" w14:textId="77777777" w:rsidTr="000F50C1">
        <w:trPr>
          <w:trHeight w:val="296"/>
          <w:jc w:val="center"/>
        </w:trPr>
        <w:tc>
          <w:tcPr>
            <w:tcW w:w="3402" w:type="dxa"/>
          </w:tcPr>
          <w:p w14:paraId="2801E8B4" w14:textId="77777777" w:rsidR="00EE1F9C" w:rsidRPr="0043523F" w:rsidRDefault="00EE1F9C" w:rsidP="000F50C1">
            <w:pPr>
              <w:pStyle w:val="Tabletext"/>
            </w:pPr>
            <w:r w:rsidRPr="0043523F">
              <w:t>De 350 001 à 400 000</w:t>
            </w:r>
          </w:p>
        </w:tc>
        <w:tc>
          <w:tcPr>
            <w:tcW w:w="2268" w:type="dxa"/>
          </w:tcPr>
          <w:p w14:paraId="6C490E1D" w14:textId="77777777" w:rsidR="00EE1F9C" w:rsidRPr="0043523F" w:rsidRDefault="00EE1F9C" w:rsidP="000F50C1">
            <w:pPr>
              <w:pStyle w:val="Tabletext"/>
              <w:jc w:val="center"/>
            </w:pPr>
            <w:r w:rsidRPr="0043523F">
              <w:t>0,75</w:t>
            </w:r>
          </w:p>
        </w:tc>
      </w:tr>
      <w:tr w:rsidR="00EE1F9C" w:rsidRPr="0043523F" w14:paraId="652B772E" w14:textId="77777777" w:rsidTr="000F50C1">
        <w:trPr>
          <w:trHeight w:val="296"/>
          <w:jc w:val="center"/>
        </w:trPr>
        <w:tc>
          <w:tcPr>
            <w:tcW w:w="3402" w:type="dxa"/>
          </w:tcPr>
          <w:p w14:paraId="6A381A68" w14:textId="77777777" w:rsidR="00EE1F9C" w:rsidRPr="0043523F" w:rsidRDefault="00EE1F9C" w:rsidP="000F50C1">
            <w:pPr>
              <w:pStyle w:val="Tabletext"/>
            </w:pPr>
            <w:r w:rsidRPr="0043523F">
              <w:t>De 400 001 à 450 000</w:t>
            </w:r>
          </w:p>
        </w:tc>
        <w:tc>
          <w:tcPr>
            <w:tcW w:w="2268" w:type="dxa"/>
          </w:tcPr>
          <w:p w14:paraId="0559E825" w14:textId="77777777" w:rsidR="00EE1F9C" w:rsidRPr="0043523F" w:rsidRDefault="00EE1F9C" w:rsidP="000F50C1">
            <w:pPr>
              <w:pStyle w:val="Tabletext"/>
              <w:jc w:val="center"/>
            </w:pPr>
            <w:r w:rsidRPr="0043523F">
              <w:t>0,90</w:t>
            </w:r>
          </w:p>
        </w:tc>
      </w:tr>
      <w:tr w:rsidR="00EE1F9C" w:rsidRPr="0043523F" w14:paraId="5485AB9C" w14:textId="77777777" w:rsidTr="000F50C1">
        <w:trPr>
          <w:trHeight w:val="296"/>
          <w:jc w:val="center"/>
        </w:trPr>
        <w:tc>
          <w:tcPr>
            <w:tcW w:w="3402" w:type="dxa"/>
          </w:tcPr>
          <w:p w14:paraId="4F881233" w14:textId="77777777" w:rsidR="00EE1F9C" w:rsidRPr="0043523F" w:rsidRDefault="00EE1F9C" w:rsidP="000F50C1">
            <w:pPr>
              <w:pStyle w:val="Tabletext"/>
            </w:pPr>
            <w:r w:rsidRPr="0043523F">
              <w:t>Au-dessus de 450 000</w:t>
            </w:r>
          </w:p>
        </w:tc>
        <w:tc>
          <w:tcPr>
            <w:tcW w:w="2268" w:type="dxa"/>
          </w:tcPr>
          <w:p w14:paraId="322F1D59" w14:textId="77777777" w:rsidR="00EE1F9C" w:rsidRPr="0043523F" w:rsidRDefault="00EE1F9C" w:rsidP="000F50C1">
            <w:pPr>
              <w:pStyle w:val="Tabletext"/>
              <w:jc w:val="center"/>
            </w:pPr>
            <w:r w:rsidRPr="0043523F">
              <w:t>1,00</w:t>
            </w:r>
          </w:p>
        </w:tc>
      </w:tr>
    </w:tbl>
    <w:p w14:paraId="27155611" w14:textId="77777777" w:rsidR="00EE1F9C" w:rsidRPr="0043523F" w:rsidRDefault="00EE1F9C" w:rsidP="00EE1F9C">
      <w:pPr>
        <w:pStyle w:val="Tablefin"/>
        <w:rPr>
          <w:lang w:val="fr-FR"/>
        </w:rPr>
      </w:pPr>
    </w:p>
    <w:p w14:paraId="78938E35" w14:textId="77777777" w:rsidR="00EE1F9C" w:rsidRPr="0043523F" w:rsidRDefault="00EE1F9C" w:rsidP="00EE1F9C">
      <w:r w:rsidRPr="0043523F">
        <w:t xml:space="preserve">La valeur à payer pour l'utilisation des fréquences radioélectriques </w:t>
      </w:r>
      <w:r w:rsidRPr="0043523F">
        <w:rPr>
          <w:i/>
        </w:rPr>
        <w:t>V</w:t>
      </w:r>
      <w:r w:rsidRPr="0043523F">
        <w:t xml:space="preserve"> ne doit pas être inférieure à (</w:t>
      </w:r>
      <w:r w:rsidRPr="0043523F">
        <w:rPr>
          <w:i/>
        </w:rPr>
        <w:t>T</w:t>
      </w:r>
      <w:r w:rsidRPr="0043523F">
        <w:rPr>
          <w:vertAlign w:val="subscript"/>
        </w:rPr>
        <w:t>2</w:t>
      </w:r>
      <w:r w:rsidRPr="0043523F">
        <w:t> </w:t>
      </w:r>
      <w:r w:rsidRPr="0043523F">
        <w:sym w:font="Symbol" w:char="F0B4"/>
      </w:r>
      <w:r w:rsidRPr="0043523F">
        <w:t> R$ 20,00).</w:t>
      </w:r>
    </w:p>
    <w:p w14:paraId="4FC384C2" w14:textId="77777777" w:rsidR="00EE1F9C" w:rsidRPr="0043523F" w:rsidRDefault="00EE1F9C" w:rsidP="00EE1F9C">
      <w:r w:rsidRPr="0043523F">
        <w:t xml:space="preserve">Pour les cas qui suivent, une valeur fixe de </w:t>
      </w:r>
      <w:r w:rsidRPr="0043523F">
        <w:rPr>
          <w:i/>
        </w:rPr>
        <w:t>V</w:t>
      </w:r>
      <w:r w:rsidRPr="0043523F">
        <w:t xml:space="preserve"> est applicable: services de radioamateur et de la bande banalisée; stations côtières, stations à bord de navire et stations portuaires; stations à bord d'aéronef et stations aéronautiques et enfin, stations des services de radiodiffusion communautaires.</w:t>
      </w:r>
    </w:p>
    <w:p w14:paraId="1AC8E9E9" w14:textId="77777777" w:rsidR="00EE1F9C" w:rsidRPr="0043523F" w:rsidRDefault="00EE1F9C" w:rsidP="00EE1F9C">
      <w:r w:rsidRPr="0043523F">
        <w:t>Pour les besoins de la réglementation, les systèmes ci-après seront soumis au versement des redevances d'utilisation appropriées:</w:t>
      </w:r>
    </w:p>
    <w:p w14:paraId="28C2448C" w14:textId="77777777" w:rsidR="00EE1F9C" w:rsidRPr="0043523F" w:rsidRDefault="00EE1F9C" w:rsidP="00EE1F9C">
      <w:pPr>
        <w:pStyle w:val="enumlev1"/>
      </w:pPr>
      <w:r w:rsidRPr="0043523F">
        <w:sym w:font="Symbol" w:char="F02D"/>
      </w:r>
      <w:r w:rsidRPr="0043523F">
        <w:tab/>
        <w:t>point à point – dès assignation de chaque fréquence d'émission;</w:t>
      </w:r>
    </w:p>
    <w:p w14:paraId="3FCC6B7A" w14:textId="77777777" w:rsidR="00EE1F9C" w:rsidRPr="0043523F" w:rsidRDefault="00EE1F9C" w:rsidP="00EE1F9C">
      <w:pPr>
        <w:pStyle w:val="enumlev1"/>
      </w:pPr>
      <w:r w:rsidRPr="0043523F">
        <w:sym w:font="Symbol" w:char="F02D"/>
      </w:r>
      <w:r w:rsidRPr="0043523F">
        <w:tab/>
        <w:t>point fixe et une zone – dès assignation de chaque fréquence radioélectrique (émission ou réception), à destination de stations nodales, de stations de base ou de stations spatiales. Pour les communications directes entre stations terminales, le versement doit être effectué dès l'assignation d'une radiofréquence destinée à être utilisée collectivement par le groupe de stations terminales. Pour les systèmes point à zone unidirectionnels, le versement doit être effectué dès assignation de chaque fréquence radioélectrique à la station émettrice.</w:t>
      </w:r>
    </w:p>
    <w:p w14:paraId="2043FF23" w14:textId="77777777" w:rsidR="00EE1F9C" w:rsidRPr="0043523F" w:rsidRDefault="00EE1F9C" w:rsidP="00EE1F9C">
      <w:r w:rsidRPr="0043523F">
        <w:t>Chaque fois que cela est applicable, dès la délivrance ou le renouvellement de l'autorisation d'utilisation d'une fréquence radioélectrique, cette autorisation sera facturée.</w:t>
      </w:r>
    </w:p>
    <w:p w14:paraId="6B9FB70E" w14:textId="77777777" w:rsidR="00EE1F9C" w:rsidRPr="0043523F" w:rsidRDefault="00EE1F9C" w:rsidP="00EE1F9C">
      <w:r w:rsidRPr="0043523F">
        <w:t>Sont exemptés des redevances d'utilisation du spectre: l'utilisation de fréquences par des dispositifs de courte portée certifiés comme tels, l'utilisation par les forces armées des fréquences réservées exclusivement à un usage militaire, l'utilisation à titre temporaire de portions de spectre par les missions diplomatiques, les représentations d'organisations internationales et les bureaux consulaires, y compris les navires et aéronefs militaires étrangers en visite officielle au Brésil.</w:t>
      </w:r>
    </w:p>
    <w:p w14:paraId="693E9004" w14:textId="77777777" w:rsidR="00EE1F9C" w:rsidRPr="0043523F" w:rsidRDefault="00EE1F9C" w:rsidP="00EE1F9C">
      <w:pPr>
        <w:pStyle w:val="Heading3"/>
      </w:pPr>
      <w:bookmarkStart w:id="980" w:name="_Toc307309477"/>
      <w:bookmarkStart w:id="981" w:name="_Toc412540506"/>
      <w:bookmarkStart w:id="982" w:name="_Toc412541120"/>
      <w:bookmarkStart w:id="983" w:name="_Toc412561284"/>
      <w:bookmarkStart w:id="984" w:name="_Toc500141864"/>
      <w:r w:rsidRPr="0043523F">
        <w:t>5.2.11</w:t>
      </w:r>
      <w:r w:rsidRPr="0043523F">
        <w:tab/>
        <w:t>Expérience en matière de redevances d'utilisation du spectre – République de Corée</w:t>
      </w:r>
      <w:bookmarkEnd w:id="980"/>
      <w:bookmarkEnd w:id="981"/>
      <w:bookmarkEnd w:id="982"/>
      <w:bookmarkEnd w:id="983"/>
      <w:bookmarkEnd w:id="984"/>
    </w:p>
    <w:p w14:paraId="2027D414" w14:textId="77777777" w:rsidR="00EE1F9C" w:rsidRPr="0043523F" w:rsidRDefault="00EE1F9C" w:rsidP="00EE1F9C">
      <w:r w:rsidRPr="0043523F">
        <w:rPr>
          <w:lang w:eastAsia="ko-KR"/>
        </w:rPr>
        <w:t xml:space="preserve">Le spectre des fréquences radioélectriques est un bien public et non la propriété du secteur privé; ceux qui l'utilisent bénéficient donc d'avantages économiques. Autrement dit, en exploitant des stations radio, ils profitent de biens publics et doivent donc s'acquitter de redevances d'utilisation du spectre d'un montant adéquat, équivalent à la valeur économique des fréquences radioélectriques. </w:t>
      </w:r>
    </w:p>
    <w:p w14:paraId="32FFC8F3" w14:textId="77777777" w:rsidR="00EE1F9C" w:rsidRPr="0043523F" w:rsidRDefault="00EE1F9C" w:rsidP="00EE1F9C">
      <w:pPr>
        <w:rPr>
          <w:lang w:eastAsia="fr-FR"/>
        </w:rPr>
      </w:pPr>
      <w:r w:rsidRPr="0043523F">
        <w:rPr>
          <w:lang w:eastAsia="fr-FR"/>
        </w:rPr>
        <w:t>Les redevances d'utilisation du spectre fournissent au gouvernement des informations pratiques, telles que les préférences du marché et la qualité des services de radiocommunications, et permettent de mesurer correctement le volume de la demande de fréquences. Cette demande a augmenté au rythme de la croissance des services de télécommunication c'est-à-dire fortement. Plus important encore, les redevances d'utilisation du spectre permettent non seulement de mettre un terme à l'utilisation excessive des fréquences radioélectriques, mais aussi d'inciter leurs utilisateurs à restituer au gouvernement celles dont ils ne se servent pas.</w:t>
      </w:r>
    </w:p>
    <w:p w14:paraId="19CCE946" w14:textId="77777777" w:rsidR="00EE1F9C" w:rsidRPr="0043523F" w:rsidRDefault="00EE1F9C" w:rsidP="00EE1F9C">
      <w:pPr>
        <w:rPr>
          <w:lang w:eastAsia="ko-KR"/>
        </w:rPr>
      </w:pPr>
      <w:r w:rsidRPr="0043523F">
        <w:t>L'Administration coréenne a instauré des redevances d'utilisation du spectre en 1993, conformément à la Loi coréenne sur les ondes radioélectriques, afin de générer des recettes pour la gestion effective du spectre et les programmes de développement des techniques de radiocommunication. L'évaluation et la collecte des redevances d'utilisation du spectre sont prescrites dans le décret présidentiel sur la Loi des ondes radioélectriques.</w:t>
      </w:r>
      <w:r w:rsidRPr="0043523F">
        <w:rPr>
          <w:lang w:eastAsia="ko-KR"/>
        </w:rPr>
        <w:t xml:space="preserve"> </w:t>
      </w:r>
    </w:p>
    <w:p w14:paraId="651DD17C" w14:textId="77777777" w:rsidR="00EE1F9C" w:rsidRPr="0043523F" w:rsidRDefault="00EE1F9C" w:rsidP="00EE1F9C">
      <w:r w:rsidRPr="0043523F">
        <w:t>Aucune redevance n'est due pour les stations de radiocommunication, c'est-à-dire dans les cas suivants:</w:t>
      </w:r>
    </w:p>
    <w:p w14:paraId="43FA5E95" w14:textId="77777777" w:rsidR="00EE1F9C" w:rsidRPr="0043523F" w:rsidRDefault="00EE1F9C" w:rsidP="00EE1F9C">
      <w:pPr>
        <w:pStyle w:val="enumlev1"/>
      </w:pPr>
      <w:r w:rsidRPr="0043523F">
        <w:sym w:font="Symbol" w:char="F02D"/>
      </w:r>
      <w:r w:rsidRPr="0043523F">
        <w:tab/>
        <w:t>utilisées pour les affaires publiques;</w:t>
      </w:r>
    </w:p>
    <w:p w14:paraId="770B607A" w14:textId="77777777" w:rsidR="00EE1F9C" w:rsidRPr="0043523F" w:rsidRDefault="00EE1F9C" w:rsidP="00EE1F9C">
      <w:pPr>
        <w:pStyle w:val="enumlev1"/>
      </w:pPr>
      <w:r w:rsidRPr="0043523F">
        <w:sym w:font="Symbol" w:char="F02D"/>
      </w:r>
      <w:r w:rsidRPr="0043523F">
        <w:tab/>
        <w:t>utilisées pour la radiodiffusion à des fins non lucratives ou contribuant à un fonds de promotion de la radiodiffusion;</w:t>
      </w:r>
    </w:p>
    <w:p w14:paraId="0A812D2C" w14:textId="77777777" w:rsidR="00EE1F9C" w:rsidRPr="0043523F" w:rsidRDefault="00EE1F9C" w:rsidP="00EE1F9C">
      <w:pPr>
        <w:pStyle w:val="enumlev1"/>
      </w:pPr>
      <w:r w:rsidRPr="0043523F">
        <w:sym w:font="Symbol" w:char="F02D"/>
      </w:r>
      <w:r w:rsidRPr="0043523F">
        <w:tab/>
        <w:t>utilisées par les abonnés au service d'exploitants de réseaux publics;</w:t>
      </w:r>
    </w:p>
    <w:p w14:paraId="18AEA669" w14:textId="77777777" w:rsidR="00EE1F9C" w:rsidRPr="0043523F" w:rsidRDefault="00EE1F9C" w:rsidP="00EE1F9C">
      <w:pPr>
        <w:pStyle w:val="enumlev1"/>
      </w:pPr>
      <w:r w:rsidRPr="0043523F">
        <w:sym w:font="Symbol" w:char="F02D"/>
      </w:r>
      <w:r w:rsidRPr="0043523F">
        <w:tab/>
        <w:t>utilisées pour les communications d'urgence, les communications expérimentales et les communications de radioamateurs;</w:t>
      </w:r>
    </w:p>
    <w:p w14:paraId="7F32D12C" w14:textId="77777777" w:rsidR="00EE1F9C" w:rsidRPr="0043523F" w:rsidRDefault="00EE1F9C" w:rsidP="00EE1F9C">
      <w:pPr>
        <w:pStyle w:val="enumlev1"/>
      </w:pPr>
      <w:r w:rsidRPr="0043523F">
        <w:sym w:font="Symbol" w:char="F02D"/>
      </w:r>
      <w:r w:rsidRPr="0043523F">
        <w:tab/>
        <w:t>utilisées pour la signalisation horaire/des fréquences radioélectriques standard;</w:t>
      </w:r>
    </w:p>
    <w:p w14:paraId="5B8F8CAE" w14:textId="77777777" w:rsidR="00EE1F9C" w:rsidRPr="0043523F" w:rsidRDefault="00EE1F9C" w:rsidP="00EE1F9C">
      <w:pPr>
        <w:pStyle w:val="enumlev1"/>
      </w:pPr>
      <w:r w:rsidRPr="0043523F">
        <w:sym w:font="Symbol" w:char="F02D"/>
      </w:r>
      <w:r w:rsidRPr="0043523F">
        <w:tab/>
        <w:t>utilisées par la Croix-Rouge coréenne;</w:t>
      </w:r>
    </w:p>
    <w:p w14:paraId="2D14C741" w14:textId="77777777" w:rsidR="00EE1F9C" w:rsidRPr="0043523F" w:rsidRDefault="00EE1F9C" w:rsidP="00EE1F9C">
      <w:pPr>
        <w:pStyle w:val="enumlev1"/>
      </w:pPr>
      <w:r w:rsidRPr="0043523F">
        <w:sym w:font="Symbol" w:char="F02D"/>
      </w:r>
      <w:r w:rsidRPr="0043523F">
        <w:tab/>
        <w:t>installées dans des tunnels ou autres parties souterraines et utilisées pour le transfert des communications d'abonnés et des services de radiodiffusion;</w:t>
      </w:r>
    </w:p>
    <w:p w14:paraId="112CCC80" w14:textId="77777777" w:rsidR="00EE1F9C" w:rsidRPr="0043523F" w:rsidRDefault="00EE1F9C" w:rsidP="00EE1F9C">
      <w:pPr>
        <w:pStyle w:val="enumlev1"/>
      </w:pPr>
      <w:r w:rsidRPr="0043523F">
        <w:sym w:font="Symbol" w:char="F02D"/>
      </w:r>
      <w:r w:rsidRPr="0043523F">
        <w:tab/>
        <w:t>utilisées à des fins d'alerte et de secours en cas de catastrophe (avis d'inondation, par exemple);</w:t>
      </w:r>
    </w:p>
    <w:p w14:paraId="7EAE13B4" w14:textId="77777777" w:rsidR="00EE1F9C" w:rsidRPr="0043523F" w:rsidRDefault="00EE1F9C" w:rsidP="00EE1F9C">
      <w:pPr>
        <w:pStyle w:val="enumlev1"/>
      </w:pPr>
      <w:r w:rsidRPr="0043523F">
        <w:sym w:font="Symbol" w:char="F02D"/>
      </w:r>
      <w:r w:rsidRPr="0043523F">
        <w:tab/>
        <w:t>installées par des exploitants de réseaux publics mais utilisées à des fins officielles.</w:t>
      </w:r>
    </w:p>
    <w:p w14:paraId="7736CBFC" w14:textId="77777777" w:rsidR="00EE1F9C" w:rsidRPr="0043523F" w:rsidRDefault="00EE1F9C" w:rsidP="00EE1F9C">
      <w:r w:rsidRPr="0043523F">
        <w:t>Les redevances d'utilisation du spectre sont calculées en fonction de paramètres tels que la bande de fréquences, la largeur de bande, la puissance et le nombre d'abonnés. Ces redevances peuvent être rangées dans les quatre catégories suivantes:</w:t>
      </w:r>
    </w:p>
    <w:p w14:paraId="0C3C7C75" w14:textId="77777777" w:rsidR="00EE1F9C" w:rsidRPr="0043523F" w:rsidRDefault="00EE1F9C" w:rsidP="00EE1F9C">
      <w:r w:rsidRPr="0043523F">
        <w:rPr>
          <w:b/>
          <w:i/>
        </w:rPr>
        <w:t>Catégorie 1</w:t>
      </w:r>
      <w:r w:rsidRPr="0043523F">
        <w:t>: En fonction de l'exploitant de télécommunication.</w:t>
      </w:r>
    </w:p>
    <w:p w14:paraId="077F5C5D" w14:textId="77777777" w:rsidR="00EE1F9C" w:rsidRPr="0043523F" w:rsidRDefault="00EE1F9C" w:rsidP="00EE1F9C">
      <w:r w:rsidRPr="0043523F">
        <w:rPr>
          <w:b/>
          <w:i/>
        </w:rPr>
        <w:t>Catégorie 2</w:t>
      </w:r>
      <w:r w:rsidRPr="0043523F">
        <w:t xml:space="preserve">: En fonction de la station de radiocommunication. </w:t>
      </w:r>
    </w:p>
    <w:p w14:paraId="3C0716AE" w14:textId="77777777" w:rsidR="00EE1F9C" w:rsidRPr="0043523F" w:rsidRDefault="00EE1F9C" w:rsidP="00EE1F9C">
      <w:pPr>
        <w:rPr>
          <w:lang w:eastAsia="ko-KR"/>
        </w:rPr>
      </w:pPr>
      <w:r w:rsidRPr="0043523F">
        <w:rPr>
          <w:b/>
          <w:i/>
        </w:rPr>
        <w:t>Catégorie 3</w:t>
      </w:r>
      <w:r w:rsidRPr="0043523F">
        <w:t>:</w:t>
      </w:r>
      <w:r w:rsidRPr="0043523F">
        <w:rPr>
          <w:lang w:eastAsia="ko-KR"/>
        </w:rPr>
        <w:t xml:space="preserve"> </w:t>
      </w:r>
      <w:r w:rsidRPr="0043523F">
        <w:t>En fonction de la fréquence assignée de l'émetteur des stations de radiocommunication.</w:t>
      </w:r>
    </w:p>
    <w:p w14:paraId="76FDE235" w14:textId="77777777" w:rsidR="00EE1F9C" w:rsidRPr="0043523F" w:rsidRDefault="00EE1F9C" w:rsidP="00EE1F9C">
      <w:pPr>
        <w:rPr>
          <w:lang w:eastAsia="ko-KR"/>
        </w:rPr>
      </w:pPr>
      <w:r w:rsidRPr="0043523F">
        <w:rPr>
          <w:b/>
          <w:i/>
          <w:lang w:eastAsia="ko-KR"/>
        </w:rPr>
        <w:t>Catégorie 4</w:t>
      </w:r>
      <w:r w:rsidRPr="0043523F">
        <w:t>:</w:t>
      </w:r>
      <w:r w:rsidRPr="0043523F">
        <w:rPr>
          <w:lang w:eastAsia="ko-KR"/>
        </w:rPr>
        <w:t xml:space="preserve"> Redevance d'utilisation du spectre trimestrielle pour les stations terriennes installées à bord de véhicules et les stations terriennes d'un exploitant de télécommunication proposées à la location.</w:t>
      </w:r>
    </w:p>
    <w:p w14:paraId="04DBF2A9" w14:textId="77777777" w:rsidR="00EE1F9C" w:rsidRPr="0043523F" w:rsidRDefault="00EE1F9C" w:rsidP="00EE1F9C">
      <w:pPr>
        <w:pStyle w:val="Note"/>
        <w:rPr>
          <w:lang w:eastAsia="ko-KR"/>
        </w:rPr>
      </w:pPr>
      <w:r w:rsidRPr="0043523F">
        <w:rPr>
          <w:lang w:eastAsia="ko-KR"/>
        </w:rPr>
        <w:t>NOTE 1 – Toutes les taxes sont dues sur une base trimestrielle.</w:t>
      </w:r>
    </w:p>
    <w:p w14:paraId="04F8E3FD" w14:textId="77777777" w:rsidR="00EE1F9C" w:rsidRPr="0043523F" w:rsidRDefault="00EE1F9C" w:rsidP="00EE1F9C">
      <w:pPr>
        <w:pStyle w:val="Headingb"/>
      </w:pPr>
      <w:bookmarkStart w:id="985" w:name="_Toc412540507"/>
      <w:r w:rsidRPr="0043523F">
        <w:t>Critères d'évaluation des redevances d'utilisation du spectre</w:t>
      </w:r>
      <w:bookmarkEnd w:id="985"/>
    </w:p>
    <w:p w14:paraId="5B4F02ED" w14:textId="77777777" w:rsidR="00EE1F9C" w:rsidRPr="0043523F" w:rsidRDefault="00EE1F9C" w:rsidP="00EE1F9C">
      <w:r w:rsidRPr="0043523F">
        <w:rPr>
          <w:b/>
          <w:i/>
          <w:iCs/>
        </w:rPr>
        <w:t>Catégorie 1</w:t>
      </w:r>
      <w:r w:rsidRPr="0043523F">
        <w:t>: En fonction de l'exploitant de télécommunication:</w:t>
      </w:r>
    </w:p>
    <w:p w14:paraId="013029C6" w14:textId="77777777" w:rsidR="00EE1F9C" w:rsidRPr="0043523F" w:rsidRDefault="00EE1F9C" w:rsidP="00EE1F9C">
      <w:r w:rsidRPr="0043523F">
        <w:t xml:space="preserve">Les redevances d'utilisation du spectre (SF, </w:t>
      </w:r>
      <w:r w:rsidRPr="0043523F">
        <w:rPr>
          <w:i/>
          <w:iCs/>
        </w:rPr>
        <w:t>spectrum fees</w:t>
      </w:r>
      <w:r w:rsidRPr="0043523F">
        <w:t>) doivent être payées par l'exploitant de télécommunication, sur la base de l'équation suivante:</w:t>
      </w:r>
    </w:p>
    <w:p w14:paraId="2FBF4515" w14:textId="77777777" w:rsidR="00EE1F9C" w:rsidRPr="0043523F" w:rsidRDefault="00EE1F9C" w:rsidP="00EE1F9C">
      <w:pPr>
        <w:pStyle w:val="Blanc"/>
        <w:rPr>
          <w:lang w:val="fr-FR"/>
        </w:rPr>
      </w:pPr>
    </w:p>
    <w:p w14:paraId="57C9FA4A" w14:textId="43189B14" w:rsidR="00EE1F9C" w:rsidRPr="0043523F" w:rsidRDefault="00EE1F9C" w:rsidP="00EE1F9C">
      <w:pPr>
        <w:pStyle w:val="Equation"/>
      </w:pPr>
      <w:r w:rsidRPr="0043523F">
        <w:tab/>
      </w:r>
      <w:r w:rsidRPr="0043523F">
        <w:tab/>
      </w:r>
      <w:r w:rsidRPr="0043523F">
        <w:rPr>
          <w:position w:val="-14"/>
        </w:rPr>
        <w:object w:dxaOrig="4160" w:dyaOrig="420" w14:anchorId="6D8EA8A8">
          <v:shape id="_x0000_i1163" type="#_x0000_t75" style="width:209.05pt;height:21.3pt" o:ole="" fillcolor="window">
            <v:imagedata r:id="rId291" o:title=""/>
          </v:shape>
          <o:OLEObject Type="Embed" ProgID="Equation.3" ShapeID="_x0000_i1163" DrawAspect="Content" ObjectID="_1574237500" r:id="rId292"/>
        </w:object>
      </w:r>
      <w:r w:rsidR="003F505D" w:rsidRPr="0043523F">
        <w:tab/>
        <w:t>(6</w:t>
      </w:r>
      <w:r w:rsidRPr="0043523F">
        <w:t>1)</w:t>
      </w:r>
    </w:p>
    <w:p w14:paraId="7A93CF0B" w14:textId="77777777" w:rsidR="00EE1F9C" w:rsidRPr="0043523F" w:rsidRDefault="00EE1F9C" w:rsidP="00EE1F9C">
      <w:pPr>
        <w:pStyle w:val="Blanc"/>
        <w:rPr>
          <w:lang w:val="fr-FR"/>
        </w:rPr>
      </w:pPr>
    </w:p>
    <w:p w14:paraId="137ADF92" w14:textId="77777777" w:rsidR="00EE1F9C" w:rsidRPr="0043523F" w:rsidRDefault="00EE1F9C" w:rsidP="00EE1F9C">
      <w:r w:rsidRPr="0043523F">
        <w:t xml:space="preserve">où: </w:t>
      </w:r>
    </w:p>
    <w:p w14:paraId="6BDFA034" w14:textId="7A590083" w:rsidR="00EE1F9C" w:rsidRPr="0043523F" w:rsidRDefault="00EE1F9C" w:rsidP="00EE1F9C">
      <w:pPr>
        <w:pStyle w:val="Equationlegend"/>
        <w:rPr>
          <w:lang w:val="fr-FR"/>
        </w:rPr>
      </w:pPr>
      <w:r w:rsidRPr="0043523F">
        <w:rPr>
          <w:i/>
          <w:iCs/>
          <w:lang w:val="fr-FR"/>
        </w:rPr>
        <w:tab/>
        <w:t>N</w:t>
      </w:r>
      <w:r w:rsidRPr="0043523F">
        <w:rPr>
          <w:i/>
          <w:iCs/>
          <w:szCs w:val="28"/>
          <w:vertAlign w:val="subscript"/>
          <w:lang w:val="fr-FR"/>
        </w:rPr>
        <w:t>s</w:t>
      </w:r>
      <w:r w:rsidRPr="0043523F">
        <w:rPr>
          <w:lang w:val="fr-FR"/>
        </w:rPr>
        <w:t>:</w:t>
      </w:r>
      <w:r w:rsidRPr="0043523F">
        <w:rPr>
          <w:i/>
          <w:iCs/>
          <w:lang w:val="fr-FR"/>
        </w:rPr>
        <w:t xml:space="preserve"> </w:t>
      </w:r>
      <w:r w:rsidRPr="0043523F">
        <w:rPr>
          <w:i/>
          <w:iCs/>
          <w:lang w:val="fr-FR"/>
        </w:rPr>
        <w:tab/>
      </w:r>
      <w:r w:rsidR="00E1774B">
        <w:rPr>
          <w:lang w:val="fr-FR"/>
        </w:rPr>
        <w:t>nombre d'abonnés</w:t>
      </w:r>
    </w:p>
    <w:p w14:paraId="7D11E59F" w14:textId="00B8A6B2" w:rsidR="00EE1F9C" w:rsidRPr="0043523F" w:rsidRDefault="00EE1F9C" w:rsidP="00EE1F9C">
      <w:pPr>
        <w:pStyle w:val="Equationlegend"/>
        <w:rPr>
          <w:lang w:val="fr-FR"/>
        </w:rPr>
      </w:pPr>
      <w:r w:rsidRPr="0043523F">
        <w:rPr>
          <w:i/>
          <w:iCs/>
          <w:lang w:val="fr-FR"/>
        </w:rPr>
        <w:tab/>
        <w:t>U</w:t>
      </w:r>
      <w:r w:rsidRPr="0043523F">
        <w:rPr>
          <w:i/>
          <w:iCs/>
          <w:vertAlign w:val="subscript"/>
          <w:lang w:val="fr-FR"/>
        </w:rPr>
        <w:t>p</w:t>
      </w:r>
      <w:r w:rsidRPr="0043523F">
        <w:rPr>
          <w:lang w:val="fr-FR"/>
        </w:rPr>
        <w:t>:</w:t>
      </w:r>
      <w:r w:rsidRPr="0043523F">
        <w:rPr>
          <w:i/>
          <w:iCs/>
          <w:lang w:val="fr-FR"/>
        </w:rPr>
        <w:t xml:space="preserve"> </w:t>
      </w:r>
      <w:r w:rsidRPr="0043523F">
        <w:rPr>
          <w:i/>
          <w:iCs/>
          <w:lang w:val="fr-FR"/>
        </w:rPr>
        <w:tab/>
      </w:r>
      <w:r w:rsidR="00E1774B">
        <w:rPr>
          <w:lang w:val="fr-FR"/>
        </w:rPr>
        <w:t>prix unitaire</w:t>
      </w:r>
    </w:p>
    <w:p w14:paraId="32A2F2FB" w14:textId="66D9F5FD" w:rsidR="00EE1F9C" w:rsidRPr="0043523F" w:rsidRDefault="00EE1F9C" w:rsidP="00EE1F9C">
      <w:pPr>
        <w:pStyle w:val="Equationlegend"/>
        <w:rPr>
          <w:lang w:val="fr-FR"/>
        </w:rPr>
      </w:pPr>
      <w:r w:rsidRPr="0043523F">
        <w:rPr>
          <w:i/>
          <w:iCs/>
          <w:lang w:val="fr-FR"/>
        </w:rPr>
        <w:tab/>
        <w:t>F</w:t>
      </w:r>
      <w:r w:rsidRPr="0043523F">
        <w:rPr>
          <w:i/>
          <w:iCs/>
          <w:szCs w:val="28"/>
          <w:vertAlign w:val="subscript"/>
          <w:lang w:val="fr-FR"/>
        </w:rPr>
        <w:t>s</w:t>
      </w:r>
      <w:r w:rsidRPr="0043523F">
        <w:rPr>
          <w:lang w:val="fr-FR"/>
        </w:rPr>
        <w:t>:</w:t>
      </w:r>
      <w:r w:rsidRPr="0043523F">
        <w:rPr>
          <w:i/>
          <w:iCs/>
          <w:lang w:val="fr-FR"/>
        </w:rPr>
        <w:t xml:space="preserve"> </w:t>
      </w:r>
      <w:r w:rsidRPr="0043523F">
        <w:rPr>
          <w:i/>
          <w:iCs/>
          <w:lang w:val="fr-FR"/>
        </w:rPr>
        <w:tab/>
      </w:r>
      <w:r w:rsidRPr="0043523F">
        <w:rPr>
          <w:lang w:val="fr-FR"/>
        </w:rPr>
        <w:t>fac</w:t>
      </w:r>
      <w:r w:rsidR="00E1774B">
        <w:rPr>
          <w:lang w:val="fr-FR"/>
        </w:rPr>
        <w:t>teur de partage des équipements</w:t>
      </w:r>
    </w:p>
    <w:p w14:paraId="30506884" w14:textId="3D5F3086" w:rsidR="00EE1F9C" w:rsidRPr="0043523F" w:rsidRDefault="00EE1F9C" w:rsidP="00EE1F9C">
      <w:pPr>
        <w:pStyle w:val="Equationlegend"/>
        <w:rPr>
          <w:lang w:val="fr-FR"/>
        </w:rPr>
      </w:pPr>
      <w:r w:rsidRPr="0043523F">
        <w:rPr>
          <w:i/>
          <w:iCs/>
          <w:lang w:val="fr-FR"/>
        </w:rPr>
        <w:tab/>
      </w:r>
      <w:r w:rsidRPr="0043523F">
        <w:rPr>
          <w:rFonts w:asciiTheme="majorBidi" w:hAnsiTheme="majorBidi" w:cstheme="majorBidi"/>
          <w:i/>
          <w:iCs/>
          <w:lang w:val="fr-FR"/>
        </w:rPr>
        <w:t>E</w:t>
      </w:r>
      <w:r w:rsidRPr="0043523F">
        <w:rPr>
          <w:rFonts w:asciiTheme="majorBidi" w:hAnsiTheme="majorBidi" w:cstheme="majorBidi"/>
          <w:i/>
          <w:iCs/>
          <w:vertAlign w:val="subscript"/>
          <w:lang w:val="fr-FR"/>
        </w:rPr>
        <w:t>f</w:t>
      </w:r>
      <w:r w:rsidRPr="0043523F">
        <w:rPr>
          <w:rFonts w:asciiTheme="majorBidi" w:hAnsiTheme="majorBidi" w:cstheme="majorBidi"/>
          <w:i/>
          <w:iCs/>
          <w:sz w:val="12"/>
          <w:lang w:val="fr-FR"/>
        </w:rPr>
        <w:t> </w:t>
      </w:r>
      <w:r w:rsidRPr="0043523F">
        <w:rPr>
          <w:rFonts w:asciiTheme="majorBidi" w:hAnsiTheme="majorBidi" w:cstheme="majorBidi"/>
          <w:i/>
          <w:iCs/>
          <w:vertAlign w:val="subscript"/>
          <w:lang w:val="fr-FR"/>
        </w:rPr>
        <w:t>f</w:t>
      </w:r>
      <w:r w:rsidRPr="0043523F">
        <w:rPr>
          <w:rFonts w:asciiTheme="majorBidi" w:hAnsiTheme="majorBidi" w:cstheme="majorBidi"/>
          <w:szCs w:val="24"/>
          <w:lang w:val="fr-FR"/>
        </w:rPr>
        <w:t>:</w:t>
      </w:r>
      <w:r w:rsidRPr="0043523F">
        <w:rPr>
          <w:rFonts w:asciiTheme="majorBidi" w:hAnsiTheme="majorBidi" w:cstheme="majorBidi"/>
          <w:i/>
          <w:iCs/>
          <w:lang w:val="fr-FR"/>
        </w:rPr>
        <w:t xml:space="preserve"> </w:t>
      </w:r>
      <w:r w:rsidRPr="0043523F">
        <w:rPr>
          <w:rFonts w:asciiTheme="majorBidi" w:hAnsiTheme="majorBidi" w:cstheme="majorBidi"/>
          <w:i/>
          <w:iCs/>
          <w:lang w:val="fr-FR"/>
        </w:rPr>
        <w:tab/>
      </w:r>
      <w:r w:rsidRPr="0043523F">
        <w:rPr>
          <w:rFonts w:asciiTheme="majorBidi" w:hAnsiTheme="majorBidi" w:cstheme="majorBidi"/>
          <w:lang w:val="fr-FR"/>
        </w:rPr>
        <w:t>facteur d'exonération de la redevance lié au respect de l'environnement</w:t>
      </w:r>
    </w:p>
    <w:p w14:paraId="17C667EC" w14:textId="695AA0FA" w:rsidR="00EE1F9C" w:rsidRPr="0043523F" w:rsidRDefault="00EE1F9C" w:rsidP="00EE1F9C">
      <w:pPr>
        <w:pStyle w:val="Equationlegend"/>
        <w:rPr>
          <w:lang w:val="fr-FR"/>
        </w:rPr>
      </w:pPr>
      <w:r w:rsidRPr="0043523F">
        <w:rPr>
          <w:i/>
          <w:iCs/>
          <w:lang w:val="fr-FR"/>
        </w:rPr>
        <w:tab/>
        <w:t>R</w:t>
      </w:r>
      <w:r w:rsidRPr="0043523F">
        <w:rPr>
          <w:i/>
          <w:iCs/>
          <w:szCs w:val="28"/>
          <w:vertAlign w:val="subscript"/>
          <w:lang w:val="fr-FR"/>
        </w:rPr>
        <w:t>f</w:t>
      </w:r>
      <w:r w:rsidRPr="0043523F">
        <w:rPr>
          <w:lang w:val="fr-FR"/>
        </w:rPr>
        <w:t>:</w:t>
      </w:r>
      <w:r w:rsidRPr="0043523F">
        <w:rPr>
          <w:i/>
          <w:iCs/>
          <w:lang w:val="fr-FR"/>
        </w:rPr>
        <w:t xml:space="preserve"> </w:t>
      </w:r>
      <w:r w:rsidRPr="0043523F">
        <w:rPr>
          <w:i/>
          <w:iCs/>
          <w:lang w:val="fr-FR"/>
        </w:rPr>
        <w:tab/>
      </w:r>
      <w:r w:rsidRPr="0043523F">
        <w:rPr>
          <w:lang w:val="fr-FR"/>
        </w:rPr>
        <w:t>facteur d'exonération de la redevance</w:t>
      </w:r>
      <w:r w:rsidR="00E1774B">
        <w:rPr>
          <w:lang w:val="fr-FR"/>
        </w:rPr>
        <w:t xml:space="preserve"> lié à l'itinérance</w:t>
      </w:r>
    </w:p>
    <w:p w14:paraId="318D85A7" w14:textId="553A1E1F" w:rsidR="00EE1F9C" w:rsidRPr="0043523F" w:rsidRDefault="00EE1F9C" w:rsidP="00EE1F9C">
      <w:pPr>
        <w:pStyle w:val="Equationlegend"/>
        <w:rPr>
          <w:lang w:val="fr-FR"/>
        </w:rPr>
      </w:pPr>
      <w:r w:rsidRPr="0043523F">
        <w:rPr>
          <w:i/>
          <w:iCs/>
          <w:lang w:val="fr-FR"/>
        </w:rPr>
        <w:tab/>
        <w:t>E</w:t>
      </w:r>
      <w:r w:rsidRPr="0043523F">
        <w:rPr>
          <w:i/>
          <w:iCs/>
          <w:szCs w:val="28"/>
          <w:vertAlign w:val="subscript"/>
          <w:lang w:val="fr-FR"/>
        </w:rPr>
        <w:t>f</w:t>
      </w:r>
      <w:r w:rsidRPr="0043523F">
        <w:rPr>
          <w:lang w:val="fr-FR"/>
        </w:rPr>
        <w:t>:</w:t>
      </w:r>
      <w:r w:rsidRPr="0043523F">
        <w:rPr>
          <w:i/>
          <w:iCs/>
          <w:lang w:val="fr-FR"/>
        </w:rPr>
        <w:t xml:space="preserve"> </w:t>
      </w:r>
      <w:r w:rsidRPr="0043523F">
        <w:rPr>
          <w:i/>
          <w:iCs/>
          <w:lang w:val="fr-FR"/>
        </w:rPr>
        <w:tab/>
      </w:r>
      <w:r w:rsidRPr="0043523F">
        <w:rPr>
          <w:lang w:val="fr-FR"/>
        </w:rPr>
        <w:t>facteur d'exonération de la redevance lié à l'efficaci</w:t>
      </w:r>
      <w:r w:rsidR="00E1774B">
        <w:rPr>
          <w:lang w:val="fr-FR"/>
        </w:rPr>
        <w:t>té d'utilisation des fréquences</w:t>
      </w:r>
    </w:p>
    <w:p w14:paraId="1D4D24FF" w14:textId="77777777" w:rsidR="00EE1F9C" w:rsidRPr="0043523F" w:rsidRDefault="00EE1F9C" w:rsidP="00EE1F9C">
      <w:pPr>
        <w:pStyle w:val="Equationlegend"/>
        <w:rPr>
          <w:lang w:val="fr-FR"/>
        </w:rPr>
      </w:pPr>
      <w:r w:rsidRPr="0043523F">
        <w:rPr>
          <w:iCs/>
          <w:lang w:val="fr-FR"/>
        </w:rPr>
        <w:tab/>
      </w:r>
      <w:r w:rsidRPr="0043523F">
        <w:rPr>
          <w:i/>
          <w:iCs/>
          <w:lang w:val="fr-FR"/>
        </w:rPr>
        <w:t>C</w:t>
      </w:r>
      <w:r w:rsidRPr="0043523F">
        <w:rPr>
          <w:lang w:val="fr-FR"/>
        </w:rPr>
        <w:t>:</w:t>
      </w:r>
      <w:r w:rsidRPr="0043523F">
        <w:rPr>
          <w:lang w:val="fr-FR"/>
        </w:rPr>
        <w:tab/>
        <w:t>facteur lié aux caractéristiques radioélectriques.</w:t>
      </w:r>
    </w:p>
    <w:p w14:paraId="33910F7F" w14:textId="77777777" w:rsidR="00EE1F9C" w:rsidRPr="0043523F" w:rsidRDefault="00EE1F9C" w:rsidP="00EE1F9C">
      <w:pPr>
        <w:pStyle w:val="Equationlegend"/>
        <w:keepNext/>
        <w:keepLines/>
        <w:rPr>
          <w:lang w:val="fr-FR"/>
        </w:rPr>
      </w:pPr>
      <w:r w:rsidRPr="0043523F">
        <w:rPr>
          <w:iCs/>
          <w:lang w:val="fr-FR"/>
        </w:rPr>
        <w:t>Ces termes étant décrits comme suit:</w:t>
      </w:r>
    </w:p>
    <w:p w14:paraId="5F0C5234" w14:textId="77777777" w:rsidR="00EE1F9C" w:rsidRPr="0043523F" w:rsidRDefault="00EE1F9C" w:rsidP="00EE1F9C">
      <w:pPr>
        <w:pStyle w:val="Headingb"/>
      </w:pPr>
      <w:bookmarkStart w:id="986" w:name="_Toc412540508"/>
      <w:r w:rsidRPr="0043523F">
        <w:rPr>
          <w:lang w:eastAsia="ko-KR"/>
        </w:rPr>
        <w:t>a)</w:t>
      </w:r>
      <w:r w:rsidRPr="0043523F">
        <w:rPr>
          <w:lang w:eastAsia="ko-KR"/>
        </w:rPr>
        <w:tab/>
        <w:t>Nombre d'abonnés</w:t>
      </w:r>
      <w:bookmarkEnd w:id="986"/>
    </w:p>
    <w:p w14:paraId="76BA7146" w14:textId="77777777" w:rsidR="00EE1F9C" w:rsidRPr="0043523F" w:rsidRDefault="00EE1F9C" w:rsidP="00EE1F9C">
      <w:pPr>
        <w:rPr>
          <w:lang w:eastAsia="ko-KR"/>
        </w:rPr>
      </w:pPr>
      <w:r w:rsidRPr="0043523F">
        <w:t>Le nombre moyen d'abonnés est calculé comme suit</w:t>
      </w:r>
      <w:r w:rsidRPr="0043523F">
        <w:rPr>
          <w:lang w:eastAsia="ko-KR"/>
        </w:rPr>
        <w:t>:</w:t>
      </w:r>
    </w:p>
    <w:p w14:paraId="69988935" w14:textId="77777777" w:rsidR="00EE1F9C" w:rsidRPr="0043523F" w:rsidRDefault="00EE1F9C" w:rsidP="00EE1F9C">
      <w:pPr>
        <w:pStyle w:val="Equation"/>
      </w:pPr>
      <w:r w:rsidRPr="0043523F">
        <w:rPr>
          <w:lang w:eastAsia="ko-KR"/>
        </w:rPr>
        <w:tab/>
      </w:r>
      <w:r w:rsidRPr="0043523F">
        <w:rPr>
          <w:lang w:eastAsia="ko-KR"/>
        </w:rPr>
        <w:tab/>
        <w:t xml:space="preserve">{(nombre d'abonnés le premier jour du trimestre)) </w:t>
      </w:r>
      <w:r w:rsidRPr="0043523F">
        <w:t>+</w:t>
      </w:r>
      <w:r w:rsidRPr="0043523F">
        <w:rPr>
          <w:lang w:eastAsia="ko-KR"/>
        </w:rPr>
        <w:t xml:space="preserve"> </w:t>
      </w:r>
      <w:r w:rsidRPr="0043523F">
        <w:rPr>
          <w:lang w:eastAsia="ko-KR"/>
        </w:rPr>
        <w:br/>
      </w:r>
      <w:r w:rsidRPr="0043523F">
        <w:rPr>
          <w:lang w:eastAsia="ko-KR"/>
        </w:rPr>
        <w:tab/>
      </w:r>
      <w:r w:rsidRPr="0043523F">
        <w:rPr>
          <w:lang w:eastAsia="ko-KR"/>
        </w:rPr>
        <w:tab/>
        <w:t>(nombre d'abonnés le dernier jour du trimestre)}/2</w:t>
      </w:r>
    </w:p>
    <w:p w14:paraId="1BD49CFC" w14:textId="77777777" w:rsidR="00EE1F9C" w:rsidRPr="0043523F" w:rsidRDefault="00EE1F9C" w:rsidP="00EE1F9C">
      <w:pPr>
        <w:pStyle w:val="Headingb"/>
        <w:spacing w:after="160"/>
        <w:rPr>
          <w:lang w:eastAsia="ko-KR"/>
        </w:rPr>
      </w:pPr>
      <w:bookmarkStart w:id="987" w:name="_Toc412540509"/>
      <w:r w:rsidRPr="0043523F">
        <w:rPr>
          <w:lang w:eastAsia="ko-KR"/>
        </w:rPr>
        <w:t>b)</w:t>
      </w:r>
      <w:r w:rsidRPr="0043523F">
        <w:rPr>
          <w:lang w:eastAsia="ko-KR"/>
        </w:rPr>
        <w:tab/>
        <w:t>Prix unitaire</w:t>
      </w:r>
      <w:bookmarkEnd w:id="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5"/>
        <w:gridCol w:w="3651"/>
      </w:tblGrid>
      <w:tr w:rsidR="00EE1F9C" w:rsidRPr="0043523F" w14:paraId="0CF4AEF3" w14:textId="77777777" w:rsidTr="000F50C1">
        <w:trPr>
          <w:jc w:val="center"/>
        </w:trPr>
        <w:tc>
          <w:tcPr>
            <w:tcW w:w="4975" w:type="dxa"/>
            <w:tcBorders>
              <w:top w:val="single" w:sz="4" w:space="0" w:color="auto"/>
              <w:left w:val="single" w:sz="4" w:space="0" w:color="auto"/>
              <w:bottom w:val="single" w:sz="4" w:space="0" w:color="auto"/>
              <w:right w:val="single" w:sz="4" w:space="0" w:color="auto"/>
            </w:tcBorders>
            <w:vAlign w:val="center"/>
          </w:tcPr>
          <w:p w14:paraId="46972425" w14:textId="77777777" w:rsidR="00EE1F9C" w:rsidRPr="0043523F" w:rsidRDefault="00EE1F9C" w:rsidP="000F50C1">
            <w:pPr>
              <w:pStyle w:val="Tablehead"/>
              <w:framePr w:hSpace="181" w:wrap="notBeside" w:vAnchor="text" w:hAnchor="text" w:xAlign="center" w:y="1"/>
            </w:pPr>
            <w:r w:rsidRPr="0043523F">
              <w:t>Services</w:t>
            </w:r>
          </w:p>
        </w:tc>
        <w:tc>
          <w:tcPr>
            <w:tcW w:w="3651" w:type="dxa"/>
            <w:tcBorders>
              <w:top w:val="single" w:sz="4" w:space="0" w:color="auto"/>
              <w:left w:val="single" w:sz="4" w:space="0" w:color="auto"/>
              <w:bottom w:val="single" w:sz="4" w:space="0" w:color="auto"/>
              <w:right w:val="single" w:sz="4" w:space="0" w:color="auto"/>
            </w:tcBorders>
            <w:vAlign w:val="center"/>
          </w:tcPr>
          <w:p w14:paraId="2F528CEA" w14:textId="77777777" w:rsidR="00EE1F9C" w:rsidRPr="0043523F" w:rsidRDefault="00EE1F9C" w:rsidP="000F50C1">
            <w:pPr>
              <w:pStyle w:val="Tablehead"/>
              <w:framePr w:hSpace="181" w:wrap="notBeside" w:vAnchor="text" w:hAnchor="text" w:xAlign="center" w:y="1"/>
              <w:rPr>
                <w:lang w:eastAsia="ko-KR"/>
              </w:rPr>
            </w:pPr>
            <w:r w:rsidRPr="0043523F">
              <w:t>Prix unitaire (KRW/abonné/trimestre)</w:t>
            </w:r>
          </w:p>
        </w:tc>
      </w:tr>
      <w:tr w:rsidR="00EE1F9C" w:rsidRPr="0043523F" w14:paraId="586855E8" w14:textId="77777777" w:rsidTr="000F50C1">
        <w:trPr>
          <w:jc w:val="center"/>
        </w:trPr>
        <w:tc>
          <w:tcPr>
            <w:tcW w:w="4975" w:type="dxa"/>
            <w:tcBorders>
              <w:top w:val="single" w:sz="4" w:space="0" w:color="auto"/>
              <w:left w:val="single" w:sz="4" w:space="0" w:color="auto"/>
              <w:bottom w:val="single" w:sz="4" w:space="0" w:color="auto"/>
              <w:right w:val="single" w:sz="4" w:space="0" w:color="auto"/>
            </w:tcBorders>
          </w:tcPr>
          <w:p w14:paraId="21E84DC3" w14:textId="77777777" w:rsidR="00EE1F9C" w:rsidRPr="0043523F" w:rsidRDefault="00EE1F9C" w:rsidP="000F50C1">
            <w:pPr>
              <w:pStyle w:val="Tabletext"/>
              <w:framePr w:hSpace="181" w:wrap="notBeside" w:vAnchor="text" w:hAnchor="text" w:xAlign="center" w:y="1"/>
            </w:pPr>
            <w:r w:rsidRPr="0043523F">
              <w:t>Service de téléphonie mobile (cellulaire, PCS, IMT)</w:t>
            </w:r>
          </w:p>
          <w:p w14:paraId="67FBEF21" w14:textId="77777777" w:rsidR="00EE1F9C" w:rsidRPr="0043523F" w:rsidRDefault="00EE1F9C" w:rsidP="000F50C1">
            <w:pPr>
              <w:pStyle w:val="Tabletext"/>
              <w:framePr w:hSpace="181" w:wrap="notBeside" w:vAnchor="text" w:hAnchor="text" w:xAlign="center" w:y="1"/>
              <w:rPr>
                <w:lang w:eastAsia="ko-KR"/>
              </w:rPr>
            </w:pPr>
            <w:r w:rsidRPr="0043523F">
              <w:t>Wibro (Internet sans fil large bande)</w:t>
            </w:r>
          </w:p>
          <w:p w14:paraId="4711B528" w14:textId="77777777" w:rsidR="00EE1F9C" w:rsidRPr="0043523F" w:rsidRDefault="00EE1F9C" w:rsidP="000F50C1">
            <w:pPr>
              <w:pStyle w:val="Tabletext"/>
              <w:framePr w:hSpace="181" w:wrap="notBeside" w:vAnchor="text" w:hAnchor="text" w:xAlign="center" w:y="1"/>
            </w:pPr>
            <w:r w:rsidRPr="0043523F">
              <w:rPr>
                <w:lang w:eastAsia="ko-KR"/>
              </w:rPr>
              <w:t>Service de radiomessagerie/</w:t>
            </w:r>
            <w:r w:rsidRPr="0043523F">
              <w:t>radiocommunication à ressources partagées</w:t>
            </w:r>
          </w:p>
          <w:p w14:paraId="0D5F9627" w14:textId="77777777" w:rsidR="00EE1F9C" w:rsidRPr="0043523F" w:rsidRDefault="00EE1F9C" w:rsidP="000F50C1">
            <w:pPr>
              <w:pStyle w:val="Tabletext"/>
              <w:framePr w:hSpace="181" w:wrap="notBeside" w:vAnchor="text" w:hAnchor="text" w:xAlign="center" w:y="1"/>
              <w:rPr>
                <w:lang w:eastAsia="ko-KR"/>
              </w:rPr>
            </w:pPr>
            <w:r w:rsidRPr="0043523F">
              <w:t>Service de localisation</w:t>
            </w:r>
          </w:p>
          <w:p w14:paraId="271008BF" w14:textId="77777777" w:rsidR="00EE1F9C" w:rsidRPr="0043523F" w:rsidRDefault="00EE1F9C" w:rsidP="000F50C1">
            <w:pPr>
              <w:pStyle w:val="Tabletext"/>
              <w:framePr w:hSpace="181" w:wrap="notBeside" w:vAnchor="text" w:hAnchor="text" w:xAlign="center" w:y="1"/>
              <w:rPr>
                <w:lang w:eastAsia="ko-KR"/>
              </w:rPr>
            </w:pPr>
            <w:r w:rsidRPr="0043523F">
              <w:rPr>
                <w:lang w:eastAsia="ko-KR"/>
              </w:rPr>
              <w:t>Service de transmission hertzienne de données</w:t>
            </w:r>
          </w:p>
          <w:p w14:paraId="2D2C522B" w14:textId="77777777" w:rsidR="00EE1F9C" w:rsidRPr="0043523F" w:rsidRDefault="00EE1F9C" w:rsidP="000F50C1">
            <w:pPr>
              <w:pStyle w:val="Tabletext"/>
              <w:framePr w:hSpace="181" w:wrap="notBeside" w:vAnchor="text" w:hAnchor="text" w:xAlign="center" w:y="1"/>
              <w:rPr>
                <w:lang w:eastAsia="ko-KR"/>
              </w:rPr>
            </w:pPr>
            <w:r w:rsidRPr="0043523F">
              <w:rPr>
                <w:lang w:eastAsia="ko-KR"/>
              </w:rPr>
              <w:t>Communications par satellite (portable)</w:t>
            </w:r>
          </w:p>
          <w:p w14:paraId="1858F9BD" w14:textId="77777777" w:rsidR="00EE1F9C" w:rsidRPr="0043523F" w:rsidRDefault="00EE1F9C" w:rsidP="000F50C1">
            <w:pPr>
              <w:pStyle w:val="Tabletext"/>
              <w:framePr w:hSpace="181" w:wrap="notBeside" w:vAnchor="text" w:hAnchor="text" w:xAlign="center" w:y="1"/>
              <w:rPr>
                <w:lang w:eastAsia="ko-KR"/>
              </w:rPr>
            </w:pPr>
            <w:r w:rsidRPr="0043523F">
              <w:rPr>
                <w:lang w:eastAsia="ko-KR"/>
              </w:rPr>
              <w:t>– Voix et données</w:t>
            </w:r>
          </w:p>
          <w:p w14:paraId="28719164" w14:textId="77777777" w:rsidR="00EE1F9C" w:rsidRPr="0043523F" w:rsidRDefault="00EE1F9C" w:rsidP="000F50C1">
            <w:pPr>
              <w:pStyle w:val="Tabletext"/>
              <w:framePr w:hSpace="181" w:wrap="notBeside" w:vAnchor="text" w:hAnchor="text" w:xAlign="center" w:y="1"/>
              <w:rPr>
                <w:lang w:eastAsia="ko-KR"/>
              </w:rPr>
            </w:pPr>
            <w:r w:rsidRPr="0043523F">
              <w:rPr>
                <w:lang w:eastAsia="ko-KR"/>
              </w:rPr>
              <w:t>– Données uniquement</w:t>
            </w:r>
          </w:p>
        </w:tc>
        <w:tc>
          <w:tcPr>
            <w:tcW w:w="3651" w:type="dxa"/>
            <w:tcBorders>
              <w:top w:val="single" w:sz="4" w:space="0" w:color="auto"/>
              <w:left w:val="single" w:sz="4" w:space="0" w:color="auto"/>
              <w:bottom w:val="single" w:sz="4" w:space="0" w:color="auto"/>
              <w:right w:val="single" w:sz="4" w:space="0" w:color="auto"/>
            </w:tcBorders>
          </w:tcPr>
          <w:p w14:paraId="27E378FB" w14:textId="77777777" w:rsidR="00EE1F9C" w:rsidRPr="0043523F" w:rsidRDefault="00EE1F9C" w:rsidP="000F50C1">
            <w:pPr>
              <w:pStyle w:val="Tabletext"/>
              <w:framePr w:hSpace="181" w:wrap="notBeside" w:vAnchor="text" w:hAnchor="text" w:xAlign="center" w:y="1"/>
              <w:jc w:val="center"/>
            </w:pPr>
            <w:r w:rsidRPr="0043523F">
              <w:t>2 000</w:t>
            </w:r>
          </w:p>
          <w:p w14:paraId="5CA4EBE1" w14:textId="77777777" w:rsidR="00EE1F9C" w:rsidRPr="0043523F" w:rsidRDefault="00EE1F9C" w:rsidP="000F50C1">
            <w:pPr>
              <w:pStyle w:val="Tabletext"/>
              <w:framePr w:hSpace="181" w:wrap="notBeside" w:vAnchor="text" w:hAnchor="text" w:xAlign="center" w:y="1"/>
              <w:jc w:val="center"/>
            </w:pPr>
            <w:r w:rsidRPr="0043523F">
              <w:t>1 200</w:t>
            </w:r>
          </w:p>
          <w:p w14:paraId="3DFA0781" w14:textId="77777777" w:rsidR="00EE1F9C" w:rsidRPr="0043523F" w:rsidRDefault="00EE1F9C" w:rsidP="000F50C1">
            <w:pPr>
              <w:pStyle w:val="Tabletext"/>
              <w:framePr w:hSpace="181" w:wrap="notBeside" w:vAnchor="text" w:hAnchor="text" w:xAlign="center" w:y="1"/>
              <w:jc w:val="center"/>
            </w:pPr>
            <w:r w:rsidRPr="0043523F">
              <w:t>150</w:t>
            </w:r>
          </w:p>
          <w:p w14:paraId="3BFEC7DD" w14:textId="77777777" w:rsidR="00EE1F9C" w:rsidRPr="0043523F" w:rsidRDefault="00EE1F9C" w:rsidP="000F50C1">
            <w:pPr>
              <w:pStyle w:val="Tabletext"/>
              <w:framePr w:hSpace="181" w:wrap="notBeside" w:vAnchor="text" w:hAnchor="text" w:xAlign="center" w:y="1"/>
              <w:jc w:val="center"/>
            </w:pPr>
            <w:r w:rsidRPr="0043523F">
              <w:br/>
              <w:t>50</w:t>
            </w:r>
          </w:p>
          <w:p w14:paraId="3846479F" w14:textId="77777777" w:rsidR="00EE1F9C" w:rsidRPr="0043523F" w:rsidRDefault="00EE1F9C" w:rsidP="000F50C1">
            <w:pPr>
              <w:pStyle w:val="Tabletext"/>
              <w:framePr w:hSpace="181" w:wrap="notBeside" w:vAnchor="text" w:hAnchor="text" w:xAlign="center" w:y="1"/>
              <w:jc w:val="center"/>
            </w:pPr>
            <w:r w:rsidRPr="0043523F">
              <w:t>30</w:t>
            </w:r>
          </w:p>
          <w:p w14:paraId="7B366C89" w14:textId="77777777" w:rsidR="00EE1F9C" w:rsidRPr="0043523F" w:rsidRDefault="00EE1F9C" w:rsidP="000F50C1">
            <w:pPr>
              <w:pStyle w:val="Tabletext"/>
              <w:framePr w:hSpace="181" w:wrap="notBeside" w:vAnchor="text" w:hAnchor="text" w:xAlign="center" w:y="1"/>
              <w:jc w:val="center"/>
            </w:pPr>
          </w:p>
          <w:p w14:paraId="71EEB270" w14:textId="77777777" w:rsidR="00EE1F9C" w:rsidRPr="0043523F" w:rsidRDefault="00EE1F9C" w:rsidP="000F50C1">
            <w:pPr>
              <w:pStyle w:val="Tabletext"/>
              <w:framePr w:hSpace="181" w:wrap="notBeside" w:vAnchor="text" w:hAnchor="text" w:xAlign="center" w:y="1"/>
              <w:jc w:val="center"/>
            </w:pPr>
            <w:r w:rsidRPr="0043523F">
              <w:t>500</w:t>
            </w:r>
          </w:p>
          <w:p w14:paraId="6D405777" w14:textId="77777777" w:rsidR="00EE1F9C" w:rsidRPr="0043523F" w:rsidRDefault="00EE1F9C" w:rsidP="000F50C1">
            <w:pPr>
              <w:pStyle w:val="Tabletext"/>
              <w:framePr w:hSpace="181" w:wrap="notBeside" w:vAnchor="text" w:hAnchor="text" w:xAlign="center" w:y="1"/>
              <w:jc w:val="center"/>
            </w:pPr>
            <w:r w:rsidRPr="0043523F">
              <w:t>80</w:t>
            </w:r>
          </w:p>
        </w:tc>
      </w:tr>
    </w:tbl>
    <w:p w14:paraId="3018552C" w14:textId="77777777" w:rsidR="00AD47AD" w:rsidRDefault="00AD47AD" w:rsidP="00EE1F9C">
      <w:pPr>
        <w:pStyle w:val="Headingb"/>
        <w:rPr>
          <w:lang w:eastAsia="ko-KR"/>
        </w:rPr>
      </w:pPr>
      <w:bookmarkStart w:id="988" w:name="_Toc412540510"/>
      <w:r>
        <w:rPr>
          <w:lang w:eastAsia="ko-KR"/>
        </w:rPr>
        <w:br w:type="page"/>
      </w:r>
    </w:p>
    <w:p w14:paraId="35B491DA" w14:textId="58221F51" w:rsidR="00EE1F9C" w:rsidRPr="0043523F" w:rsidRDefault="00EE1F9C" w:rsidP="00E1774B">
      <w:pPr>
        <w:pStyle w:val="Headingb"/>
        <w:ind w:left="794" w:hanging="794"/>
        <w:rPr>
          <w:lang w:eastAsia="ko-KR"/>
        </w:rPr>
      </w:pPr>
      <w:r w:rsidRPr="0043523F">
        <w:rPr>
          <w:lang w:eastAsia="ko-KR"/>
        </w:rPr>
        <w:t>c)</w:t>
      </w:r>
      <w:r w:rsidRPr="0043523F">
        <w:rPr>
          <w:lang w:eastAsia="ko-KR"/>
        </w:rPr>
        <w:tab/>
        <w:t>Facteurs d'exonération de la redevance liés au partage des installations, au respect de l'environnement ou à l'itinérance</w:t>
      </w:r>
      <w:bookmarkEnd w:id="988"/>
    </w:p>
    <w:p w14:paraId="6B4C399A" w14:textId="77777777" w:rsidR="00EE1F9C" w:rsidRPr="0043523F" w:rsidRDefault="00EE1F9C" w:rsidP="00EE1F9C">
      <w:pPr>
        <w:pStyle w:val="Blanc"/>
        <w:rPr>
          <w:lang w:val="fr-FR"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566"/>
        <w:gridCol w:w="725"/>
        <w:gridCol w:w="725"/>
        <w:gridCol w:w="725"/>
        <w:gridCol w:w="725"/>
        <w:gridCol w:w="725"/>
        <w:gridCol w:w="725"/>
        <w:gridCol w:w="725"/>
        <w:gridCol w:w="725"/>
        <w:gridCol w:w="566"/>
      </w:tblGrid>
      <w:tr w:rsidR="00EE1F9C" w:rsidRPr="0043523F" w14:paraId="11AAB50E" w14:textId="77777777" w:rsidTr="000F50C1">
        <w:tc>
          <w:tcPr>
            <w:tcW w:w="0" w:type="auto"/>
          </w:tcPr>
          <w:p w14:paraId="664AA7E1" w14:textId="77777777" w:rsidR="00EE1F9C" w:rsidRPr="0043523F" w:rsidRDefault="00EE1F9C" w:rsidP="000F50C1">
            <w:pPr>
              <w:pStyle w:val="Tabletext"/>
              <w:jc w:val="left"/>
            </w:pPr>
            <w:r w:rsidRPr="0043523F">
              <w:t>Rapport lié au partage des installations, rapport lié au respect de l'environnement, rapport lié à l'itinérance (%)</w:t>
            </w:r>
          </w:p>
        </w:tc>
        <w:tc>
          <w:tcPr>
            <w:tcW w:w="0" w:type="auto"/>
            <w:vAlign w:val="center"/>
          </w:tcPr>
          <w:p w14:paraId="591741F9" w14:textId="77777777" w:rsidR="00EE1F9C" w:rsidRPr="0043523F" w:rsidRDefault="00EE1F9C" w:rsidP="000F50C1">
            <w:pPr>
              <w:spacing w:before="40" w:after="40"/>
              <w:jc w:val="center"/>
              <w:rPr>
                <w:sz w:val="20"/>
                <w:lang w:eastAsia="ko-KR"/>
              </w:rPr>
            </w:pPr>
            <w:r w:rsidRPr="0043523F">
              <w:rPr>
                <w:sz w:val="20"/>
                <w:lang w:eastAsia="ko-KR"/>
              </w:rPr>
              <w:t>&lt;10</w:t>
            </w:r>
          </w:p>
        </w:tc>
        <w:tc>
          <w:tcPr>
            <w:tcW w:w="0" w:type="auto"/>
            <w:vAlign w:val="center"/>
          </w:tcPr>
          <w:p w14:paraId="6C4AC220" w14:textId="77777777" w:rsidR="00EE1F9C" w:rsidRPr="0043523F" w:rsidRDefault="00EE1F9C" w:rsidP="000F50C1">
            <w:pPr>
              <w:tabs>
                <w:tab w:val="clear" w:pos="794"/>
                <w:tab w:val="clear" w:pos="1191"/>
                <w:tab w:val="clear" w:pos="1588"/>
                <w:tab w:val="clear" w:pos="1985"/>
              </w:tabs>
              <w:spacing w:before="40" w:after="40"/>
              <w:jc w:val="center"/>
              <w:rPr>
                <w:sz w:val="20"/>
                <w:lang w:eastAsia="ko-KR"/>
              </w:rPr>
            </w:pPr>
            <w:r w:rsidRPr="0043523F">
              <w:rPr>
                <w:sz w:val="20"/>
                <w:lang w:eastAsia="ko-KR"/>
              </w:rPr>
              <w:t>10~20</w:t>
            </w:r>
          </w:p>
        </w:tc>
        <w:tc>
          <w:tcPr>
            <w:tcW w:w="0" w:type="auto"/>
            <w:vAlign w:val="center"/>
          </w:tcPr>
          <w:p w14:paraId="0B062935" w14:textId="77777777" w:rsidR="00EE1F9C" w:rsidRPr="0043523F" w:rsidRDefault="00EE1F9C" w:rsidP="000F50C1">
            <w:pPr>
              <w:spacing w:before="40" w:after="40"/>
              <w:jc w:val="center"/>
              <w:rPr>
                <w:lang w:eastAsia="ko-KR"/>
              </w:rPr>
            </w:pPr>
            <w:r w:rsidRPr="0043523F">
              <w:rPr>
                <w:sz w:val="20"/>
                <w:lang w:eastAsia="ko-KR"/>
              </w:rPr>
              <w:t>20~30</w:t>
            </w:r>
          </w:p>
        </w:tc>
        <w:tc>
          <w:tcPr>
            <w:tcW w:w="0" w:type="auto"/>
            <w:vAlign w:val="center"/>
          </w:tcPr>
          <w:p w14:paraId="0667992B" w14:textId="77777777" w:rsidR="00EE1F9C" w:rsidRPr="0043523F" w:rsidRDefault="00EE1F9C" w:rsidP="000F50C1">
            <w:pPr>
              <w:spacing w:before="40" w:after="40"/>
              <w:jc w:val="center"/>
              <w:rPr>
                <w:lang w:eastAsia="ko-KR"/>
              </w:rPr>
            </w:pPr>
            <w:r w:rsidRPr="0043523F">
              <w:rPr>
                <w:sz w:val="20"/>
                <w:lang w:eastAsia="ko-KR"/>
              </w:rPr>
              <w:t>30~40</w:t>
            </w:r>
          </w:p>
        </w:tc>
        <w:tc>
          <w:tcPr>
            <w:tcW w:w="0" w:type="auto"/>
            <w:vAlign w:val="center"/>
          </w:tcPr>
          <w:p w14:paraId="4F6BC1F7" w14:textId="77777777" w:rsidR="00EE1F9C" w:rsidRPr="0043523F" w:rsidRDefault="00EE1F9C" w:rsidP="000F50C1">
            <w:pPr>
              <w:spacing w:before="40" w:after="40"/>
              <w:jc w:val="center"/>
              <w:rPr>
                <w:lang w:eastAsia="ko-KR"/>
              </w:rPr>
            </w:pPr>
            <w:r w:rsidRPr="0043523F">
              <w:rPr>
                <w:sz w:val="20"/>
                <w:lang w:eastAsia="ko-KR"/>
              </w:rPr>
              <w:t>40~45</w:t>
            </w:r>
          </w:p>
        </w:tc>
        <w:tc>
          <w:tcPr>
            <w:tcW w:w="0" w:type="auto"/>
            <w:vAlign w:val="center"/>
          </w:tcPr>
          <w:p w14:paraId="73FCF52C" w14:textId="77777777" w:rsidR="00EE1F9C" w:rsidRPr="0043523F" w:rsidRDefault="00EE1F9C" w:rsidP="000F50C1">
            <w:pPr>
              <w:spacing w:before="40" w:after="40"/>
              <w:jc w:val="center"/>
              <w:rPr>
                <w:lang w:eastAsia="ko-KR"/>
              </w:rPr>
            </w:pPr>
            <w:r w:rsidRPr="0043523F">
              <w:rPr>
                <w:sz w:val="20"/>
                <w:lang w:eastAsia="ko-KR"/>
              </w:rPr>
              <w:t>45~50</w:t>
            </w:r>
          </w:p>
        </w:tc>
        <w:tc>
          <w:tcPr>
            <w:tcW w:w="0" w:type="auto"/>
            <w:vAlign w:val="center"/>
          </w:tcPr>
          <w:p w14:paraId="4A568E06" w14:textId="77777777" w:rsidR="00EE1F9C" w:rsidRPr="0043523F" w:rsidRDefault="00EE1F9C" w:rsidP="000F50C1">
            <w:pPr>
              <w:spacing w:before="40" w:after="40"/>
              <w:jc w:val="center"/>
              <w:rPr>
                <w:lang w:eastAsia="ko-KR"/>
              </w:rPr>
            </w:pPr>
            <w:r w:rsidRPr="0043523F">
              <w:rPr>
                <w:sz w:val="20"/>
                <w:lang w:eastAsia="ko-KR"/>
              </w:rPr>
              <w:t>50~55</w:t>
            </w:r>
          </w:p>
        </w:tc>
        <w:tc>
          <w:tcPr>
            <w:tcW w:w="0" w:type="auto"/>
            <w:vAlign w:val="center"/>
          </w:tcPr>
          <w:p w14:paraId="75934B87" w14:textId="77777777" w:rsidR="00EE1F9C" w:rsidRPr="0043523F" w:rsidRDefault="00EE1F9C" w:rsidP="000F50C1">
            <w:pPr>
              <w:spacing w:before="40" w:after="40"/>
              <w:jc w:val="center"/>
              <w:rPr>
                <w:lang w:eastAsia="ko-KR"/>
              </w:rPr>
            </w:pPr>
            <w:r w:rsidRPr="0043523F">
              <w:rPr>
                <w:sz w:val="20"/>
                <w:lang w:eastAsia="ko-KR"/>
              </w:rPr>
              <w:t>55~60</w:t>
            </w:r>
          </w:p>
        </w:tc>
        <w:tc>
          <w:tcPr>
            <w:tcW w:w="0" w:type="auto"/>
            <w:vAlign w:val="center"/>
          </w:tcPr>
          <w:p w14:paraId="2EC56198" w14:textId="77777777" w:rsidR="00EE1F9C" w:rsidRPr="0043523F" w:rsidRDefault="00EE1F9C" w:rsidP="000F50C1">
            <w:pPr>
              <w:spacing w:before="40" w:after="40"/>
              <w:jc w:val="center"/>
              <w:rPr>
                <w:lang w:eastAsia="ko-KR"/>
              </w:rPr>
            </w:pPr>
            <w:r w:rsidRPr="0043523F">
              <w:rPr>
                <w:sz w:val="20"/>
                <w:lang w:eastAsia="ko-KR"/>
              </w:rPr>
              <w:t>60~70</w:t>
            </w:r>
          </w:p>
        </w:tc>
        <w:tc>
          <w:tcPr>
            <w:tcW w:w="0" w:type="auto"/>
            <w:vAlign w:val="center"/>
          </w:tcPr>
          <w:p w14:paraId="653DDF41" w14:textId="77777777" w:rsidR="00EE1F9C" w:rsidRPr="0043523F" w:rsidRDefault="00EE1F9C" w:rsidP="000F50C1">
            <w:pPr>
              <w:spacing w:before="40" w:after="40"/>
              <w:jc w:val="center"/>
              <w:rPr>
                <w:sz w:val="20"/>
                <w:lang w:eastAsia="ko-KR"/>
              </w:rPr>
            </w:pPr>
            <w:r w:rsidRPr="0043523F">
              <w:rPr>
                <w:sz w:val="20"/>
                <w:lang w:eastAsia="ko-KR"/>
              </w:rPr>
              <w:t>&gt;70</w:t>
            </w:r>
          </w:p>
        </w:tc>
      </w:tr>
      <w:tr w:rsidR="00EE1F9C" w:rsidRPr="0043523F" w14:paraId="1D784EF3" w14:textId="77777777" w:rsidTr="000F50C1">
        <w:tc>
          <w:tcPr>
            <w:tcW w:w="0" w:type="auto"/>
          </w:tcPr>
          <w:p w14:paraId="5CF097E6" w14:textId="77777777" w:rsidR="00EE1F9C" w:rsidRPr="0043523F" w:rsidRDefault="00EE1F9C" w:rsidP="000F50C1">
            <w:pPr>
              <w:pStyle w:val="Tabletext"/>
              <w:jc w:val="left"/>
            </w:pPr>
            <w:r w:rsidRPr="0043523F">
              <w:t>Facteur d'exonération de la redevance lié au partage des installations</w:t>
            </w:r>
          </w:p>
        </w:tc>
        <w:tc>
          <w:tcPr>
            <w:tcW w:w="0" w:type="auto"/>
            <w:vAlign w:val="center"/>
          </w:tcPr>
          <w:p w14:paraId="15004D24" w14:textId="77777777" w:rsidR="00EE1F9C" w:rsidRPr="0043523F" w:rsidRDefault="00EE1F9C" w:rsidP="000F50C1">
            <w:pPr>
              <w:spacing w:before="40" w:after="40"/>
              <w:jc w:val="center"/>
              <w:rPr>
                <w:sz w:val="20"/>
                <w:lang w:eastAsia="ko-KR"/>
              </w:rPr>
            </w:pPr>
            <w:r w:rsidRPr="0043523F">
              <w:rPr>
                <w:sz w:val="20"/>
                <w:lang w:eastAsia="ko-KR"/>
              </w:rPr>
              <w:t>0,01</w:t>
            </w:r>
          </w:p>
        </w:tc>
        <w:tc>
          <w:tcPr>
            <w:tcW w:w="0" w:type="auto"/>
            <w:vAlign w:val="center"/>
          </w:tcPr>
          <w:p w14:paraId="479C17D9" w14:textId="77777777" w:rsidR="00EE1F9C" w:rsidRPr="0043523F" w:rsidRDefault="00EE1F9C" w:rsidP="000F50C1">
            <w:pPr>
              <w:spacing w:before="40" w:after="40"/>
              <w:jc w:val="center"/>
              <w:rPr>
                <w:lang w:eastAsia="ko-KR"/>
              </w:rPr>
            </w:pPr>
            <w:r w:rsidRPr="0043523F">
              <w:rPr>
                <w:sz w:val="20"/>
                <w:lang w:eastAsia="ko-KR"/>
              </w:rPr>
              <w:t>0,02</w:t>
            </w:r>
          </w:p>
        </w:tc>
        <w:tc>
          <w:tcPr>
            <w:tcW w:w="0" w:type="auto"/>
            <w:vAlign w:val="center"/>
          </w:tcPr>
          <w:p w14:paraId="4A4BBB65" w14:textId="77777777" w:rsidR="00EE1F9C" w:rsidRPr="0043523F" w:rsidRDefault="00EE1F9C" w:rsidP="000F50C1">
            <w:pPr>
              <w:spacing w:before="40" w:after="40"/>
              <w:jc w:val="center"/>
              <w:rPr>
                <w:lang w:eastAsia="ko-KR"/>
              </w:rPr>
            </w:pPr>
            <w:r w:rsidRPr="0043523F">
              <w:rPr>
                <w:sz w:val="20"/>
                <w:lang w:eastAsia="ko-KR"/>
              </w:rPr>
              <w:t>0,03</w:t>
            </w:r>
          </w:p>
        </w:tc>
        <w:tc>
          <w:tcPr>
            <w:tcW w:w="0" w:type="auto"/>
            <w:vAlign w:val="center"/>
          </w:tcPr>
          <w:p w14:paraId="5660EA2E" w14:textId="77777777" w:rsidR="00EE1F9C" w:rsidRPr="0043523F" w:rsidRDefault="00EE1F9C" w:rsidP="000F50C1">
            <w:pPr>
              <w:spacing w:before="40" w:after="40"/>
              <w:jc w:val="center"/>
              <w:rPr>
                <w:lang w:eastAsia="ko-KR"/>
              </w:rPr>
            </w:pPr>
            <w:r w:rsidRPr="0043523F">
              <w:rPr>
                <w:sz w:val="20"/>
                <w:lang w:eastAsia="ko-KR"/>
              </w:rPr>
              <w:t>0,04</w:t>
            </w:r>
          </w:p>
        </w:tc>
        <w:tc>
          <w:tcPr>
            <w:tcW w:w="0" w:type="auto"/>
            <w:vAlign w:val="center"/>
          </w:tcPr>
          <w:p w14:paraId="5F04D468" w14:textId="77777777" w:rsidR="00EE1F9C" w:rsidRPr="0043523F" w:rsidRDefault="00EE1F9C" w:rsidP="000F50C1">
            <w:pPr>
              <w:spacing w:before="40" w:after="40"/>
              <w:jc w:val="center"/>
              <w:rPr>
                <w:lang w:eastAsia="ko-KR"/>
              </w:rPr>
            </w:pPr>
            <w:r w:rsidRPr="0043523F">
              <w:rPr>
                <w:sz w:val="20"/>
                <w:lang w:eastAsia="ko-KR"/>
              </w:rPr>
              <w:t>0,05</w:t>
            </w:r>
          </w:p>
        </w:tc>
        <w:tc>
          <w:tcPr>
            <w:tcW w:w="0" w:type="auto"/>
            <w:vAlign w:val="center"/>
          </w:tcPr>
          <w:p w14:paraId="5755709F" w14:textId="77777777" w:rsidR="00EE1F9C" w:rsidRPr="0043523F" w:rsidRDefault="00EE1F9C" w:rsidP="000F50C1">
            <w:pPr>
              <w:spacing w:before="40" w:after="40"/>
              <w:jc w:val="center"/>
              <w:rPr>
                <w:lang w:eastAsia="ko-KR"/>
              </w:rPr>
            </w:pPr>
            <w:r w:rsidRPr="0043523F">
              <w:rPr>
                <w:sz w:val="20"/>
                <w:lang w:eastAsia="ko-KR"/>
              </w:rPr>
              <w:t>0,06</w:t>
            </w:r>
          </w:p>
        </w:tc>
        <w:tc>
          <w:tcPr>
            <w:tcW w:w="0" w:type="auto"/>
            <w:vAlign w:val="center"/>
          </w:tcPr>
          <w:p w14:paraId="03CE719C" w14:textId="77777777" w:rsidR="00EE1F9C" w:rsidRPr="0043523F" w:rsidRDefault="00EE1F9C" w:rsidP="000F50C1">
            <w:pPr>
              <w:spacing w:before="40" w:after="40"/>
              <w:jc w:val="center"/>
              <w:rPr>
                <w:lang w:eastAsia="ko-KR"/>
              </w:rPr>
            </w:pPr>
            <w:r w:rsidRPr="0043523F">
              <w:rPr>
                <w:sz w:val="20"/>
                <w:lang w:eastAsia="ko-KR"/>
              </w:rPr>
              <w:t>0,07</w:t>
            </w:r>
          </w:p>
        </w:tc>
        <w:tc>
          <w:tcPr>
            <w:tcW w:w="0" w:type="auto"/>
            <w:vAlign w:val="center"/>
          </w:tcPr>
          <w:p w14:paraId="21E92C17" w14:textId="77777777" w:rsidR="00EE1F9C" w:rsidRPr="0043523F" w:rsidRDefault="00EE1F9C" w:rsidP="000F50C1">
            <w:pPr>
              <w:spacing w:before="40" w:after="40"/>
              <w:jc w:val="center"/>
              <w:rPr>
                <w:lang w:eastAsia="ko-KR"/>
              </w:rPr>
            </w:pPr>
            <w:r w:rsidRPr="0043523F">
              <w:rPr>
                <w:sz w:val="20"/>
                <w:lang w:eastAsia="ko-KR"/>
              </w:rPr>
              <w:t>0,08</w:t>
            </w:r>
          </w:p>
        </w:tc>
        <w:tc>
          <w:tcPr>
            <w:tcW w:w="0" w:type="auto"/>
            <w:vAlign w:val="center"/>
          </w:tcPr>
          <w:p w14:paraId="094D2D99" w14:textId="77777777" w:rsidR="00EE1F9C" w:rsidRPr="0043523F" w:rsidRDefault="00EE1F9C" w:rsidP="000F50C1">
            <w:pPr>
              <w:spacing w:before="40" w:after="40"/>
              <w:jc w:val="center"/>
              <w:rPr>
                <w:lang w:eastAsia="ko-KR"/>
              </w:rPr>
            </w:pPr>
            <w:r w:rsidRPr="0043523F">
              <w:rPr>
                <w:sz w:val="20"/>
                <w:lang w:eastAsia="ko-KR"/>
              </w:rPr>
              <w:t>0,09</w:t>
            </w:r>
          </w:p>
        </w:tc>
        <w:tc>
          <w:tcPr>
            <w:tcW w:w="0" w:type="auto"/>
            <w:vAlign w:val="center"/>
          </w:tcPr>
          <w:p w14:paraId="70DB05BE" w14:textId="77777777" w:rsidR="00EE1F9C" w:rsidRPr="0043523F" w:rsidRDefault="00EE1F9C" w:rsidP="000F50C1">
            <w:pPr>
              <w:spacing w:before="40" w:after="40"/>
              <w:jc w:val="center"/>
              <w:rPr>
                <w:lang w:eastAsia="ko-KR"/>
              </w:rPr>
            </w:pPr>
            <w:r w:rsidRPr="0043523F">
              <w:rPr>
                <w:sz w:val="20"/>
                <w:lang w:eastAsia="ko-KR"/>
              </w:rPr>
              <w:t>0,10</w:t>
            </w:r>
          </w:p>
        </w:tc>
      </w:tr>
      <w:tr w:rsidR="00EE1F9C" w:rsidRPr="0043523F" w14:paraId="01DE820B" w14:textId="77777777" w:rsidTr="000F50C1">
        <w:tc>
          <w:tcPr>
            <w:tcW w:w="0" w:type="auto"/>
          </w:tcPr>
          <w:p w14:paraId="2B797CBF" w14:textId="77777777" w:rsidR="00EE1F9C" w:rsidRPr="0043523F" w:rsidRDefault="00EE1F9C" w:rsidP="000F50C1">
            <w:pPr>
              <w:pStyle w:val="Tabletext"/>
              <w:jc w:val="left"/>
            </w:pPr>
            <w:r w:rsidRPr="0043523F">
              <w:t>Facteur d'exonération de la redevance lié à l'itinérance</w:t>
            </w:r>
          </w:p>
        </w:tc>
        <w:tc>
          <w:tcPr>
            <w:tcW w:w="0" w:type="auto"/>
            <w:vAlign w:val="center"/>
          </w:tcPr>
          <w:p w14:paraId="6EB37543" w14:textId="77777777" w:rsidR="00EE1F9C" w:rsidRPr="0043523F" w:rsidRDefault="00EE1F9C" w:rsidP="000F50C1">
            <w:pPr>
              <w:spacing w:before="40" w:after="40"/>
              <w:jc w:val="center"/>
              <w:rPr>
                <w:lang w:eastAsia="ko-KR"/>
              </w:rPr>
            </w:pPr>
            <w:r w:rsidRPr="0043523F">
              <w:rPr>
                <w:sz w:val="20"/>
                <w:lang w:eastAsia="ko-KR"/>
              </w:rPr>
              <w:t>0,01</w:t>
            </w:r>
          </w:p>
        </w:tc>
        <w:tc>
          <w:tcPr>
            <w:tcW w:w="0" w:type="auto"/>
            <w:vAlign w:val="center"/>
          </w:tcPr>
          <w:p w14:paraId="75A68F49" w14:textId="77777777" w:rsidR="00EE1F9C" w:rsidRPr="0043523F" w:rsidRDefault="00EE1F9C" w:rsidP="000F50C1">
            <w:pPr>
              <w:spacing w:before="40" w:after="40"/>
              <w:jc w:val="center"/>
              <w:rPr>
                <w:lang w:eastAsia="ko-KR"/>
              </w:rPr>
            </w:pPr>
            <w:r w:rsidRPr="0043523F">
              <w:rPr>
                <w:sz w:val="20"/>
                <w:lang w:eastAsia="ko-KR"/>
              </w:rPr>
              <w:t>0,02</w:t>
            </w:r>
          </w:p>
        </w:tc>
        <w:tc>
          <w:tcPr>
            <w:tcW w:w="0" w:type="auto"/>
            <w:vAlign w:val="center"/>
          </w:tcPr>
          <w:p w14:paraId="11D3DEC8" w14:textId="77777777" w:rsidR="00EE1F9C" w:rsidRPr="0043523F" w:rsidRDefault="00EE1F9C" w:rsidP="000F50C1">
            <w:pPr>
              <w:spacing w:before="40" w:after="40"/>
              <w:jc w:val="center"/>
              <w:rPr>
                <w:lang w:eastAsia="ko-KR"/>
              </w:rPr>
            </w:pPr>
            <w:r w:rsidRPr="0043523F">
              <w:rPr>
                <w:sz w:val="20"/>
                <w:lang w:eastAsia="ko-KR"/>
              </w:rPr>
              <w:t>0,03</w:t>
            </w:r>
          </w:p>
        </w:tc>
        <w:tc>
          <w:tcPr>
            <w:tcW w:w="0" w:type="auto"/>
            <w:vAlign w:val="center"/>
          </w:tcPr>
          <w:p w14:paraId="08164A7E" w14:textId="77777777" w:rsidR="00EE1F9C" w:rsidRPr="0043523F" w:rsidRDefault="00EE1F9C" w:rsidP="000F50C1">
            <w:pPr>
              <w:spacing w:before="40" w:after="40"/>
              <w:jc w:val="center"/>
              <w:rPr>
                <w:lang w:eastAsia="ko-KR"/>
              </w:rPr>
            </w:pPr>
            <w:r w:rsidRPr="0043523F">
              <w:rPr>
                <w:sz w:val="20"/>
                <w:lang w:eastAsia="ko-KR"/>
              </w:rPr>
              <w:t>0,04</w:t>
            </w:r>
          </w:p>
        </w:tc>
        <w:tc>
          <w:tcPr>
            <w:tcW w:w="0" w:type="auto"/>
            <w:vAlign w:val="center"/>
          </w:tcPr>
          <w:p w14:paraId="5A348137" w14:textId="77777777" w:rsidR="00EE1F9C" w:rsidRPr="0043523F" w:rsidRDefault="00EE1F9C" w:rsidP="000F50C1">
            <w:pPr>
              <w:spacing w:before="40" w:after="40"/>
              <w:jc w:val="center"/>
              <w:rPr>
                <w:lang w:eastAsia="ko-KR"/>
              </w:rPr>
            </w:pPr>
            <w:r w:rsidRPr="0043523F">
              <w:rPr>
                <w:sz w:val="20"/>
                <w:lang w:eastAsia="ko-KR"/>
              </w:rPr>
              <w:t>0,05</w:t>
            </w:r>
          </w:p>
        </w:tc>
        <w:tc>
          <w:tcPr>
            <w:tcW w:w="0" w:type="auto"/>
            <w:vAlign w:val="center"/>
          </w:tcPr>
          <w:p w14:paraId="2B4DF2B9" w14:textId="77777777" w:rsidR="00EE1F9C" w:rsidRPr="0043523F" w:rsidRDefault="00EE1F9C" w:rsidP="000F50C1">
            <w:pPr>
              <w:spacing w:before="40" w:after="40"/>
              <w:jc w:val="center"/>
              <w:rPr>
                <w:lang w:eastAsia="ko-KR"/>
              </w:rPr>
            </w:pPr>
            <w:r w:rsidRPr="0043523F">
              <w:rPr>
                <w:sz w:val="20"/>
                <w:lang w:eastAsia="ko-KR"/>
              </w:rPr>
              <w:t>0,06</w:t>
            </w:r>
          </w:p>
        </w:tc>
        <w:tc>
          <w:tcPr>
            <w:tcW w:w="0" w:type="auto"/>
            <w:vAlign w:val="center"/>
          </w:tcPr>
          <w:p w14:paraId="68657194" w14:textId="77777777" w:rsidR="00EE1F9C" w:rsidRPr="0043523F" w:rsidRDefault="00EE1F9C" w:rsidP="000F50C1">
            <w:pPr>
              <w:spacing w:before="40" w:after="40"/>
              <w:jc w:val="center"/>
              <w:rPr>
                <w:lang w:eastAsia="ko-KR"/>
              </w:rPr>
            </w:pPr>
            <w:r w:rsidRPr="0043523F">
              <w:rPr>
                <w:sz w:val="20"/>
                <w:lang w:eastAsia="ko-KR"/>
              </w:rPr>
              <w:t>0,07</w:t>
            </w:r>
          </w:p>
        </w:tc>
        <w:tc>
          <w:tcPr>
            <w:tcW w:w="0" w:type="auto"/>
            <w:vAlign w:val="center"/>
          </w:tcPr>
          <w:p w14:paraId="16C33AD2" w14:textId="77777777" w:rsidR="00EE1F9C" w:rsidRPr="0043523F" w:rsidRDefault="00EE1F9C" w:rsidP="000F50C1">
            <w:pPr>
              <w:spacing w:before="40" w:after="40"/>
              <w:jc w:val="center"/>
              <w:rPr>
                <w:lang w:eastAsia="ko-KR"/>
              </w:rPr>
            </w:pPr>
            <w:r w:rsidRPr="0043523F">
              <w:rPr>
                <w:sz w:val="20"/>
                <w:lang w:eastAsia="ko-KR"/>
              </w:rPr>
              <w:t>0,08</w:t>
            </w:r>
          </w:p>
        </w:tc>
        <w:tc>
          <w:tcPr>
            <w:tcW w:w="0" w:type="auto"/>
            <w:vAlign w:val="center"/>
          </w:tcPr>
          <w:p w14:paraId="5AB44E06" w14:textId="77777777" w:rsidR="00EE1F9C" w:rsidRPr="0043523F" w:rsidRDefault="00EE1F9C" w:rsidP="000F50C1">
            <w:pPr>
              <w:spacing w:before="40" w:after="40"/>
              <w:jc w:val="center"/>
              <w:rPr>
                <w:lang w:eastAsia="ko-KR"/>
              </w:rPr>
            </w:pPr>
            <w:r w:rsidRPr="0043523F">
              <w:rPr>
                <w:sz w:val="20"/>
                <w:lang w:eastAsia="ko-KR"/>
              </w:rPr>
              <w:t>0,09</w:t>
            </w:r>
          </w:p>
        </w:tc>
        <w:tc>
          <w:tcPr>
            <w:tcW w:w="0" w:type="auto"/>
            <w:vAlign w:val="center"/>
          </w:tcPr>
          <w:p w14:paraId="52221DCF" w14:textId="77777777" w:rsidR="00EE1F9C" w:rsidRPr="0043523F" w:rsidRDefault="00EE1F9C" w:rsidP="000F50C1">
            <w:pPr>
              <w:spacing w:before="40" w:after="40"/>
              <w:jc w:val="center"/>
              <w:rPr>
                <w:lang w:eastAsia="ko-KR"/>
              </w:rPr>
            </w:pPr>
            <w:r w:rsidRPr="0043523F">
              <w:rPr>
                <w:sz w:val="20"/>
                <w:lang w:eastAsia="ko-KR"/>
              </w:rPr>
              <w:t>0,10</w:t>
            </w:r>
          </w:p>
        </w:tc>
      </w:tr>
      <w:tr w:rsidR="00EE1F9C" w:rsidRPr="0043523F" w14:paraId="7CBA5AD5" w14:textId="77777777" w:rsidTr="000F50C1">
        <w:tc>
          <w:tcPr>
            <w:tcW w:w="0" w:type="auto"/>
          </w:tcPr>
          <w:p w14:paraId="502F8C6E" w14:textId="77777777" w:rsidR="00EE1F9C" w:rsidRPr="0043523F" w:rsidRDefault="00EE1F9C" w:rsidP="000F50C1">
            <w:pPr>
              <w:keepLines/>
              <w:tabs>
                <w:tab w:val="clear" w:pos="794"/>
                <w:tab w:val="clear" w:pos="1191"/>
                <w:tab w:val="clear" w:pos="1588"/>
                <w:tab w:val="clear" w:pos="1985"/>
                <w:tab w:val="left" w:pos="567"/>
                <w:tab w:val="left" w:leader="dot" w:pos="7938"/>
                <w:tab w:val="center" w:pos="9526"/>
              </w:tabs>
              <w:spacing w:before="40" w:after="40"/>
              <w:jc w:val="left"/>
              <w:rPr>
                <w:sz w:val="22"/>
                <w:szCs w:val="22"/>
                <w:lang w:eastAsia="ko-KR"/>
              </w:rPr>
            </w:pPr>
            <w:r w:rsidRPr="0043523F">
              <w:rPr>
                <w:sz w:val="22"/>
                <w:szCs w:val="22"/>
                <w:lang w:eastAsia="ko-KR"/>
              </w:rPr>
              <w:t>Facteur d'exonération de la redevance lié au respect de l'environnement</w:t>
            </w:r>
          </w:p>
        </w:tc>
        <w:tc>
          <w:tcPr>
            <w:tcW w:w="0" w:type="auto"/>
            <w:vAlign w:val="center"/>
          </w:tcPr>
          <w:p w14:paraId="4B2B26CA" w14:textId="77777777" w:rsidR="00EE1F9C" w:rsidRPr="0043523F" w:rsidRDefault="00EE1F9C" w:rsidP="000F50C1">
            <w:pPr>
              <w:spacing w:before="40" w:after="40"/>
              <w:jc w:val="center"/>
              <w:rPr>
                <w:sz w:val="20"/>
                <w:lang w:eastAsia="ko-KR"/>
              </w:rPr>
            </w:pPr>
            <w:r w:rsidRPr="0043523F">
              <w:rPr>
                <w:sz w:val="20"/>
                <w:lang w:eastAsia="ko-KR"/>
              </w:rPr>
              <w:t>0,05</w:t>
            </w:r>
          </w:p>
        </w:tc>
        <w:tc>
          <w:tcPr>
            <w:tcW w:w="0" w:type="auto"/>
            <w:vAlign w:val="center"/>
          </w:tcPr>
          <w:p w14:paraId="517BE128" w14:textId="77777777" w:rsidR="00EE1F9C" w:rsidRPr="0043523F" w:rsidRDefault="00EE1F9C" w:rsidP="000F50C1">
            <w:pPr>
              <w:spacing w:before="40" w:after="40"/>
              <w:jc w:val="center"/>
              <w:rPr>
                <w:sz w:val="20"/>
                <w:lang w:eastAsia="ko-KR"/>
              </w:rPr>
            </w:pPr>
            <w:r w:rsidRPr="0043523F">
              <w:rPr>
                <w:sz w:val="20"/>
                <w:lang w:eastAsia="ko-KR"/>
              </w:rPr>
              <w:t>0,10</w:t>
            </w:r>
          </w:p>
        </w:tc>
        <w:tc>
          <w:tcPr>
            <w:tcW w:w="0" w:type="auto"/>
            <w:vAlign w:val="center"/>
          </w:tcPr>
          <w:p w14:paraId="1879AA34" w14:textId="77777777" w:rsidR="00EE1F9C" w:rsidRPr="0043523F" w:rsidRDefault="00EE1F9C" w:rsidP="000F50C1">
            <w:pPr>
              <w:spacing w:before="40" w:after="40"/>
              <w:jc w:val="center"/>
              <w:rPr>
                <w:sz w:val="20"/>
                <w:lang w:eastAsia="ko-KR"/>
              </w:rPr>
            </w:pPr>
            <w:r w:rsidRPr="0043523F">
              <w:rPr>
                <w:sz w:val="20"/>
                <w:lang w:eastAsia="ko-KR"/>
              </w:rPr>
              <w:t>0,15</w:t>
            </w:r>
          </w:p>
        </w:tc>
        <w:tc>
          <w:tcPr>
            <w:tcW w:w="0" w:type="auto"/>
            <w:vAlign w:val="center"/>
          </w:tcPr>
          <w:p w14:paraId="0E834B3C" w14:textId="77777777" w:rsidR="00EE1F9C" w:rsidRPr="0043523F" w:rsidRDefault="00EE1F9C" w:rsidP="000F50C1">
            <w:pPr>
              <w:spacing w:before="40" w:after="40"/>
              <w:jc w:val="center"/>
              <w:rPr>
                <w:sz w:val="20"/>
                <w:lang w:eastAsia="ko-KR"/>
              </w:rPr>
            </w:pPr>
            <w:r w:rsidRPr="0043523F">
              <w:rPr>
                <w:sz w:val="20"/>
                <w:lang w:eastAsia="ko-KR"/>
              </w:rPr>
              <w:t>0,20</w:t>
            </w:r>
          </w:p>
        </w:tc>
        <w:tc>
          <w:tcPr>
            <w:tcW w:w="0" w:type="auto"/>
            <w:gridSpan w:val="2"/>
            <w:vAlign w:val="center"/>
          </w:tcPr>
          <w:p w14:paraId="5DE9F511" w14:textId="77777777" w:rsidR="00EE1F9C" w:rsidRPr="0043523F" w:rsidRDefault="00EE1F9C" w:rsidP="000F50C1">
            <w:pPr>
              <w:spacing w:before="40" w:after="40"/>
              <w:jc w:val="center"/>
              <w:rPr>
                <w:lang w:eastAsia="ko-KR"/>
              </w:rPr>
            </w:pPr>
            <w:r w:rsidRPr="0043523F">
              <w:rPr>
                <w:sz w:val="20"/>
                <w:lang w:eastAsia="ko-KR"/>
              </w:rPr>
              <w:t>0,25</w:t>
            </w:r>
          </w:p>
        </w:tc>
        <w:tc>
          <w:tcPr>
            <w:tcW w:w="0" w:type="auto"/>
            <w:gridSpan w:val="4"/>
            <w:vAlign w:val="center"/>
          </w:tcPr>
          <w:p w14:paraId="736B76D2" w14:textId="77777777" w:rsidR="00EE1F9C" w:rsidRPr="0043523F" w:rsidRDefault="00EE1F9C" w:rsidP="000F50C1">
            <w:pPr>
              <w:spacing w:before="40" w:after="40"/>
              <w:jc w:val="center"/>
              <w:rPr>
                <w:lang w:eastAsia="ko-KR"/>
              </w:rPr>
            </w:pPr>
            <w:r w:rsidRPr="0043523F">
              <w:rPr>
                <w:sz w:val="20"/>
                <w:lang w:eastAsia="ko-KR"/>
              </w:rPr>
              <w:t>0,30</w:t>
            </w:r>
          </w:p>
        </w:tc>
      </w:tr>
    </w:tbl>
    <w:p w14:paraId="143BAA06" w14:textId="77777777" w:rsidR="00EE1F9C" w:rsidRPr="0043523F" w:rsidRDefault="00EE1F9C" w:rsidP="00EE1F9C">
      <w:pPr>
        <w:pStyle w:val="Tablefin"/>
        <w:rPr>
          <w:lang w:val="fr-FR" w:eastAsia="ko-KR"/>
        </w:rPr>
      </w:pPr>
    </w:p>
    <w:p w14:paraId="4FF65968" w14:textId="77777777" w:rsidR="00EE1F9C" w:rsidRPr="0043523F" w:rsidRDefault="00EE1F9C" w:rsidP="00EE1F9C">
      <w:pPr>
        <w:pStyle w:val="Note"/>
        <w:rPr>
          <w:lang w:eastAsia="ko-KR"/>
        </w:rPr>
      </w:pPr>
      <w:r w:rsidRPr="0043523F">
        <w:t>NOTE 1 – </w:t>
      </w:r>
      <w:r w:rsidRPr="0043523F">
        <w:rPr>
          <w:i/>
          <w:iCs/>
        </w:rPr>
        <w:t>Rapport lié au partage des installations</w:t>
      </w:r>
      <w:r w:rsidRPr="0043523F">
        <w:t>: rapport entre le nombre de stations de radiocommunication desservies par un exploitant de télécommunication qui utilise en partage des installations de radiocommunication et le nombre total de stations de radiocommunication desservies par ledit exploitant</w:t>
      </w:r>
      <w:r w:rsidRPr="0043523F">
        <w:rPr>
          <w:lang w:eastAsia="ko-KR"/>
        </w:rPr>
        <w:t>.</w:t>
      </w:r>
    </w:p>
    <w:p w14:paraId="38D0D195" w14:textId="77777777" w:rsidR="00EE1F9C" w:rsidRPr="0043523F" w:rsidRDefault="00EE1F9C" w:rsidP="00EE1F9C">
      <w:pPr>
        <w:pStyle w:val="Note"/>
        <w:rPr>
          <w:lang w:eastAsia="ko-KR"/>
        </w:rPr>
      </w:pPr>
      <w:r w:rsidRPr="0043523F">
        <w:rPr>
          <w:lang w:eastAsia="ko-KR"/>
        </w:rPr>
        <w:t>NOTE 2 – </w:t>
      </w:r>
      <w:r w:rsidRPr="0043523F">
        <w:rPr>
          <w:i/>
          <w:iCs/>
          <w:lang w:eastAsia="ko-KR"/>
        </w:rPr>
        <w:t>Rapport lié au respect de l'environnement</w:t>
      </w:r>
      <w:r w:rsidRPr="0043523F">
        <w:rPr>
          <w:lang w:eastAsia="ko-KR"/>
        </w:rPr>
        <w:t>: rapport entre le nombre de stations de radiocommunication desservies par des installations respectueuses de l'environnement et le nombre total de stations de radiocommunication desservies par l'exploitant de télécommunication.</w:t>
      </w:r>
    </w:p>
    <w:p w14:paraId="3E052310" w14:textId="77777777" w:rsidR="00EE1F9C" w:rsidRPr="0043523F" w:rsidRDefault="00EE1F9C" w:rsidP="00EE1F9C">
      <w:pPr>
        <w:pStyle w:val="Note"/>
      </w:pPr>
      <w:r w:rsidRPr="0043523F">
        <w:t>NOTE 3 –</w:t>
      </w:r>
      <w:r w:rsidRPr="0043523F">
        <w:rPr>
          <w:i/>
          <w:iCs/>
        </w:rPr>
        <w:t> Rapport lié à l'itinérance</w:t>
      </w:r>
      <w:r w:rsidRPr="0043523F">
        <w:t>: rapport entre le nombre de stations de radiocommunication desservies par un exploitant de télécommunication qui utilise la technologie de l'itinérance et le nombre total de stations de radiocommunication desservies par ledit exploitant.</w:t>
      </w:r>
    </w:p>
    <w:p w14:paraId="661EDFCC" w14:textId="77777777" w:rsidR="00EE1F9C" w:rsidRPr="0043523F" w:rsidRDefault="00EE1F9C" w:rsidP="00EE1F9C">
      <w:pPr>
        <w:pStyle w:val="Headingb"/>
        <w:rPr>
          <w:lang w:eastAsia="ko-KR"/>
        </w:rPr>
      </w:pPr>
      <w:bookmarkStart w:id="989" w:name="_Toc412540511"/>
      <w:r w:rsidRPr="0043523F">
        <w:rPr>
          <w:lang w:eastAsia="ko-KR"/>
        </w:rPr>
        <w:t>d)</w:t>
      </w:r>
      <w:r w:rsidRPr="0043523F">
        <w:rPr>
          <w:lang w:eastAsia="ko-KR"/>
        </w:rPr>
        <w:tab/>
        <w:t>Facteur d'exonération de la redevance lié à l'efficacité d'utilisation des fréquences</w:t>
      </w:r>
      <w:bookmarkEnd w:id="989"/>
    </w:p>
    <w:p w14:paraId="497C7DC9" w14:textId="77777777" w:rsidR="00EE1F9C" w:rsidRPr="0043523F" w:rsidRDefault="00EE1F9C" w:rsidP="00EE1F9C">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95"/>
        <w:gridCol w:w="1134"/>
        <w:gridCol w:w="1134"/>
        <w:gridCol w:w="1134"/>
        <w:gridCol w:w="1134"/>
        <w:gridCol w:w="1134"/>
      </w:tblGrid>
      <w:tr w:rsidR="00EE1F9C" w:rsidRPr="0043523F" w14:paraId="3A02031D" w14:textId="77777777" w:rsidTr="000F50C1">
        <w:trPr>
          <w:jc w:val="center"/>
        </w:trPr>
        <w:tc>
          <w:tcPr>
            <w:tcW w:w="3695" w:type="dxa"/>
            <w:tcBorders>
              <w:top w:val="single" w:sz="4" w:space="0" w:color="auto"/>
              <w:left w:val="single" w:sz="4" w:space="0" w:color="auto"/>
              <w:bottom w:val="single" w:sz="4" w:space="0" w:color="auto"/>
              <w:right w:val="single" w:sz="4" w:space="0" w:color="auto"/>
            </w:tcBorders>
          </w:tcPr>
          <w:p w14:paraId="47F25858" w14:textId="77777777" w:rsidR="00EE1F9C" w:rsidRPr="0043523F" w:rsidRDefault="00EE1F9C" w:rsidP="000F50C1">
            <w:pPr>
              <w:pStyle w:val="Tabletext"/>
              <w:keepNext/>
              <w:keepLines/>
            </w:pPr>
            <w:r w:rsidRPr="0043523F">
              <w:t>Efficacité d'utilisation du spectre (%)</w:t>
            </w:r>
          </w:p>
        </w:tc>
        <w:tc>
          <w:tcPr>
            <w:tcW w:w="1134" w:type="dxa"/>
            <w:tcBorders>
              <w:top w:val="single" w:sz="4" w:space="0" w:color="auto"/>
              <w:left w:val="single" w:sz="4" w:space="0" w:color="auto"/>
              <w:bottom w:val="single" w:sz="4" w:space="0" w:color="auto"/>
              <w:right w:val="single" w:sz="4" w:space="0" w:color="auto"/>
            </w:tcBorders>
          </w:tcPr>
          <w:p w14:paraId="3733F705" w14:textId="77777777" w:rsidR="00EE1F9C" w:rsidRPr="0043523F" w:rsidRDefault="00EE1F9C" w:rsidP="000F50C1">
            <w:pPr>
              <w:pStyle w:val="Tabletext"/>
              <w:keepNext/>
              <w:keepLines/>
              <w:jc w:val="center"/>
              <w:rPr>
                <w:rFonts w:eastAsia="???"/>
              </w:rPr>
            </w:pPr>
            <w:r w:rsidRPr="0043523F">
              <w:rPr>
                <w:rFonts w:eastAsia="???"/>
              </w:rPr>
              <w:t>&lt; 100</w:t>
            </w:r>
          </w:p>
        </w:tc>
        <w:tc>
          <w:tcPr>
            <w:tcW w:w="1134" w:type="dxa"/>
            <w:tcBorders>
              <w:top w:val="single" w:sz="4" w:space="0" w:color="auto"/>
              <w:left w:val="single" w:sz="4" w:space="0" w:color="auto"/>
              <w:bottom w:val="single" w:sz="4" w:space="0" w:color="auto"/>
              <w:right w:val="single" w:sz="4" w:space="0" w:color="auto"/>
            </w:tcBorders>
          </w:tcPr>
          <w:p w14:paraId="5F98467E" w14:textId="77777777" w:rsidR="00EE1F9C" w:rsidRPr="0043523F" w:rsidRDefault="00EE1F9C" w:rsidP="000F50C1">
            <w:pPr>
              <w:pStyle w:val="Tabletext"/>
              <w:keepNext/>
              <w:keepLines/>
              <w:jc w:val="center"/>
            </w:pPr>
            <w:r w:rsidRPr="0043523F">
              <w:t>100~150</w:t>
            </w:r>
          </w:p>
        </w:tc>
        <w:tc>
          <w:tcPr>
            <w:tcW w:w="1134" w:type="dxa"/>
            <w:tcBorders>
              <w:top w:val="single" w:sz="4" w:space="0" w:color="auto"/>
              <w:left w:val="single" w:sz="4" w:space="0" w:color="auto"/>
              <w:bottom w:val="single" w:sz="4" w:space="0" w:color="auto"/>
              <w:right w:val="single" w:sz="4" w:space="0" w:color="auto"/>
            </w:tcBorders>
          </w:tcPr>
          <w:p w14:paraId="6FD53B25" w14:textId="77777777" w:rsidR="00EE1F9C" w:rsidRPr="0043523F" w:rsidRDefault="00EE1F9C" w:rsidP="000F50C1">
            <w:pPr>
              <w:pStyle w:val="Tabletext"/>
              <w:keepNext/>
              <w:keepLines/>
              <w:jc w:val="center"/>
            </w:pPr>
            <w:r w:rsidRPr="0043523F">
              <w:t>150~200</w:t>
            </w:r>
          </w:p>
        </w:tc>
        <w:tc>
          <w:tcPr>
            <w:tcW w:w="1134" w:type="dxa"/>
            <w:tcBorders>
              <w:top w:val="single" w:sz="4" w:space="0" w:color="auto"/>
              <w:left w:val="single" w:sz="4" w:space="0" w:color="auto"/>
              <w:bottom w:val="single" w:sz="4" w:space="0" w:color="auto"/>
              <w:right w:val="single" w:sz="4" w:space="0" w:color="auto"/>
            </w:tcBorders>
          </w:tcPr>
          <w:p w14:paraId="624ADF71" w14:textId="77777777" w:rsidR="00EE1F9C" w:rsidRPr="0043523F" w:rsidRDefault="00EE1F9C" w:rsidP="000F50C1">
            <w:pPr>
              <w:pStyle w:val="Tabletext"/>
              <w:keepNext/>
              <w:keepLines/>
              <w:jc w:val="center"/>
            </w:pPr>
            <w:r w:rsidRPr="0043523F">
              <w:t>200~250</w:t>
            </w:r>
          </w:p>
        </w:tc>
        <w:tc>
          <w:tcPr>
            <w:tcW w:w="1134" w:type="dxa"/>
            <w:tcBorders>
              <w:top w:val="single" w:sz="4" w:space="0" w:color="auto"/>
              <w:left w:val="single" w:sz="4" w:space="0" w:color="auto"/>
              <w:bottom w:val="single" w:sz="4" w:space="0" w:color="auto"/>
              <w:right w:val="single" w:sz="4" w:space="0" w:color="auto"/>
            </w:tcBorders>
          </w:tcPr>
          <w:p w14:paraId="6D6AEC8E" w14:textId="77777777" w:rsidR="00EE1F9C" w:rsidRPr="0043523F" w:rsidRDefault="00EE1F9C" w:rsidP="000F50C1">
            <w:pPr>
              <w:pStyle w:val="Tabletext"/>
              <w:keepNext/>
              <w:keepLines/>
              <w:jc w:val="center"/>
            </w:pPr>
            <w:r w:rsidRPr="0043523F">
              <w:t>&gt; 250</w:t>
            </w:r>
          </w:p>
        </w:tc>
      </w:tr>
      <w:tr w:rsidR="00EE1F9C" w:rsidRPr="0043523F" w14:paraId="5A23EDB7" w14:textId="77777777" w:rsidTr="000F50C1">
        <w:trPr>
          <w:jc w:val="center"/>
        </w:trPr>
        <w:tc>
          <w:tcPr>
            <w:tcW w:w="3695" w:type="dxa"/>
            <w:tcBorders>
              <w:top w:val="single" w:sz="4" w:space="0" w:color="auto"/>
              <w:left w:val="single" w:sz="4" w:space="0" w:color="auto"/>
              <w:bottom w:val="single" w:sz="4" w:space="0" w:color="auto"/>
              <w:right w:val="single" w:sz="4" w:space="0" w:color="auto"/>
            </w:tcBorders>
          </w:tcPr>
          <w:p w14:paraId="7A3E4F5D" w14:textId="77777777" w:rsidR="00EE1F9C" w:rsidRPr="0043523F" w:rsidRDefault="00EE1F9C" w:rsidP="000F50C1">
            <w:pPr>
              <w:pStyle w:val="Tabletext"/>
              <w:keepNext/>
              <w:keepLines/>
              <w:jc w:val="left"/>
            </w:pPr>
            <w:r w:rsidRPr="0043523F">
              <w:rPr>
                <w:lang w:eastAsia="ko-KR"/>
              </w:rPr>
              <w:t>Facteur d'exonération lié à l'efficacité d'utilisation du spectre</w:t>
            </w:r>
          </w:p>
        </w:tc>
        <w:tc>
          <w:tcPr>
            <w:tcW w:w="1134" w:type="dxa"/>
            <w:tcBorders>
              <w:top w:val="single" w:sz="4" w:space="0" w:color="auto"/>
              <w:left w:val="single" w:sz="4" w:space="0" w:color="auto"/>
              <w:bottom w:val="single" w:sz="4" w:space="0" w:color="auto"/>
              <w:right w:val="single" w:sz="4" w:space="0" w:color="auto"/>
            </w:tcBorders>
          </w:tcPr>
          <w:p w14:paraId="4377AF33" w14:textId="77777777" w:rsidR="00EE1F9C" w:rsidRPr="0043523F" w:rsidRDefault="00EE1F9C" w:rsidP="000F50C1">
            <w:pPr>
              <w:pStyle w:val="Tabletext"/>
              <w:keepNext/>
              <w:keepLines/>
              <w:jc w:val="center"/>
              <w:rPr>
                <w:rFonts w:eastAsia="???"/>
              </w:rPr>
            </w:pPr>
            <w:r w:rsidRPr="0043523F">
              <w:rPr>
                <w:rFonts w:eastAsia="???"/>
              </w:rPr>
              <w:t>0,01</w:t>
            </w:r>
          </w:p>
        </w:tc>
        <w:tc>
          <w:tcPr>
            <w:tcW w:w="1134" w:type="dxa"/>
            <w:tcBorders>
              <w:top w:val="single" w:sz="4" w:space="0" w:color="auto"/>
              <w:left w:val="single" w:sz="4" w:space="0" w:color="auto"/>
              <w:bottom w:val="single" w:sz="4" w:space="0" w:color="auto"/>
              <w:right w:val="single" w:sz="4" w:space="0" w:color="auto"/>
            </w:tcBorders>
          </w:tcPr>
          <w:p w14:paraId="618920A6" w14:textId="77777777" w:rsidR="00EE1F9C" w:rsidRPr="0043523F" w:rsidRDefault="00EE1F9C" w:rsidP="000F50C1">
            <w:pPr>
              <w:pStyle w:val="Tabletext"/>
              <w:keepNext/>
              <w:keepLines/>
              <w:jc w:val="center"/>
            </w:pPr>
            <w:r w:rsidRPr="0043523F">
              <w:t>0,02</w:t>
            </w:r>
          </w:p>
        </w:tc>
        <w:tc>
          <w:tcPr>
            <w:tcW w:w="1134" w:type="dxa"/>
            <w:tcBorders>
              <w:top w:val="single" w:sz="4" w:space="0" w:color="auto"/>
              <w:left w:val="single" w:sz="4" w:space="0" w:color="auto"/>
              <w:bottom w:val="single" w:sz="4" w:space="0" w:color="auto"/>
              <w:right w:val="single" w:sz="4" w:space="0" w:color="auto"/>
            </w:tcBorders>
          </w:tcPr>
          <w:p w14:paraId="64B67A70" w14:textId="77777777" w:rsidR="00EE1F9C" w:rsidRPr="0043523F" w:rsidRDefault="00EE1F9C" w:rsidP="000F50C1">
            <w:pPr>
              <w:pStyle w:val="Tabletext"/>
              <w:keepNext/>
              <w:keepLines/>
              <w:jc w:val="center"/>
            </w:pPr>
            <w:r w:rsidRPr="0043523F">
              <w:t>0,03</w:t>
            </w:r>
          </w:p>
        </w:tc>
        <w:tc>
          <w:tcPr>
            <w:tcW w:w="1134" w:type="dxa"/>
            <w:tcBorders>
              <w:top w:val="single" w:sz="4" w:space="0" w:color="auto"/>
              <w:left w:val="single" w:sz="4" w:space="0" w:color="auto"/>
              <w:bottom w:val="single" w:sz="4" w:space="0" w:color="auto"/>
              <w:right w:val="single" w:sz="4" w:space="0" w:color="auto"/>
            </w:tcBorders>
          </w:tcPr>
          <w:p w14:paraId="4783F760" w14:textId="77777777" w:rsidR="00EE1F9C" w:rsidRPr="0043523F" w:rsidRDefault="00EE1F9C" w:rsidP="000F50C1">
            <w:pPr>
              <w:pStyle w:val="Tabletext"/>
              <w:keepNext/>
              <w:keepLines/>
              <w:jc w:val="center"/>
            </w:pPr>
            <w:r w:rsidRPr="0043523F">
              <w:t>0,04</w:t>
            </w:r>
          </w:p>
        </w:tc>
        <w:tc>
          <w:tcPr>
            <w:tcW w:w="1134" w:type="dxa"/>
            <w:tcBorders>
              <w:top w:val="single" w:sz="4" w:space="0" w:color="auto"/>
              <w:left w:val="single" w:sz="4" w:space="0" w:color="auto"/>
              <w:bottom w:val="single" w:sz="4" w:space="0" w:color="auto"/>
              <w:right w:val="single" w:sz="4" w:space="0" w:color="auto"/>
            </w:tcBorders>
          </w:tcPr>
          <w:p w14:paraId="2CB5EBCD" w14:textId="77777777" w:rsidR="00EE1F9C" w:rsidRPr="0043523F" w:rsidRDefault="00EE1F9C" w:rsidP="000F50C1">
            <w:pPr>
              <w:pStyle w:val="Tabletext"/>
              <w:keepNext/>
              <w:keepLines/>
              <w:jc w:val="center"/>
            </w:pPr>
            <w:r w:rsidRPr="0043523F">
              <w:t>0,05</w:t>
            </w:r>
          </w:p>
        </w:tc>
      </w:tr>
    </w:tbl>
    <w:p w14:paraId="2F6361F1" w14:textId="77777777" w:rsidR="00EE1F9C" w:rsidRPr="0043523F" w:rsidRDefault="00EE1F9C" w:rsidP="00EE1F9C">
      <w:pPr>
        <w:pStyle w:val="Tablefin"/>
        <w:rPr>
          <w:lang w:val="fr-FR"/>
        </w:rPr>
      </w:pPr>
    </w:p>
    <w:p w14:paraId="12B139F0" w14:textId="77777777" w:rsidR="00EE1F9C" w:rsidRPr="0043523F" w:rsidRDefault="00EE1F9C" w:rsidP="00EE1F9C">
      <w:pPr>
        <w:pStyle w:val="Note"/>
        <w:rPr>
          <w:lang w:eastAsia="ko-KR"/>
        </w:rPr>
      </w:pPr>
      <w:r w:rsidRPr="0043523F">
        <w:t>NOTE 1 –</w:t>
      </w:r>
      <w:r w:rsidRPr="0043523F">
        <w:rPr>
          <w:i/>
          <w:iCs/>
        </w:rPr>
        <w:t xml:space="preserve"> Efficacité d'utilisation du spectre</w:t>
      </w:r>
      <w:r w:rsidRPr="0043523F">
        <w:t>: rapport entre le nombre moyen d'abonnés par assignation de fréquence et la capacité de base du nombre d'abonnés.</w:t>
      </w:r>
    </w:p>
    <w:p w14:paraId="3408686E" w14:textId="77777777" w:rsidR="00EE1F9C" w:rsidRPr="0043523F" w:rsidRDefault="00EE1F9C" w:rsidP="00EE1F9C">
      <w:pPr>
        <w:pStyle w:val="Note"/>
        <w:rPr>
          <w:lang w:eastAsia="ko-KR"/>
        </w:rPr>
      </w:pPr>
      <w:r w:rsidRPr="0043523F">
        <w:t>NOTE 2 –</w:t>
      </w:r>
      <w:r w:rsidRPr="0043523F">
        <w:rPr>
          <w:lang w:eastAsia="ko-KR"/>
        </w:rPr>
        <w:t xml:space="preserve"> Le facteur d'exonération de la redevance lié à l'efficacité d'utilisation des fréquences ne s'applique ni au service de radiomessagerie ni au service à ressources partagées, pas plus qu'aux services de localisation ou de transmission hertzienne de données.</w:t>
      </w:r>
    </w:p>
    <w:p w14:paraId="419B1F4C" w14:textId="77777777" w:rsidR="00EE1F9C" w:rsidRPr="0043523F" w:rsidRDefault="00EE1F9C" w:rsidP="00EE1F9C">
      <w:pPr>
        <w:pStyle w:val="Headingb"/>
        <w:rPr>
          <w:lang w:eastAsia="ko-KR"/>
        </w:rPr>
      </w:pPr>
      <w:bookmarkStart w:id="990" w:name="_Toc412540512"/>
      <w:r w:rsidRPr="0043523F">
        <w:rPr>
          <w:lang w:eastAsia="ko-KR"/>
        </w:rPr>
        <w:t>e)</w:t>
      </w:r>
      <w:r w:rsidRPr="0043523F">
        <w:rPr>
          <w:lang w:eastAsia="ko-KR"/>
        </w:rPr>
        <w:tab/>
        <w:t xml:space="preserve">Facteur lié aux </w:t>
      </w:r>
      <w:r w:rsidRPr="0043523F">
        <w:t>caractéristiques</w:t>
      </w:r>
      <w:r w:rsidRPr="0043523F">
        <w:rPr>
          <w:lang w:eastAsia="ko-KR"/>
        </w:rPr>
        <w:t xml:space="preserve"> radioélectriques</w:t>
      </w:r>
      <w:bookmarkEnd w:id="990"/>
    </w:p>
    <w:p w14:paraId="770C908E" w14:textId="77777777" w:rsidR="00EE1F9C" w:rsidRPr="0043523F" w:rsidRDefault="00EE1F9C" w:rsidP="00EE1F9C">
      <w:pPr>
        <w:pStyle w:val="Blanc"/>
        <w:rPr>
          <w:lang w:val="fr-FR"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EE1F9C" w:rsidRPr="0043523F" w14:paraId="75A8D14F" w14:textId="77777777" w:rsidTr="000F50C1">
        <w:trPr>
          <w:jc w:val="center"/>
        </w:trPr>
        <w:tc>
          <w:tcPr>
            <w:tcW w:w="4819" w:type="dxa"/>
          </w:tcPr>
          <w:p w14:paraId="381291A5" w14:textId="77777777" w:rsidR="00EE1F9C" w:rsidRPr="0043523F" w:rsidRDefault="00EE1F9C" w:rsidP="000F50C1">
            <w:pPr>
              <w:pStyle w:val="Tablehead"/>
            </w:pPr>
            <w:r w:rsidRPr="0043523F">
              <w:t>Bande de fréquences</w:t>
            </w:r>
          </w:p>
        </w:tc>
        <w:tc>
          <w:tcPr>
            <w:tcW w:w="4820" w:type="dxa"/>
          </w:tcPr>
          <w:p w14:paraId="3B6A3CBC" w14:textId="77777777" w:rsidR="00EE1F9C" w:rsidRPr="0043523F" w:rsidRDefault="00EE1F9C" w:rsidP="000F50C1">
            <w:pPr>
              <w:pStyle w:val="Tablehead"/>
              <w:rPr>
                <w:lang w:eastAsia="ko-KR"/>
              </w:rPr>
            </w:pPr>
            <w:r w:rsidRPr="0043523F">
              <w:rPr>
                <w:lang w:eastAsia="ko-KR"/>
              </w:rPr>
              <w:t>Facteur lié aux caractéristiques radioélectriques</w:t>
            </w:r>
          </w:p>
        </w:tc>
      </w:tr>
      <w:tr w:rsidR="00EE1F9C" w:rsidRPr="0043523F" w14:paraId="39391BED" w14:textId="77777777" w:rsidTr="000F50C1">
        <w:trPr>
          <w:jc w:val="center"/>
        </w:trPr>
        <w:tc>
          <w:tcPr>
            <w:tcW w:w="4819" w:type="dxa"/>
          </w:tcPr>
          <w:p w14:paraId="6872BBCF" w14:textId="77777777" w:rsidR="00EE1F9C" w:rsidRPr="0043523F" w:rsidRDefault="00EE1F9C" w:rsidP="000F50C1">
            <w:pPr>
              <w:pStyle w:val="Tabletext"/>
              <w:jc w:val="center"/>
            </w:pPr>
            <w:r w:rsidRPr="0043523F">
              <w:t>&lt; 1 GHz</w:t>
            </w:r>
          </w:p>
        </w:tc>
        <w:tc>
          <w:tcPr>
            <w:tcW w:w="4820" w:type="dxa"/>
          </w:tcPr>
          <w:p w14:paraId="149BD4A3" w14:textId="77777777" w:rsidR="00EE1F9C" w:rsidRPr="0043523F" w:rsidRDefault="00EE1F9C" w:rsidP="000F50C1">
            <w:pPr>
              <w:pStyle w:val="Tabletext"/>
              <w:jc w:val="center"/>
              <w:rPr>
                <w:lang w:eastAsia="ko-KR"/>
              </w:rPr>
            </w:pPr>
            <w:r w:rsidRPr="0043523F">
              <w:rPr>
                <w:lang w:eastAsia="ko-KR"/>
              </w:rPr>
              <w:t>1,16</w:t>
            </w:r>
          </w:p>
        </w:tc>
      </w:tr>
      <w:tr w:rsidR="00EE1F9C" w:rsidRPr="0043523F" w14:paraId="20F79356" w14:textId="77777777" w:rsidTr="000F50C1">
        <w:trPr>
          <w:jc w:val="center"/>
        </w:trPr>
        <w:tc>
          <w:tcPr>
            <w:tcW w:w="4819" w:type="dxa"/>
          </w:tcPr>
          <w:p w14:paraId="5EF11B1A" w14:textId="77777777" w:rsidR="00EE1F9C" w:rsidRPr="0043523F" w:rsidRDefault="00EE1F9C" w:rsidP="000F50C1">
            <w:pPr>
              <w:pStyle w:val="Tabletext"/>
              <w:jc w:val="center"/>
            </w:pPr>
            <w:r w:rsidRPr="0043523F">
              <w:t>1 GHz ~ 3 GHz</w:t>
            </w:r>
          </w:p>
        </w:tc>
        <w:tc>
          <w:tcPr>
            <w:tcW w:w="4820" w:type="dxa"/>
          </w:tcPr>
          <w:p w14:paraId="62A9A3A3" w14:textId="77777777" w:rsidR="00EE1F9C" w:rsidRPr="0043523F" w:rsidRDefault="00EE1F9C" w:rsidP="000F50C1">
            <w:pPr>
              <w:pStyle w:val="Tabletext"/>
              <w:jc w:val="center"/>
              <w:rPr>
                <w:lang w:eastAsia="ko-KR"/>
              </w:rPr>
            </w:pPr>
            <w:r w:rsidRPr="0043523F">
              <w:rPr>
                <w:lang w:eastAsia="ko-KR"/>
              </w:rPr>
              <w:t>0,81</w:t>
            </w:r>
          </w:p>
        </w:tc>
      </w:tr>
    </w:tbl>
    <w:p w14:paraId="54DC0C07" w14:textId="77777777" w:rsidR="00EE1F9C" w:rsidRPr="0043523F" w:rsidRDefault="00EE1F9C" w:rsidP="00EE1F9C">
      <w:pPr>
        <w:pStyle w:val="Tablefin"/>
        <w:rPr>
          <w:lang w:val="fr-FR" w:eastAsia="ko-KR"/>
        </w:rPr>
      </w:pPr>
    </w:p>
    <w:p w14:paraId="18C654D1" w14:textId="77777777" w:rsidR="00EE1F9C" w:rsidRPr="0043523F" w:rsidRDefault="00EE1F9C" w:rsidP="00EE1F9C">
      <w:pPr>
        <w:pStyle w:val="Note"/>
        <w:rPr>
          <w:lang w:eastAsia="ko-KR"/>
        </w:rPr>
      </w:pPr>
      <w:r w:rsidRPr="0043523F">
        <w:rPr>
          <w:lang w:eastAsia="ko-KR"/>
        </w:rPr>
        <w:t>NOTE 1 – Ce facteur ne s'applique pas au service de radiomessagerie, aux services à ressources partagées, pas plus qu'aux services de localisation ou de transmission hertzienne de données.</w:t>
      </w:r>
    </w:p>
    <w:p w14:paraId="0BB09B76" w14:textId="77777777" w:rsidR="00EE1F9C" w:rsidRPr="0043523F" w:rsidRDefault="00EE1F9C" w:rsidP="00EE1F9C">
      <w:r w:rsidRPr="0043523F">
        <w:rPr>
          <w:b/>
          <w:i/>
          <w:iCs/>
        </w:rPr>
        <w:t>Catégorie 2</w:t>
      </w:r>
      <w:r w:rsidRPr="0043523F">
        <w:t>: En fonction de la station de radiocommunication:</w:t>
      </w:r>
    </w:p>
    <w:p w14:paraId="1148C6ED" w14:textId="77777777" w:rsidR="00EE1F9C" w:rsidRPr="0043523F" w:rsidRDefault="00EE1F9C" w:rsidP="00EE1F9C">
      <w:r w:rsidRPr="0043523F">
        <w:t>La redevance d'utilisation du spectre (SF) est calculée en fonction de la station de radiocommunication, selon l'équation suivante:</w:t>
      </w:r>
    </w:p>
    <w:p w14:paraId="30042965" w14:textId="77777777" w:rsidR="00EE1F9C" w:rsidRPr="0043523F" w:rsidRDefault="00EE1F9C" w:rsidP="00EE1F9C">
      <w:pPr>
        <w:pStyle w:val="Blanc"/>
        <w:rPr>
          <w:lang w:val="fr-FR"/>
        </w:rPr>
      </w:pPr>
    </w:p>
    <w:p w14:paraId="2AB4E37B" w14:textId="5372A426" w:rsidR="00EE1F9C" w:rsidRPr="0043523F" w:rsidRDefault="00EE1F9C" w:rsidP="00EE1F9C">
      <w:pPr>
        <w:pStyle w:val="Equation"/>
        <w:rPr>
          <w:lang w:eastAsia="ko-KR"/>
        </w:rPr>
      </w:pPr>
      <w:r w:rsidRPr="0043523F">
        <w:tab/>
      </w:r>
      <w:r w:rsidRPr="0043523F">
        <w:tab/>
      </w:r>
      <w:r w:rsidRPr="0043523F">
        <w:rPr>
          <w:position w:val="-16"/>
        </w:rPr>
        <w:object w:dxaOrig="4120" w:dyaOrig="400" w14:anchorId="14E923C7">
          <v:shape id="_x0000_i1164" type="#_x0000_t75" style="width:201.65pt;height:21.3pt" o:ole="" fillcolor="window">
            <v:imagedata r:id="rId293" o:title=""/>
          </v:shape>
          <o:OLEObject Type="Embed" ProgID="Equation.3" ShapeID="_x0000_i1164" DrawAspect="Content" ObjectID="_1574237501" r:id="rId294"/>
        </w:object>
      </w:r>
      <w:r w:rsidR="003F505D" w:rsidRPr="0043523F">
        <w:tab/>
        <w:t>(6</w:t>
      </w:r>
      <w:r w:rsidRPr="0043523F">
        <w:t>2)</w:t>
      </w:r>
    </w:p>
    <w:p w14:paraId="7887ACB6" w14:textId="77777777" w:rsidR="00EE1F9C" w:rsidRPr="0043523F" w:rsidRDefault="00EE1F9C" w:rsidP="00EE1F9C">
      <w:pPr>
        <w:pStyle w:val="Blanc"/>
        <w:rPr>
          <w:lang w:val="fr-FR"/>
        </w:rPr>
      </w:pPr>
    </w:p>
    <w:p w14:paraId="07F9C9D1" w14:textId="77777777" w:rsidR="00EE1F9C" w:rsidRPr="0043523F" w:rsidRDefault="00EE1F9C" w:rsidP="00EE1F9C">
      <w:r w:rsidRPr="0043523F">
        <w:t>où:</w:t>
      </w:r>
    </w:p>
    <w:p w14:paraId="14C0089B" w14:textId="77777777" w:rsidR="00EE1F9C" w:rsidRPr="0043523F" w:rsidRDefault="00EE1F9C" w:rsidP="00EE1F9C">
      <w:pPr>
        <w:pStyle w:val="Equationlegend"/>
        <w:rPr>
          <w:lang w:val="fr-FR"/>
        </w:rPr>
      </w:pPr>
      <w:r w:rsidRPr="0043523F">
        <w:rPr>
          <w:i/>
          <w:iCs/>
          <w:lang w:val="fr-FR"/>
        </w:rPr>
        <w:tab/>
      </w:r>
      <w:r w:rsidRPr="0043523F">
        <w:rPr>
          <w:i/>
          <w:lang w:val="fr-FR" w:eastAsia="ko-KR"/>
        </w:rPr>
        <w:t>B</w:t>
      </w:r>
      <w:r w:rsidRPr="0043523F">
        <w:rPr>
          <w:i/>
          <w:iCs/>
          <w:vertAlign w:val="subscript"/>
          <w:lang w:val="fr-FR" w:eastAsia="ko-KR"/>
        </w:rPr>
        <w:t>p</w:t>
      </w:r>
      <w:r w:rsidRPr="0043523F">
        <w:rPr>
          <w:rFonts w:asciiTheme="majorBidi" w:hAnsiTheme="majorBidi" w:cstheme="majorBidi"/>
          <w:sz w:val="16"/>
          <w:szCs w:val="16"/>
          <w:lang w:val="fr-FR"/>
        </w:rPr>
        <w:t> </w:t>
      </w:r>
      <w:r w:rsidRPr="0043523F">
        <w:rPr>
          <w:lang w:val="fr-FR"/>
        </w:rPr>
        <w:t>:</w:t>
      </w:r>
      <w:r w:rsidRPr="0043523F">
        <w:rPr>
          <w:lang w:val="fr-FR"/>
        </w:rPr>
        <w:tab/>
        <w:t>prix de base</w:t>
      </w:r>
    </w:p>
    <w:p w14:paraId="2616E632" w14:textId="77777777" w:rsidR="00EE1F9C" w:rsidRPr="0043523F" w:rsidRDefault="00EE1F9C" w:rsidP="00EE1F9C">
      <w:pPr>
        <w:pStyle w:val="Equationlegend"/>
        <w:rPr>
          <w:lang w:val="fr-FR"/>
        </w:rPr>
      </w:pPr>
      <w:r w:rsidRPr="0043523F">
        <w:rPr>
          <w:i/>
          <w:iCs/>
          <w:lang w:val="fr-FR"/>
        </w:rPr>
        <w:tab/>
        <w:t>U</w:t>
      </w:r>
      <w:r w:rsidRPr="0043523F">
        <w:rPr>
          <w:i/>
          <w:iCs/>
          <w:szCs w:val="28"/>
          <w:vertAlign w:val="subscript"/>
          <w:lang w:val="fr-FR"/>
        </w:rPr>
        <w:t>f</w:t>
      </w:r>
      <w:r w:rsidRPr="0043523F">
        <w:rPr>
          <w:rFonts w:asciiTheme="majorBidi" w:hAnsiTheme="majorBidi" w:cstheme="majorBidi"/>
          <w:sz w:val="16"/>
          <w:szCs w:val="16"/>
          <w:lang w:val="fr-FR"/>
        </w:rPr>
        <w:t> </w:t>
      </w:r>
      <w:r w:rsidRPr="0043523F">
        <w:rPr>
          <w:lang w:val="fr-FR"/>
        </w:rPr>
        <w:t>:</w:t>
      </w:r>
      <w:r w:rsidRPr="0043523F">
        <w:rPr>
          <w:lang w:val="fr-FR"/>
        </w:rPr>
        <w:tab/>
        <w:t>facteur lié à la quantité de spectre utilisée</w:t>
      </w:r>
    </w:p>
    <w:p w14:paraId="5789D55E" w14:textId="77777777" w:rsidR="00EE1F9C" w:rsidRPr="0043523F" w:rsidRDefault="00EE1F9C" w:rsidP="00EE1F9C">
      <w:pPr>
        <w:pStyle w:val="Equationlegend"/>
        <w:rPr>
          <w:lang w:val="fr-FR"/>
        </w:rPr>
      </w:pPr>
      <w:r w:rsidRPr="0043523F">
        <w:rPr>
          <w:i/>
          <w:iCs/>
          <w:lang w:val="fr-FR"/>
        </w:rPr>
        <w:tab/>
        <w:t>S</w:t>
      </w:r>
      <w:r w:rsidRPr="0043523F">
        <w:rPr>
          <w:i/>
          <w:iCs/>
          <w:szCs w:val="28"/>
          <w:vertAlign w:val="subscript"/>
          <w:lang w:val="fr-FR"/>
        </w:rPr>
        <w:t>f</w:t>
      </w:r>
      <w:r w:rsidRPr="0043523F">
        <w:rPr>
          <w:rFonts w:asciiTheme="majorBidi" w:hAnsiTheme="majorBidi" w:cstheme="majorBidi"/>
          <w:sz w:val="16"/>
          <w:szCs w:val="16"/>
          <w:lang w:val="fr-FR"/>
        </w:rPr>
        <w:t> </w:t>
      </w:r>
      <w:r w:rsidRPr="0043523F">
        <w:rPr>
          <w:lang w:val="fr-FR"/>
        </w:rPr>
        <w:t>:</w:t>
      </w:r>
      <w:r w:rsidRPr="0043523F">
        <w:rPr>
          <w:lang w:val="fr-FR"/>
        </w:rPr>
        <w:tab/>
        <w:t>facteur lié au service</w:t>
      </w:r>
    </w:p>
    <w:p w14:paraId="5DCB62BE" w14:textId="77777777" w:rsidR="00EE1F9C" w:rsidRPr="0043523F" w:rsidRDefault="00EE1F9C" w:rsidP="00EE1F9C">
      <w:pPr>
        <w:pStyle w:val="Equationlegend"/>
        <w:rPr>
          <w:lang w:val="fr-FR"/>
        </w:rPr>
      </w:pPr>
      <w:r w:rsidRPr="0043523F">
        <w:rPr>
          <w:i/>
          <w:iCs/>
          <w:lang w:val="fr-FR"/>
        </w:rPr>
        <w:tab/>
        <w:t>F</w:t>
      </w:r>
      <w:r w:rsidRPr="0043523F">
        <w:rPr>
          <w:i/>
          <w:iCs/>
          <w:vertAlign w:val="subscript"/>
          <w:lang w:val="fr-FR"/>
        </w:rPr>
        <w:t>s</w:t>
      </w:r>
      <w:r w:rsidRPr="0043523F">
        <w:rPr>
          <w:rFonts w:asciiTheme="majorBidi" w:hAnsiTheme="majorBidi" w:cstheme="majorBidi"/>
          <w:sz w:val="16"/>
          <w:szCs w:val="16"/>
          <w:lang w:val="fr-FR"/>
        </w:rPr>
        <w:t> </w:t>
      </w:r>
      <w:r w:rsidRPr="0043523F">
        <w:rPr>
          <w:lang w:val="fr-FR"/>
        </w:rPr>
        <w:t>:</w:t>
      </w:r>
      <w:r w:rsidRPr="0043523F">
        <w:rPr>
          <w:lang w:val="fr-FR"/>
        </w:rPr>
        <w:tab/>
        <w:t>facteur d'exonération de la redevance lié au partage des installations</w:t>
      </w:r>
    </w:p>
    <w:p w14:paraId="5E980CEE" w14:textId="77777777" w:rsidR="00EE1F9C" w:rsidRPr="0043523F" w:rsidRDefault="00EE1F9C" w:rsidP="00EE1F9C">
      <w:pPr>
        <w:pStyle w:val="Equationlegend"/>
        <w:rPr>
          <w:lang w:val="fr-FR" w:eastAsia="ko-KR"/>
        </w:rPr>
      </w:pPr>
      <w:r w:rsidRPr="0043523F">
        <w:rPr>
          <w:lang w:val="fr-FR"/>
        </w:rPr>
        <w:tab/>
      </w:r>
      <w:r w:rsidRPr="0043523F">
        <w:rPr>
          <w:i/>
          <w:iCs/>
          <w:lang w:val="fr-FR"/>
        </w:rPr>
        <w:t>E</w:t>
      </w:r>
      <w:r w:rsidRPr="0043523F">
        <w:rPr>
          <w:i/>
          <w:iCs/>
          <w:vertAlign w:val="subscript"/>
          <w:lang w:val="fr-FR"/>
        </w:rPr>
        <w:t>ff</w:t>
      </w:r>
      <w:r w:rsidRPr="0043523F">
        <w:rPr>
          <w:rFonts w:asciiTheme="majorBidi" w:hAnsiTheme="majorBidi" w:cstheme="majorBidi"/>
          <w:sz w:val="16"/>
          <w:szCs w:val="16"/>
          <w:lang w:val="fr-FR"/>
        </w:rPr>
        <w:t> </w:t>
      </w:r>
      <w:r w:rsidRPr="0043523F">
        <w:rPr>
          <w:lang w:val="fr-FR"/>
        </w:rPr>
        <w:t>:</w:t>
      </w:r>
      <w:r w:rsidRPr="0043523F">
        <w:rPr>
          <w:lang w:val="fr-FR"/>
        </w:rPr>
        <w:tab/>
        <w:t>facteur d'exonération de la redevance lié au respect de l'environnement.</w:t>
      </w:r>
    </w:p>
    <w:p w14:paraId="0A34F49C" w14:textId="77777777" w:rsidR="00EE1F9C" w:rsidRPr="0043523F" w:rsidRDefault="00EE1F9C" w:rsidP="00EE1F9C">
      <w:pPr>
        <w:pStyle w:val="Equationlegend"/>
        <w:spacing w:before="240"/>
        <w:rPr>
          <w:lang w:val="fr-FR"/>
        </w:rPr>
      </w:pPr>
      <w:r w:rsidRPr="0043523F">
        <w:rPr>
          <w:lang w:val="fr-FR"/>
        </w:rPr>
        <w:t>ces termes étant décrits comme suit:</w:t>
      </w:r>
    </w:p>
    <w:p w14:paraId="2C98B899" w14:textId="77777777" w:rsidR="00EE1F9C" w:rsidRPr="0043523F" w:rsidRDefault="00EE1F9C" w:rsidP="00EE1F9C">
      <w:pPr>
        <w:rPr>
          <w:lang w:eastAsia="ko-KR"/>
        </w:rPr>
      </w:pPr>
      <w:r w:rsidRPr="0043523F">
        <w:rPr>
          <w:i/>
          <w:iCs/>
        </w:rPr>
        <w:t>Prix de base</w:t>
      </w:r>
      <w:r w:rsidRPr="0043523F">
        <w:rPr>
          <w:bCs/>
        </w:rPr>
        <w:t>,</w:t>
      </w:r>
      <w:r w:rsidRPr="0043523F">
        <w:t xml:space="preserve"> </w:t>
      </w:r>
      <w:r w:rsidRPr="0043523F">
        <w:rPr>
          <w:i/>
          <w:iCs/>
        </w:rPr>
        <w:t>B</w:t>
      </w:r>
      <w:r w:rsidRPr="00E1774B">
        <w:rPr>
          <w:i/>
          <w:iCs/>
          <w:vertAlign w:val="subscript"/>
        </w:rPr>
        <w:t>p</w:t>
      </w:r>
      <w:r w:rsidRPr="0043523F">
        <w:t>: 250 000 KRW</w:t>
      </w:r>
      <w:r w:rsidRPr="0043523F">
        <w:rPr>
          <w:lang w:eastAsia="ko-KR"/>
        </w:rPr>
        <w:t>/station</w:t>
      </w:r>
    </w:p>
    <w:p w14:paraId="79EE9AB3" w14:textId="77777777" w:rsidR="00EE1F9C" w:rsidRPr="0043523F" w:rsidRDefault="00EE1F9C" w:rsidP="00EE1F9C">
      <w:r w:rsidRPr="0043523F">
        <w:t>Facteur lié à la quantité de spectre utilisée</w:t>
      </w:r>
      <w:r w:rsidRPr="0043523F">
        <w:rPr>
          <w:i/>
          <w:iCs/>
          <w:lang w:eastAsia="ko-KR"/>
        </w:rPr>
        <w:t>, U</w:t>
      </w:r>
      <w:r w:rsidRPr="0043523F">
        <w:rPr>
          <w:i/>
          <w:iCs/>
          <w:szCs w:val="28"/>
          <w:vertAlign w:val="subscript"/>
          <w:lang w:eastAsia="ko-KR"/>
        </w:rPr>
        <w:t>f</w:t>
      </w:r>
      <w:r w:rsidRPr="0043523F">
        <w:t>: valeur affichée dans le Tableau 37 à l'intersection de la colonne «Quantité de spectre utilisée» et de la ligne «Bandes de fréquences».</w:t>
      </w:r>
    </w:p>
    <w:p w14:paraId="51B1AC0E" w14:textId="77777777" w:rsidR="00EE1F9C" w:rsidRPr="0043523F" w:rsidRDefault="00EE1F9C" w:rsidP="00EE1F9C">
      <w:pPr>
        <w:pStyle w:val="TableNo"/>
      </w:pPr>
      <w:r w:rsidRPr="0043523F">
        <w:t>TABLEAU 37</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67"/>
        <w:gridCol w:w="524"/>
        <w:gridCol w:w="566"/>
        <w:gridCol w:w="566"/>
        <w:gridCol w:w="567"/>
        <w:gridCol w:w="567"/>
        <w:gridCol w:w="567"/>
        <w:gridCol w:w="567"/>
        <w:gridCol w:w="567"/>
        <w:gridCol w:w="567"/>
        <w:gridCol w:w="567"/>
        <w:gridCol w:w="567"/>
        <w:gridCol w:w="567"/>
        <w:gridCol w:w="567"/>
        <w:gridCol w:w="612"/>
      </w:tblGrid>
      <w:tr w:rsidR="00EE1F9C" w:rsidRPr="0043523F" w14:paraId="3E728E64" w14:textId="77777777" w:rsidTr="000F50C1">
        <w:trPr>
          <w:jc w:val="center"/>
        </w:trPr>
        <w:tc>
          <w:tcPr>
            <w:tcW w:w="1413" w:type="dxa"/>
            <w:tcBorders>
              <w:top w:val="single" w:sz="4" w:space="0" w:color="auto"/>
              <w:left w:val="single" w:sz="4" w:space="0" w:color="auto"/>
              <w:bottom w:val="single" w:sz="4" w:space="0" w:color="auto"/>
              <w:right w:val="single" w:sz="4" w:space="0" w:color="auto"/>
              <w:tl2br w:val="single" w:sz="4" w:space="0" w:color="auto"/>
            </w:tcBorders>
            <w:vAlign w:val="center"/>
          </w:tcPr>
          <w:p w14:paraId="282265A3" w14:textId="77777777" w:rsidR="00EE1F9C" w:rsidRPr="0043523F" w:rsidRDefault="00EE1F9C" w:rsidP="000F50C1">
            <w:pPr>
              <w:pStyle w:val="Tablehead"/>
              <w:spacing w:before="0" w:after="120"/>
              <w:jc w:val="right"/>
              <w:rPr>
                <w:rFonts w:ascii="Times New Roman Bold" w:hAnsi="Times New Roman Bold" w:cs="Times New Roman Bold"/>
                <w:spacing w:val="-6"/>
                <w:sz w:val="16"/>
                <w:szCs w:val="16"/>
              </w:rPr>
            </w:pPr>
            <w:r w:rsidRPr="0043523F">
              <w:rPr>
                <w:rFonts w:ascii="Times New Roman Bold" w:hAnsi="Times New Roman Bold" w:cs="Times New Roman Bold"/>
                <w:spacing w:val="-6"/>
                <w:sz w:val="16"/>
                <w:szCs w:val="16"/>
                <w:lang w:eastAsia="ko-KR"/>
              </w:rPr>
              <w:t xml:space="preserve">Quantité de spectre </w:t>
            </w:r>
            <w:r w:rsidRPr="0043523F">
              <w:rPr>
                <w:rFonts w:ascii="Times New Roman Bold" w:hAnsi="Times New Roman Bold" w:cs="Times New Roman Bold"/>
                <w:spacing w:val="-6"/>
                <w:sz w:val="16"/>
                <w:szCs w:val="16"/>
                <w:lang w:eastAsia="ko-KR"/>
              </w:rPr>
              <w:br/>
              <w:t>utilisée</w:t>
            </w:r>
            <w:r w:rsidRPr="0043523F">
              <w:rPr>
                <w:rFonts w:ascii="Times New Roman Bold" w:hAnsi="Times New Roman Bold" w:cs="Times New Roman Bold"/>
                <w:spacing w:val="-6"/>
                <w:sz w:val="16"/>
                <w:szCs w:val="16"/>
                <w:lang w:eastAsia="ko-KR"/>
              </w:rPr>
              <w:br/>
            </w:r>
            <w:r w:rsidRPr="0043523F">
              <w:rPr>
                <w:rFonts w:ascii="Times New Roman Bold" w:hAnsi="Times New Roman Bold" w:cs="Times New Roman Bold"/>
                <w:spacing w:val="-6"/>
                <w:sz w:val="16"/>
                <w:szCs w:val="16"/>
              </w:rPr>
              <w:t>(MHz)</w:t>
            </w:r>
          </w:p>
          <w:p w14:paraId="4AA1DBCE" w14:textId="77777777" w:rsidR="00EE1F9C" w:rsidRPr="0043523F" w:rsidRDefault="00EE1F9C" w:rsidP="000F50C1">
            <w:pPr>
              <w:pStyle w:val="Tablehead"/>
              <w:spacing w:before="0" w:after="0"/>
              <w:jc w:val="left"/>
              <w:rPr>
                <w:spacing w:val="-6"/>
                <w:sz w:val="16"/>
                <w:szCs w:val="16"/>
              </w:rPr>
            </w:pPr>
            <w:r w:rsidRPr="0043523F">
              <w:rPr>
                <w:spacing w:val="-6"/>
                <w:sz w:val="16"/>
                <w:szCs w:val="16"/>
                <w:lang w:eastAsia="ko-KR"/>
              </w:rPr>
              <w:t xml:space="preserve">Bandes </w:t>
            </w:r>
            <w:r w:rsidRPr="0043523F">
              <w:rPr>
                <w:spacing w:val="-6"/>
                <w:sz w:val="16"/>
                <w:szCs w:val="16"/>
                <w:lang w:eastAsia="ko-KR"/>
              </w:rPr>
              <w:br/>
              <w:t>de</w:t>
            </w:r>
            <w:r w:rsidRPr="0043523F">
              <w:rPr>
                <w:spacing w:val="-6"/>
                <w:sz w:val="16"/>
                <w:szCs w:val="16"/>
                <w:lang w:eastAsia="ko-KR"/>
              </w:rPr>
              <w:br/>
              <w:t>fréquence</w:t>
            </w:r>
          </w:p>
        </w:tc>
        <w:tc>
          <w:tcPr>
            <w:tcW w:w="567" w:type="dxa"/>
            <w:tcBorders>
              <w:top w:val="single" w:sz="4" w:space="0" w:color="auto"/>
              <w:left w:val="single" w:sz="4" w:space="0" w:color="auto"/>
              <w:bottom w:val="single" w:sz="4" w:space="0" w:color="auto"/>
              <w:right w:val="single" w:sz="4" w:space="0" w:color="auto"/>
            </w:tcBorders>
            <w:vAlign w:val="center"/>
          </w:tcPr>
          <w:p w14:paraId="3E7A5384" w14:textId="77777777" w:rsidR="00EE1F9C" w:rsidRPr="0043523F" w:rsidRDefault="00EE1F9C" w:rsidP="000F50C1">
            <w:pPr>
              <w:pStyle w:val="Tablehead"/>
              <w:ind w:left="-57" w:right="-57"/>
              <w:rPr>
                <w:sz w:val="16"/>
                <w:szCs w:val="16"/>
                <w:lang w:eastAsia="ko-KR"/>
              </w:rPr>
            </w:pPr>
            <w:r w:rsidRPr="0043523F">
              <w:rPr>
                <w:sz w:val="16"/>
                <w:szCs w:val="16"/>
                <w:lang w:eastAsia="ko-KR"/>
              </w:rPr>
              <w:t xml:space="preserve">&lt; </w:t>
            </w:r>
            <w:r w:rsidRPr="0043523F">
              <w:rPr>
                <w:sz w:val="16"/>
                <w:szCs w:val="16"/>
              </w:rPr>
              <w:t>0,1</w:t>
            </w:r>
          </w:p>
        </w:tc>
        <w:tc>
          <w:tcPr>
            <w:tcW w:w="524" w:type="dxa"/>
            <w:tcBorders>
              <w:top w:val="single" w:sz="4" w:space="0" w:color="auto"/>
              <w:left w:val="single" w:sz="4" w:space="0" w:color="auto"/>
              <w:bottom w:val="single" w:sz="4" w:space="0" w:color="auto"/>
              <w:right w:val="single" w:sz="4" w:space="0" w:color="auto"/>
            </w:tcBorders>
            <w:vAlign w:val="center"/>
          </w:tcPr>
          <w:p w14:paraId="75E2B515" w14:textId="77777777" w:rsidR="00EE1F9C" w:rsidRPr="0043523F" w:rsidRDefault="00EE1F9C" w:rsidP="000F50C1">
            <w:pPr>
              <w:pStyle w:val="Tablehead"/>
              <w:ind w:left="-57" w:right="-57"/>
              <w:rPr>
                <w:sz w:val="16"/>
                <w:szCs w:val="16"/>
              </w:rPr>
            </w:pPr>
            <w:r w:rsidRPr="0043523F">
              <w:rPr>
                <w:sz w:val="16"/>
                <w:szCs w:val="16"/>
              </w:rPr>
              <w:t>0,1</w:t>
            </w:r>
            <w:r w:rsidRPr="0043523F">
              <w:rPr>
                <w:sz w:val="16"/>
                <w:szCs w:val="16"/>
              </w:rPr>
              <w:br/>
              <w:t xml:space="preserve"> ~ </w:t>
            </w:r>
            <w:r w:rsidRPr="0043523F">
              <w:rPr>
                <w:sz w:val="16"/>
                <w:szCs w:val="16"/>
              </w:rPr>
              <w:br/>
              <w:t>0,3</w:t>
            </w:r>
          </w:p>
        </w:tc>
        <w:tc>
          <w:tcPr>
            <w:tcW w:w="566" w:type="dxa"/>
            <w:tcBorders>
              <w:top w:val="single" w:sz="4" w:space="0" w:color="auto"/>
              <w:left w:val="single" w:sz="4" w:space="0" w:color="auto"/>
              <w:bottom w:val="single" w:sz="4" w:space="0" w:color="auto"/>
              <w:right w:val="single" w:sz="4" w:space="0" w:color="auto"/>
            </w:tcBorders>
            <w:vAlign w:val="center"/>
          </w:tcPr>
          <w:p w14:paraId="1549E76F" w14:textId="77777777" w:rsidR="00EE1F9C" w:rsidRPr="0043523F" w:rsidRDefault="00EE1F9C" w:rsidP="000F50C1">
            <w:pPr>
              <w:pStyle w:val="Tablehead"/>
              <w:ind w:left="-57" w:right="-57"/>
              <w:rPr>
                <w:sz w:val="16"/>
                <w:szCs w:val="16"/>
              </w:rPr>
            </w:pPr>
            <w:r w:rsidRPr="0043523F">
              <w:rPr>
                <w:sz w:val="16"/>
                <w:szCs w:val="16"/>
              </w:rPr>
              <w:t>0,3</w:t>
            </w:r>
            <w:r w:rsidRPr="0043523F">
              <w:rPr>
                <w:sz w:val="16"/>
                <w:szCs w:val="16"/>
              </w:rPr>
              <w:br/>
              <w:t xml:space="preserve"> ~ </w:t>
            </w:r>
            <w:r w:rsidRPr="0043523F">
              <w:rPr>
                <w:sz w:val="16"/>
                <w:szCs w:val="16"/>
              </w:rPr>
              <w:br/>
              <w:t>1,5</w:t>
            </w:r>
          </w:p>
        </w:tc>
        <w:tc>
          <w:tcPr>
            <w:tcW w:w="566" w:type="dxa"/>
            <w:tcBorders>
              <w:top w:val="single" w:sz="4" w:space="0" w:color="auto"/>
              <w:left w:val="single" w:sz="4" w:space="0" w:color="auto"/>
              <w:bottom w:val="single" w:sz="4" w:space="0" w:color="auto"/>
              <w:right w:val="single" w:sz="4" w:space="0" w:color="auto"/>
            </w:tcBorders>
            <w:vAlign w:val="center"/>
          </w:tcPr>
          <w:p w14:paraId="4F404A17" w14:textId="77777777" w:rsidR="00EE1F9C" w:rsidRPr="0043523F" w:rsidRDefault="00EE1F9C" w:rsidP="000F50C1">
            <w:pPr>
              <w:pStyle w:val="Tablehead"/>
              <w:ind w:left="-57" w:right="-57"/>
              <w:rPr>
                <w:sz w:val="16"/>
                <w:szCs w:val="16"/>
              </w:rPr>
            </w:pPr>
            <w:r w:rsidRPr="0043523F">
              <w:rPr>
                <w:sz w:val="16"/>
                <w:szCs w:val="16"/>
              </w:rPr>
              <w:t>1,5</w:t>
            </w:r>
            <w:r w:rsidRPr="0043523F">
              <w:rPr>
                <w:sz w:val="16"/>
                <w:szCs w:val="16"/>
              </w:rPr>
              <w:br/>
              <w:t xml:space="preserve"> ~ </w:t>
            </w:r>
            <w:r w:rsidRPr="0043523F">
              <w:rPr>
                <w:sz w:val="16"/>
                <w:szCs w:val="16"/>
              </w:rPr>
              <w:br/>
              <w:t>4</w:t>
            </w:r>
          </w:p>
        </w:tc>
        <w:tc>
          <w:tcPr>
            <w:tcW w:w="567" w:type="dxa"/>
            <w:tcBorders>
              <w:top w:val="single" w:sz="4" w:space="0" w:color="auto"/>
              <w:left w:val="single" w:sz="4" w:space="0" w:color="auto"/>
              <w:bottom w:val="single" w:sz="4" w:space="0" w:color="auto"/>
              <w:right w:val="single" w:sz="4" w:space="0" w:color="auto"/>
            </w:tcBorders>
            <w:vAlign w:val="center"/>
          </w:tcPr>
          <w:p w14:paraId="70673A1B" w14:textId="77777777" w:rsidR="00EE1F9C" w:rsidRPr="0043523F" w:rsidRDefault="00EE1F9C" w:rsidP="000F50C1">
            <w:pPr>
              <w:pStyle w:val="Tablehead"/>
              <w:ind w:left="-57" w:right="-57"/>
              <w:rPr>
                <w:sz w:val="16"/>
                <w:szCs w:val="16"/>
              </w:rPr>
            </w:pPr>
            <w:r w:rsidRPr="0043523F">
              <w:rPr>
                <w:sz w:val="16"/>
                <w:szCs w:val="16"/>
              </w:rPr>
              <w:t>4</w:t>
            </w:r>
            <w:r w:rsidRPr="0043523F">
              <w:rPr>
                <w:sz w:val="16"/>
                <w:szCs w:val="16"/>
              </w:rPr>
              <w:br/>
              <w:t xml:space="preserve"> ~ </w:t>
            </w:r>
            <w:r w:rsidRPr="0043523F">
              <w:rPr>
                <w:sz w:val="16"/>
                <w:szCs w:val="16"/>
              </w:rPr>
              <w:br/>
              <w:t>7</w:t>
            </w:r>
          </w:p>
        </w:tc>
        <w:tc>
          <w:tcPr>
            <w:tcW w:w="567" w:type="dxa"/>
            <w:tcBorders>
              <w:top w:val="single" w:sz="4" w:space="0" w:color="auto"/>
              <w:left w:val="single" w:sz="4" w:space="0" w:color="auto"/>
              <w:bottom w:val="single" w:sz="4" w:space="0" w:color="auto"/>
              <w:right w:val="single" w:sz="4" w:space="0" w:color="auto"/>
            </w:tcBorders>
            <w:vAlign w:val="center"/>
          </w:tcPr>
          <w:p w14:paraId="432D1146" w14:textId="77777777" w:rsidR="00EE1F9C" w:rsidRPr="0043523F" w:rsidRDefault="00EE1F9C" w:rsidP="000F50C1">
            <w:pPr>
              <w:pStyle w:val="Tablehead"/>
              <w:ind w:left="-57" w:right="-57"/>
              <w:rPr>
                <w:sz w:val="16"/>
                <w:szCs w:val="16"/>
              </w:rPr>
            </w:pPr>
            <w:r w:rsidRPr="0043523F">
              <w:rPr>
                <w:sz w:val="16"/>
                <w:szCs w:val="16"/>
              </w:rPr>
              <w:t>7</w:t>
            </w:r>
            <w:r w:rsidRPr="0043523F">
              <w:rPr>
                <w:sz w:val="16"/>
                <w:szCs w:val="16"/>
              </w:rPr>
              <w:br/>
              <w:t xml:space="preserve"> ~ </w:t>
            </w:r>
            <w:r w:rsidRPr="0043523F">
              <w:rPr>
                <w:sz w:val="16"/>
                <w:szCs w:val="16"/>
              </w:rPr>
              <w:br/>
              <w:t>10</w:t>
            </w:r>
          </w:p>
        </w:tc>
        <w:tc>
          <w:tcPr>
            <w:tcW w:w="567" w:type="dxa"/>
            <w:tcBorders>
              <w:top w:val="single" w:sz="4" w:space="0" w:color="auto"/>
              <w:left w:val="single" w:sz="4" w:space="0" w:color="auto"/>
              <w:bottom w:val="single" w:sz="4" w:space="0" w:color="auto"/>
              <w:right w:val="single" w:sz="4" w:space="0" w:color="auto"/>
            </w:tcBorders>
            <w:vAlign w:val="center"/>
          </w:tcPr>
          <w:p w14:paraId="32FC80D3" w14:textId="77777777" w:rsidR="00EE1F9C" w:rsidRPr="0043523F" w:rsidRDefault="00EE1F9C" w:rsidP="000F50C1">
            <w:pPr>
              <w:pStyle w:val="Tablehead"/>
              <w:ind w:left="-57" w:right="-57"/>
              <w:rPr>
                <w:sz w:val="16"/>
                <w:szCs w:val="16"/>
              </w:rPr>
            </w:pPr>
            <w:r w:rsidRPr="0043523F">
              <w:rPr>
                <w:sz w:val="16"/>
                <w:szCs w:val="16"/>
              </w:rPr>
              <w:t>10</w:t>
            </w:r>
            <w:r w:rsidRPr="0043523F">
              <w:rPr>
                <w:sz w:val="16"/>
                <w:szCs w:val="16"/>
              </w:rPr>
              <w:br/>
              <w:t xml:space="preserve"> ~ </w:t>
            </w:r>
            <w:r w:rsidRPr="0043523F">
              <w:rPr>
                <w:sz w:val="16"/>
                <w:szCs w:val="16"/>
              </w:rPr>
              <w:br/>
              <w:t>15</w:t>
            </w:r>
          </w:p>
        </w:tc>
        <w:tc>
          <w:tcPr>
            <w:tcW w:w="567" w:type="dxa"/>
            <w:tcBorders>
              <w:top w:val="single" w:sz="4" w:space="0" w:color="auto"/>
              <w:left w:val="single" w:sz="4" w:space="0" w:color="auto"/>
              <w:bottom w:val="single" w:sz="4" w:space="0" w:color="auto"/>
              <w:right w:val="single" w:sz="4" w:space="0" w:color="auto"/>
            </w:tcBorders>
            <w:vAlign w:val="center"/>
          </w:tcPr>
          <w:p w14:paraId="1BE6E2B1" w14:textId="77777777" w:rsidR="00EE1F9C" w:rsidRPr="0043523F" w:rsidRDefault="00EE1F9C" w:rsidP="000F50C1">
            <w:pPr>
              <w:pStyle w:val="Tablehead"/>
              <w:ind w:left="-57" w:right="-57"/>
              <w:rPr>
                <w:sz w:val="16"/>
                <w:szCs w:val="16"/>
              </w:rPr>
            </w:pPr>
            <w:r w:rsidRPr="0043523F">
              <w:rPr>
                <w:sz w:val="16"/>
                <w:szCs w:val="16"/>
              </w:rPr>
              <w:t>15</w:t>
            </w:r>
            <w:r w:rsidRPr="0043523F">
              <w:rPr>
                <w:sz w:val="16"/>
                <w:szCs w:val="16"/>
              </w:rPr>
              <w:br/>
              <w:t xml:space="preserve"> ~ </w:t>
            </w:r>
            <w:r w:rsidRPr="0043523F">
              <w:rPr>
                <w:sz w:val="16"/>
                <w:szCs w:val="16"/>
              </w:rPr>
              <w:br/>
              <w:t>20</w:t>
            </w:r>
          </w:p>
        </w:tc>
        <w:tc>
          <w:tcPr>
            <w:tcW w:w="567" w:type="dxa"/>
            <w:tcBorders>
              <w:top w:val="single" w:sz="4" w:space="0" w:color="auto"/>
              <w:left w:val="single" w:sz="4" w:space="0" w:color="auto"/>
              <w:bottom w:val="single" w:sz="4" w:space="0" w:color="auto"/>
              <w:right w:val="single" w:sz="4" w:space="0" w:color="auto"/>
            </w:tcBorders>
            <w:vAlign w:val="center"/>
          </w:tcPr>
          <w:p w14:paraId="03935115" w14:textId="77777777" w:rsidR="00EE1F9C" w:rsidRPr="0043523F" w:rsidRDefault="00EE1F9C" w:rsidP="000F50C1">
            <w:pPr>
              <w:pStyle w:val="Tablehead"/>
              <w:ind w:left="-57" w:right="-57"/>
              <w:rPr>
                <w:sz w:val="16"/>
                <w:szCs w:val="16"/>
              </w:rPr>
            </w:pPr>
            <w:r w:rsidRPr="0043523F">
              <w:rPr>
                <w:sz w:val="16"/>
                <w:szCs w:val="16"/>
              </w:rPr>
              <w:t>20</w:t>
            </w:r>
            <w:r w:rsidRPr="0043523F">
              <w:rPr>
                <w:sz w:val="16"/>
                <w:szCs w:val="16"/>
              </w:rPr>
              <w:br/>
              <w:t xml:space="preserve"> ~ </w:t>
            </w:r>
            <w:r w:rsidRPr="0043523F">
              <w:rPr>
                <w:sz w:val="16"/>
                <w:szCs w:val="16"/>
              </w:rPr>
              <w:br/>
              <w:t>30</w:t>
            </w:r>
          </w:p>
        </w:tc>
        <w:tc>
          <w:tcPr>
            <w:tcW w:w="567" w:type="dxa"/>
            <w:tcBorders>
              <w:top w:val="single" w:sz="4" w:space="0" w:color="auto"/>
              <w:left w:val="single" w:sz="4" w:space="0" w:color="auto"/>
              <w:bottom w:val="single" w:sz="4" w:space="0" w:color="auto"/>
              <w:right w:val="single" w:sz="4" w:space="0" w:color="auto"/>
            </w:tcBorders>
            <w:vAlign w:val="center"/>
          </w:tcPr>
          <w:p w14:paraId="459A4F9F" w14:textId="77777777" w:rsidR="00EE1F9C" w:rsidRPr="0043523F" w:rsidRDefault="00EE1F9C" w:rsidP="000F50C1">
            <w:pPr>
              <w:pStyle w:val="Tablehead"/>
              <w:ind w:left="-57" w:right="-57"/>
              <w:rPr>
                <w:sz w:val="16"/>
                <w:szCs w:val="16"/>
              </w:rPr>
            </w:pPr>
            <w:r w:rsidRPr="0043523F">
              <w:rPr>
                <w:sz w:val="16"/>
                <w:szCs w:val="16"/>
              </w:rPr>
              <w:t>30</w:t>
            </w:r>
            <w:r w:rsidRPr="0043523F">
              <w:rPr>
                <w:sz w:val="16"/>
                <w:szCs w:val="16"/>
              </w:rPr>
              <w:br/>
              <w:t xml:space="preserve"> ~ </w:t>
            </w:r>
            <w:r w:rsidRPr="0043523F">
              <w:rPr>
                <w:sz w:val="16"/>
                <w:szCs w:val="16"/>
              </w:rPr>
              <w:br/>
              <w:t>40</w:t>
            </w:r>
          </w:p>
        </w:tc>
        <w:tc>
          <w:tcPr>
            <w:tcW w:w="567" w:type="dxa"/>
            <w:tcBorders>
              <w:top w:val="single" w:sz="4" w:space="0" w:color="auto"/>
              <w:left w:val="single" w:sz="4" w:space="0" w:color="auto"/>
              <w:bottom w:val="single" w:sz="4" w:space="0" w:color="auto"/>
              <w:right w:val="single" w:sz="4" w:space="0" w:color="auto"/>
            </w:tcBorders>
            <w:vAlign w:val="center"/>
          </w:tcPr>
          <w:p w14:paraId="4BED5B0E" w14:textId="77777777" w:rsidR="00EE1F9C" w:rsidRPr="0043523F" w:rsidRDefault="00EE1F9C" w:rsidP="000F50C1">
            <w:pPr>
              <w:pStyle w:val="Tablehead"/>
              <w:ind w:left="-57" w:right="-57"/>
              <w:rPr>
                <w:sz w:val="16"/>
                <w:szCs w:val="16"/>
              </w:rPr>
            </w:pPr>
            <w:r w:rsidRPr="0043523F">
              <w:rPr>
                <w:sz w:val="16"/>
                <w:szCs w:val="16"/>
              </w:rPr>
              <w:t>40</w:t>
            </w:r>
            <w:r w:rsidRPr="0043523F">
              <w:rPr>
                <w:sz w:val="16"/>
                <w:szCs w:val="16"/>
              </w:rPr>
              <w:br/>
              <w:t xml:space="preserve"> ~ </w:t>
            </w:r>
            <w:r w:rsidRPr="0043523F">
              <w:rPr>
                <w:sz w:val="16"/>
                <w:szCs w:val="16"/>
              </w:rPr>
              <w:br/>
              <w:t>60</w:t>
            </w:r>
          </w:p>
        </w:tc>
        <w:tc>
          <w:tcPr>
            <w:tcW w:w="567" w:type="dxa"/>
            <w:tcBorders>
              <w:top w:val="single" w:sz="4" w:space="0" w:color="auto"/>
              <w:left w:val="single" w:sz="4" w:space="0" w:color="auto"/>
              <w:bottom w:val="single" w:sz="4" w:space="0" w:color="auto"/>
              <w:right w:val="single" w:sz="4" w:space="0" w:color="auto"/>
            </w:tcBorders>
            <w:vAlign w:val="center"/>
          </w:tcPr>
          <w:p w14:paraId="6BCB0F2F" w14:textId="77777777" w:rsidR="00EE1F9C" w:rsidRPr="0043523F" w:rsidRDefault="00EE1F9C" w:rsidP="000F50C1">
            <w:pPr>
              <w:pStyle w:val="Tablehead"/>
              <w:ind w:left="-57" w:right="-57"/>
              <w:rPr>
                <w:sz w:val="16"/>
                <w:szCs w:val="16"/>
              </w:rPr>
            </w:pPr>
            <w:r w:rsidRPr="0043523F">
              <w:rPr>
                <w:sz w:val="16"/>
                <w:szCs w:val="16"/>
              </w:rPr>
              <w:t>60</w:t>
            </w:r>
            <w:r w:rsidRPr="0043523F">
              <w:rPr>
                <w:sz w:val="16"/>
                <w:szCs w:val="16"/>
              </w:rPr>
              <w:br/>
              <w:t xml:space="preserve"> ~ </w:t>
            </w:r>
            <w:r w:rsidRPr="0043523F">
              <w:rPr>
                <w:sz w:val="16"/>
                <w:szCs w:val="16"/>
              </w:rPr>
              <w:br/>
              <w:t>80</w:t>
            </w:r>
          </w:p>
        </w:tc>
        <w:tc>
          <w:tcPr>
            <w:tcW w:w="567" w:type="dxa"/>
            <w:tcBorders>
              <w:top w:val="single" w:sz="4" w:space="0" w:color="auto"/>
              <w:left w:val="single" w:sz="4" w:space="0" w:color="auto"/>
              <w:bottom w:val="single" w:sz="4" w:space="0" w:color="auto"/>
              <w:right w:val="single" w:sz="4" w:space="0" w:color="auto"/>
            </w:tcBorders>
            <w:vAlign w:val="center"/>
          </w:tcPr>
          <w:p w14:paraId="68127BE0" w14:textId="77777777" w:rsidR="00EE1F9C" w:rsidRPr="0043523F" w:rsidRDefault="00EE1F9C" w:rsidP="000F50C1">
            <w:pPr>
              <w:pStyle w:val="Tablehead"/>
              <w:ind w:left="-57" w:right="-57"/>
              <w:rPr>
                <w:sz w:val="16"/>
                <w:szCs w:val="16"/>
              </w:rPr>
            </w:pPr>
            <w:r w:rsidRPr="0043523F">
              <w:rPr>
                <w:sz w:val="16"/>
                <w:szCs w:val="16"/>
              </w:rPr>
              <w:t>80</w:t>
            </w:r>
            <w:r w:rsidRPr="0043523F">
              <w:rPr>
                <w:sz w:val="16"/>
                <w:szCs w:val="16"/>
              </w:rPr>
              <w:br/>
              <w:t xml:space="preserve"> ~ </w:t>
            </w:r>
            <w:r w:rsidRPr="0043523F">
              <w:rPr>
                <w:sz w:val="16"/>
                <w:szCs w:val="16"/>
              </w:rPr>
              <w:br/>
              <w:t>110</w:t>
            </w:r>
          </w:p>
        </w:tc>
        <w:tc>
          <w:tcPr>
            <w:tcW w:w="567" w:type="dxa"/>
            <w:tcBorders>
              <w:top w:val="single" w:sz="4" w:space="0" w:color="auto"/>
              <w:left w:val="single" w:sz="4" w:space="0" w:color="auto"/>
              <w:bottom w:val="single" w:sz="4" w:space="0" w:color="auto"/>
              <w:right w:val="single" w:sz="4" w:space="0" w:color="auto"/>
            </w:tcBorders>
            <w:vAlign w:val="center"/>
          </w:tcPr>
          <w:p w14:paraId="28273FAE" w14:textId="77777777" w:rsidR="00EE1F9C" w:rsidRPr="0043523F" w:rsidRDefault="00EE1F9C" w:rsidP="000F50C1">
            <w:pPr>
              <w:pStyle w:val="Tablehead"/>
              <w:ind w:left="-57" w:right="-57"/>
              <w:rPr>
                <w:sz w:val="16"/>
                <w:szCs w:val="16"/>
              </w:rPr>
            </w:pPr>
            <w:r w:rsidRPr="0043523F">
              <w:rPr>
                <w:sz w:val="16"/>
                <w:szCs w:val="16"/>
              </w:rPr>
              <w:t>110</w:t>
            </w:r>
            <w:r w:rsidRPr="0043523F">
              <w:rPr>
                <w:sz w:val="16"/>
                <w:szCs w:val="16"/>
              </w:rPr>
              <w:br/>
              <w:t xml:space="preserve"> ~ </w:t>
            </w:r>
            <w:r w:rsidRPr="0043523F">
              <w:rPr>
                <w:sz w:val="16"/>
                <w:szCs w:val="16"/>
              </w:rPr>
              <w:br/>
              <w:t>150</w:t>
            </w:r>
          </w:p>
        </w:tc>
        <w:tc>
          <w:tcPr>
            <w:tcW w:w="612" w:type="dxa"/>
            <w:tcBorders>
              <w:top w:val="single" w:sz="4" w:space="0" w:color="auto"/>
              <w:left w:val="single" w:sz="4" w:space="0" w:color="auto"/>
              <w:bottom w:val="single" w:sz="4" w:space="0" w:color="auto"/>
              <w:right w:val="single" w:sz="4" w:space="0" w:color="auto"/>
            </w:tcBorders>
            <w:vAlign w:val="center"/>
          </w:tcPr>
          <w:p w14:paraId="04C2C0FE" w14:textId="77777777" w:rsidR="00EE1F9C" w:rsidRPr="0043523F" w:rsidRDefault="00EE1F9C" w:rsidP="000F50C1">
            <w:pPr>
              <w:pStyle w:val="Tablehead"/>
              <w:ind w:left="-57" w:right="-57"/>
              <w:rPr>
                <w:sz w:val="16"/>
                <w:szCs w:val="16"/>
                <w:lang w:eastAsia="ko-KR"/>
              </w:rPr>
            </w:pPr>
            <w:r w:rsidRPr="0043523F">
              <w:rPr>
                <w:sz w:val="16"/>
                <w:szCs w:val="16"/>
                <w:lang w:eastAsia="ko-KR"/>
              </w:rPr>
              <w:t xml:space="preserve">&gt; </w:t>
            </w:r>
            <w:r w:rsidRPr="0043523F">
              <w:rPr>
                <w:sz w:val="16"/>
                <w:szCs w:val="16"/>
              </w:rPr>
              <w:t>150</w:t>
            </w:r>
          </w:p>
        </w:tc>
      </w:tr>
      <w:tr w:rsidR="00EE1F9C" w:rsidRPr="0043523F" w14:paraId="30AD7BED" w14:textId="77777777" w:rsidTr="000F50C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CD5C0F" w14:textId="77777777" w:rsidR="00EE1F9C" w:rsidRPr="0043523F" w:rsidRDefault="00EE1F9C" w:rsidP="000F50C1">
            <w:pPr>
              <w:pStyle w:val="Tabletext"/>
              <w:keepNext/>
              <w:keepLines/>
              <w:ind w:left="-57" w:right="-57"/>
              <w:rPr>
                <w:sz w:val="16"/>
                <w:szCs w:val="16"/>
              </w:rPr>
            </w:pPr>
            <w:r w:rsidRPr="0043523F">
              <w:rPr>
                <w:caps/>
                <w:sz w:val="16"/>
                <w:szCs w:val="16"/>
              </w:rPr>
              <w:sym w:font="Symbol" w:char="F03C"/>
            </w:r>
            <w:r w:rsidRPr="0043523F">
              <w:rPr>
                <w:caps/>
                <w:sz w:val="16"/>
                <w:szCs w:val="16"/>
              </w:rPr>
              <w:t xml:space="preserve"> 1 GH</w:t>
            </w:r>
            <w:r w:rsidRPr="0043523F">
              <w:rPr>
                <w:sz w:val="16"/>
                <w:szCs w:val="16"/>
              </w:rPr>
              <w:t>z</w:t>
            </w:r>
          </w:p>
        </w:tc>
        <w:tc>
          <w:tcPr>
            <w:tcW w:w="567" w:type="dxa"/>
            <w:tcBorders>
              <w:top w:val="single" w:sz="4" w:space="0" w:color="auto"/>
              <w:left w:val="single" w:sz="4" w:space="0" w:color="auto"/>
              <w:bottom w:val="single" w:sz="4" w:space="0" w:color="auto"/>
              <w:right w:val="single" w:sz="4" w:space="0" w:color="auto"/>
            </w:tcBorders>
          </w:tcPr>
          <w:p w14:paraId="20517B1A" w14:textId="77777777" w:rsidR="00EE1F9C" w:rsidRPr="0043523F" w:rsidRDefault="00EE1F9C" w:rsidP="000F50C1">
            <w:pPr>
              <w:pStyle w:val="Tabletext"/>
              <w:keepNext/>
              <w:keepLines/>
              <w:ind w:left="-57" w:right="-57"/>
              <w:jc w:val="center"/>
              <w:rPr>
                <w:sz w:val="16"/>
                <w:szCs w:val="16"/>
              </w:rPr>
            </w:pPr>
            <w:r w:rsidRPr="0043523F">
              <w:rPr>
                <w:sz w:val="16"/>
                <w:szCs w:val="16"/>
              </w:rPr>
              <w:t>1</w:t>
            </w:r>
          </w:p>
        </w:tc>
        <w:tc>
          <w:tcPr>
            <w:tcW w:w="524" w:type="dxa"/>
            <w:tcBorders>
              <w:top w:val="single" w:sz="4" w:space="0" w:color="auto"/>
              <w:left w:val="single" w:sz="4" w:space="0" w:color="auto"/>
              <w:bottom w:val="single" w:sz="4" w:space="0" w:color="auto"/>
              <w:right w:val="single" w:sz="4" w:space="0" w:color="auto"/>
            </w:tcBorders>
          </w:tcPr>
          <w:p w14:paraId="70EC4B24" w14:textId="77777777" w:rsidR="00EE1F9C" w:rsidRPr="0043523F" w:rsidRDefault="00EE1F9C" w:rsidP="000F50C1">
            <w:pPr>
              <w:pStyle w:val="Tabletext"/>
              <w:keepNext/>
              <w:keepLines/>
              <w:ind w:left="-57" w:right="-57"/>
              <w:jc w:val="center"/>
              <w:rPr>
                <w:sz w:val="16"/>
                <w:szCs w:val="16"/>
              </w:rPr>
            </w:pPr>
            <w:r w:rsidRPr="0043523F">
              <w:rPr>
                <w:sz w:val="16"/>
                <w:szCs w:val="16"/>
              </w:rPr>
              <w:t>2</w:t>
            </w:r>
          </w:p>
        </w:tc>
        <w:tc>
          <w:tcPr>
            <w:tcW w:w="566" w:type="dxa"/>
            <w:tcBorders>
              <w:top w:val="single" w:sz="4" w:space="0" w:color="auto"/>
              <w:left w:val="single" w:sz="4" w:space="0" w:color="auto"/>
              <w:bottom w:val="single" w:sz="4" w:space="0" w:color="auto"/>
              <w:right w:val="single" w:sz="4" w:space="0" w:color="auto"/>
            </w:tcBorders>
          </w:tcPr>
          <w:p w14:paraId="340B94D9" w14:textId="77777777" w:rsidR="00EE1F9C" w:rsidRPr="0043523F" w:rsidRDefault="00EE1F9C" w:rsidP="000F50C1">
            <w:pPr>
              <w:pStyle w:val="Tabletext"/>
              <w:keepNext/>
              <w:keepLines/>
              <w:ind w:left="-57" w:right="-57"/>
              <w:jc w:val="center"/>
              <w:rPr>
                <w:sz w:val="16"/>
                <w:szCs w:val="16"/>
              </w:rPr>
            </w:pPr>
            <w:r w:rsidRPr="0043523F">
              <w:rPr>
                <w:sz w:val="16"/>
                <w:szCs w:val="16"/>
              </w:rPr>
              <w:t>3</w:t>
            </w:r>
          </w:p>
        </w:tc>
        <w:tc>
          <w:tcPr>
            <w:tcW w:w="566" w:type="dxa"/>
            <w:tcBorders>
              <w:top w:val="single" w:sz="4" w:space="0" w:color="auto"/>
              <w:left w:val="single" w:sz="4" w:space="0" w:color="auto"/>
              <w:bottom w:val="single" w:sz="4" w:space="0" w:color="auto"/>
              <w:right w:val="single" w:sz="4" w:space="0" w:color="auto"/>
            </w:tcBorders>
          </w:tcPr>
          <w:p w14:paraId="3B5A0A8B" w14:textId="77777777" w:rsidR="00EE1F9C" w:rsidRPr="0043523F" w:rsidRDefault="00EE1F9C" w:rsidP="000F50C1">
            <w:pPr>
              <w:pStyle w:val="Tabletext"/>
              <w:keepNext/>
              <w:keepLines/>
              <w:ind w:left="-57" w:right="-57"/>
              <w:jc w:val="center"/>
              <w:rPr>
                <w:sz w:val="16"/>
                <w:szCs w:val="16"/>
              </w:rPr>
            </w:pPr>
            <w:r w:rsidRPr="0043523F">
              <w:rPr>
                <w:sz w:val="16"/>
                <w:szCs w:val="16"/>
              </w:rPr>
              <w:t>5</w:t>
            </w:r>
          </w:p>
        </w:tc>
        <w:tc>
          <w:tcPr>
            <w:tcW w:w="567" w:type="dxa"/>
            <w:tcBorders>
              <w:top w:val="single" w:sz="4" w:space="0" w:color="auto"/>
              <w:left w:val="single" w:sz="4" w:space="0" w:color="auto"/>
              <w:bottom w:val="single" w:sz="4" w:space="0" w:color="auto"/>
              <w:right w:val="single" w:sz="4" w:space="0" w:color="auto"/>
            </w:tcBorders>
          </w:tcPr>
          <w:p w14:paraId="08535BCE" w14:textId="77777777" w:rsidR="00EE1F9C" w:rsidRPr="0043523F" w:rsidRDefault="00EE1F9C" w:rsidP="000F50C1">
            <w:pPr>
              <w:pStyle w:val="Tabletext"/>
              <w:keepNext/>
              <w:keepLines/>
              <w:ind w:left="-57" w:right="-57"/>
              <w:jc w:val="center"/>
              <w:rPr>
                <w:sz w:val="16"/>
                <w:szCs w:val="16"/>
              </w:rPr>
            </w:pPr>
            <w:r w:rsidRPr="0043523F">
              <w:rPr>
                <w:sz w:val="16"/>
                <w:szCs w:val="16"/>
              </w:rPr>
              <w:t>7</w:t>
            </w:r>
          </w:p>
        </w:tc>
        <w:tc>
          <w:tcPr>
            <w:tcW w:w="567" w:type="dxa"/>
            <w:tcBorders>
              <w:top w:val="single" w:sz="4" w:space="0" w:color="auto"/>
              <w:left w:val="single" w:sz="4" w:space="0" w:color="auto"/>
              <w:bottom w:val="single" w:sz="4" w:space="0" w:color="auto"/>
              <w:right w:val="single" w:sz="4" w:space="0" w:color="auto"/>
            </w:tcBorders>
          </w:tcPr>
          <w:p w14:paraId="00F59122" w14:textId="77777777" w:rsidR="00EE1F9C" w:rsidRPr="0043523F" w:rsidRDefault="00EE1F9C" w:rsidP="000F50C1">
            <w:pPr>
              <w:pStyle w:val="Tabletext"/>
              <w:keepNext/>
              <w:keepLines/>
              <w:ind w:left="-57" w:right="-57"/>
              <w:jc w:val="center"/>
              <w:rPr>
                <w:sz w:val="16"/>
                <w:szCs w:val="16"/>
              </w:rPr>
            </w:pPr>
            <w:r w:rsidRPr="0043523F">
              <w:rPr>
                <w:sz w:val="16"/>
                <w:szCs w:val="16"/>
              </w:rPr>
              <w:t>9</w:t>
            </w:r>
          </w:p>
        </w:tc>
        <w:tc>
          <w:tcPr>
            <w:tcW w:w="567" w:type="dxa"/>
            <w:tcBorders>
              <w:top w:val="single" w:sz="4" w:space="0" w:color="auto"/>
              <w:left w:val="single" w:sz="4" w:space="0" w:color="auto"/>
              <w:bottom w:val="single" w:sz="4" w:space="0" w:color="auto"/>
              <w:right w:val="single" w:sz="4" w:space="0" w:color="auto"/>
            </w:tcBorders>
          </w:tcPr>
          <w:p w14:paraId="67CD67AB" w14:textId="77777777" w:rsidR="00EE1F9C" w:rsidRPr="0043523F" w:rsidRDefault="00EE1F9C" w:rsidP="000F50C1">
            <w:pPr>
              <w:pStyle w:val="Tabletext"/>
              <w:keepNext/>
              <w:keepLines/>
              <w:ind w:left="-57" w:right="-57"/>
              <w:jc w:val="center"/>
              <w:rPr>
                <w:sz w:val="16"/>
                <w:szCs w:val="16"/>
              </w:rPr>
            </w:pPr>
            <w:r w:rsidRPr="0043523F">
              <w:rPr>
                <w:sz w:val="16"/>
                <w:szCs w:val="16"/>
              </w:rPr>
              <w:t>12</w:t>
            </w:r>
          </w:p>
        </w:tc>
        <w:tc>
          <w:tcPr>
            <w:tcW w:w="567" w:type="dxa"/>
            <w:tcBorders>
              <w:top w:val="single" w:sz="4" w:space="0" w:color="auto"/>
              <w:left w:val="single" w:sz="4" w:space="0" w:color="auto"/>
              <w:bottom w:val="single" w:sz="4" w:space="0" w:color="auto"/>
              <w:right w:val="single" w:sz="4" w:space="0" w:color="auto"/>
            </w:tcBorders>
          </w:tcPr>
          <w:p w14:paraId="4E0EEC4E" w14:textId="77777777" w:rsidR="00EE1F9C" w:rsidRPr="0043523F" w:rsidRDefault="00EE1F9C" w:rsidP="000F50C1">
            <w:pPr>
              <w:pStyle w:val="Tabletext"/>
              <w:keepNext/>
              <w:keepLines/>
              <w:ind w:left="-57" w:right="-57"/>
              <w:jc w:val="center"/>
              <w:rPr>
                <w:sz w:val="16"/>
                <w:szCs w:val="16"/>
              </w:rPr>
            </w:pPr>
            <w:r w:rsidRPr="0043523F">
              <w:rPr>
                <w:sz w:val="16"/>
                <w:szCs w:val="16"/>
              </w:rPr>
              <w:t>15</w:t>
            </w:r>
          </w:p>
        </w:tc>
        <w:tc>
          <w:tcPr>
            <w:tcW w:w="567" w:type="dxa"/>
            <w:tcBorders>
              <w:top w:val="single" w:sz="4" w:space="0" w:color="auto"/>
              <w:left w:val="single" w:sz="4" w:space="0" w:color="auto"/>
              <w:bottom w:val="single" w:sz="4" w:space="0" w:color="auto"/>
              <w:right w:val="single" w:sz="4" w:space="0" w:color="auto"/>
            </w:tcBorders>
          </w:tcPr>
          <w:p w14:paraId="2D8C41D5" w14:textId="77777777" w:rsidR="00EE1F9C" w:rsidRPr="0043523F" w:rsidRDefault="00EE1F9C" w:rsidP="000F50C1">
            <w:pPr>
              <w:pStyle w:val="Tabletext"/>
              <w:keepNext/>
              <w:keepLines/>
              <w:ind w:left="-57" w:right="-57"/>
              <w:jc w:val="center"/>
              <w:rPr>
                <w:sz w:val="16"/>
                <w:szCs w:val="16"/>
              </w:rPr>
            </w:pPr>
            <w:r w:rsidRPr="0043523F">
              <w:rPr>
                <w:sz w:val="16"/>
                <w:szCs w:val="16"/>
              </w:rPr>
              <w:t>19</w:t>
            </w:r>
          </w:p>
        </w:tc>
        <w:tc>
          <w:tcPr>
            <w:tcW w:w="567" w:type="dxa"/>
            <w:tcBorders>
              <w:top w:val="single" w:sz="4" w:space="0" w:color="auto"/>
              <w:left w:val="single" w:sz="4" w:space="0" w:color="auto"/>
              <w:bottom w:val="single" w:sz="4" w:space="0" w:color="auto"/>
              <w:right w:val="single" w:sz="4" w:space="0" w:color="auto"/>
            </w:tcBorders>
          </w:tcPr>
          <w:p w14:paraId="78C64584" w14:textId="77777777" w:rsidR="00EE1F9C" w:rsidRPr="0043523F" w:rsidRDefault="00EE1F9C" w:rsidP="000F50C1">
            <w:pPr>
              <w:pStyle w:val="Tabletext"/>
              <w:keepNext/>
              <w:keepLines/>
              <w:ind w:left="-57" w:right="-57"/>
              <w:jc w:val="center"/>
              <w:rPr>
                <w:sz w:val="16"/>
                <w:szCs w:val="16"/>
              </w:rPr>
            </w:pPr>
            <w:r w:rsidRPr="0043523F">
              <w:rPr>
                <w:sz w:val="16"/>
                <w:szCs w:val="16"/>
              </w:rPr>
              <w:t>23</w:t>
            </w:r>
          </w:p>
        </w:tc>
        <w:tc>
          <w:tcPr>
            <w:tcW w:w="567" w:type="dxa"/>
            <w:tcBorders>
              <w:top w:val="single" w:sz="4" w:space="0" w:color="auto"/>
              <w:left w:val="single" w:sz="4" w:space="0" w:color="auto"/>
              <w:bottom w:val="single" w:sz="4" w:space="0" w:color="auto"/>
              <w:right w:val="single" w:sz="4" w:space="0" w:color="auto"/>
            </w:tcBorders>
          </w:tcPr>
          <w:p w14:paraId="6965E18C" w14:textId="77777777" w:rsidR="00EE1F9C" w:rsidRPr="0043523F" w:rsidRDefault="00EE1F9C" w:rsidP="000F50C1">
            <w:pPr>
              <w:pStyle w:val="Tabletext"/>
              <w:keepNext/>
              <w:keepLines/>
              <w:ind w:left="-57" w:right="-57"/>
              <w:jc w:val="center"/>
              <w:rPr>
                <w:sz w:val="16"/>
                <w:szCs w:val="16"/>
              </w:rPr>
            </w:pPr>
            <w:r w:rsidRPr="0043523F">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14:paraId="048A96CC" w14:textId="77777777" w:rsidR="00EE1F9C" w:rsidRPr="0043523F" w:rsidRDefault="00EE1F9C" w:rsidP="000F50C1">
            <w:pPr>
              <w:pStyle w:val="Tabletext"/>
              <w:keepNext/>
              <w:keepLines/>
              <w:ind w:left="-57" w:right="-57"/>
              <w:jc w:val="center"/>
              <w:rPr>
                <w:sz w:val="16"/>
                <w:szCs w:val="16"/>
              </w:rPr>
            </w:pPr>
            <w:r w:rsidRPr="0043523F">
              <w:rPr>
                <w:sz w:val="16"/>
                <w:szCs w:val="16"/>
              </w:rPr>
              <w:t>33</w:t>
            </w:r>
          </w:p>
        </w:tc>
        <w:tc>
          <w:tcPr>
            <w:tcW w:w="567" w:type="dxa"/>
            <w:tcBorders>
              <w:top w:val="single" w:sz="4" w:space="0" w:color="auto"/>
              <w:left w:val="single" w:sz="4" w:space="0" w:color="auto"/>
              <w:bottom w:val="single" w:sz="4" w:space="0" w:color="auto"/>
              <w:right w:val="single" w:sz="4" w:space="0" w:color="auto"/>
            </w:tcBorders>
          </w:tcPr>
          <w:p w14:paraId="53C7C8E7" w14:textId="77777777" w:rsidR="00EE1F9C" w:rsidRPr="0043523F" w:rsidRDefault="00EE1F9C" w:rsidP="000F50C1">
            <w:pPr>
              <w:pStyle w:val="Tabletext"/>
              <w:keepNext/>
              <w:keepLines/>
              <w:ind w:left="-57" w:right="-57"/>
              <w:jc w:val="center"/>
              <w:rPr>
                <w:sz w:val="16"/>
                <w:szCs w:val="16"/>
              </w:rPr>
            </w:pPr>
            <w:r w:rsidRPr="0043523F">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14:paraId="327339FC" w14:textId="77777777" w:rsidR="00EE1F9C" w:rsidRPr="0043523F" w:rsidRDefault="00EE1F9C" w:rsidP="000F50C1">
            <w:pPr>
              <w:pStyle w:val="Tabletext"/>
              <w:keepNext/>
              <w:keepLines/>
              <w:ind w:left="-57" w:right="-57"/>
              <w:jc w:val="center"/>
              <w:rPr>
                <w:sz w:val="16"/>
                <w:szCs w:val="16"/>
              </w:rPr>
            </w:pPr>
            <w:r w:rsidRPr="0043523F">
              <w:rPr>
                <w:sz w:val="16"/>
                <w:szCs w:val="16"/>
              </w:rPr>
              <w:t>44</w:t>
            </w:r>
          </w:p>
        </w:tc>
        <w:tc>
          <w:tcPr>
            <w:tcW w:w="612" w:type="dxa"/>
            <w:tcBorders>
              <w:top w:val="single" w:sz="4" w:space="0" w:color="auto"/>
              <w:left w:val="single" w:sz="4" w:space="0" w:color="auto"/>
              <w:bottom w:val="single" w:sz="4" w:space="0" w:color="auto"/>
              <w:right w:val="single" w:sz="4" w:space="0" w:color="auto"/>
            </w:tcBorders>
          </w:tcPr>
          <w:p w14:paraId="098439E3" w14:textId="77777777" w:rsidR="00EE1F9C" w:rsidRPr="0043523F" w:rsidRDefault="00EE1F9C" w:rsidP="000F50C1">
            <w:pPr>
              <w:pStyle w:val="Tabletext"/>
              <w:keepNext/>
              <w:keepLines/>
              <w:ind w:left="-57" w:right="-57"/>
              <w:jc w:val="center"/>
              <w:rPr>
                <w:sz w:val="16"/>
                <w:szCs w:val="16"/>
              </w:rPr>
            </w:pPr>
            <w:r w:rsidRPr="0043523F">
              <w:rPr>
                <w:sz w:val="16"/>
                <w:szCs w:val="16"/>
              </w:rPr>
              <w:t>50</w:t>
            </w:r>
          </w:p>
        </w:tc>
      </w:tr>
      <w:tr w:rsidR="00EE1F9C" w:rsidRPr="0043523F" w14:paraId="4D49781D" w14:textId="77777777" w:rsidTr="000F50C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A78115C" w14:textId="77777777" w:rsidR="00EE1F9C" w:rsidRPr="0043523F" w:rsidRDefault="00EE1F9C" w:rsidP="000F50C1">
            <w:pPr>
              <w:pStyle w:val="Tabletext"/>
              <w:keepNext/>
              <w:keepLines/>
              <w:ind w:left="-57" w:right="-57"/>
              <w:rPr>
                <w:sz w:val="16"/>
                <w:szCs w:val="16"/>
              </w:rPr>
            </w:pPr>
            <w:r w:rsidRPr="0043523F">
              <w:rPr>
                <w:sz w:val="16"/>
                <w:szCs w:val="16"/>
              </w:rPr>
              <w:t>1~3 GHz</w:t>
            </w:r>
          </w:p>
        </w:tc>
        <w:tc>
          <w:tcPr>
            <w:tcW w:w="567" w:type="dxa"/>
            <w:tcBorders>
              <w:top w:val="single" w:sz="4" w:space="0" w:color="auto"/>
              <w:left w:val="single" w:sz="4" w:space="0" w:color="auto"/>
              <w:bottom w:val="single" w:sz="4" w:space="0" w:color="auto"/>
              <w:right w:val="single" w:sz="4" w:space="0" w:color="auto"/>
            </w:tcBorders>
          </w:tcPr>
          <w:p w14:paraId="3B3EBD3B" w14:textId="77777777" w:rsidR="00EE1F9C" w:rsidRPr="0043523F" w:rsidRDefault="00EE1F9C" w:rsidP="000F50C1">
            <w:pPr>
              <w:pStyle w:val="Tabletext"/>
              <w:keepNext/>
              <w:keepLines/>
              <w:ind w:left="-57" w:right="-57"/>
              <w:jc w:val="center"/>
              <w:rPr>
                <w:sz w:val="16"/>
                <w:szCs w:val="16"/>
              </w:rPr>
            </w:pPr>
            <w:r w:rsidRPr="0043523F">
              <w:rPr>
                <w:sz w:val="16"/>
                <w:szCs w:val="16"/>
                <w:lang w:eastAsia="ko-KR"/>
              </w:rPr>
              <w:t>0,</w:t>
            </w:r>
            <w:r w:rsidRPr="0043523F">
              <w:rPr>
                <w:sz w:val="16"/>
                <w:szCs w:val="16"/>
              </w:rPr>
              <w:t>7</w:t>
            </w:r>
          </w:p>
        </w:tc>
        <w:tc>
          <w:tcPr>
            <w:tcW w:w="524" w:type="dxa"/>
            <w:tcBorders>
              <w:top w:val="single" w:sz="4" w:space="0" w:color="auto"/>
              <w:left w:val="single" w:sz="4" w:space="0" w:color="auto"/>
              <w:bottom w:val="single" w:sz="4" w:space="0" w:color="auto"/>
              <w:right w:val="single" w:sz="4" w:space="0" w:color="auto"/>
            </w:tcBorders>
          </w:tcPr>
          <w:p w14:paraId="70EE4CDC" w14:textId="77777777" w:rsidR="00EE1F9C" w:rsidRPr="0043523F" w:rsidRDefault="00EE1F9C" w:rsidP="000F50C1">
            <w:pPr>
              <w:pStyle w:val="Tabletext"/>
              <w:keepNext/>
              <w:keepLines/>
              <w:ind w:left="-57" w:right="-57"/>
              <w:jc w:val="center"/>
              <w:rPr>
                <w:sz w:val="16"/>
                <w:szCs w:val="16"/>
              </w:rPr>
            </w:pPr>
            <w:r w:rsidRPr="0043523F">
              <w:rPr>
                <w:sz w:val="16"/>
                <w:szCs w:val="16"/>
              </w:rPr>
              <w:t>1,4</w:t>
            </w:r>
          </w:p>
        </w:tc>
        <w:tc>
          <w:tcPr>
            <w:tcW w:w="566" w:type="dxa"/>
            <w:tcBorders>
              <w:top w:val="single" w:sz="4" w:space="0" w:color="auto"/>
              <w:left w:val="single" w:sz="4" w:space="0" w:color="auto"/>
              <w:bottom w:val="single" w:sz="4" w:space="0" w:color="auto"/>
              <w:right w:val="single" w:sz="4" w:space="0" w:color="auto"/>
            </w:tcBorders>
          </w:tcPr>
          <w:p w14:paraId="01077841" w14:textId="77777777" w:rsidR="00EE1F9C" w:rsidRPr="0043523F" w:rsidRDefault="00EE1F9C" w:rsidP="000F50C1">
            <w:pPr>
              <w:pStyle w:val="Tabletext"/>
              <w:keepNext/>
              <w:keepLines/>
              <w:ind w:left="-57" w:right="-57"/>
              <w:jc w:val="center"/>
              <w:rPr>
                <w:sz w:val="16"/>
                <w:szCs w:val="16"/>
              </w:rPr>
            </w:pPr>
            <w:r w:rsidRPr="0043523F">
              <w:rPr>
                <w:sz w:val="16"/>
                <w:szCs w:val="16"/>
              </w:rPr>
              <w:t>2,1</w:t>
            </w:r>
          </w:p>
        </w:tc>
        <w:tc>
          <w:tcPr>
            <w:tcW w:w="566" w:type="dxa"/>
            <w:tcBorders>
              <w:top w:val="single" w:sz="4" w:space="0" w:color="auto"/>
              <w:left w:val="single" w:sz="4" w:space="0" w:color="auto"/>
              <w:bottom w:val="single" w:sz="4" w:space="0" w:color="auto"/>
              <w:right w:val="single" w:sz="4" w:space="0" w:color="auto"/>
            </w:tcBorders>
          </w:tcPr>
          <w:p w14:paraId="169D117C" w14:textId="77777777" w:rsidR="00EE1F9C" w:rsidRPr="0043523F" w:rsidRDefault="00EE1F9C" w:rsidP="000F50C1">
            <w:pPr>
              <w:pStyle w:val="Tabletext"/>
              <w:keepNext/>
              <w:keepLines/>
              <w:ind w:left="-57" w:right="-57"/>
              <w:jc w:val="center"/>
              <w:rPr>
                <w:sz w:val="16"/>
                <w:szCs w:val="16"/>
              </w:rPr>
            </w:pPr>
            <w:r w:rsidRPr="0043523F">
              <w:rPr>
                <w:sz w:val="16"/>
                <w:szCs w:val="16"/>
              </w:rPr>
              <w:t>3,5</w:t>
            </w:r>
          </w:p>
        </w:tc>
        <w:tc>
          <w:tcPr>
            <w:tcW w:w="567" w:type="dxa"/>
            <w:tcBorders>
              <w:top w:val="single" w:sz="4" w:space="0" w:color="auto"/>
              <w:left w:val="single" w:sz="4" w:space="0" w:color="auto"/>
              <w:bottom w:val="single" w:sz="4" w:space="0" w:color="auto"/>
              <w:right w:val="single" w:sz="4" w:space="0" w:color="auto"/>
            </w:tcBorders>
          </w:tcPr>
          <w:p w14:paraId="22B47A8C" w14:textId="77777777" w:rsidR="00EE1F9C" w:rsidRPr="0043523F" w:rsidRDefault="00EE1F9C" w:rsidP="000F50C1">
            <w:pPr>
              <w:pStyle w:val="Tabletext"/>
              <w:keepNext/>
              <w:keepLines/>
              <w:ind w:left="-57" w:right="-57"/>
              <w:jc w:val="center"/>
              <w:rPr>
                <w:sz w:val="16"/>
                <w:szCs w:val="16"/>
              </w:rPr>
            </w:pPr>
            <w:r w:rsidRPr="0043523F">
              <w:rPr>
                <w:sz w:val="16"/>
                <w:szCs w:val="16"/>
              </w:rPr>
              <w:t>4,9</w:t>
            </w:r>
          </w:p>
        </w:tc>
        <w:tc>
          <w:tcPr>
            <w:tcW w:w="567" w:type="dxa"/>
            <w:tcBorders>
              <w:top w:val="single" w:sz="4" w:space="0" w:color="auto"/>
              <w:left w:val="single" w:sz="4" w:space="0" w:color="auto"/>
              <w:bottom w:val="single" w:sz="4" w:space="0" w:color="auto"/>
              <w:right w:val="single" w:sz="4" w:space="0" w:color="auto"/>
            </w:tcBorders>
          </w:tcPr>
          <w:p w14:paraId="00CE0A31" w14:textId="77777777" w:rsidR="00EE1F9C" w:rsidRPr="0043523F" w:rsidRDefault="00EE1F9C" w:rsidP="000F50C1">
            <w:pPr>
              <w:pStyle w:val="Tabletext"/>
              <w:keepNext/>
              <w:keepLines/>
              <w:ind w:left="-57" w:right="-57"/>
              <w:jc w:val="center"/>
              <w:rPr>
                <w:sz w:val="16"/>
                <w:szCs w:val="16"/>
              </w:rPr>
            </w:pPr>
            <w:r w:rsidRPr="0043523F">
              <w:rPr>
                <w:sz w:val="16"/>
                <w:szCs w:val="16"/>
              </w:rPr>
              <w:t>6,3</w:t>
            </w:r>
          </w:p>
        </w:tc>
        <w:tc>
          <w:tcPr>
            <w:tcW w:w="567" w:type="dxa"/>
            <w:tcBorders>
              <w:top w:val="single" w:sz="4" w:space="0" w:color="auto"/>
              <w:left w:val="single" w:sz="4" w:space="0" w:color="auto"/>
              <w:bottom w:val="single" w:sz="4" w:space="0" w:color="auto"/>
              <w:right w:val="single" w:sz="4" w:space="0" w:color="auto"/>
            </w:tcBorders>
          </w:tcPr>
          <w:p w14:paraId="7B69B3E8" w14:textId="77777777" w:rsidR="00EE1F9C" w:rsidRPr="0043523F" w:rsidRDefault="00EE1F9C" w:rsidP="000F50C1">
            <w:pPr>
              <w:pStyle w:val="Tabletext"/>
              <w:keepNext/>
              <w:keepLines/>
              <w:ind w:left="-57" w:right="-57"/>
              <w:jc w:val="center"/>
              <w:rPr>
                <w:sz w:val="16"/>
                <w:szCs w:val="16"/>
              </w:rPr>
            </w:pPr>
            <w:r w:rsidRPr="0043523F">
              <w:rPr>
                <w:sz w:val="16"/>
                <w:szCs w:val="16"/>
              </w:rPr>
              <w:t>8,4</w:t>
            </w:r>
          </w:p>
        </w:tc>
        <w:tc>
          <w:tcPr>
            <w:tcW w:w="567" w:type="dxa"/>
            <w:tcBorders>
              <w:top w:val="single" w:sz="4" w:space="0" w:color="auto"/>
              <w:left w:val="single" w:sz="4" w:space="0" w:color="auto"/>
              <w:bottom w:val="single" w:sz="4" w:space="0" w:color="auto"/>
              <w:right w:val="single" w:sz="4" w:space="0" w:color="auto"/>
            </w:tcBorders>
          </w:tcPr>
          <w:p w14:paraId="2127B306" w14:textId="77777777" w:rsidR="00EE1F9C" w:rsidRPr="0043523F" w:rsidRDefault="00EE1F9C" w:rsidP="000F50C1">
            <w:pPr>
              <w:pStyle w:val="Tabletext"/>
              <w:keepNext/>
              <w:keepLines/>
              <w:ind w:left="-57" w:right="-57"/>
              <w:jc w:val="center"/>
              <w:rPr>
                <w:sz w:val="16"/>
                <w:szCs w:val="16"/>
              </w:rPr>
            </w:pPr>
            <w:r w:rsidRPr="0043523F">
              <w:rPr>
                <w:sz w:val="16"/>
                <w:szCs w:val="16"/>
              </w:rPr>
              <w:t>10,5</w:t>
            </w:r>
          </w:p>
        </w:tc>
        <w:tc>
          <w:tcPr>
            <w:tcW w:w="567" w:type="dxa"/>
            <w:tcBorders>
              <w:top w:val="single" w:sz="4" w:space="0" w:color="auto"/>
              <w:left w:val="single" w:sz="4" w:space="0" w:color="auto"/>
              <w:bottom w:val="single" w:sz="4" w:space="0" w:color="auto"/>
              <w:right w:val="single" w:sz="4" w:space="0" w:color="auto"/>
            </w:tcBorders>
          </w:tcPr>
          <w:p w14:paraId="0B0BAB73" w14:textId="77777777" w:rsidR="00EE1F9C" w:rsidRPr="0043523F" w:rsidRDefault="00EE1F9C" w:rsidP="000F50C1">
            <w:pPr>
              <w:pStyle w:val="Tabletext"/>
              <w:keepNext/>
              <w:keepLines/>
              <w:ind w:left="-57" w:right="-57"/>
              <w:jc w:val="center"/>
              <w:rPr>
                <w:sz w:val="16"/>
                <w:szCs w:val="16"/>
              </w:rPr>
            </w:pPr>
            <w:r w:rsidRPr="0043523F">
              <w:rPr>
                <w:sz w:val="16"/>
                <w:szCs w:val="16"/>
              </w:rPr>
              <w:t>13,3</w:t>
            </w:r>
          </w:p>
        </w:tc>
        <w:tc>
          <w:tcPr>
            <w:tcW w:w="567" w:type="dxa"/>
            <w:tcBorders>
              <w:top w:val="single" w:sz="4" w:space="0" w:color="auto"/>
              <w:left w:val="single" w:sz="4" w:space="0" w:color="auto"/>
              <w:bottom w:val="single" w:sz="4" w:space="0" w:color="auto"/>
              <w:right w:val="single" w:sz="4" w:space="0" w:color="auto"/>
            </w:tcBorders>
          </w:tcPr>
          <w:p w14:paraId="59BD0C14" w14:textId="77777777" w:rsidR="00EE1F9C" w:rsidRPr="0043523F" w:rsidRDefault="00EE1F9C" w:rsidP="000F50C1">
            <w:pPr>
              <w:pStyle w:val="Tabletext"/>
              <w:keepNext/>
              <w:keepLines/>
              <w:ind w:left="-57" w:right="-57"/>
              <w:jc w:val="center"/>
              <w:rPr>
                <w:sz w:val="16"/>
                <w:szCs w:val="16"/>
              </w:rPr>
            </w:pPr>
            <w:r w:rsidRPr="0043523F">
              <w:rPr>
                <w:sz w:val="16"/>
                <w:szCs w:val="16"/>
              </w:rPr>
              <w:t>16,1</w:t>
            </w:r>
          </w:p>
        </w:tc>
        <w:tc>
          <w:tcPr>
            <w:tcW w:w="567" w:type="dxa"/>
            <w:tcBorders>
              <w:top w:val="single" w:sz="4" w:space="0" w:color="auto"/>
              <w:left w:val="single" w:sz="4" w:space="0" w:color="auto"/>
              <w:bottom w:val="single" w:sz="4" w:space="0" w:color="auto"/>
              <w:right w:val="single" w:sz="4" w:space="0" w:color="auto"/>
            </w:tcBorders>
          </w:tcPr>
          <w:p w14:paraId="44854909" w14:textId="77777777" w:rsidR="00EE1F9C" w:rsidRPr="0043523F" w:rsidRDefault="00EE1F9C" w:rsidP="000F50C1">
            <w:pPr>
              <w:pStyle w:val="Tabletext"/>
              <w:keepNext/>
              <w:keepLines/>
              <w:ind w:left="-57" w:right="-57"/>
              <w:jc w:val="center"/>
              <w:rPr>
                <w:sz w:val="16"/>
                <w:szCs w:val="16"/>
              </w:rPr>
            </w:pPr>
            <w:r w:rsidRPr="0043523F">
              <w:rPr>
                <w:sz w:val="16"/>
                <w:szCs w:val="16"/>
              </w:rPr>
              <w:t>19,6</w:t>
            </w:r>
          </w:p>
        </w:tc>
        <w:tc>
          <w:tcPr>
            <w:tcW w:w="567" w:type="dxa"/>
            <w:tcBorders>
              <w:top w:val="single" w:sz="4" w:space="0" w:color="auto"/>
              <w:left w:val="single" w:sz="4" w:space="0" w:color="auto"/>
              <w:bottom w:val="single" w:sz="4" w:space="0" w:color="auto"/>
              <w:right w:val="single" w:sz="4" w:space="0" w:color="auto"/>
            </w:tcBorders>
          </w:tcPr>
          <w:p w14:paraId="484FBC14" w14:textId="77777777" w:rsidR="00EE1F9C" w:rsidRPr="0043523F" w:rsidRDefault="00EE1F9C" w:rsidP="000F50C1">
            <w:pPr>
              <w:pStyle w:val="Tabletext"/>
              <w:keepNext/>
              <w:keepLines/>
              <w:ind w:left="-57" w:right="-57"/>
              <w:jc w:val="center"/>
              <w:rPr>
                <w:rFonts w:eastAsia="???"/>
                <w:sz w:val="16"/>
                <w:szCs w:val="16"/>
              </w:rPr>
            </w:pPr>
            <w:r w:rsidRPr="0043523F">
              <w:rPr>
                <w:rFonts w:eastAsia="???"/>
                <w:sz w:val="16"/>
                <w:szCs w:val="16"/>
              </w:rPr>
              <w:t>23,1</w:t>
            </w:r>
          </w:p>
        </w:tc>
        <w:tc>
          <w:tcPr>
            <w:tcW w:w="567" w:type="dxa"/>
            <w:tcBorders>
              <w:top w:val="single" w:sz="4" w:space="0" w:color="auto"/>
              <w:left w:val="single" w:sz="4" w:space="0" w:color="auto"/>
              <w:bottom w:val="single" w:sz="4" w:space="0" w:color="auto"/>
              <w:right w:val="single" w:sz="4" w:space="0" w:color="auto"/>
            </w:tcBorders>
          </w:tcPr>
          <w:p w14:paraId="35EF34FE" w14:textId="77777777" w:rsidR="00EE1F9C" w:rsidRPr="0043523F" w:rsidRDefault="00EE1F9C" w:rsidP="000F50C1">
            <w:pPr>
              <w:pStyle w:val="Tabletext"/>
              <w:keepNext/>
              <w:keepLines/>
              <w:ind w:left="-57" w:right="-57"/>
              <w:jc w:val="center"/>
              <w:rPr>
                <w:sz w:val="16"/>
                <w:szCs w:val="16"/>
              </w:rPr>
            </w:pPr>
            <w:r w:rsidRPr="0043523F">
              <w:rPr>
                <w:caps/>
                <w:sz w:val="16"/>
                <w:szCs w:val="16"/>
              </w:rPr>
              <w:t>26,6</w:t>
            </w:r>
          </w:p>
        </w:tc>
        <w:tc>
          <w:tcPr>
            <w:tcW w:w="567" w:type="dxa"/>
            <w:tcBorders>
              <w:top w:val="single" w:sz="4" w:space="0" w:color="auto"/>
              <w:left w:val="single" w:sz="4" w:space="0" w:color="auto"/>
              <w:bottom w:val="single" w:sz="4" w:space="0" w:color="auto"/>
              <w:right w:val="single" w:sz="4" w:space="0" w:color="auto"/>
            </w:tcBorders>
          </w:tcPr>
          <w:p w14:paraId="34D0B310" w14:textId="77777777" w:rsidR="00EE1F9C" w:rsidRPr="0043523F" w:rsidRDefault="00EE1F9C" w:rsidP="000F50C1">
            <w:pPr>
              <w:pStyle w:val="Tabletext"/>
              <w:keepNext/>
              <w:keepLines/>
              <w:ind w:left="-57" w:right="-57"/>
              <w:jc w:val="center"/>
              <w:rPr>
                <w:sz w:val="16"/>
                <w:szCs w:val="16"/>
              </w:rPr>
            </w:pPr>
            <w:r w:rsidRPr="0043523F">
              <w:rPr>
                <w:sz w:val="16"/>
                <w:szCs w:val="16"/>
              </w:rPr>
              <w:t>30,8</w:t>
            </w:r>
          </w:p>
        </w:tc>
        <w:tc>
          <w:tcPr>
            <w:tcW w:w="612" w:type="dxa"/>
            <w:tcBorders>
              <w:top w:val="single" w:sz="4" w:space="0" w:color="auto"/>
              <w:left w:val="single" w:sz="4" w:space="0" w:color="auto"/>
              <w:bottom w:val="single" w:sz="4" w:space="0" w:color="auto"/>
              <w:right w:val="single" w:sz="4" w:space="0" w:color="auto"/>
            </w:tcBorders>
          </w:tcPr>
          <w:p w14:paraId="45724EE5" w14:textId="77777777" w:rsidR="00EE1F9C" w:rsidRPr="0043523F" w:rsidRDefault="00EE1F9C" w:rsidP="000F50C1">
            <w:pPr>
              <w:pStyle w:val="Tabletext"/>
              <w:keepNext/>
              <w:keepLines/>
              <w:ind w:left="-57" w:right="-57"/>
              <w:jc w:val="center"/>
              <w:rPr>
                <w:sz w:val="16"/>
                <w:szCs w:val="16"/>
              </w:rPr>
            </w:pPr>
            <w:r w:rsidRPr="0043523F">
              <w:rPr>
                <w:sz w:val="16"/>
                <w:szCs w:val="16"/>
              </w:rPr>
              <w:t>35</w:t>
            </w:r>
          </w:p>
        </w:tc>
      </w:tr>
      <w:tr w:rsidR="00EE1F9C" w:rsidRPr="0043523F" w14:paraId="43D9A233" w14:textId="77777777" w:rsidTr="000F50C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691D0F9" w14:textId="77777777" w:rsidR="00EE1F9C" w:rsidRPr="0043523F" w:rsidRDefault="00EE1F9C" w:rsidP="000F50C1">
            <w:pPr>
              <w:pStyle w:val="Tabletext"/>
              <w:keepNext/>
              <w:keepLines/>
              <w:ind w:left="-57" w:right="-57"/>
              <w:rPr>
                <w:rFonts w:eastAsia="???"/>
                <w:sz w:val="16"/>
                <w:szCs w:val="16"/>
              </w:rPr>
            </w:pPr>
            <w:r w:rsidRPr="0043523F">
              <w:rPr>
                <w:sz w:val="16"/>
                <w:szCs w:val="16"/>
              </w:rPr>
              <w:t>3~</w:t>
            </w:r>
            <w:r w:rsidRPr="0043523F">
              <w:rPr>
                <w:rFonts w:eastAsia="???"/>
                <w:sz w:val="16"/>
                <w:szCs w:val="16"/>
                <w:lang w:eastAsia="ko-KR"/>
              </w:rPr>
              <w:t xml:space="preserve">10 </w:t>
            </w:r>
            <w:r w:rsidRPr="0043523F">
              <w:rPr>
                <w:rFonts w:eastAsia="???"/>
                <w:sz w:val="16"/>
                <w:szCs w:val="16"/>
              </w:rPr>
              <w:t>GHz</w:t>
            </w:r>
          </w:p>
        </w:tc>
        <w:tc>
          <w:tcPr>
            <w:tcW w:w="567" w:type="dxa"/>
            <w:tcBorders>
              <w:top w:val="single" w:sz="4" w:space="0" w:color="auto"/>
              <w:left w:val="single" w:sz="4" w:space="0" w:color="auto"/>
              <w:bottom w:val="single" w:sz="4" w:space="0" w:color="auto"/>
              <w:right w:val="single" w:sz="4" w:space="0" w:color="auto"/>
            </w:tcBorders>
          </w:tcPr>
          <w:p w14:paraId="730A8B2A" w14:textId="77777777" w:rsidR="00EE1F9C" w:rsidRPr="0043523F" w:rsidRDefault="00EE1F9C" w:rsidP="000F50C1">
            <w:pPr>
              <w:pStyle w:val="Tabletext"/>
              <w:keepNext/>
              <w:keepLines/>
              <w:ind w:left="-57" w:right="-57"/>
              <w:jc w:val="center"/>
              <w:rPr>
                <w:sz w:val="16"/>
                <w:szCs w:val="16"/>
              </w:rPr>
            </w:pPr>
            <w:r w:rsidRPr="0043523F">
              <w:rPr>
                <w:sz w:val="16"/>
                <w:szCs w:val="16"/>
              </w:rPr>
              <w:t>0,</w:t>
            </w:r>
            <w:r w:rsidRPr="0043523F">
              <w:rPr>
                <w:sz w:val="16"/>
                <w:szCs w:val="16"/>
                <w:lang w:eastAsia="ko-KR"/>
              </w:rPr>
              <w:t>2</w:t>
            </w:r>
            <w:r w:rsidRPr="0043523F">
              <w:rPr>
                <w:sz w:val="16"/>
                <w:szCs w:val="16"/>
              </w:rPr>
              <w:t>3</w:t>
            </w:r>
          </w:p>
        </w:tc>
        <w:tc>
          <w:tcPr>
            <w:tcW w:w="524" w:type="dxa"/>
            <w:tcBorders>
              <w:top w:val="single" w:sz="4" w:space="0" w:color="auto"/>
              <w:left w:val="single" w:sz="4" w:space="0" w:color="auto"/>
              <w:bottom w:val="single" w:sz="4" w:space="0" w:color="auto"/>
              <w:right w:val="single" w:sz="4" w:space="0" w:color="auto"/>
            </w:tcBorders>
          </w:tcPr>
          <w:p w14:paraId="7689B8A0"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rPr>
              <w:t>0,</w:t>
            </w:r>
            <w:r w:rsidRPr="0043523F">
              <w:rPr>
                <w:sz w:val="16"/>
                <w:szCs w:val="16"/>
                <w:lang w:eastAsia="ko-KR"/>
              </w:rPr>
              <w:t>47</w:t>
            </w:r>
          </w:p>
        </w:tc>
        <w:tc>
          <w:tcPr>
            <w:tcW w:w="566" w:type="dxa"/>
            <w:tcBorders>
              <w:top w:val="single" w:sz="4" w:space="0" w:color="auto"/>
              <w:left w:val="single" w:sz="4" w:space="0" w:color="auto"/>
              <w:bottom w:val="single" w:sz="4" w:space="0" w:color="auto"/>
              <w:right w:val="single" w:sz="4" w:space="0" w:color="auto"/>
            </w:tcBorders>
          </w:tcPr>
          <w:p w14:paraId="1C7CC165"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rPr>
              <w:t>0,</w:t>
            </w:r>
            <w:r w:rsidRPr="0043523F">
              <w:rPr>
                <w:sz w:val="16"/>
                <w:szCs w:val="16"/>
                <w:lang w:eastAsia="ko-KR"/>
              </w:rPr>
              <w:t>70</w:t>
            </w:r>
          </w:p>
        </w:tc>
        <w:tc>
          <w:tcPr>
            <w:tcW w:w="566" w:type="dxa"/>
            <w:tcBorders>
              <w:top w:val="single" w:sz="4" w:space="0" w:color="auto"/>
              <w:left w:val="single" w:sz="4" w:space="0" w:color="auto"/>
              <w:bottom w:val="single" w:sz="4" w:space="0" w:color="auto"/>
              <w:right w:val="single" w:sz="4" w:space="0" w:color="auto"/>
            </w:tcBorders>
          </w:tcPr>
          <w:p w14:paraId="79140F7D"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rPr>
              <w:t>1,</w:t>
            </w:r>
            <w:r w:rsidRPr="0043523F">
              <w:rPr>
                <w:sz w:val="16"/>
                <w:szCs w:val="16"/>
                <w:lang w:eastAsia="ko-KR"/>
              </w:rPr>
              <w:t>17</w:t>
            </w:r>
          </w:p>
        </w:tc>
        <w:tc>
          <w:tcPr>
            <w:tcW w:w="567" w:type="dxa"/>
            <w:tcBorders>
              <w:top w:val="single" w:sz="4" w:space="0" w:color="auto"/>
              <w:left w:val="single" w:sz="4" w:space="0" w:color="auto"/>
              <w:bottom w:val="single" w:sz="4" w:space="0" w:color="auto"/>
              <w:right w:val="single" w:sz="4" w:space="0" w:color="auto"/>
            </w:tcBorders>
          </w:tcPr>
          <w:p w14:paraId="11A31969"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1,64</w:t>
            </w:r>
          </w:p>
        </w:tc>
        <w:tc>
          <w:tcPr>
            <w:tcW w:w="567" w:type="dxa"/>
            <w:tcBorders>
              <w:top w:val="single" w:sz="4" w:space="0" w:color="auto"/>
              <w:left w:val="single" w:sz="4" w:space="0" w:color="auto"/>
              <w:bottom w:val="single" w:sz="4" w:space="0" w:color="auto"/>
              <w:right w:val="single" w:sz="4" w:space="0" w:color="auto"/>
            </w:tcBorders>
          </w:tcPr>
          <w:p w14:paraId="3912934F"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rPr>
              <w:t>2,</w:t>
            </w:r>
            <w:r w:rsidRPr="0043523F">
              <w:rPr>
                <w:sz w:val="16"/>
                <w:szCs w:val="16"/>
                <w:lang w:eastAsia="ko-KR"/>
              </w:rPr>
              <w:t>11</w:t>
            </w:r>
          </w:p>
        </w:tc>
        <w:tc>
          <w:tcPr>
            <w:tcW w:w="567" w:type="dxa"/>
            <w:tcBorders>
              <w:top w:val="single" w:sz="4" w:space="0" w:color="auto"/>
              <w:left w:val="single" w:sz="4" w:space="0" w:color="auto"/>
              <w:bottom w:val="single" w:sz="4" w:space="0" w:color="auto"/>
              <w:right w:val="single" w:sz="4" w:space="0" w:color="auto"/>
            </w:tcBorders>
          </w:tcPr>
          <w:p w14:paraId="18AA0017" w14:textId="77777777" w:rsidR="00EE1F9C" w:rsidRPr="0043523F" w:rsidRDefault="00EE1F9C" w:rsidP="000F50C1">
            <w:pPr>
              <w:pStyle w:val="Tabletext"/>
              <w:keepNext/>
              <w:keepLines/>
              <w:ind w:left="-57" w:right="-57"/>
              <w:jc w:val="center"/>
              <w:rPr>
                <w:sz w:val="16"/>
                <w:szCs w:val="16"/>
              </w:rPr>
            </w:pPr>
            <w:r w:rsidRPr="0043523F">
              <w:rPr>
                <w:sz w:val="16"/>
                <w:szCs w:val="16"/>
                <w:lang w:eastAsia="ko-KR"/>
              </w:rPr>
              <w:t>2,81</w:t>
            </w:r>
          </w:p>
        </w:tc>
        <w:tc>
          <w:tcPr>
            <w:tcW w:w="567" w:type="dxa"/>
            <w:tcBorders>
              <w:top w:val="single" w:sz="4" w:space="0" w:color="auto"/>
              <w:left w:val="single" w:sz="4" w:space="0" w:color="auto"/>
              <w:bottom w:val="single" w:sz="4" w:space="0" w:color="auto"/>
              <w:right w:val="single" w:sz="4" w:space="0" w:color="auto"/>
            </w:tcBorders>
          </w:tcPr>
          <w:p w14:paraId="4CD22348"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3,51</w:t>
            </w:r>
          </w:p>
        </w:tc>
        <w:tc>
          <w:tcPr>
            <w:tcW w:w="567" w:type="dxa"/>
            <w:tcBorders>
              <w:top w:val="single" w:sz="4" w:space="0" w:color="auto"/>
              <w:left w:val="single" w:sz="4" w:space="0" w:color="auto"/>
              <w:bottom w:val="single" w:sz="4" w:space="0" w:color="auto"/>
              <w:right w:val="single" w:sz="4" w:space="0" w:color="auto"/>
            </w:tcBorders>
          </w:tcPr>
          <w:p w14:paraId="34A07273"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4,45</w:t>
            </w:r>
          </w:p>
        </w:tc>
        <w:tc>
          <w:tcPr>
            <w:tcW w:w="567" w:type="dxa"/>
            <w:tcBorders>
              <w:top w:val="single" w:sz="4" w:space="0" w:color="auto"/>
              <w:left w:val="single" w:sz="4" w:space="0" w:color="auto"/>
              <w:bottom w:val="single" w:sz="4" w:space="0" w:color="auto"/>
              <w:right w:val="single" w:sz="4" w:space="0" w:color="auto"/>
            </w:tcBorders>
          </w:tcPr>
          <w:p w14:paraId="0A5371D5"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5,38</w:t>
            </w:r>
          </w:p>
        </w:tc>
        <w:tc>
          <w:tcPr>
            <w:tcW w:w="567" w:type="dxa"/>
            <w:tcBorders>
              <w:top w:val="single" w:sz="4" w:space="0" w:color="auto"/>
              <w:left w:val="single" w:sz="4" w:space="0" w:color="auto"/>
              <w:bottom w:val="single" w:sz="4" w:space="0" w:color="auto"/>
              <w:right w:val="single" w:sz="4" w:space="0" w:color="auto"/>
            </w:tcBorders>
          </w:tcPr>
          <w:p w14:paraId="3E42B9DE"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6,55</w:t>
            </w:r>
          </w:p>
        </w:tc>
        <w:tc>
          <w:tcPr>
            <w:tcW w:w="567" w:type="dxa"/>
            <w:tcBorders>
              <w:top w:val="single" w:sz="4" w:space="0" w:color="auto"/>
              <w:left w:val="single" w:sz="4" w:space="0" w:color="auto"/>
              <w:bottom w:val="single" w:sz="4" w:space="0" w:color="auto"/>
              <w:right w:val="single" w:sz="4" w:space="0" w:color="auto"/>
            </w:tcBorders>
          </w:tcPr>
          <w:p w14:paraId="20E14A0C"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7,72</w:t>
            </w:r>
          </w:p>
        </w:tc>
        <w:tc>
          <w:tcPr>
            <w:tcW w:w="567" w:type="dxa"/>
            <w:tcBorders>
              <w:top w:val="single" w:sz="4" w:space="0" w:color="auto"/>
              <w:left w:val="single" w:sz="4" w:space="0" w:color="auto"/>
              <w:bottom w:val="single" w:sz="4" w:space="0" w:color="auto"/>
              <w:right w:val="single" w:sz="4" w:space="0" w:color="auto"/>
            </w:tcBorders>
          </w:tcPr>
          <w:p w14:paraId="7DE28460" w14:textId="77777777" w:rsidR="00EE1F9C" w:rsidRPr="0043523F" w:rsidRDefault="00EE1F9C" w:rsidP="000F50C1">
            <w:pPr>
              <w:pStyle w:val="Tabletext"/>
              <w:keepNext/>
              <w:keepLines/>
              <w:ind w:left="-57" w:right="-57"/>
              <w:jc w:val="center"/>
              <w:rPr>
                <w:rFonts w:eastAsia="???"/>
                <w:sz w:val="16"/>
                <w:szCs w:val="16"/>
                <w:lang w:eastAsia="ko-KR"/>
              </w:rPr>
            </w:pPr>
            <w:r w:rsidRPr="0043523F">
              <w:rPr>
                <w:rFonts w:eastAsia="???"/>
                <w:sz w:val="16"/>
                <w:szCs w:val="16"/>
                <w:lang w:eastAsia="ko-KR"/>
              </w:rPr>
              <w:t>8,89</w:t>
            </w:r>
          </w:p>
        </w:tc>
        <w:tc>
          <w:tcPr>
            <w:tcW w:w="567" w:type="dxa"/>
            <w:tcBorders>
              <w:top w:val="single" w:sz="4" w:space="0" w:color="auto"/>
              <w:left w:val="single" w:sz="4" w:space="0" w:color="auto"/>
              <w:bottom w:val="single" w:sz="4" w:space="0" w:color="auto"/>
              <w:right w:val="single" w:sz="4" w:space="0" w:color="auto"/>
            </w:tcBorders>
          </w:tcPr>
          <w:p w14:paraId="75FD44CB"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10,3</w:t>
            </w:r>
          </w:p>
        </w:tc>
        <w:tc>
          <w:tcPr>
            <w:tcW w:w="612" w:type="dxa"/>
            <w:tcBorders>
              <w:top w:val="single" w:sz="4" w:space="0" w:color="auto"/>
              <w:left w:val="single" w:sz="4" w:space="0" w:color="auto"/>
              <w:bottom w:val="single" w:sz="4" w:space="0" w:color="auto"/>
              <w:right w:val="single" w:sz="4" w:space="0" w:color="auto"/>
            </w:tcBorders>
          </w:tcPr>
          <w:p w14:paraId="10450B92" w14:textId="77777777" w:rsidR="00EE1F9C" w:rsidRPr="0043523F" w:rsidRDefault="00EE1F9C" w:rsidP="000F50C1">
            <w:pPr>
              <w:pStyle w:val="Tabletext"/>
              <w:keepNext/>
              <w:keepLines/>
              <w:ind w:left="-57" w:right="-57"/>
              <w:jc w:val="center"/>
              <w:rPr>
                <w:sz w:val="16"/>
                <w:szCs w:val="16"/>
                <w:lang w:eastAsia="ko-KR"/>
              </w:rPr>
            </w:pPr>
            <w:r w:rsidRPr="0043523F">
              <w:rPr>
                <w:sz w:val="16"/>
                <w:szCs w:val="16"/>
                <w:lang w:eastAsia="ko-KR"/>
              </w:rPr>
              <w:t>11,7</w:t>
            </w:r>
          </w:p>
        </w:tc>
      </w:tr>
      <w:tr w:rsidR="00EE1F9C" w:rsidRPr="0043523F" w14:paraId="709229AE" w14:textId="77777777" w:rsidTr="000F50C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F306748" w14:textId="77777777" w:rsidR="00EE1F9C" w:rsidRPr="0043523F" w:rsidRDefault="00EE1F9C" w:rsidP="000F50C1">
            <w:pPr>
              <w:pStyle w:val="Tabletext"/>
              <w:ind w:left="-57" w:right="-57"/>
              <w:rPr>
                <w:sz w:val="16"/>
                <w:szCs w:val="16"/>
              </w:rPr>
            </w:pPr>
            <w:r w:rsidRPr="0043523F">
              <w:rPr>
                <w:sz w:val="16"/>
                <w:szCs w:val="16"/>
                <w:lang w:eastAsia="ko-KR"/>
              </w:rPr>
              <w:t>10~30</w:t>
            </w:r>
            <w:r w:rsidRPr="0043523F">
              <w:rPr>
                <w:sz w:val="16"/>
                <w:szCs w:val="16"/>
              </w:rPr>
              <w:t xml:space="preserve"> GHz</w:t>
            </w:r>
          </w:p>
        </w:tc>
        <w:tc>
          <w:tcPr>
            <w:tcW w:w="567" w:type="dxa"/>
            <w:tcBorders>
              <w:top w:val="single" w:sz="4" w:space="0" w:color="auto"/>
              <w:left w:val="single" w:sz="4" w:space="0" w:color="auto"/>
              <w:bottom w:val="single" w:sz="4" w:space="0" w:color="auto"/>
              <w:right w:val="single" w:sz="4" w:space="0" w:color="auto"/>
            </w:tcBorders>
          </w:tcPr>
          <w:p w14:paraId="4EF6E615" w14:textId="77777777" w:rsidR="00EE1F9C" w:rsidRPr="0043523F" w:rsidRDefault="00EE1F9C" w:rsidP="000F50C1">
            <w:pPr>
              <w:pStyle w:val="Tabletext"/>
              <w:ind w:left="-57" w:right="-57"/>
              <w:jc w:val="center"/>
              <w:rPr>
                <w:sz w:val="16"/>
                <w:szCs w:val="16"/>
                <w:lang w:eastAsia="ko-KR"/>
              </w:rPr>
            </w:pPr>
            <w:r w:rsidRPr="0043523F">
              <w:rPr>
                <w:sz w:val="16"/>
                <w:szCs w:val="16"/>
              </w:rPr>
              <w:t>0,</w:t>
            </w:r>
            <w:r w:rsidRPr="0043523F">
              <w:rPr>
                <w:sz w:val="16"/>
                <w:szCs w:val="16"/>
                <w:lang w:eastAsia="ko-KR"/>
              </w:rPr>
              <w:t>03</w:t>
            </w:r>
          </w:p>
        </w:tc>
        <w:tc>
          <w:tcPr>
            <w:tcW w:w="524" w:type="dxa"/>
            <w:tcBorders>
              <w:top w:val="single" w:sz="4" w:space="0" w:color="auto"/>
              <w:left w:val="single" w:sz="4" w:space="0" w:color="auto"/>
              <w:bottom w:val="single" w:sz="4" w:space="0" w:color="auto"/>
              <w:right w:val="single" w:sz="4" w:space="0" w:color="auto"/>
            </w:tcBorders>
          </w:tcPr>
          <w:p w14:paraId="70E5A4EB" w14:textId="77777777" w:rsidR="00EE1F9C" w:rsidRPr="0043523F" w:rsidRDefault="00EE1F9C" w:rsidP="000F50C1">
            <w:pPr>
              <w:pStyle w:val="Tabletext"/>
              <w:ind w:left="-57" w:right="-57"/>
              <w:jc w:val="center"/>
              <w:rPr>
                <w:sz w:val="16"/>
                <w:szCs w:val="16"/>
                <w:lang w:eastAsia="ko-KR"/>
              </w:rPr>
            </w:pPr>
            <w:r w:rsidRPr="0043523F">
              <w:rPr>
                <w:sz w:val="16"/>
                <w:szCs w:val="16"/>
              </w:rPr>
              <w:t>0,</w:t>
            </w:r>
            <w:r w:rsidRPr="0043523F">
              <w:rPr>
                <w:sz w:val="16"/>
                <w:szCs w:val="16"/>
                <w:lang w:eastAsia="ko-KR"/>
              </w:rPr>
              <w:t>07</w:t>
            </w:r>
          </w:p>
        </w:tc>
        <w:tc>
          <w:tcPr>
            <w:tcW w:w="566" w:type="dxa"/>
            <w:tcBorders>
              <w:top w:val="single" w:sz="4" w:space="0" w:color="auto"/>
              <w:left w:val="single" w:sz="4" w:space="0" w:color="auto"/>
              <w:bottom w:val="single" w:sz="4" w:space="0" w:color="auto"/>
              <w:right w:val="single" w:sz="4" w:space="0" w:color="auto"/>
            </w:tcBorders>
          </w:tcPr>
          <w:p w14:paraId="34F4BDCA" w14:textId="77777777" w:rsidR="00EE1F9C" w:rsidRPr="0043523F" w:rsidRDefault="00EE1F9C" w:rsidP="000F50C1">
            <w:pPr>
              <w:pStyle w:val="Tabletext"/>
              <w:ind w:left="-57" w:right="-57"/>
              <w:jc w:val="center"/>
              <w:rPr>
                <w:sz w:val="16"/>
                <w:szCs w:val="16"/>
                <w:lang w:eastAsia="ko-KR"/>
              </w:rPr>
            </w:pPr>
            <w:r w:rsidRPr="0043523F">
              <w:rPr>
                <w:sz w:val="16"/>
                <w:szCs w:val="16"/>
              </w:rPr>
              <w:t>0,</w:t>
            </w:r>
            <w:r w:rsidRPr="0043523F">
              <w:rPr>
                <w:sz w:val="16"/>
                <w:szCs w:val="16"/>
                <w:lang w:eastAsia="ko-KR"/>
              </w:rPr>
              <w:t>10</w:t>
            </w:r>
          </w:p>
        </w:tc>
        <w:tc>
          <w:tcPr>
            <w:tcW w:w="566" w:type="dxa"/>
            <w:tcBorders>
              <w:top w:val="single" w:sz="4" w:space="0" w:color="auto"/>
              <w:left w:val="single" w:sz="4" w:space="0" w:color="auto"/>
              <w:bottom w:val="single" w:sz="4" w:space="0" w:color="auto"/>
              <w:right w:val="single" w:sz="4" w:space="0" w:color="auto"/>
            </w:tcBorders>
          </w:tcPr>
          <w:p w14:paraId="2C21AFF2"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0,17</w:t>
            </w:r>
          </w:p>
        </w:tc>
        <w:tc>
          <w:tcPr>
            <w:tcW w:w="567" w:type="dxa"/>
            <w:tcBorders>
              <w:top w:val="single" w:sz="4" w:space="0" w:color="auto"/>
              <w:left w:val="single" w:sz="4" w:space="0" w:color="auto"/>
              <w:bottom w:val="single" w:sz="4" w:space="0" w:color="auto"/>
              <w:right w:val="single" w:sz="4" w:space="0" w:color="auto"/>
            </w:tcBorders>
          </w:tcPr>
          <w:p w14:paraId="2367AE48"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0,24</w:t>
            </w:r>
          </w:p>
        </w:tc>
        <w:tc>
          <w:tcPr>
            <w:tcW w:w="567" w:type="dxa"/>
            <w:tcBorders>
              <w:top w:val="single" w:sz="4" w:space="0" w:color="auto"/>
              <w:left w:val="single" w:sz="4" w:space="0" w:color="auto"/>
              <w:bottom w:val="single" w:sz="4" w:space="0" w:color="auto"/>
              <w:right w:val="single" w:sz="4" w:space="0" w:color="auto"/>
            </w:tcBorders>
          </w:tcPr>
          <w:p w14:paraId="5B95D20D" w14:textId="77777777" w:rsidR="00EE1F9C" w:rsidRPr="0043523F" w:rsidRDefault="00EE1F9C" w:rsidP="000F50C1">
            <w:pPr>
              <w:pStyle w:val="Tabletext"/>
              <w:ind w:left="-57" w:right="-57"/>
              <w:jc w:val="center"/>
              <w:rPr>
                <w:sz w:val="16"/>
                <w:szCs w:val="16"/>
              </w:rPr>
            </w:pPr>
            <w:r w:rsidRPr="0043523F">
              <w:rPr>
                <w:sz w:val="16"/>
                <w:szCs w:val="16"/>
                <w:lang w:eastAsia="ko-KR"/>
              </w:rPr>
              <w:t>0,31</w:t>
            </w:r>
          </w:p>
        </w:tc>
        <w:tc>
          <w:tcPr>
            <w:tcW w:w="567" w:type="dxa"/>
            <w:tcBorders>
              <w:top w:val="single" w:sz="4" w:space="0" w:color="auto"/>
              <w:left w:val="single" w:sz="4" w:space="0" w:color="auto"/>
              <w:bottom w:val="single" w:sz="4" w:space="0" w:color="auto"/>
              <w:right w:val="single" w:sz="4" w:space="0" w:color="auto"/>
            </w:tcBorders>
          </w:tcPr>
          <w:p w14:paraId="1DA82B05" w14:textId="77777777" w:rsidR="00EE1F9C" w:rsidRPr="0043523F" w:rsidRDefault="00EE1F9C" w:rsidP="000F50C1">
            <w:pPr>
              <w:pStyle w:val="Tabletext"/>
              <w:ind w:left="-57" w:right="-57"/>
              <w:jc w:val="center"/>
              <w:rPr>
                <w:sz w:val="16"/>
                <w:szCs w:val="16"/>
              </w:rPr>
            </w:pPr>
            <w:r w:rsidRPr="0043523F">
              <w:rPr>
                <w:sz w:val="16"/>
                <w:szCs w:val="16"/>
                <w:lang w:eastAsia="ko-KR"/>
              </w:rPr>
              <w:t>0,41</w:t>
            </w:r>
          </w:p>
        </w:tc>
        <w:tc>
          <w:tcPr>
            <w:tcW w:w="567" w:type="dxa"/>
            <w:tcBorders>
              <w:top w:val="single" w:sz="4" w:space="0" w:color="auto"/>
              <w:left w:val="single" w:sz="4" w:space="0" w:color="auto"/>
              <w:bottom w:val="single" w:sz="4" w:space="0" w:color="auto"/>
              <w:right w:val="single" w:sz="4" w:space="0" w:color="auto"/>
            </w:tcBorders>
          </w:tcPr>
          <w:p w14:paraId="578720AD"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0,51</w:t>
            </w:r>
          </w:p>
        </w:tc>
        <w:tc>
          <w:tcPr>
            <w:tcW w:w="567" w:type="dxa"/>
            <w:tcBorders>
              <w:top w:val="single" w:sz="4" w:space="0" w:color="auto"/>
              <w:left w:val="single" w:sz="4" w:space="0" w:color="auto"/>
              <w:bottom w:val="single" w:sz="4" w:space="0" w:color="auto"/>
              <w:right w:val="single" w:sz="4" w:space="0" w:color="auto"/>
            </w:tcBorders>
          </w:tcPr>
          <w:p w14:paraId="75FD8016" w14:textId="77777777" w:rsidR="00EE1F9C" w:rsidRPr="0043523F" w:rsidRDefault="00EE1F9C" w:rsidP="000F50C1">
            <w:pPr>
              <w:pStyle w:val="Tabletext"/>
              <w:ind w:left="-57" w:right="-57"/>
              <w:jc w:val="center"/>
              <w:rPr>
                <w:sz w:val="16"/>
                <w:szCs w:val="16"/>
                <w:lang w:eastAsia="ko-KR"/>
              </w:rPr>
            </w:pPr>
            <w:r w:rsidRPr="0043523F">
              <w:rPr>
                <w:caps/>
                <w:sz w:val="16"/>
                <w:szCs w:val="16"/>
                <w:lang w:eastAsia="ko-KR"/>
              </w:rPr>
              <w:t>0,65</w:t>
            </w:r>
          </w:p>
        </w:tc>
        <w:tc>
          <w:tcPr>
            <w:tcW w:w="567" w:type="dxa"/>
            <w:tcBorders>
              <w:top w:val="single" w:sz="4" w:space="0" w:color="auto"/>
              <w:left w:val="single" w:sz="4" w:space="0" w:color="auto"/>
              <w:bottom w:val="single" w:sz="4" w:space="0" w:color="auto"/>
              <w:right w:val="single" w:sz="4" w:space="0" w:color="auto"/>
            </w:tcBorders>
          </w:tcPr>
          <w:p w14:paraId="1927B3C5"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0,78</w:t>
            </w:r>
          </w:p>
        </w:tc>
        <w:tc>
          <w:tcPr>
            <w:tcW w:w="567" w:type="dxa"/>
            <w:tcBorders>
              <w:top w:val="single" w:sz="4" w:space="0" w:color="auto"/>
              <w:left w:val="single" w:sz="4" w:space="0" w:color="auto"/>
              <w:bottom w:val="single" w:sz="4" w:space="0" w:color="auto"/>
              <w:right w:val="single" w:sz="4" w:space="0" w:color="auto"/>
            </w:tcBorders>
          </w:tcPr>
          <w:p w14:paraId="23285613"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0,95</w:t>
            </w:r>
          </w:p>
        </w:tc>
        <w:tc>
          <w:tcPr>
            <w:tcW w:w="567" w:type="dxa"/>
            <w:tcBorders>
              <w:top w:val="single" w:sz="4" w:space="0" w:color="auto"/>
              <w:left w:val="single" w:sz="4" w:space="0" w:color="auto"/>
              <w:bottom w:val="single" w:sz="4" w:space="0" w:color="auto"/>
              <w:right w:val="single" w:sz="4" w:space="0" w:color="auto"/>
            </w:tcBorders>
          </w:tcPr>
          <w:p w14:paraId="5D7AD1A5"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1,12</w:t>
            </w:r>
          </w:p>
        </w:tc>
        <w:tc>
          <w:tcPr>
            <w:tcW w:w="567" w:type="dxa"/>
            <w:tcBorders>
              <w:top w:val="single" w:sz="4" w:space="0" w:color="auto"/>
              <w:left w:val="single" w:sz="4" w:space="0" w:color="auto"/>
              <w:bottom w:val="single" w:sz="4" w:space="0" w:color="auto"/>
              <w:right w:val="single" w:sz="4" w:space="0" w:color="auto"/>
            </w:tcBorders>
          </w:tcPr>
          <w:p w14:paraId="4BC9905D"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1,29</w:t>
            </w:r>
          </w:p>
        </w:tc>
        <w:tc>
          <w:tcPr>
            <w:tcW w:w="567" w:type="dxa"/>
            <w:tcBorders>
              <w:top w:val="single" w:sz="4" w:space="0" w:color="auto"/>
              <w:left w:val="single" w:sz="4" w:space="0" w:color="auto"/>
              <w:bottom w:val="single" w:sz="4" w:space="0" w:color="auto"/>
              <w:right w:val="single" w:sz="4" w:space="0" w:color="auto"/>
            </w:tcBorders>
          </w:tcPr>
          <w:p w14:paraId="0EB42F6F"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1,50</w:t>
            </w:r>
          </w:p>
        </w:tc>
        <w:tc>
          <w:tcPr>
            <w:tcW w:w="612" w:type="dxa"/>
            <w:tcBorders>
              <w:top w:val="single" w:sz="4" w:space="0" w:color="auto"/>
              <w:left w:val="single" w:sz="4" w:space="0" w:color="auto"/>
              <w:bottom w:val="single" w:sz="4" w:space="0" w:color="auto"/>
              <w:right w:val="single" w:sz="4" w:space="0" w:color="auto"/>
            </w:tcBorders>
          </w:tcPr>
          <w:p w14:paraId="318C5B2A"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1,7</w:t>
            </w:r>
          </w:p>
        </w:tc>
      </w:tr>
      <w:tr w:rsidR="00EE1F9C" w:rsidRPr="0043523F" w14:paraId="651117CA" w14:textId="77777777" w:rsidTr="000F50C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55E6BB" w14:textId="77777777" w:rsidR="00EE1F9C" w:rsidRPr="0043523F" w:rsidRDefault="00EE1F9C" w:rsidP="000F50C1">
            <w:pPr>
              <w:pStyle w:val="Tabletext"/>
              <w:ind w:left="-57" w:right="-57"/>
              <w:rPr>
                <w:sz w:val="16"/>
                <w:szCs w:val="16"/>
                <w:lang w:eastAsia="ko-KR"/>
              </w:rPr>
            </w:pPr>
            <w:r w:rsidRPr="0043523F">
              <w:rPr>
                <w:sz w:val="16"/>
                <w:szCs w:val="16"/>
                <w:lang w:eastAsia="ko-KR"/>
              </w:rPr>
              <w:t>&gt; 30 GHz</w:t>
            </w:r>
          </w:p>
        </w:tc>
        <w:tc>
          <w:tcPr>
            <w:tcW w:w="567" w:type="dxa"/>
            <w:tcBorders>
              <w:top w:val="single" w:sz="4" w:space="0" w:color="auto"/>
              <w:left w:val="single" w:sz="4" w:space="0" w:color="auto"/>
              <w:bottom w:val="single" w:sz="4" w:space="0" w:color="auto"/>
              <w:right w:val="single" w:sz="4" w:space="0" w:color="auto"/>
            </w:tcBorders>
          </w:tcPr>
          <w:p w14:paraId="24816AC7"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0,004</w:t>
            </w:r>
          </w:p>
        </w:tc>
        <w:tc>
          <w:tcPr>
            <w:tcW w:w="524" w:type="dxa"/>
            <w:tcBorders>
              <w:top w:val="single" w:sz="4" w:space="0" w:color="auto"/>
              <w:left w:val="single" w:sz="4" w:space="0" w:color="auto"/>
              <w:bottom w:val="single" w:sz="4" w:space="0" w:color="auto"/>
              <w:right w:val="single" w:sz="4" w:space="0" w:color="auto"/>
            </w:tcBorders>
          </w:tcPr>
          <w:p w14:paraId="13EA1BC7"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0,008</w:t>
            </w:r>
          </w:p>
        </w:tc>
        <w:tc>
          <w:tcPr>
            <w:tcW w:w="566" w:type="dxa"/>
            <w:tcBorders>
              <w:top w:val="single" w:sz="4" w:space="0" w:color="auto"/>
              <w:left w:val="single" w:sz="4" w:space="0" w:color="auto"/>
              <w:bottom w:val="single" w:sz="4" w:space="0" w:color="auto"/>
              <w:right w:val="single" w:sz="4" w:space="0" w:color="auto"/>
            </w:tcBorders>
          </w:tcPr>
          <w:p w14:paraId="17385FB6"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0,012</w:t>
            </w:r>
          </w:p>
        </w:tc>
        <w:tc>
          <w:tcPr>
            <w:tcW w:w="566" w:type="dxa"/>
            <w:tcBorders>
              <w:top w:val="single" w:sz="4" w:space="0" w:color="auto"/>
              <w:left w:val="single" w:sz="4" w:space="0" w:color="auto"/>
              <w:bottom w:val="single" w:sz="4" w:space="0" w:color="auto"/>
              <w:right w:val="single" w:sz="4" w:space="0" w:color="auto"/>
            </w:tcBorders>
          </w:tcPr>
          <w:p w14:paraId="68BC885B"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0,02</w:t>
            </w:r>
          </w:p>
        </w:tc>
        <w:tc>
          <w:tcPr>
            <w:tcW w:w="567" w:type="dxa"/>
            <w:tcBorders>
              <w:top w:val="single" w:sz="4" w:space="0" w:color="auto"/>
              <w:left w:val="single" w:sz="4" w:space="0" w:color="auto"/>
              <w:bottom w:val="single" w:sz="4" w:space="0" w:color="auto"/>
              <w:right w:val="single" w:sz="4" w:space="0" w:color="auto"/>
            </w:tcBorders>
          </w:tcPr>
          <w:p w14:paraId="23C7F097"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0,028</w:t>
            </w:r>
          </w:p>
        </w:tc>
        <w:tc>
          <w:tcPr>
            <w:tcW w:w="567" w:type="dxa"/>
            <w:tcBorders>
              <w:top w:val="single" w:sz="4" w:space="0" w:color="auto"/>
              <w:left w:val="single" w:sz="4" w:space="0" w:color="auto"/>
              <w:bottom w:val="single" w:sz="4" w:space="0" w:color="auto"/>
              <w:right w:val="single" w:sz="4" w:space="0" w:color="auto"/>
            </w:tcBorders>
          </w:tcPr>
          <w:p w14:paraId="4865890D"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0,036</w:t>
            </w:r>
          </w:p>
        </w:tc>
        <w:tc>
          <w:tcPr>
            <w:tcW w:w="567" w:type="dxa"/>
            <w:tcBorders>
              <w:top w:val="single" w:sz="4" w:space="0" w:color="auto"/>
              <w:left w:val="single" w:sz="4" w:space="0" w:color="auto"/>
              <w:bottom w:val="single" w:sz="4" w:space="0" w:color="auto"/>
              <w:right w:val="single" w:sz="4" w:space="0" w:color="auto"/>
            </w:tcBorders>
          </w:tcPr>
          <w:p w14:paraId="7A479A66"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0,048</w:t>
            </w:r>
          </w:p>
        </w:tc>
        <w:tc>
          <w:tcPr>
            <w:tcW w:w="567" w:type="dxa"/>
            <w:tcBorders>
              <w:top w:val="single" w:sz="4" w:space="0" w:color="auto"/>
              <w:left w:val="single" w:sz="4" w:space="0" w:color="auto"/>
              <w:bottom w:val="single" w:sz="4" w:space="0" w:color="auto"/>
              <w:right w:val="single" w:sz="4" w:space="0" w:color="auto"/>
            </w:tcBorders>
          </w:tcPr>
          <w:p w14:paraId="27FB43BA"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0,06</w:t>
            </w:r>
          </w:p>
        </w:tc>
        <w:tc>
          <w:tcPr>
            <w:tcW w:w="567" w:type="dxa"/>
            <w:tcBorders>
              <w:top w:val="single" w:sz="4" w:space="0" w:color="auto"/>
              <w:left w:val="single" w:sz="4" w:space="0" w:color="auto"/>
              <w:bottom w:val="single" w:sz="4" w:space="0" w:color="auto"/>
              <w:right w:val="single" w:sz="4" w:space="0" w:color="auto"/>
            </w:tcBorders>
          </w:tcPr>
          <w:p w14:paraId="6D61F608" w14:textId="77777777" w:rsidR="00EE1F9C" w:rsidRPr="0043523F" w:rsidRDefault="00EE1F9C" w:rsidP="000F50C1">
            <w:pPr>
              <w:pStyle w:val="Tabletext"/>
              <w:ind w:left="-57" w:right="-57"/>
              <w:jc w:val="center"/>
              <w:rPr>
                <w:caps/>
                <w:sz w:val="16"/>
                <w:szCs w:val="16"/>
                <w:lang w:eastAsia="ko-KR"/>
              </w:rPr>
            </w:pPr>
            <w:r w:rsidRPr="0043523F">
              <w:rPr>
                <w:caps/>
                <w:sz w:val="16"/>
                <w:szCs w:val="16"/>
                <w:lang w:eastAsia="ko-KR"/>
              </w:rPr>
              <w:t>0,076</w:t>
            </w:r>
          </w:p>
        </w:tc>
        <w:tc>
          <w:tcPr>
            <w:tcW w:w="567" w:type="dxa"/>
            <w:tcBorders>
              <w:top w:val="single" w:sz="4" w:space="0" w:color="auto"/>
              <w:left w:val="single" w:sz="4" w:space="0" w:color="auto"/>
              <w:bottom w:val="single" w:sz="4" w:space="0" w:color="auto"/>
              <w:right w:val="single" w:sz="4" w:space="0" w:color="auto"/>
            </w:tcBorders>
          </w:tcPr>
          <w:p w14:paraId="62288B56"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0,092</w:t>
            </w:r>
          </w:p>
        </w:tc>
        <w:tc>
          <w:tcPr>
            <w:tcW w:w="567" w:type="dxa"/>
            <w:tcBorders>
              <w:top w:val="single" w:sz="4" w:space="0" w:color="auto"/>
              <w:left w:val="single" w:sz="4" w:space="0" w:color="auto"/>
              <w:bottom w:val="single" w:sz="4" w:space="0" w:color="auto"/>
              <w:right w:val="single" w:sz="4" w:space="0" w:color="auto"/>
            </w:tcBorders>
          </w:tcPr>
          <w:p w14:paraId="48765AF4"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0,112</w:t>
            </w:r>
          </w:p>
        </w:tc>
        <w:tc>
          <w:tcPr>
            <w:tcW w:w="567" w:type="dxa"/>
            <w:tcBorders>
              <w:top w:val="single" w:sz="4" w:space="0" w:color="auto"/>
              <w:left w:val="single" w:sz="4" w:space="0" w:color="auto"/>
              <w:bottom w:val="single" w:sz="4" w:space="0" w:color="auto"/>
              <w:right w:val="single" w:sz="4" w:space="0" w:color="auto"/>
            </w:tcBorders>
          </w:tcPr>
          <w:p w14:paraId="7F8C0E04"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0,132</w:t>
            </w:r>
          </w:p>
        </w:tc>
        <w:tc>
          <w:tcPr>
            <w:tcW w:w="567" w:type="dxa"/>
            <w:tcBorders>
              <w:top w:val="single" w:sz="4" w:space="0" w:color="auto"/>
              <w:left w:val="single" w:sz="4" w:space="0" w:color="auto"/>
              <w:bottom w:val="single" w:sz="4" w:space="0" w:color="auto"/>
              <w:right w:val="single" w:sz="4" w:space="0" w:color="auto"/>
            </w:tcBorders>
          </w:tcPr>
          <w:p w14:paraId="3B02A551"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0,152</w:t>
            </w:r>
          </w:p>
        </w:tc>
        <w:tc>
          <w:tcPr>
            <w:tcW w:w="567" w:type="dxa"/>
            <w:tcBorders>
              <w:top w:val="single" w:sz="4" w:space="0" w:color="auto"/>
              <w:left w:val="single" w:sz="4" w:space="0" w:color="auto"/>
              <w:bottom w:val="single" w:sz="4" w:space="0" w:color="auto"/>
              <w:right w:val="single" w:sz="4" w:space="0" w:color="auto"/>
            </w:tcBorders>
          </w:tcPr>
          <w:p w14:paraId="6F8CE39F"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0,176</w:t>
            </w:r>
          </w:p>
        </w:tc>
        <w:tc>
          <w:tcPr>
            <w:tcW w:w="612" w:type="dxa"/>
            <w:tcBorders>
              <w:top w:val="single" w:sz="4" w:space="0" w:color="auto"/>
              <w:left w:val="single" w:sz="4" w:space="0" w:color="auto"/>
              <w:bottom w:val="single" w:sz="4" w:space="0" w:color="auto"/>
              <w:right w:val="single" w:sz="4" w:space="0" w:color="auto"/>
            </w:tcBorders>
          </w:tcPr>
          <w:p w14:paraId="0B054ABE" w14:textId="77777777" w:rsidR="00EE1F9C" w:rsidRPr="0043523F" w:rsidRDefault="00EE1F9C" w:rsidP="000F50C1">
            <w:pPr>
              <w:pStyle w:val="Tabletext"/>
              <w:ind w:left="-57" w:right="-57"/>
              <w:jc w:val="center"/>
              <w:rPr>
                <w:sz w:val="16"/>
                <w:szCs w:val="16"/>
                <w:lang w:eastAsia="ko-KR"/>
              </w:rPr>
            </w:pPr>
            <w:r w:rsidRPr="0043523F">
              <w:rPr>
                <w:sz w:val="16"/>
                <w:szCs w:val="16"/>
                <w:lang w:eastAsia="ko-KR"/>
              </w:rPr>
              <w:t>0,2</w:t>
            </w:r>
          </w:p>
        </w:tc>
      </w:tr>
    </w:tbl>
    <w:p w14:paraId="5BCA8622" w14:textId="77777777" w:rsidR="00EE1F9C" w:rsidRPr="0043523F" w:rsidRDefault="00EE1F9C" w:rsidP="00EE1F9C">
      <w:pPr>
        <w:pStyle w:val="Tablefin"/>
        <w:rPr>
          <w:lang w:val="fr-FR"/>
        </w:rPr>
      </w:pPr>
    </w:p>
    <w:p w14:paraId="0388B9D2" w14:textId="77777777" w:rsidR="00EE1F9C" w:rsidRPr="0043523F" w:rsidRDefault="00EE1F9C" w:rsidP="00EE1F9C">
      <w:pPr>
        <w:pStyle w:val="Note"/>
      </w:pPr>
      <w:r w:rsidRPr="0043523F">
        <w:t>NOTE 1 – Si la technologie analogique est utilisée, la redevance est triplée par le facteur lié à la quantité de spectre utilisée dans le service mobile terrestre.</w:t>
      </w:r>
    </w:p>
    <w:p w14:paraId="2F4D5D3F" w14:textId="77777777" w:rsidR="00EE1F9C" w:rsidRPr="0043523F" w:rsidRDefault="00EE1F9C" w:rsidP="00EE1F9C">
      <w:pPr>
        <w:pStyle w:val="Headingi"/>
        <w:rPr>
          <w:vertAlign w:val="subscript"/>
        </w:rPr>
      </w:pPr>
      <w:bookmarkStart w:id="991" w:name="_Toc500141865"/>
      <w:r w:rsidRPr="0043523F">
        <w:t>Facteur lié au service, S</w:t>
      </w:r>
      <w:r w:rsidRPr="0043523F">
        <w:rPr>
          <w:vertAlign w:val="subscript"/>
        </w:rPr>
        <w:t>f</w:t>
      </w:r>
      <w:bookmarkEnd w:id="991"/>
    </w:p>
    <w:p w14:paraId="45FEF6F4" w14:textId="77777777" w:rsidR="00EE1F9C" w:rsidRPr="0043523F" w:rsidRDefault="00EE1F9C" w:rsidP="00EE1F9C">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440"/>
        <w:gridCol w:w="2320"/>
      </w:tblGrid>
      <w:tr w:rsidR="00EE1F9C" w:rsidRPr="0043523F" w14:paraId="0367A060" w14:textId="77777777" w:rsidTr="000F50C1">
        <w:trPr>
          <w:jc w:val="center"/>
        </w:trPr>
        <w:tc>
          <w:tcPr>
            <w:tcW w:w="6426" w:type="dxa"/>
            <w:gridSpan w:val="2"/>
            <w:tcBorders>
              <w:top w:val="single" w:sz="4" w:space="0" w:color="auto"/>
              <w:left w:val="single" w:sz="4" w:space="0" w:color="auto"/>
              <w:bottom w:val="single" w:sz="4" w:space="0" w:color="auto"/>
              <w:right w:val="single" w:sz="4" w:space="0" w:color="auto"/>
            </w:tcBorders>
          </w:tcPr>
          <w:p w14:paraId="6154C9E7" w14:textId="77777777" w:rsidR="00EE1F9C" w:rsidRPr="0043523F" w:rsidRDefault="00EE1F9C" w:rsidP="000F50C1">
            <w:pPr>
              <w:pStyle w:val="Tablehead"/>
              <w:keepLines/>
              <w:framePr w:hSpace="181" w:wrap="notBeside" w:vAnchor="text" w:hAnchor="text" w:xAlign="center" w:y="1"/>
            </w:pPr>
            <w:r w:rsidRPr="0043523F">
              <w:t>Stations radio</w:t>
            </w:r>
          </w:p>
        </w:tc>
        <w:tc>
          <w:tcPr>
            <w:tcW w:w="2320" w:type="dxa"/>
            <w:tcBorders>
              <w:top w:val="single" w:sz="4" w:space="0" w:color="auto"/>
              <w:left w:val="single" w:sz="4" w:space="0" w:color="auto"/>
              <w:bottom w:val="single" w:sz="4" w:space="0" w:color="auto"/>
              <w:right w:val="single" w:sz="4" w:space="0" w:color="auto"/>
            </w:tcBorders>
          </w:tcPr>
          <w:p w14:paraId="0CD285E7" w14:textId="77777777" w:rsidR="00EE1F9C" w:rsidRPr="0043523F" w:rsidRDefault="00EE1F9C" w:rsidP="000F50C1">
            <w:pPr>
              <w:pStyle w:val="Tablehead"/>
              <w:keepLines/>
              <w:framePr w:hSpace="181" w:wrap="notBeside" w:vAnchor="text" w:hAnchor="text" w:xAlign="center" w:y="1"/>
            </w:pPr>
            <w:r w:rsidRPr="0043523F">
              <w:t>Coefficient</w:t>
            </w:r>
          </w:p>
        </w:tc>
      </w:tr>
      <w:tr w:rsidR="00EE1F9C" w:rsidRPr="0043523F" w14:paraId="5C495E87" w14:textId="77777777" w:rsidTr="000F50C1">
        <w:trPr>
          <w:jc w:val="center"/>
        </w:trPr>
        <w:tc>
          <w:tcPr>
            <w:tcW w:w="6426" w:type="dxa"/>
            <w:gridSpan w:val="2"/>
            <w:tcBorders>
              <w:top w:val="single" w:sz="4" w:space="0" w:color="auto"/>
              <w:left w:val="single" w:sz="4" w:space="0" w:color="auto"/>
              <w:bottom w:val="single" w:sz="4" w:space="0" w:color="auto"/>
              <w:right w:val="single" w:sz="4" w:space="0" w:color="auto"/>
            </w:tcBorders>
          </w:tcPr>
          <w:p w14:paraId="398031DB" w14:textId="77777777" w:rsidR="00EE1F9C" w:rsidRPr="0043523F" w:rsidRDefault="00EE1F9C" w:rsidP="000F50C1">
            <w:pPr>
              <w:pStyle w:val="Tabletext"/>
              <w:keepNext/>
              <w:keepLines/>
              <w:framePr w:hSpace="181" w:wrap="notBeside" w:vAnchor="text" w:hAnchor="text" w:xAlign="center" w:y="1"/>
            </w:pPr>
            <w:r w:rsidRPr="0043523F">
              <w:t>Stations fixes</w:t>
            </w:r>
          </w:p>
          <w:p w14:paraId="06057421" w14:textId="77777777" w:rsidR="00EE1F9C" w:rsidRPr="0043523F" w:rsidRDefault="00EE1F9C" w:rsidP="000F50C1">
            <w:pPr>
              <w:pStyle w:val="Tabletext"/>
              <w:keepNext/>
              <w:keepLines/>
              <w:framePr w:hSpace="181" w:wrap="notBeside" w:vAnchor="text" w:hAnchor="text" w:xAlign="center" w:y="1"/>
              <w:rPr>
                <w:lang w:eastAsia="ko-KR"/>
              </w:rPr>
            </w:pPr>
            <w:r w:rsidRPr="0043523F">
              <w:t>–</w:t>
            </w:r>
            <w:r w:rsidRPr="0043523F">
              <w:tab/>
              <w:t>pour les liaisons hertziennes</w:t>
            </w:r>
          </w:p>
          <w:p w14:paraId="1A44DA1A" w14:textId="77777777" w:rsidR="00EE1F9C" w:rsidRPr="0043523F" w:rsidRDefault="00EE1F9C" w:rsidP="000F50C1">
            <w:pPr>
              <w:pStyle w:val="Tabletext"/>
              <w:keepNext/>
              <w:keepLines/>
              <w:framePr w:hSpace="181" w:wrap="notBeside" w:vAnchor="text" w:hAnchor="text" w:xAlign="center" w:y="1"/>
            </w:pPr>
            <w:r w:rsidRPr="0043523F">
              <w:t>–</w:t>
            </w:r>
            <w:r w:rsidRPr="0043523F">
              <w:tab/>
              <w:t>pour la boucle locale</w:t>
            </w:r>
          </w:p>
          <w:p w14:paraId="5E6FCF31" w14:textId="77777777" w:rsidR="00EE1F9C" w:rsidRPr="0043523F" w:rsidRDefault="00EE1F9C" w:rsidP="000F50C1">
            <w:pPr>
              <w:pStyle w:val="Tabletext"/>
              <w:keepNext/>
              <w:keepLines/>
              <w:framePr w:hSpace="181" w:wrap="notBeside" w:vAnchor="text" w:hAnchor="text" w:xAlign="center" w:y="1"/>
            </w:pPr>
            <w:r w:rsidRPr="0043523F">
              <w:t>–</w:t>
            </w:r>
            <w:r w:rsidRPr="0043523F">
              <w:tab/>
              <w:t>pour les communications avec les îles</w:t>
            </w:r>
          </w:p>
          <w:p w14:paraId="026C6A0A" w14:textId="77777777" w:rsidR="00EE1F9C" w:rsidRPr="0043523F" w:rsidRDefault="00EE1F9C" w:rsidP="000F50C1">
            <w:pPr>
              <w:pStyle w:val="Tabletext"/>
              <w:keepNext/>
              <w:keepLines/>
              <w:framePr w:hSpace="181" w:wrap="notBeside" w:vAnchor="text" w:hAnchor="text" w:xAlign="center" w:y="1"/>
            </w:pPr>
            <w:r w:rsidRPr="0043523F">
              <w:t>–</w:t>
            </w:r>
            <w:r w:rsidRPr="0043523F">
              <w:tab/>
              <w:t>pour les autres applications</w:t>
            </w:r>
          </w:p>
        </w:tc>
        <w:tc>
          <w:tcPr>
            <w:tcW w:w="2320" w:type="dxa"/>
            <w:tcBorders>
              <w:top w:val="single" w:sz="4" w:space="0" w:color="auto"/>
              <w:left w:val="single" w:sz="4" w:space="0" w:color="auto"/>
              <w:bottom w:val="single" w:sz="4" w:space="0" w:color="auto"/>
              <w:right w:val="single" w:sz="4" w:space="0" w:color="auto"/>
            </w:tcBorders>
          </w:tcPr>
          <w:p w14:paraId="142CAFF1" w14:textId="77777777" w:rsidR="00EE1F9C" w:rsidRPr="0043523F" w:rsidRDefault="00EE1F9C" w:rsidP="000F50C1">
            <w:pPr>
              <w:pStyle w:val="Tabletext"/>
              <w:keepNext/>
              <w:keepLines/>
              <w:framePr w:hSpace="181" w:wrap="notBeside" w:vAnchor="text" w:hAnchor="text" w:xAlign="center" w:y="1"/>
              <w:jc w:val="center"/>
            </w:pPr>
            <w:r w:rsidRPr="0043523F">
              <w:br/>
              <w:t>0,5</w:t>
            </w:r>
          </w:p>
          <w:p w14:paraId="11666DC6" w14:textId="77777777" w:rsidR="00EE1F9C" w:rsidRPr="0043523F" w:rsidRDefault="00EE1F9C" w:rsidP="000F50C1">
            <w:pPr>
              <w:pStyle w:val="Tabletext"/>
              <w:keepNext/>
              <w:keepLines/>
              <w:framePr w:hSpace="181" w:wrap="notBeside" w:vAnchor="text" w:hAnchor="text" w:xAlign="center" w:y="1"/>
              <w:jc w:val="center"/>
            </w:pPr>
            <w:r w:rsidRPr="0043523F">
              <w:t>0,25</w:t>
            </w:r>
          </w:p>
          <w:p w14:paraId="218DF868" w14:textId="77777777" w:rsidR="00EE1F9C" w:rsidRPr="0043523F" w:rsidRDefault="00EE1F9C" w:rsidP="000F50C1">
            <w:pPr>
              <w:pStyle w:val="Tabletext"/>
              <w:keepNext/>
              <w:keepLines/>
              <w:framePr w:hSpace="181" w:wrap="notBeside" w:vAnchor="text" w:hAnchor="text" w:xAlign="center" w:y="1"/>
              <w:jc w:val="center"/>
            </w:pPr>
            <w:r w:rsidRPr="0043523F">
              <w:t>0,05</w:t>
            </w:r>
          </w:p>
          <w:p w14:paraId="5E7F7F74" w14:textId="77777777" w:rsidR="00EE1F9C" w:rsidRPr="0043523F" w:rsidRDefault="00EE1F9C" w:rsidP="000F50C1">
            <w:pPr>
              <w:pStyle w:val="Tabletext"/>
              <w:keepNext/>
              <w:keepLines/>
              <w:framePr w:hSpace="181" w:wrap="notBeside" w:vAnchor="text" w:hAnchor="text" w:xAlign="center" w:y="1"/>
              <w:jc w:val="center"/>
            </w:pPr>
            <w:r w:rsidRPr="0043523F">
              <w:t>1</w:t>
            </w:r>
          </w:p>
        </w:tc>
      </w:tr>
      <w:tr w:rsidR="00EE1F9C" w:rsidRPr="0043523F" w14:paraId="6EE74D49" w14:textId="77777777" w:rsidTr="000F50C1">
        <w:trPr>
          <w:jc w:val="center"/>
        </w:trPr>
        <w:tc>
          <w:tcPr>
            <w:tcW w:w="6426" w:type="dxa"/>
            <w:gridSpan w:val="2"/>
            <w:tcBorders>
              <w:top w:val="single" w:sz="4" w:space="0" w:color="auto"/>
              <w:left w:val="single" w:sz="4" w:space="0" w:color="auto"/>
              <w:bottom w:val="single" w:sz="4" w:space="0" w:color="auto"/>
              <w:right w:val="single" w:sz="4" w:space="0" w:color="auto"/>
            </w:tcBorders>
          </w:tcPr>
          <w:p w14:paraId="05BC55A3" w14:textId="77777777" w:rsidR="00EE1F9C" w:rsidRPr="0043523F" w:rsidRDefault="00EE1F9C" w:rsidP="000F50C1">
            <w:pPr>
              <w:pStyle w:val="Tabletext"/>
              <w:keepNext/>
              <w:keepLines/>
              <w:framePr w:hSpace="181" w:wrap="notBeside" w:vAnchor="text" w:hAnchor="text" w:xAlign="center" w:y="1"/>
            </w:pPr>
            <w:r w:rsidRPr="0043523F">
              <w:t>Station auxiliaire de radiodiffusion par satellite</w:t>
            </w:r>
          </w:p>
        </w:tc>
        <w:tc>
          <w:tcPr>
            <w:tcW w:w="2320" w:type="dxa"/>
            <w:tcBorders>
              <w:top w:val="single" w:sz="4" w:space="0" w:color="auto"/>
              <w:left w:val="single" w:sz="4" w:space="0" w:color="auto"/>
              <w:bottom w:val="single" w:sz="4" w:space="0" w:color="auto"/>
              <w:right w:val="single" w:sz="4" w:space="0" w:color="auto"/>
            </w:tcBorders>
          </w:tcPr>
          <w:p w14:paraId="252DF39B" w14:textId="77777777" w:rsidR="00EE1F9C" w:rsidRPr="0043523F" w:rsidRDefault="00EE1F9C" w:rsidP="000F50C1">
            <w:pPr>
              <w:pStyle w:val="Tabletext"/>
              <w:keepNext/>
              <w:keepLines/>
              <w:framePr w:hSpace="181" w:wrap="notBeside" w:vAnchor="text" w:hAnchor="text" w:xAlign="center" w:y="1"/>
              <w:jc w:val="center"/>
            </w:pPr>
            <w:r w:rsidRPr="0043523F">
              <w:t>0,03</w:t>
            </w:r>
          </w:p>
        </w:tc>
      </w:tr>
      <w:tr w:rsidR="00EE1F9C" w:rsidRPr="0043523F" w14:paraId="6CACC958" w14:textId="77777777" w:rsidTr="000F50C1">
        <w:trPr>
          <w:jc w:val="center"/>
        </w:trPr>
        <w:tc>
          <w:tcPr>
            <w:tcW w:w="1986" w:type="dxa"/>
            <w:tcBorders>
              <w:top w:val="single" w:sz="4" w:space="0" w:color="auto"/>
              <w:left w:val="single" w:sz="4" w:space="0" w:color="auto"/>
              <w:bottom w:val="single" w:sz="4" w:space="0" w:color="auto"/>
              <w:right w:val="nil"/>
            </w:tcBorders>
          </w:tcPr>
          <w:p w14:paraId="3A8CCA67" w14:textId="77777777" w:rsidR="00EE1F9C" w:rsidRPr="0043523F" w:rsidRDefault="00EE1F9C" w:rsidP="000F50C1">
            <w:pPr>
              <w:pStyle w:val="Tabletext"/>
              <w:keepNext/>
              <w:keepLines/>
              <w:framePr w:hSpace="181" w:wrap="notBeside" w:vAnchor="text" w:hAnchor="text" w:xAlign="center" w:y="1"/>
              <w:rPr>
                <w:lang w:eastAsia="ko-KR"/>
              </w:rPr>
            </w:pPr>
            <w:r w:rsidRPr="0043523F">
              <w:t>Autres s</w:t>
            </w:r>
            <w:r w:rsidRPr="0043523F">
              <w:rPr>
                <w:lang w:eastAsia="ko-KR"/>
              </w:rPr>
              <w:t>tations</w:t>
            </w:r>
          </w:p>
        </w:tc>
        <w:tc>
          <w:tcPr>
            <w:tcW w:w="4440" w:type="dxa"/>
            <w:tcBorders>
              <w:top w:val="single" w:sz="4" w:space="0" w:color="auto"/>
              <w:left w:val="nil"/>
              <w:bottom w:val="single" w:sz="4" w:space="0" w:color="auto"/>
              <w:right w:val="single" w:sz="4" w:space="0" w:color="auto"/>
            </w:tcBorders>
          </w:tcPr>
          <w:p w14:paraId="463DA603" w14:textId="77777777" w:rsidR="00EE1F9C" w:rsidRPr="0043523F" w:rsidRDefault="00EE1F9C" w:rsidP="000F50C1">
            <w:pPr>
              <w:pStyle w:val="Tabletext"/>
              <w:keepNext/>
              <w:keepLines/>
              <w:framePr w:hSpace="181" w:wrap="notBeside" w:vAnchor="text" w:hAnchor="text" w:xAlign="center" w:y="1"/>
              <w:jc w:val="center"/>
            </w:pPr>
          </w:p>
        </w:tc>
        <w:tc>
          <w:tcPr>
            <w:tcW w:w="2320" w:type="dxa"/>
            <w:tcBorders>
              <w:top w:val="single" w:sz="4" w:space="0" w:color="auto"/>
              <w:left w:val="single" w:sz="4" w:space="0" w:color="auto"/>
              <w:bottom w:val="single" w:sz="4" w:space="0" w:color="auto"/>
              <w:right w:val="single" w:sz="4" w:space="0" w:color="auto"/>
            </w:tcBorders>
          </w:tcPr>
          <w:p w14:paraId="46169DB3" w14:textId="77777777" w:rsidR="00EE1F9C" w:rsidRPr="0043523F" w:rsidRDefault="00EE1F9C" w:rsidP="000F50C1">
            <w:pPr>
              <w:pStyle w:val="Tabletext"/>
              <w:keepNext/>
              <w:keepLines/>
              <w:framePr w:hSpace="181" w:wrap="notBeside" w:vAnchor="text" w:hAnchor="text" w:xAlign="center" w:y="1"/>
              <w:jc w:val="center"/>
            </w:pPr>
            <w:r w:rsidRPr="0043523F">
              <w:t>1</w:t>
            </w:r>
          </w:p>
        </w:tc>
      </w:tr>
    </w:tbl>
    <w:p w14:paraId="1213C3F9" w14:textId="77777777" w:rsidR="00E761B7" w:rsidRDefault="00E761B7" w:rsidP="00EE1F9C">
      <w:pPr>
        <w:pStyle w:val="Headingi"/>
        <w:rPr>
          <w:lang w:eastAsia="ko-KR"/>
        </w:rPr>
      </w:pPr>
      <w:bookmarkStart w:id="992" w:name="_Toc500141866"/>
      <w:r>
        <w:rPr>
          <w:lang w:eastAsia="ko-KR"/>
        </w:rPr>
        <w:br w:type="page"/>
      </w:r>
    </w:p>
    <w:p w14:paraId="3BB535B2" w14:textId="5892C81C" w:rsidR="00EE1F9C" w:rsidRPr="0043523F" w:rsidRDefault="00EE1F9C" w:rsidP="00EE1F9C">
      <w:pPr>
        <w:pStyle w:val="Headingi"/>
        <w:rPr>
          <w:lang w:eastAsia="ko-KR"/>
        </w:rPr>
      </w:pPr>
      <w:r w:rsidRPr="0043523F">
        <w:rPr>
          <w:lang w:eastAsia="ko-KR"/>
        </w:rPr>
        <w:t>Facteurs d'exonération de la redevance liés au partage des installations ou au respect de l'environnement</w:t>
      </w:r>
      <w:bookmarkEnd w:id="992"/>
    </w:p>
    <w:p w14:paraId="31D9C9E7" w14:textId="77777777" w:rsidR="00EE1F9C" w:rsidRPr="0043523F" w:rsidRDefault="00EE1F9C" w:rsidP="00EE1F9C">
      <w:pPr>
        <w:pStyle w:val="Blanc"/>
        <w:rPr>
          <w:lang w:val="fr-FR"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786"/>
        <w:gridCol w:w="783"/>
        <w:gridCol w:w="735"/>
        <w:gridCol w:w="716"/>
        <w:gridCol w:w="716"/>
        <w:gridCol w:w="783"/>
        <w:gridCol w:w="719"/>
        <w:gridCol w:w="719"/>
        <w:gridCol w:w="727"/>
        <w:gridCol w:w="661"/>
      </w:tblGrid>
      <w:tr w:rsidR="00EE1F9C" w:rsidRPr="0043523F" w14:paraId="36D5138E" w14:textId="77777777" w:rsidTr="00B91280">
        <w:trPr>
          <w:jc w:val="center"/>
        </w:trPr>
        <w:tc>
          <w:tcPr>
            <w:tcW w:w="2325" w:type="dxa"/>
            <w:vAlign w:val="center"/>
          </w:tcPr>
          <w:p w14:paraId="0B236D66" w14:textId="77777777" w:rsidR="00EE1F9C" w:rsidRPr="00B91280" w:rsidRDefault="00EE1F9C" w:rsidP="000F50C1">
            <w:pPr>
              <w:keepLines/>
              <w:tabs>
                <w:tab w:val="clear" w:pos="794"/>
                <w:tab w:val="clear" w:pos="1191"/>
                <w:tab w:val="clear" w:pos="1588"/>
                <w:tab w:val="clear" w:pos="1985"/>
                <w:tab w:val="left" w:pos="567"/>
                <w:tab w:val="left" w:leader="dot" w:pos="7938"/>
                <w:tab w:val="center" w:pos="9526"/>
              </w:tabs>
              <w:spacing w:before="40" w:after="40"/>
              <w:jc w:val="left"/>
              <w:rPr>
                <w:bCs/>
                <w:sz w:val="18"/>
                <w:szCs w:val="18"/>
                <w:lang w:eastAsia="ko-KR"/>
              </w:rPr>
            </w:pPr>
            <w:r w:rsidRPr="00B91280">
              <w:rPr>
                <w:spacing w:val="-6"/>
                <w:sz w:val="18"/>
                <w:szCs w:val="18"/>
              </w:rPr>
              <w:t>Rapport lié au partage des installations et rapport lié à l'itinérance</w:t>
            </w:r>
            <w:r w:rsidRPr="00B91280">
              <w:rPr>
                <w:bCs/>
                <w:sz w:val="18"/>
                <w:szCs w:val="18"/>
                <w:lang w:eastAsia="ko-KR"/>
              </w:rPr>
              <w:t xml:space="preserve"> (%)</w:t>
            </w:r>
          </w:p>
        </w:tc>
        <w:tc>
          <w:tcPr>
            <w:tcW w:w="794" w:type="dxa"/>
            <w:vAlign w:val="center"/>
          </w:tcPr>
          <w:p w14:paraId="6928AAA8"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&lt; 10</w:t>
            </w:r>
          </w:p>
        </w:tc>
        <w:tc>
          <w:tcPr>
            <w:tcW w:w="792" w:type="dxa"/>
            <w:vAlign w:val="center"/>
          </w:tcPr>
          <w:p w14:paraId="5827EF9B"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10~20</w:t>
            </w:r>
          </w:p>
        </w:tc>
        <w:tc>
          <w:tcPr>
            <w:tcW w:w="743" w:type="dxa"/>
            <w:vAlign w:val="center"/>
          </w:tcPr>
          <w:p w14:paraId="0F2001D3"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20~30</w:t>
            </w:r>
          </w:p>
        </w:tc>
        <w:tc>
          <w:tcPr>
            <w:tcW w:w="723" w:type="dxa"/>
            <w:vAlign w:val="center"/>
          </w:tcPr>
          <w:p w14:paraId="59F2C06F"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30~40</w:t>
            </w:r>
          </w:p>
        </w:tc>
        <w:tc>
          <w:tcPr>
            <w:tcW w:w="723" w:type="dxa"/>
            <w:vAlign w:val="center"/>
          </w:tcPr>
          <w:p w14:paraId="50CD58C9"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40~45</w:t>
            </w:r>
          </w:p>
        </w:tc>
        <w:tc>
          <w:tcPr>
            <w:tcW w:w="792" w:type="dxa"/>
            <w:vAlign w:val="center"/>
          </w:tcPr>
          <w:p w14:paraId="70D3F786"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45~50</w:t>
            </w:r>
          </w:p>
        </w:tc>
        <w:tc>
          <w:tcPr>
            <w:tcW w:w="727" w:type="dxa"/>
            <w:vAlign w:val="center"/>
          </w:tcPr>
          <w:p w14:paraId="0ECBCE16"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50~55</w:t>
            </w:r>
          </w:p>
        </w:tc>
        <w:tc>
          <w:tcPr>
            <w:tcW w:w="727" w:type="dxa"/>
            <w:vAlign w:val="center"/>
          </w:tcPr>
          <w:p w14:paraId="3BADE5F4"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55~60</w:t>
            </w:r>
          </w:p>
        </w:tc>
        <w:tc>
          <w:tcPr>
            <w:tcW w:w="735" w:type="dxa"/>
            <w:vAlign w:val="center"/>
          </w:tcPr>
          <w:p w14:paraId="195B91D1"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60~70</w:t>
            </w:r>
          </w:p>
        </w:tc>
        <w:tc>
          <w:tcPr>
            <w:tcW w:w="668" w:type="dxa"/>
            <w:vAlign w:val="center"/>
          </w:tcPr>
          <w:p w14:paraId="68F5C009" w14:textId="77777777" w:rsidR="00EE1F9C" w:rsidRPr="00B91280" w:rsidRDefault="00EE1F9C" w:rsidP="000F50C1">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&gt; 70</w:t>
            </w:r>
          </w:p>
        </w:tc>
      </w:tr>
      <w:tr w:rsidR="00EE1F9C" w:rsidRPr="0043523F" w14:paraId="1467D6BC" w14:textId="77777777" w:rsidTr="00B91280">
        <w:trPr>
          <w:jc w:val="center"/>
        </w:trPr>
        <w:tc>
          <w:tcPr>
            <w:tcW w:w="2325" w:type="dxa"/>
            <w:vAlign w:val="center"/>
          </w:tcPr>
          <w:p w14:paraId="275BF2D9" w14:textId="77777777" w:rsidR="00EE1F9C" w:rsidRPr="00B91280" w:rsidRDefault="00EE1F9C" w:rsidP="000F50C1">
            <w:pPr>
              <w:keepNext/>
              <w:keepLines/>
              <w:tabs>
                <w:tab w:val="clear" w:pos="794"/>
                <w:tab w:val="clear" w:pos="1191"/>
                <w:tab w:val="clear" w:pos="1588"/>
                <w:tab w:val="clear" w:pos="1985"/>
              </w:tabs>
              <w:spacing w:before="40" w:after="40"/>
              <w:jc w:val="left"/>
              <w:rPr>
                <w:bCs/>
                <w:sz w:val="18"/>
                <w:szCs w:val="18"/>
                <w:lang w:eastAsia="ko-KR"/>
              </w:rPr>
            </w:pPr>
            <w:r w:rsidRPr="00B91280">
              <w:rPr>
                <w:spacing w:val="-6"/>
                <w:sz w:val="18"/>
                <w:szCs w:val="18"/>
              </w:rPr>
              <w:t>Facteur d'exonération de la redevance lié au partage des installations</w:t>
            </w:r>
          </w:p>
        </w:tc>
        <w:tc>
          <w:tcPr>
            <w:tcW w:w="794" w:type="dxa"/>
            <w:vAlign w:val="center"/>
          </w:tcPr>
          <w:p w14:paraId="0D803485"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0,01</w:t>
            </w:r>
          </w:p>
        </w:tc>
        <w:tc>
          <w:tcPr>
            <w:tcW w:w="792" w:type="dxa"/>
            <w:vAlign w:val="center"/>
          </w:tcPr>
          <w:p w14:paraId="0A6B82F3"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0,02</w:t>
            </w:r>
          </w:p>
        </w:tc>
        <w:tc>
          <w:tcPr>
            <w:tcW w:w="743" w:type="dxa"/>
            <w:vAlign w:val="center"/>
          </w:tcPr>
          <w:p w14:paraId="598B5355"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0,03</w:t>
            </w:r>
          </w:p>
        </w:tc>
        <w:tc>
          <w:tcPr>
            <w:tcW w:w="723" w:type="dxa"/>
            <w:vAlign w:val="center"/>
          </w:tcPr>
          <w:p w14:paraId="5108C06A"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0,04</w:t>
            </w:r>
          </w:p>
        </w:tc>
        <w:tc>
          <w:tcPr>
            <w:tcW w:w="723" w:type="dxa"/>
            <w:vAlign w:val="center"/>
          </w:tcPr>
          <w:p w14:paraId="57CA88DC"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0,05</w:t>
            </w:r>
          </w:p>
        </w:tc>
        <w:tc>
          <w:tcPr>
            <w:tcW w:w="792" w:type="dxa"/>
            <w:vAlign w:val="center"/>
          </w:tcPr>
          <w:p w14:paraId="0FF13E69"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0,06</w:t>
            </w:r>
          </w:p>
        </w:tc>
        <w:tc>
          <w:tcPr>
            <w:tcW w:w="727" w:type="dxa"/>
            <w:vAlign w:val="center"/>
          </w:tcPr>
          <w:p w14:paraId="34F3F77F"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0,07</w:t>
            </w:r>
          </w:p>
        </w:tc>
        <w:tc>
          <w:tcPr>
            <w:tcW w:w="727" w:type="dxa"/>
            <w:vAlign w:val="center"/>
          </w:tcPr>
          <w:p w14:paraId="0E6A8334"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0,08</w:t>
            </w:r>
          </w:p>
        </w:tc>
        <w:tc>
          <w:tcPr>
            <w:tcW w:w="735" w:type="dxa"/>
            <w:vAlign w:val="center"/>
          </w:tcPr>
          <w:p w14:paraId="273820FB"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0,09</w:t>
            </w:r>
          </w:p>
        </w:tc>
        <w:tc>
          <w:tcPr>
            <w:tcW w:w="668" w:type="dxa"/>
            <w:vAlign w:val="center"/>
          </w:tcPr>
          <w:p w14:paraId="2F5614C7"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0,10</w:t>
            </w:r>
          </w:p>
        </w:tc>
      </w:tr>
      <w:tr w:rsidR="00EE1F9C" w:rsidRPr="0043523F" w14:paraId="73BCC934" w14:textId="77777777" w:rsidTr="00B91280">
        <w:trPr>
          <w:jc w:val="center"/>
        </w:trPr>
        <w:tc>
          <w:tcPr>
            <w:tcW w:w="2325" w:type="dxa"/>
            <w:vAlign w:val="center"/>
          </w:tcPr>
          <w:p w14:paraId="6EA5A5DD"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jc w:val="left"/>
              <w:rPr>
                <w:bCs/>
                <w:sz w:val="18"/>
                <w:szCs w:val="18"/>
                <w:lang w:eastAsia="ko-KR"/>
              </w:rPr>
            </w:pPr>
            <w:r w:rsidRPr="00B91280">
              <w:rPr>
                <w:spacing w:val="-6"/>
                <w:sz w:val="18"/>
                <w:szCs w:val="18"/>
              </w:rPr>
              <w:t>Facteur d'exonération de la redevance lié au respect de l'environnement</w:t>
            </w:r>
          </w:p>
        </w:tc>
        <w:tc>
          <w:tcPr>
            <w:tcW w:w="794" w:type="dxa"/>
            <w:vAlign w:val="center"/>
          </w:tcPr>
          <w:p w14:paraId="63D8F8A2"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0,01</w:t>
            </w:r>
          </w:p>
        </w:tc>
        <w:tc>
          <w:tcPr>
            <w:tcW w:w="792" w:type="dxa"/>
            <w:vAlign w:val="center"/>
          </w:tcPr>
          <w:p w14:paraId="15C747AE"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0,02</w:t>
            </w:r>
          </w:p>
        </w:tc>
        <w:tc>
          <w:tcPr>
            <w:tcW w:w="743" w:type="dxa"/>
            <w:vAlign w:val="center"/>
          </w:tcPr>
          <w:p w14:paraId="1915961C"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0,03</w:t>
            </w:r>
          </w:p>
        </w:tc>
        <w:tc>
          <w:tcPr>
            <w:tcW w:w="723" w:type="dxa"/>
            <w:vAlign w:val="center"/>
          </w:tcPr>
          <w:p w14:paraId="6C2C76FA"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0,04</w:t>
            </w:r>
          </w:p>
        </w:tc>
        <w:tc>
          <w:tcPr>
            <w:tcW w:w="723" w:type="dxa"/>
            <w:vAlign w:val="center"/>
          </w:tcPr>
          <w:p w14:paraId="00DD479D"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0,05</w:t>
            </w:r>
          </w:p>
        </w:tc>
        <w:tc>
          <w:tcPr>
            <w:tcW w:w="792" w:type="dxa"/>
            <w:vAlign w:val="center"/>
          </w:tcPr>
          <w:p w14:paraId="44111000"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0,06</w:t>
            </w:r>
          </w:p>
        </w:tc>
        <w:tc>
          <w:tcPr>
            <w:tcW w:w="727" w:type="dxa"/>
            <w:vAlign w:val="center"/>
          </w:tcPr>
          <w:p w14:paraId="5D9FB228"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0,07</w:t>
            </w:r>
          </w:p>
        </w:tc>
        <w:tc>
          <w:tcPr>
            <w:tcW w:w="727" w:type="dxa"/>
            <w:vAlign w:val="center"/>
          </w:tcPr>
          <w:p w14:paraId="52828BE3"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0,08</w:t>
            </w:r>
          </w:p>
        </w:tc>
        <w:tc>
          <w:tcPr>
            <w:tcW w:w="735" w:type="dxa"/>
            <w:vAlign w:val="center"/>
          </w:tcPr>
          <w:p w14:paraId="753D57C2"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0,09</w:t>
            </w:r>
          </w:p>
        </w:tc>
        <w:tc>
          <w:tcPr>
            <w:tcW w:w="668" w:type="dxa"/>
            <w:vAlign w:val="center"/>
          </w:tcPr>
          <w:p w14:paraId="4D5C9494" w14:textId="77777777" w:rsidR="00EE1F9C" w:rsidRPr="00B91280" w:rsidRDefault="00EE1F9C" w:rsidP="000F50C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0,10</w:t>
            </w:r>
          </w:p>
        </w:tc>
      </w:tr>
    </w:tbl>
    <w:p w14:paraId="2C7FCF1F" w14:textId="77777777" w:rsidR="00EE1F9C" w:rsidRPr="0043523F" w:rsidRDefault="00EE1F9C" w:rsidP="00EE1F9C">
      <w:pPr>
        <w:pStyle w:val="Tablefin"/>
        <w:rPr>
          <w:lang w:val="fr-FR"/>
        </w:rPr>
      </w:pPr>
    </w:p>
    <w:p w14:paraId="3E399C39" w14:textId="77777777" w:rsidR="00EE1F9C" w:rsidRPr="0043523F" w:rsidRDefault="00EE1F9C" w:rsidP="00EE1F9C">
      <w:pPr>
        <w:pStyle w:val="Note"/>
        <w:rPr>
          <w:lang w:eastAsia="ko-KR"/>
        </w:rPr>
      </w:pPr>
      <w:r w:rsidRPr="0043523F">
        <w:t>NOTE 1 – </w:t>
      </w:r>
      <w:r w:rsidRPr="0043523F">
        <w:rPr>
          <w:i/>
          <w:iCs/>
        </w:rPr>
        <w:t>Rapport lié au partage des installations</w:t>
      </w:r>
      <w:r w:rsidRPr="0043523F">
        <w:t>: rapport entre le nombre de stations de radiocommunication desservies par un exploitant de télécommunication qui utilise en partage des installations de radiocommunication et le nombre total de stations de radiocommunication desservies par ledit exploitant</w:t>
      </w:r>
      <w:r w:rsidRPr="0043523F">
        <w:rPr>
          <w:lang w:eastAsia="ko-KR"/>
        </w:rPr>
        <w:t>.</w:t>
      </w:r>
    </w:p>
    <w:p w14:paraId="432B06E1" w14:textId="77777777" w:rsidR="00EE1F9C" w:rsidRPr="0043523F" w:rsidRDefault="00EE1F9C" w:rsidP="00EE1F9C">
      <w:pPr>
        <w:pStyle w:val="Note"/>
        <w:rPr>
          <w:lang w:eastAsia="ko-KR"/>
        </w:rPr>
      </w:pPr>
      <w:r w:rsidRPr="0043523F">
        <w:rPr>
          <w:lang w:eastAsia="ko-KR"/>
        </w:rPr>
        <w:t>NOTE 2</w:t>
      </w:r>
      <w:r w:rsidRPr="0043523F">
        <w:t> – </w:t>
      </w:r>
      <w:r w:rsidRPr="0043523F">
        <w:rPr>
          <w:i/>
          <w:iCs/>
          <w:lang w:eastAsia="ko-KR"/>
        </w:rPr>
        <w:t>Rapport lié au respect de l'environnement</w:t>
      </w:r>
      <w:r w:rsidRPr="0043523F">
        <w:rPr>
          <w:iCs/>
          <w:lang w:eastAsia="ko-KR"/>
        </w:rPr>
        <w:t>:</w:t>
      </w:r>
      <w:r w:rsidRPr="0043523F">
        <w:rPr>
          <w:lang w:eastAsia="ko-KR"/>
        </w:rPr>
        <w:t xml:space="preserve"> rapport entre le nombre de stations de radiocommunication desservies par des installations respectueuses de l'environnement et le nombre total de stations de radiocommunication desservies par l'exploitant de télécommunication.</w:t>
      </w:r>
    </w:p>
    <w:p w14:paraId="64B3CD36" w14:textId="77777777" w:rsidR="00EE1F9C" w:rsidRPr="0043523F" w:rsidRDefault="00EE1F9C" w:rsidP="00EE1F9C">
      <w:r w:rsidRPr="0043523F">
        <w:rPr>
          <w:b/>
          <w:i/>
        </w:rPr>
        <w:t>Catégorie 3</w:t>
      </w:r>
      <w:r w:rsidRPr="0043523F">
        <w:rPr>
          <w:i/>
        </w:rPr>
        <w:t>:</w:t>
      </w:r>
      <w:r w:rsidRPr="0043523F">
        <w:rPr>
          <w:iCs/>
        </w:rPr>
        <w:t>En fonction de la fréquence assignée de l'émetteur des stations de radiocommunication</w:t>
      </w:r>
      <w:r w:rsidRPr="0043523F">
        <w:t>:</w:t>
      </w:r>
    </w:p>
    <w:p w14:paraId="60D48AE6" w14:textId="77777777" w:rsidR="00EE1F9C" w:rsidRPr="0043523F" w:rsidRDefault="00EE1F9C" w:rsidP="00EE1F9C">
      <w:r w:rsidRPr="0043523F">
        <w:t>La redevance d'utilisation du spectre (SF) est calculée pour chaque émetteur, sur la base de l'équation suivante:</w:t>
      </w:r>
    </w:p>
    <w:p w14:paraId="54E1842D" w14:textId="77777777" w:rsidR="00EE1F9C" w:rsidRPr="0043523F" w:rsidRDefault="00EE1F9C" w:rsidP="00EE1F9C">
      <w:pPr>
        <w:pStyle w:val="Blanc"/>
        <w:rPr>
          <w:lang w:val="fr-FR"/>
        </w:rPr>
      </w:pPr>
    </w:p>
    <w:p w14:paraId="6A989E64" w14:textId="130138C5" w:rsidR="00EE1F9C" w:rsidRPr="0043523F" w:rsidRDefault="00EE1F9C" w:rsidP="00EE1F9C">
      <w:pPr>
        <w:pStyle w:val="Equation"/>
        <w:rPr>
          <w:lang w:eastAsia="ko-KR"/>
        </w:rPr>
      </w:pPr>
      <w:r w:rsidRPr="0043523F">
        <w:tab/>
      </w:r>
      <w:r w:rsidRPr="0043523F">
        <w:tab/>
      </w:r>
      <w:r w:rsidRPr="0043523F">
        <w:rPr>
          <w:position w:val="-16"/>
        </w:rPr>
        <w:object w:dxaOrig="5840" w:dyaOrig="460" w14:anchorId="4F0E4EC0">
          <v:shape id="_x0000_i1165" type="#_x0000_t75" style="width:287.9pt;height:21.3pt" o:ole="" fillcolor="window">
            <v:imagedata r:id="rId295" o:title=""/>
          </v:shape>
          <o:OLEObject Type="Embed" ProgID="Equation.3" ShapeID="_x0000_i1165" DrawAspect="Content" ObjectID="_1574237502" r:id="rId296"/>
        </w:object>
      </w:r>
      <w:r w:rsidR="003F505D" w:rsidRPr="0043523F">
        <w:tab/>
        <w:t>(6</w:t>
      </w:r>
      <w:r w:rsidRPr="0043523F">
        <w:t>3)</w:t>
      </w:r>
    </w:p>
    <w:p w14:paraId="7C015FAE" w14:textId="77777777" w:rsidR="00EE1F9C" w:rsidRPr="0043523F" w:rsidRDefault="00EE1F9C" w:rsidP="00EE1F9C">
      <w:pPr>
        <w:pStyle w:val="Blanc"/>
        <w:rPr>
          <w:lang w:val="fr-FR"/>
        </w:rPr>
      </w:pPr>
    </w:p>
    <w:p w14:paraId="5BC091FE" w14:textId="77777777" w:rsidR="00EE1F9C" w:rsidRPr="0043523F" w:rsidRDefault="00EE1F9C" w:rsidP="00EE1F9C">
      <w:r w:rsidRPr="0043523F">
        <w:t xml:space="preserve">où: </w:t>
      </w:r>
    </w:p>
    <w:p w14:paraId="05AD99D0" w14:textId="48A2A7CB" w:rsidR="00EE1F9C" w:rsidRPr="0043523F" w:rsidRDefault="00EE1F9C" w:rsidP="00EE1F9C">
      <w:pPr>
        <w:pStyle w:val="Equationlegend"/>
        <w:rPr>
          <w:lang w:val="fr-FR"/>
        </w:rPr>
      </w:pPr>
      <w:r w:rsidRPr="0043523F">
        <w:rPr>
          <w:i/>
          <w:iCs/>
          <w:lang w:val="fr-FR"/>
        </w:rPr>
        <w:tab/>
      </w:r>
      <w:r w:rsidRPr="0043523F">
        <w:rPr>
          <w:rFonts w:asciiTheme="majorBidi" w:hAnsiTheme="majorBidi" w:cstheme="majorBidi"/>
          <w:i/>
          <w:iCs/>
          <w:lang w:val="fr-FR" w:eastAsia="ko-KR"/>
        </w:rPr>
        <w:t>B</w:t>
      </w:r>
      <w:r w:rsidRPr="0043523F">
        <w:rPr>
          <w:rFonts w:asciiTheme="majorBidi" w:hAnsiTheme="majorBidi" w:cstheme="majorBidi"/>
          <w:i/>
          <w:iCs/>
          <w:vertAlign w:val="subscript"/>
          <w:lang w:val="fr-FR" w:eastAsia="ko-KR"/>
        </w:rPr>
        <w:t>P</w:t>
      </w:r>
      <w:r w:rsidRPr="0043523F">
        <w:rPr>
          <w:rFonts w:asciiTheme="majorBidi" w:hAnsiTheme="majorBidi" w:cstheme="majorBidi"/>
          <w:sz w:val="12"/>
          <w:lang w:val="fr-FR"/>
        </w:rPr>
        <w:t> </w:t>
      </w:r>
      <w:r w:rsidR="00E1774B">
        <w:rPr>
          <w:lang w:val="fr-FR"/>
        </w:rPr>
        <w:t>:</w:t>
      </w:r>
      <w:r w:rsidR="00E1774B">
        <w:rPr>
          <w:lang w:val="fr-FR"/>
        </w:rPr>
        <w:tab/>
        <w:t>prix de base</w:t>
      </w:r>
    </w:p>
    <w:p w14:paraId="6FF2808C" w14:textId="2AB5D3A0" w:rsidR="00EE1F9C" w:rsidRPr="0043523F" w:rsidRDefault="00EE1F9C" w:rsidP="00EE1F9C">
      <w:pPr>
        <w:pStyle w:val="Equationlegend"/>
        <w:rPr>
          <w:lang w:val="fr-FR"/>
        </w:rPr>
      </w:pPr>
      <w:r w:rsidRPr="0043523F">
        <w:rPr>
          <w:i/>
          <w:iCs/>
          <w:lang w:val="fr-FR"/>
        </w:rPr>
        <w:tab/>
        <w:t>P</w:t>
      </w:r>
      <w:r w:rsidRPr="0043523F">
        <w:rPr>
          <w:rFonts w:asciiTheme="majorBidi" w:hAnsiTheme="majorBidi" w:cstheme="majorBidi"/>
          <w:sz w:val="12"/>
          <w:lang w:val="fr-FR"/>
        </w:rPr>
        <w:t> </w:t>
      </w:r>
      <w:r w:rsidR="00E1774B">
        <w:rPr>
          <w:lang w:val="fr-FR"/>
        </w:rPr>
        <w:t>:</w:t>
      </w:r>
      <w:r w:rsidR="00E1774B">
        <w:rPr>
          <w:lang w:val="fr-FR"/>
        </w:rPr>
        <w:tab/>
        <w:t>puissance de l'antenne</w:t>
      </w:r>
    </w:p>
    <w:p w14:paraId="453A7FB5" w14:textId="64E5EE75" w:rsidR="00EE1F9C" w:rsidRPr="0043523F" w:rsidRDefault="00EE1F9C" w:rsidP="00EE1F9C">
      <w:pPr>
        <w:pStyle w:val="Equationlegend"/>
        <w:rPr>
          <w:i/>
          <w:iCs/>
          <w:lang w:val="fr-FR"/>
        </w:rPr>
      </w:pPr>
      <w:r w:rsidRPr="0043523F">
        <w:rPr>
          <w:i/>
          <w:iCs/>
          <w:lang w:val="fr-FR"/>
        </w:rPr>
        <w:tab/>
        <w:t>B</w:t>
      </w:r>
      <w:r w:rsidRPr="0043523F">
        <w:rPr>
          <w:i/>
          <w:iCs/>
          <w:szCs w:val="28"/>
          <w:vertAlign w:val="subscript"/>
          <w:lang w:val="fr-FR"/>
        </w:rPr>
        <w:t>W</w:t>
      </w:r>
      <w:r w:rsidRPr="0043523F">
        <w:rPr>
          <w:rFonts w:asciiTheme="majorBidi" w:hAnsiTheme="majorBidi" w:cstheme="majorBidi"/>
          <w:sz w:val="12"/>
          <w:lang w:val="fr-FR"/>
        </w:rPr>
        <w:t> </w:t>
      </w:r>
      <w:r w:rsidR="00E1774B">
        <w:rPr>
          <w:lang w:val="fr-FR"/>
        </w:rPr>
        <w:t>:</w:t>
      </w:r>
      <w:r w:rsidR="00E1774B">
        <w:rPr>
          <w:lang w:val="fr-FR"/>
        </w:rPr>
        <w:tab/>
        <w:t>largeur de bande</w:t>
      </w:r>
    </w:p>
    <w:p w14:paraId="70421E8A" w14:textId="4B0C60E0" w:rsidR="00EE1F9C" w:rsidRPr="0043523F" w:rsidRDefault="00EE1F9C" w:rsidP="00EE1F9C">
      <w:pPr>
        <w:pStyle w:val="Equationlegend"/>
        <w:rPr>
          <w:lang w:val="fr-FR"/>
        </w:rPr>
      </w:pPr>
      <w:r w:rsidRPr="0043523F">
        <w:rPr>
          <w:i/>
          <w:iCs/>
          <w:lang w:val="fr-FR"/>
        </w:rPr>
        <w:tab/>
        <w:t>P</w:t>
      </w:r>
      <w:r w:rsidRPr="0043523F">
        <w:rPr>
          <w:i/>
          <w:iCs/>
          <w:szCs w:val="28"/>
          <w:vertAlign w:val="subscript"/>
          <w:lang w:val="fr-FR"/>
        </w:rPr>
        <w:t>f</w:t>
      </w:r>
      <w:r w:rsidRPr="0043523F">
        <w:rPr>
          <w:rFonts w:asciiTheme="majorBidi" w:hAnsiTheme="majorBidi" w:cstheme="majorBidi"/>
          <w:sz w:val="12"/>
          <w:lang w:val="fr-FR"/>
        </w:rPr>
        <w:t> </w:t>
      </w:r>
      <w:r w:rsidR="00E1774B">
        <w:rPr>
          <w:lang w:val="fr-FR"/>
        </w:rPr>
        <w:t>:</w:t>
      </w:r>
      <w:r w:rsidR="00E1774B">
        <w:rPr>
          <w:lang w:val="fr-FR"/>
        </w:rPr>
        <w:tab/>
        <w:t>facteur de préférence</w:t>
      </w:r>
    </w:p>
    <w:p w14:paraId="339A8187" w14:textId="0A41DCAB" w:rsidR="00EE1F9C" w:rsidRPr="0043523F" w:rsidRDefault="00EE1F9C" w:rsidP="00EE1F9C">
      <w:pPr>
        <w:pStyle w:val="Equationlegend"/>
        <w:rPr>
          <w:lang w:val="fr-FR"/>
        </w:rPr>
      </w:pPr>
      <w:r w:rsidRPr="0043523F">
        <w:rPr>
          <w:i/>
          <w:iCs/>
          <w:lang w:val="fr-FR"/>
        </w:rPr>
        <w:tab/>
      </w:r>
      <w:r w:rsidRPr="0043523F">
        <w:rPr>
          <w:rFonts w:asciiTheme="majorBidi" w:hAnsiTheme="majorBidi" w:cstheme="majorBidi"/>
          <w:i/>
          <w:iCs/>
          <w:lang w:val="fr-FR" w:eastAsia="ko-KR"/>
        </w:rPr>
        <w:t>U</w:t>
      </w:r>
      <w:r w:rsidRPr="0043523F">
        <w:rPr>
          <w:rFonts w:asciiTheme="majorBidi" w:hAnsiTheme="majorBidi" w:cstheme="majorBidi"/>
          <w:i/>
          <w:iCs/>
          <w:vertAlign w:val="subscript"/>
          <w:lang w:val="fr-FR"/>
        </w:rPr>
        <w:t>f</w:t>
      </w:r>
      <w:r w:rsidRPr="0043523F">
        <w:rPr>
          <w:rFonts w:asciiTheme="majorBidi" w:hAnsiTheme="majorBidi" w:cstheme="majorBidi"/>
          <w:sz w:val="12"/>
          <w:lang w:val="fr-FR"/>
        </w:rPr>
        <w:t> </w:t>
      </w:r>
      <w:r w:rsidRPr="0043523F">
        <w:rPr>
          <w:rFonts w:asciiTheme="majorBidi" w:hAnsiTheme="majorBidi" w:cstheme="majorBidi"/>
          <w:sz w:val="20"/>
          <w:lang w:val="fr-FR"/>
        </w:rPr>
        <w:t>:</w:t>
      </w:r>
      <w:r w:rsidRPr="0043523F">
        <w:rPr>
          <w:rFonts w:asciiTheme="majorBidi" w:hAnsiTheme="majorBidi" w:cstheme="majorBidi"/>
          <w:sz w:val="20"/>
          <w:lang w:val="fr-FR"/>
        </w:rPr>
        <w:tab/>
      </w:r>
      <w:r w:rsidRPr="0043523F">
        <w:rPr>
          <w:rFonts w:asciiTheme="majorBidi" w:hAnsiTheme="majorBidi" w:cstheme="majorBidi"/>
          <w:lang w:val="fr-FR" w:eastAsia="ko-KR"/>
        </w:rPr>
        <w:t>facteur lié au mode d'utilisation des fréquences</w:t>
      </w:r>
    </w:p>
    <w:p w14:paraId="4967F960" w14:textId="398C0F3D" w:rsidR="00EE1F9C" w:rsidRPr="0043523F" w:rsidRDefault="00EE1F9C" w:rsidP="00EE1F9C">
      <w:pPr>
        <w:pStyle w:val="Equationlegend"/>
        <w:rPr>
          <w:lang w:val="fr-FR"/>
        </w:rPr>
      </w:pPr>
      <w:r w:rsidRPr="0043523F">
        <w:rPr>
          <w:i/>
          <w:iCs/>
          <w:lang w:val="fr-FR"/>
        </w:rPr>
        <w:tab/>
        <w:t>O</w:t>
      </w:r>
      <w:r w:rsidRPr="0043523F">
        <w:rPr>
          <w:i/>
          <w:iCs/>
          <w:szCs w:val="28"/>
          <w:vertAlign w:val="subscript"/>
          <w:lang w:val="fr-FR"/>
        </w:rPr>
        <w:t>f</w:t>
      </w:r>
      <w:r w:rsidRPr="0043523F">
        <w:rPr>
          <w:rFonts w:asciiTheme="majorBidi" w:hAnsiTheme="majorBidi" w:cstheme="majorBidi"/>
          <w:sz w:val="12"/>
          <w:lang w:val="fr-FR"/>
        </w:rPr>
        <w:t> </w:t>
      </w:r>
      <w:r w:rsidRPr="0043523F">
        <w:rPr>
          <w:lang w:val="fr-FR"/>
        </w:rPr>
        <w:t>:</w:t>
      </w:r>
      <w:r w:rsidRPr="0043523F">
        <w:rPr>
          <w:lang w:val="fr-FR"/>
        </w:rPr>
        <w:tab/>
        <w:t>facteur lié à la finalité de l'exploi</w:t>
      </w:r>
      <w:r w:rsidR="00E1774B">
        <w:rPr>
          <w:lang w:val="fr-FR"/>
        </w:rPr>
        <w:t>tation</w:t>
      </w:r>
    </w:p>
    <w:p w14:paraId="34D6AFD8" w14:textId="5FEDDA8B" w:rsidR="00EE1F9C" w:rsidRPr="0043523F" w:rsidRDefault="00EE1F9C" w:rsidP="00EE1F9C">
      <w:pPr>
        <w:pStyle w:val="Equationlegend"/>
        <w:rPr>
          <w:iCs/>
          <w:lang w:val="fr-FR"/>
        </w:rPr>
      </w:pPr>
      <w:r w:rsidRPr="0043523F">
        <w:rPr>
          <w:i/>
          <w:iCs/>
          <w:lang w:val="fr-FR"/>
        </w:rPr>
        <w:tab/>
        <w:t>F</w:t>
      </w:r>
      <w:r w:rsidRPr="0043523F">
        <w:rPr>
          <w:i/>
          <w:iCs/>
          <w:vertAlign w:val="subscript"/>
          <w:lang w:val="fr-FR"/>
        </w:rPr>
        <w:t>s</w:t>
      </w:r>
      <w:r w:rsidRPr="0043523F">
        <w:rPr>
          <w:rFonts w:asciiTheme="majorBidi" w:hAnsiTheme="majorBidi" w:cstheme="majorBidi"/>
          <w:sz w:val="12"/>
          <w:lang w:val="fr-FR"/>
        </w:rPr>
        <w:t> </w:t>
      </w:r>
      <w:r w:rsidRPr="0043523F">
        <w:rPr>
          <w:i/>
          <w:iCs/>
          <w:vertAlign w:val="subscript"/>
          <w:lang w:val="fr-FR"/>
        </w:rPr>
        <w:t>:</w:t>
      </w:r>
      <w:r w:rsidRPr="0043523F">
        <w:rPr>
          <w:i/>
          <w:iCs/>
          <w:vertAlign w:val="subscript"/>
          <w:lang w:val="fr-FR"/>
        </w:rPr>
        <w:tab/>
      </w:r>
      <w:r w:rsidRPr="0043523F">
        <w:rPr>
          <w:iCs/>
          <w:lang w:val="fr-FR"/>
        </w:rPr>
        <w:t>facteur d'exonération de la redevance l</w:t>
      </w:r>
      <w:r w:rsidR="00E1774B">
        <w:rPr>
          <w:iCs/>
          <w:lang w:val="fr-FR"/>
        </w:rPr>
        <w:t>ié au partage des installations</w:t>
      </w:r>
    </w:p>
    <w:p w14:paraId="2B24AE63" w14:textId="77777777" w:rsidR="00EE1F9C" w:rsidRPr="0043523F" w:rsidRDefault="00EE1F9C" w:rsidP="00EE1F9C">
      <w:pPr>
        <w:pStyle w:val="Equationlegend"/>
        <w:rPr>
          <w:lang w:val="fr-FR"/>
        </w:rPr>
      </w:pPr>
      <w:r w:rsidRPr="0043523F">
        <w:rPr>
          <w:lang w:val="fr-FR"/>
        </w:rPr>
        <w:tab/>
      </w:r>
      <w:r w:rsidRPr="0043523F">
        <w:rPr>
          <w:rFonts w:asciiTheme="majorBidi" w:hAnsiTheme="majorBidi" w:cstheme="majorBidi"/>
          <w:i/>
          <w:iCs/>
          <w:lang w:val="fr-FR"/>
        </w:rPr>
        <w:t>E</w:t>
      </w:r>
      <w:r w:rsidRPr="0043523F">
        <w:rPr>
          <w:rFonts w:asciiTheme="majorBidi" w:hAnsiTheme="majorBidi" w:cstheme="majorBidi"/>
          <w:i/>
          <w:iCs/>
          <w:vertAlign w:val="subscript"/>
          <w:lang w:val="fr-FR"/>
        </w:rPr>
        <w:t>f</w:t>
      </w:r>
      <w:r w:rsidRPr="0043523F">
        <w:rPr>
          <w:rFonts w:asciiTheme="majorBidi" w:hAnsiTheme="majorBidi" w:cstheme="majorBidi"/>
          <w:i/>
          <w:iCs/>
          <w:sz w:val="12"/>
          <w:lang w:val="fr-FR" w:eastAsia="ko-KR"/>
        </w:rPr>
        <w:t xml:space="preserve"> </w:t>
      </w:r>
      <w:r w:rsidRPr="0043523F">
        <w:rPr>
          <w:rFonts w:asciiTheme="majorBidi" w:hAnsiTheme="majorBidi" w:cstheme="majorBidi"/>
          <w:i/>
          <w:iCs/>
          <w:vertAlign w:val="subscript"/>
          <w:lang w:val="fr-FR"/>
        </w:rPr>
        <w:t>f</w:t>
      </w:r>
      <w:r w:rsidRPr="0043523F">
        <w:rPr>
          <w:rFonts w:asciiTheme="majorBidi" w:hAnsiTheme="majorBidi" w:cstheme="majorBidi"/>
          <w:sz w:val="12"/>
          <w:lang w:val="fr-FR"/>
        </w:rPr>
        <w:t> </w:t>
      </w:r>
      <w:r w:rsidRPr="0043523F">
        <w:rPr>
          <w:lang w:val="fr-FR"/>
        </w:rPr>
        <w:t>:</w:t>
      </w:r>
      <w:r w:rsidRPr="0043523F">
        <w:rPr>
          <w:lang w:val="fr-FR"/>
        </w:rPr>
        <w:tab/>
      </w:r>
      <w:r w:rsidRPr="0043523F">
        <w:rPr>
          <w:iCs/>
          <w:lang w:val="fr-FR"/>
        </w:rPr>
        <w:t>facteur d'exonération de la redevance lié au respect de l'environnement.</w:t>
      </w:r>
    </w:p>
    <w:p w14:paraId="3942D94B" w14:textId="77777777" w:rsidR="00EE1F9C" w:rsidRPr="0043523F" w:rsidRDefault="00EE1F9C" w:rsidP="00EE1F9C">
      <w:pPr>
        <w:keepNext/>
        <w:keepLines/>
        <w:rPr>
          <w:iCs/>
        </w:rPr>
      </w:pPr>
      <w:r w:rsidRPr="0043523F">
        <w:rPr>
          <w:iCs/>
        </w:rPr>
        <w:t>Ces termes étant décrits comme suit:</w:t>
      </w:r>
    </w:p>
    <w:p w14:paraId="5496D71B" w14:textId="77777777" w:rsidR="00EE1F9C" w:rsidRPr="0043523F" w:rsidRDefault="00EE1F9C" w:rsidP="00EE1F9C">
      <w:pPr>
        <w:keepNext/>
        <w:keepLines/>
      </w:pPr>
      <w:r w:rsidRPr="0043523F">
        <w:rPr>
          <w:i/>
          <w:iCs/>
        </w:rPr>
        <w:t>Prix de base</w:t>
      </w:r>
      <w:r w:rsidRPr="0043523F">
        <w:t xml:space="preserve">, </w:t>
      </w:r>
      <w:r w:rsidRPr="0043523F">
        <w:rPr>
          <w:i/>
          <w:iCs/>
          <w:lang w:eastAsia="ko-KR"/>
        </w:rPr>
        <w:t>B</w:t>
      </w:r>
      <w:r w:rsidRPr="0043523F">
        <w:rPr>
          <w:i/>
          <w:iCs/>
          <w:vertAlign w:val="subscript"/>
          <w:lang w:eastAsia="ko-KR"/>
        </w:rPr>
        <w:t>P</w:t>
      </w:r>
      <w:r w:rsidRPr="0043523F">
        <w:rPr>
          <w:lang w:eastAsia="ko-KR"/>
        </w:rPr>
        <w:t xml:space="preserve">: </w:t>
      </w:r>
      <w:r w:rsidRPr="0043523F">
        <w:t>2 000 KRW</w:t>
      </w:r>
      <w:r w:rsidRPr="0043523F">
        <w:rPr>
          <w:lang w:eastAsia="ko-KR"/>
        </w:rPr>
        <w:t>/fréquence désignée</w:t>
      </w:r>
    </w:p>
    <w:p w14:paraId="39C6FDE0" w14:textId="77777777" w:rsidR="00EE1F9C" w:rsidRPr="0043523F" w:rsidRDefault="00EE1F9C" w:rsidP="00EE1F9C">
      <w:pPr>
        <w:keepNext/>
        <w:keepLines/>
      </w:pPr>
      <w:r w:rsidRPr="0043523F">
        <w:rPr>
          <w:i/>
          <w:iCs/>
        </w:rPr>
        <w:t>Puissance de l'antenne</w:t>
      </w:r>
      <w:r w:rsidRPr="0043523F">
        <w:t>,</w:t>
      </w:r>
      <w:r w:rsidRPr="0043523F">
        <w:rPr>
          <w:b/>
          <w:bCs/>
        </w:rPr>
        <w:t xml:space="preserve"> </w:t>
      </w:r>
      <w:r w:rsidRPr="0043523F">
        <w:rPr>
          <w:bCs/>
          <w:i/>
          <w:iCs/>
        </w:rPr>
        <w:t>P</w:t>
      </w:r>
      <w:r w:rsidRPr="0043523F">
        <w:rPr>
          <w:lang w:eastAsia="ko-KR"/>
        </w:rPr>
        <w:t xml:space="preserve"> </w:t>
      </w:r>
      <w:r w:rsidRPr="0043523F">
        <w:t>(W)</w:t>
      </w:r>
    </w:p>
    <w:p w14:paraId="220656C4" w14:textId="77777777" w:rsidR="00EE1F9C" w:rsidRPr="0043523F" w:rsidRDefault="00EE1F9C" w:rsidP="00EE1F9C">
      <w:pPr>
        <w:rPr>
          <w:b/>
          <w:bCs/>
        </w:rPr>
      </w:pPr>
      <w:r w:rsidRPr="0043523F">
        <w:rPr>
          <w:i/>
          <w:iCs/>
        </w:rPr>
        <w:t>Largeur de bande</w:t>
      </w:r>
      <w:r w:rsidRPr="0043523F">
        <w:t xml:space="preserve">, </w:t>
      </w:r>
      <w:r w:rsidRPr="0043523F">
        <w:rPr>
          <w:i/>
          <w:iCs/>
        </w:rPr>
        <w:t>B</w:t>
      </w:r>
      <w:r w:rsidRPr="0043523F">
        <w:rPr>
          <w:i/>
          <w:iCs/>
          <w:szCs w:val="28"/>
          <w:vertAlign w:val="subscript"/>
        </w:rPr>
        <w:t>W</w:t>
      </w:r>
      <w:r w:rsidRPr="0043523F">
        <w:t>, (kHz)</w:t>
      </w:r>
      <w:r w:rsidRPr="0043523F">
        <w:rPr>
          <w:lang w:eastAsia="ko-KR"/>
        </w:rPr>
        <w:t>. La valeur de 1 kHz correspond à une largeur de bande de moins de 1 kHz pour une fréquence de moins de 960 MHz, et la valeur de 1 MHz correspond à une largeur de bande de moins de 1 MHz pour une fréquence supérieure à 960 MHz</w:t>
      </w:r>
      <w:r w:rsidRPr="0043523F">
        <w:t>.</w:t>
      </w:r>
    </w:p>
    <w:p w14:paraId="683B4F41" w14:textId="77777777" w:rsidR="00EE1F9C" w:rsidRPr="0043523F" w:rsidRDefault="00EE1F9C" w:rsidP="00B91280">
      <w:pPr>
        <w:pStyle w:val="Headingb"/>
        <w:spacing w:after="240"/>
        <w:rPr>
          <w:vertAlign w:val="subscript"/>
        </w:rPr>
      </w:pPr>
      <w:bookmarkStart w:id="993" w:name="_Toc500141867"/>
      <w:r w:rsidRPr="0043523F">
        <w:t xml:space="preserve">Facteur de préférence, </w:t>
      </w:r>
      <w:r w:rsidRPr="00B91280">
        <w:rPr>
          <w:i/>
          <w:iCs/>
        </w:rPr>
        <w:t>P</w:t>
      </w:r>
      <w:r w:rsidRPr="00B91280">
        <w:rPr>
          <w:i/>
          <w:iCs/>
          <w:vertAlign w:val="subscript"/>
        </w:rPr>
        <w:t>f</w:t>
      </w:r>
      <w:bookmarkEnd w:id="9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3"/>
        <w:gridCol w:w="2040"/>
        <w:gridCol w:w="1602"/>
      </w:tblGrid>
      <w:tr w:rsidR="00EE1F9C" w:rsidRPr="0043523F" w14:paraId="1F1DCB26" w14:textId="77777777" w:rsidTr="000F50C1">
        <w:trPr>
          <w:jc w:val="center"/>
        </w:trPr>
        <w:tc>
          <w:tcPr>
            <w:tcW w:w="5643" w:type="dxa"/>
            <w:gridSpan w:val="2"/>
            <w:tcBorders>
              <w:top w:val="single" w:sz="4" w:space="0" w:color="auto"/>
              <w:left w:val="single" w:sz="4" w:space="0" w:color="auto"/>
              <w:bottom w:val="single" w:sz="4" w:space="0" w:color="auto"/>
              <w:right w:val="single" w:sz="4" w:space="0" w:color="auto"/>
            </w:tcBorders>
          </w:tcPr>
          <w:p w14:paraId="465C5757" w14:textId="77777777" w:rsidR="00EE1F9C" w:rsidRPr="0043523F" w:rsidRDefault="00EE1F9C" w:rsidP="000F50C1">
            <w:pPr>
              <w:pStyle w:val="Tablehead"/>
              <w:framePr w:hSpace="181" w:wrap="notBeside" w:vAnchor="text" w:hAnchor="text" w:xAlign="center" w:y="1"/>
            </w:pPr>
            <w:r w:rsidRPr="0043523F">
              <w:t>Bandes de fréquences</w:t>
            </w:r>
          </w:p>
        </w:tc>
        <w:tc>
          <w:tcPr>
            <w:tcW w:w="1602" w:type="dxa"/>
            <w:tcBorders>
              <w:top w:val="single" w:sz="4" w:space="0" w:color="auto"/>
              <w:left w:val="single" w:sz="4" w:space="0" w:color="auto"/>
              <w:bottom w:val="single" w:sz="4" w:space="0" w:color="auto"/>
              <w:right w:val="single" w:sz="4" w:space="0" w:color="auto"/>
            </w:tcBorders>
          </w:tcPr>
          <w:p w14:paraId="5F8F7F91" w14:textId="77777777" w:rsidR="00EE1F9C" w:rsidRPr="0043523F" w:rsidRDefault="00EE1F9C" w:rsidP="000F50C1">
            <w:pPr>
              <w:pStyle w:val="Tablehead"/>
              <w:framePr w:hSpace="181" w:wrap="notBeside" w:vAnchor="text" w:hAnchor="text" w:xAlign="center" w:y="1"/>
            </w:pPr>
            <w:r w:rsidRPr="0043523F">
              <w:t>Facteur</w:t>
            </w:r>
          </w:p>
        </w:tc>
      </w:tr>
      <w:tr w:rsidR="00EE1F9C" w:rsidRPr="0043523F" w14:paraId="5789A824" w14:textId="77777777" w:rsidTr="000F50C1">
        <w:trPr>
          <w:jc w:val="center"/>
        </w:trPr>
        <w:tc>
          <w:tcPr>
            <w:tcW w:w="3603" w:type="dxa"/>
            <w:tcBorders>
              <w:top w:val="single" w:sz="4" w:space="0" w:color="auto"/>
              <w:left w:val="single" w:sz="4" w:space="0" w:color="auto"/>
              <w:bottom w:val="single" w:sz="4" w:space="0" w:color="auto"/>
              <w:right w:val="single" w:sz="4" w:space="0" w:color="auto"/>
            </w:tcBorders>
          </w:tcPr>
          <w:p w14:paraId="550732BE" w14:textId="77777777" w:rsidR="00EE1F9C" w:rsidRPr="0043523F" w:rsidRDefault="00EE1F9C" w:rsidP="000F50C1">
            <w:pPr>
              <w:pStyle w:val="Tabletext"/>
              <w:framePr w:hSpace="181" w:wrap="notBeside" w:vAnchor="text" w:hAnchor="text" w:xAlign="center" w:y="1"/>
            </w:pPr>
            <w:r w:rsidRPr="0043523F">
              <w:t>Ondes hectométriques/décamétriques</w:t>
            </w:r>
          </w:p>
        </w:tc>
        <w:tc>
          <w:tcPr>
            <w:tcW w:w="2040" w:type="dxa"/>
            <w:tcBorders>
              <w:top w:val="single" w:sz="4" w:space="0" w:color="auto"/>
              <w:left w:val="single" w:sz="4" w:space="0" w:color="auto"/>
              <w:bottom w:val="single" w:sz="4" w:space="0" w:color="auto"/>
              <w:right w:val="single" w:sz="4" w:space="0" w:color="auto"/>
            </w:tcBorders>
          </w:tcPr>
          <w:p w14:paraId="103276DF" w14:textId="77777777" w:rsidR="00EE1F9C" w:rsidRPr="0043523F" w:rsidRDefault="00EE1F9C" w:rsidP="000F50C1">
            <w:pPr>
              <w:pStyle w:val="Tabletext"/>
              <w:framePr w:hSpace="181" w:wrap="notBeside" w:vAnchor="text" w:hAnchor="text" w:xAlign="center" w:y="1"/>
              <w:jc w:val="center"/>
            </w:pPr>
            <w:r w:rsidRPr="0043523F">
              <w:t>&lt; 28 MHz</w:t>
            </w:r>
          </w:p>
        </w:tc>
        <w:tc>
          <w:tcPr>
            <w:tcW w:w="1602" w:type="dxa"/>
            <w:tcBorders>
              <w:top w:val="single" w:sz="4" w:space="0" w:color="auto"/>
              <w:left w:val="single" w:sz="4" w:space="0" w:color="auto"/>
              <w:bottom w:val="single" w:sz="4" w:space="0" w:color="auto"/>
              <w:right w:val="single" w:sz="4" w:space="0" w:color="auto"/>
            </w:tcBorders>
          </w:tcPr>
          <w:p w14:paraId="7B07064D" w14:textId="77777777" w:rsidR="00EE1F9C" w:rsidRPr="0043523F" w:rsidRDefault="00EE1F9C" w:rsidP="000F50C1">
            <w:pPr>
              <w:pStyle w:val="Tabletext"/>
              <w:framePr w:hSpace="181" w:wrap="notBeside" w:vAnchor="text" w:hAnchor="text" w:xAlign="center" w:y="1"/>
              <w:jc w:val="center"/>
            </w:pPr>
            <w:r w:rsidRPr="0043523F">
              <w:t>1</w:t>
            </w:r>
          </w:p>
        </w:tc>
      </w:tr>
      <w:tr w:rsidR="00EE1F9C" w:rsidRPr="0043523F" w14:paraId="4DD60DAC" w14:textId="77777777" w:rsidTr="000F50C1">
        <w:trPr>
          <w:jc w:val="center"/>
        </w:trPr>
        <w:tc>
          <w:tcPr>
            <w:tcW w:w="3603" w:type="dxa"/>
            <w:tcBorders>
              <w:top w:val="single" w:sz="4" w:space="0" w:color="auto"/>
              <w:left w:val="single" w:sz="4" w:space="0" w:color="auto"/>
              <w:bottom w:val="single" w:sz="4" w:space="0" w:color="auto"/>
              <w:right w:val="single" w:sz="4" w:space="0" w:color="auto"/>
            </w:tcBorders>
          </w:tcPr>
          <w:p w14:paraId="570443C5" w14:textId="77777777" w:rsidR="00EE1F9C" w:rsidRPr="0043523F" w:rsidRDefault="00EE1F9C" w:rsidP="000F50C1">
            <w:pPr>
              <w:pStyle w:val="Tabletext"/>
              <w:framePr w:hSpace="181" w:wrap="notBeside" w:vAnchor="text" w:hAnchor="text" w:xAlign="center" w:y="1"/>
            </w:pPr>
            <w:r w:rsidRPr="0043523F">
              <w:t>Ondes métriques</w:t>
            </w:r>
          </w:p>
        </w:tc>
        <w:tc>
          <w:tcPr>
            <w:tcW w:w="2040" w:type="dxa"/>
            <w:tcBorders>
              <w:top w:val="single" w:sz="4" w:space="0" w:color="auto"/>
              <w:left w:val="single" w:sz="4" w:space="0" w:color="auto"/>
              <w:bottom w:val="single" w:sz="4" w:space="0" w:color="auto"/>
              <w:right w:val="single" w:sz="4" w:space="0" w:color="auto"/>
            </w:tcBorders>
          </w:tcPr>
          <w:p w14:paraId="59A8BC79" w14:textId="77777777" w:rsidR="00EE1F9C" w:rsidRPr="0043523F" w:rsidRDefault="00EE1F9C" w:rsidP="000F50C1">
            <w:pPr>
              <w:pStyle w:val="Tabletext"/>
              <w:framePr w:hSpace="181" w:wrap="notBeside" w:vAnchor="text" w:hAnchor="text" w:xAlign="center" w:y="1"/>
              <w:jc w:val="center"/>
            </w:pPr>
            <w:r w:rsidRPr="0043523F">
              <w:t>28~300 MHz</w:t>
            </w:r>
          </w:p>
        </w:tc>
        <w:tc>
          <w:tcPr>
            <w:tcW w:w="1602" w:type="dxa"/>
            <w:tcBorders>
              <w:top w:val="single" w:sz="4" w:space="0" w:color="auto"/>
              <w:left w:val="single" w:sz="4" w:space="0" w:color="auto"/>
              <w:bottom w:val="single" w:sz="4" w:space="0" w:color="auto"/>
              <w:right w:val="single" w:sz="4" w:space="0" w:color="auto"/>
            </w:tcBorders>
          </w:tcPr>
          <w:p w14:paraId="39535AFA" w14:textId="77777777" w:rsidR="00EE1F9C" w:rsidRPr="0043523F" w:rsidRDefault="00EE1F9C" w:rsidP="000F50C1">
            <w:pPr>
              <w:pStyle w:val="Tabletext"/>
              <w:framePr w:hSpace="181" w:wrap="notBeside" w:vAnchor="text" w:hAnchor="text" w:xAlign="center" w:y="1"/>
              <w:jc w:val="center"/>
            </w:pPr>
            <w:r w:rsidRPr="0043523F">
              <w:t>1,3</w:t>
            </w:r>
          </w:p>
        </w:tc>
      </w:tr>
      <w:tr w:rsidR="00EE1F9C" w:rsidRPr="0043523F" w14:paraId="171A24EA" w14:textId="77777777" w:rsidTr="000F50C1">
        <w:trPr>
          <w:jc w:val="center"/>
        </w:trPr>
        <w:tc>
          <w:tcPr>
            <w:tcW w:w="3603" w:type="dxa"/>
            <w:tcBorders>
              <w:top w:val="single" w:sz="4" w:space="0" w:color="auto"/>
              <w:left w:val="single" w:sz="4" w:space="0" w:color="auto"/>
              <w:bottom w:val="single" w:sz="4" w:space="0" w:color="auto"/>
              <w:right w:val="single" w:sz="4" w:space="0" w:color="auto"/>
            </w:tcBorders>
          </w:tcPr>
          <w:p w14:paraId="27D76C0F" w14:textId="77777777" w:rsidR="00EE1F9C" w:rsidRPr="0043523F" w:rsidRDefault="00EE1F9C" w:rsidP="000F50C1">
            <w:pPr>
              <w:pStyle w:val="Tabletext"/>
              <w:framePr w:hSpace="181" w:wrap="notBeside" w:vAnchor="text" w:hAnchor="text" w:xAlign="center" w:y="1"/>
            </w:pPr>
            <w:r w:rsidRPr="0043523F">
              <w:t>Ondes décimétriques</w:t>
            </w:r>
          </w:p>
        </w:tc>
        <w:tc>
          <w:tcPr>
            <w:tcW w:w="2040" w:type="dxa"/>
            <w:tcBorders>
              <w:top w:val="single" w:sz="4" w:space="0" w:color="auto"/>
              <w:left w:val="single" w:sz="4" w:space="0" w:color="auto"/>
              <w:bottom w:val="single" w:sz="4" w:space="0" w:color="auto"/>
              <w:right w:val="single" w:sz="4" w:space="0" w:color="auto"/>
            </w:tcBorders>
          </w:tcPr>
          <w:p w14:paraId="0E59367F" w14:textId="77777777" w:rsidR="00EE1F9C" w:rsidRPr="0043523F" w:rsidRDefault="00EE1F9C" w:rsidP="000F50C1">
            <w:pPr>
              <w:pStyle w:val="Tabletext"/>
              <w:framePr w:hSpace="181" w:wrap="notBeside" w:vAnchor="text" w:hAnchor="text" w:xAlign="center" w:y="1"/>
              <w:jc w:val="center"/>
            </w:pPr>
            <w:r w:rsidRPr="0043523F">
              <w:t>300~960 MHz</w:t>
            </w:r>
          </w:p>
        </w:tc>
        <w:tc>
          <w:tcPr>
            <w:tcW w:w="1602" w:type="dxa"/>
            <w:tcBorders>
              <w:top w:val="single" w:sz="4" w:space="0" w:color="auto"/>
              <w:left w:val="single" w:sz="4" w:space="0" w:color="auto"/>
              <w:bottom w:val="single" w:sz="4" w:space="0" w:color="auto"/>
              <w:right w:val="single" w:sz="4" w:space="0" w:color="auto"/>
            </w:tcBorders>
          </w:tcPr>
          <w:p w14:paraId="0F8C5EB6" w14:textId="77777777" w:rsidR="00EE1F9C" w:rsidRPr="0043523F" w:rsidRDefault="00EE1F9C" w:rsidP="000F50C1">
            <w:pPr>
              <w:pStyle w:val="Tabletext"/>
              <w:framePr w:hSpace="181" w:wrap="notBeside" w:vAnchor="text" w:hAnchor="text" w:xAlign="center" w:y="1"/>
              <w:jc w:val="center"/>
            </w:pPr>
            <w:r w:rsidRPr="0043523F">
              <w:t>1,5</w:t>
            </w:r>
          </w:p>
        </w:tc>
      </w:tr>
      <w:tr w:rsidR="00EE1F9C" w:rsidRPr="0043523F" w14:paraId="54F9FCFD" w14:textId="77777777" w:rsidTr="000F50C1">
        <w:trPr>
          <w:jc w:val="center"/>
        </w:trPr>
        <w:tc>
          <w:tcPr>
            <w:tcW w:w="3603" w:type="dxa"/>
            <w:tcBorders>
              <w:top w:val="single" w:sz="4" w:space="0" w:color="auto"/>
              <w:left w:val="single" w:sz="4" w:space="0" w:color="auto"/>
              <w:bottom w:val="single" w:sz="4" w:space="0" w:color="auto"/>
              <w:right w:val="single" w:sz="4" w:space="0" w:color="auto"/>
            </w:tcBorders>
          </w:tcPr>
          <w:p w14:paraId="6106F2B5" w14:textId="77777777" w:rsidR="00EE1F9C" w:rsidRPr="0043523F" w:rsidRDefault="00EE1F9C" w:rsidP="000F50C1">
            <w:pPr>
              <w:pStyle w:val="Tabletext"/>
              <w:framePr w:hSpace="181" w:wrap="notBeside" w:vAnchor="text" w:hAnchor="text" w:xAlign="center" w:y="1"/>
            </w:pPr>
            <w:r w:rsidRPr="0043523F">
              <w:t>Ondes subcentimétriques</w:t>
            </w:r>
          </w:p>
        </w:tc>
        <w:tc>
          <w:tcPr>
            <w:tcW w:w="2040" w:type="dxa"/>
            <w:tcBorders>
              <w:top w:val="single" w:sz="4" w:space="0" w:color="auto"/>
              <w:left w:val="single" w:sz="4" w:space="0" w:color="auto"/>
              <w:bottom w:val="single" w:sz="4" w:space="0" w:color="auto"/>
              <w:right w:val="single" w:sz="4" w:space="0" w:color="auto"/>
            </w:tcBorders>
          </w:tcPr>
          <w:p w14:paraId="6299F174" w14:textId="77777777" w:rsidR="00EE1F9C" w:rsidRPr="0043523F" w:rsidRDefault="00EE1F9C" w:rsidP="000F50C1">
            <w:pPr>
              <w:pStyle w:val="Tabletext"/>
              <w:framePr w:hSpace="181" w:wrap="notBeside" w:vAnchor="text" w:hAnchor="text" w:xAlign="center" w:y="1"/>
              <w:jc w:val="center"/>
            </w:pPr>
            <w:r w:rsidRPr="0043523F">
              <w:t>960~3 GHz</w:t>
            </w:r>
          </w:p>
        </w:tc>
        <w:tc>
          <w:tcPr>
            <w:tcW w:w="1602" w:type="dxa"/>
            <w:tcBorders>
              <w:top w:val="single" w:sz="4" w:space="0" w:color="auto"/>
              <w:left w:val="single" w:sz="4" w:space="0" w:color="auto"/>
              <w:bottom w:val="single" w:sz="4" w:space="0" w:color="auto"/>
              <w:right w:val="single" w:sz="4" w:space="0" w:color="auto"/>
            </w:tcBorders>
          </w:tcPr>
          <w:p w14:paraId="46D0D7F7" w14:textId="77777777" w:rsidR="00EE1F9C" w:rsidRPr="0043523F" w:rsidRDefault="00EE1F9C" w:rsidP="000F50C1">
            <w:pPr>
              <w:pStyle w:val="Tabletext"/>
              <w:framePr w:hSpace="181" w:wrap="notBeside" w:vAnchor="text" w:hAnchor="text" w:xAlign="center" w:y="1"/>
              <w:jc w:val="center"/>
            </w:pPr>
            <w:r w:rsidRPr="0043523F">
              <w:t>0,1</w:t>
            </w:r>
          </w:p>
        </w:tc>
      </w:tr>
      <w:tr w:rsidR="00EE1F9C" w:rsidRPr="0043523F" w14:paraId="25BC9EAA" w14:textId="77777777" w:rsidTr="000F50C1">
        <w:trPr>
          <w:jc w:val="center"/>
        </w:trPr>
        <w:tc>
          <w:tcPr>
            <w:tcW w:w="3603" w:type="dxa"/>
            <w:vMerge w:val="restart"/>
            <w:tcBorders>
              <w:top w:val="single" w:sz="4" w:space="0" w:color="auto"/>
              <w:left w:val="single" w:sz="4" w:space="0" w:color="auto"/>
              <w:bottom w:val="single" w:sz="4" w:space="0" w:color="auto"/>
              <w:right w:val="single" w:sz="4" w:space="0" w:color="auto"/>
            </w:tcBorders>
            <w:vAlign w:val="center"/>
          </w:tcPr>
          <w:p w14:paraId="156B6315" w14:textId="77777777" w:rsidR="00EE1F9C" w:rsidRPr="0043523F" w:rsidRDefault="00EE1F9C" w:rsidP="000F50C1">
            <w:pPr>
              <w:pStyle w:val="Tabletext"/>
              <w:framePr w:hSpace="181" w:wrap="notBeside" w:vAnchor="text" w:hAnchor="text" w:xAlign="center" w:y="1"/>
            </w:pPr>
            <w:r w:rsidRPr="0043523F">
              <w:t>Ondes centimétriques</w:t>
            </w:r>
          </w:p>
        </w:tc>
        <w:tc>
          <w:tcPr>
            <w:tcW w:w="2040" w:type="dxa"/>
            <w:tcBorders>
              <w:top w:val="single" w:sz="4" w:space="0" w:color="auto"/>
              <w:left w:val="single" w:sz="4" w:space="0" w:color="auto"/>
              <w:bottom w:val="single" w:sz="4" w:space="0" w:color="auto"/>
              <w:right w:val="single" w:sz="4" w:space="0" w:color="auto"/>
            </w:tcBorders>
          </w:tcPr>
          <w:p w14:paraId="53C4E90E" w14:textId="77777777" w:rsidR="00EE1F9C" w:rsidRPr="0043523F" w:rsidRDefault="00EE1F9C" w:rsidP="000F50C1">
            <w:pPr>
              <w:pStyle w:val="Tabletext"/>
              <w:framePr w:hSpace="181" w:wrap="notBeside" w:vAnchor="text" w:hAnchor="text" w:xAlign="center" w:y="1"/>
              <w:jc w:val="center"/>
            </w:pPr>
            <w:r w:rsidRPr="0043523F">
              <w:t>3~10 GHz</w:t>
            </w:r>
          </w:p>
        </w:tc>
        <w:tc>
          <w:tcPr>
            <w:tcW w:w="1602" w:type="dxa"/>
            <w:tcBorders>
              <w:top w:val="single" w:sz="4" w:space="0" w:color="auto"/>
              <w:left w:val="single" w:sz="4" w:space="0" w:color="auto"/>
              <w:bottom w:val="single" w:sz="4" w:space="0" w:color="auto"/>
              <w:right w:val="single" w:sz="4" w:space="0" w:color="auto"/>
            </w:tcBorders>
          </w:tcPr>
          <w:p w14:paraId="442DA26A" w14:textId="77777777" w:rsidR="00EE1F9C" w:rsidRPr="0043523F" w:rsidRDefault="00EE1F9C" w:rsidP="000F50C1">
            <w:pPr>
              <w:pStyle w:val="Tabletext"/>
              <w:framePr w:hSpace="181" w:wrap="notBeside" w:vAnchor="text" w:hAnchor="text" w:xAlign="center" w:y="1"/>
              <w:jc w:val="center"/>
              <w:rPr>
                <w:szCs w:val="22"/>
              </w:rPr>
            </w:pPr>
            <w:r w:rsidRPr="0043523F">
              <w:rPr>
                <w:szCs w:val="22"/>
              </w:rPr>
              <w:t>0,</w:t>
            </w:r>
            <w:r w:rsidRPr="0043523F">
              <w:rPr>
                <w:szCs w:val="22"/>
                <w:lang w:eastAsia="ko-KR"/>
              </w:rPr>
              <w:t>0234</w:t>
            </w:r>
          </w:p>
        </w:tc>
      </w:tr>
      <w:tr w:rsidR="00EE1F9C" w:rsidRPr="0043523F" w14:paraId="7F263E63" w14:textId="77777777" w:rsidTr="000F50C1">
        <w:trPr>
          <w:jc w:val="center"/>
        </w:trPr>
        <w:tc>
          <w:tcPr>
            <w:tcW w:w="3603" w:type="dxa"/>
            <w:vMerge/>
            <w:tcBorders>
              <w:top w:val="single" w:sz="4" w:space="0" w:color="auto"/>
              <w:left w:val="single" w:sz="4" w:space="0" w:color="auto"/>
              <w:bottom w:val="single" w:sz="4" w:space="0" w:color="auto"/>
              <w:right w:val="single" w:sz="4" w:space="0" w:color="auto"/>
            </w:tcBorders>
          </w:tcPr>
          <w:p w14:paraId="501FB7A6" w14:textId="77777777" w:rsidR="00EE1F9C" w:rsidRPr="0043523F" w:rsidRDefault="00EE1F9C" w:rsidP="000F50C1">
            <w:pPr>
              <w:pStyle w:val="Tabletext"/>
              <w:framePr w:hSpace="181" w:wrap="notBeside" w:vAnchor="text" w:hAnchor="text" w:xAlign="center" w:y="1"/>
            </w:pPr>
          </w:p>
        </w:tc>
        <w:tc>
          <w:tcPr>
            <w:tcW w:w="2040" w:type="dxa"/>
            <w:tcBorders>
              <w:top w:val="single" w:sz="4" w:space="0" w:color="auto"/>
              <w:left w:val="single" w:sz="4" w:space="0" w:color="auto"/>
              <w:bottom w:val="single" w:sz="4" w:space="0" w:color="auto"/>
              <w:right w:val="single" w:sz="4" w:space="0" w:color="auto"/>
            </w:tcBorders>
          </w:tcPr>
          <w:p w14:paraId="6BD5379D" w14:textId="77777777" w:rsidR="00EE1F9C" w:rsidRPr="0043523F" w:rsidRDefault="00EE1F9C" w:rsidP="000F50C1">
            <w:pPr>
              <w:pStyle w:val="Tabletext"/>
              <w:framePr w:hSpace="181" w:wrap="notBeside" w:vAnchor="text" w:hAnchor="text" w:xAlign="center" w:y="1"/>
              <w:jc w:val="center"/>
            </w:pPr>
            <w:r w:rsidRPr="0043523F">
              <w:t>10~0 GHz</w:t>
            </w:r>
          </w:p>
        </w:tc>
        <w:tc>
          <w:tcPr>
            <w:tcW w:w="1602" w:type="dxa"/>
            <w:tcBorders>
              <w:top w:val="single" w:sz="4" w:space="0" w:color="auto"/>
              <w:left w:val="single" w:sz="4" w:space="0" w:color="auto"/>
              <w:bottom w:val="single" w:sz="4" w:space="0" w:color="auto"/>
              <w:right w:val="single" w:sz="4" w:space="0" w:color="auto"/>
            </w:tcBorders>
          </w:tcPr>
          <w:p w14:paraId="6DC379D8" w14:textId="77777777" w:rsidR="00EE1F9C" w:rsidRPr="0043523F" w:rsidRDefault="00EE1F9C" w:rsidP="000F50C1">
            <w:pPr>
              <w:pStyle w:val="Tabletext"/>
              <w:framePr w:hSpace="181" w:wrap="notBeside" w:vAnchor="text" w:hAnchor="text" w:xAlign="center" w:y="1"/>
              <w:jc w:val="center"/>
              <w:rPr>
                <w:szCs w:val="22"/>
              </w:rPr>
            </w:pPr>
            <w:r w:rsidRPr="0043523F">
              <w:rPr>
                <w:szCs w:val="22"/>
              </w:rPr>
              <w:t>0,</w:t>
            </w:r>
            <w:r w:rsidRPr="0043523F">
              <w:rPr>
                <w:szCs w:val="22"/>
                <w:lang w:eastAsia="ko-KR"/>
              </w:rPr>
              <w:t>0034</w:t>
            </w:r>
          </w:p>
        </w:tc>
      </w:tr>
      <w:tr w:rsidR="00EE1F9C" w:rsidRPr="0043523F" w14:paraId="5CEF7F4A" w14:textId="77777777" w:rsidTr="000F50C1">
        <w:trPr>
          <w:jc w:val="center"/>
        </w:trPr>
        <w:tc>
          <w:tcPr>
            <w:tcW w:w="3603" w:type="dxa"/>
            <w:tcBorders>
              <w:top w:val="single" w:sz="4" w:space="0" w:color="auto"/>
              <w:left w:val="single" w:sz="4" w:space="0" w:color="auto"/>
              <w:bottom w:val="single" w:sz="4" w:space="0" w:color="auto"/>
              <w:right w:val="single" w:sz="4" w:space="0" w:color="auto"/>
            </w:tcBorders>
          </w:tcPr>
          <w:p w14:paraId="793463F5" w14:textId="77777777" w:rsidR="00EE1F9C" w:rsidRPr="0043523F" w:rsidRDefault="00EE1F9C" w:rsidP="000F50C1">
            <w:pPr>
              <w:pStyle w:val="Tabletext"/>
              <w:framePr w:hSpace="181" w:wrap="notBeside" w:vAnchor="text" w:hAnchor="text" w:xAlign="center" w:y="1"/>
            </w:pPr>
            <w:r w:rsidRPr="0043523F">
              <w:t>Ondes millimétriques</w:t>
            </w:r>
          </w:p>
        </w:tc>
        <w:tc>
          <w:tcPr>
            <w:tcW w:w="2040" w:type="dxa"/>
            <w:tcBorders>
              <w:top w:val="single" w:sz="4" w:space="0" w:color="auto"/>
              <w:left w:val="single" w:sz="4" w:space="0" w:color="auto"/>
              <w:bottom w:val="single" w:sz="4" w:space="0" w:color="auto"/>
              <w:right w:val="single" w:sz="4" w:space="0" w:color="auto"/>
            </w:tcBorders>
          </w:tcPr>
          <w:p w14:paraId="69EBA1EA" w14:textId="77777777" w:rsidR="00EE1F9C" w:rsidRPr="0043523F" w:rsidRDefault="00EE1F9C" w:rsidP="000F50C1">
            <w:pPr>
              <w:pStyle w:val="Tabletext"/>
              <w:framePr w:hSpace="181" w:wrap="notBeside" w:vAnchor="text" w:hAnchor="text" w:xAlign="center" w:y="1"/>
              <w:jc w:val="center"/>
            </w:pPr>
            <w:r w:rsidRPr="0043523F">
              <w:t>&gt; 30 GHz</w:t>
            </w:r>
          </w:p>
        </w:tc>
        <w:tc>
          <w:tcPr>
            <w:tcW w:w="1602" w:type="dxa"/>
            <w:tcBorders>
              <w:top w:val="single" w:sz="4" w:space="0" w:color="auto"/>
              <w:left w:val="single" w:sz="4" w:space="0" w:color="auto"/>
              <w:bottom w:val="single" w:sz="4" w:space="0" w:color="auto"/>
              <w:right w:val="single" w:sz="4" w:space="0" w:color="auto"/>
            </w:tcBorders>
          </w:tcPr>
          <w:p w14:paraId="0FAF8E37" w14:textId="77777777" w:rsidR="00EE1F9C" w:rsidRPr="0043523F" w:rsidRDefault="00EE1F9C" w:rsidP="000F50C1">
            <w:pPr>
              <w:pStyle w:val="Tabletext"/>
              <w:framePr w:hSpace="181" w:wrap="notBeside" w:vAnchor="text" w:hAnchor="text" w:xAlign="center" w:y="1"/>
              <w:jc w:val="center"/>
              <w:rPr>
                <w:szCs w:val="22"/>
              </w:rPr>
            </w:pPr>
            <w:r w:rsidRPr="0043523F">
              <w:rPr>
                <w:szCs w:val="22"/>
              </w:rPr>
              <w:t>0,</w:t>
            </w:r>
            <w:r w:rsidRPr="0043523F">
              <w:rPr>
                <w:szCs w:val="22"/>
                <w:lang w:eastAsia="ko-KR"/>
              </w:rPr>
              <w:t>0004</w:t>
            </w:r>
          </w:p>
        </w:tc>
      </w:tr>
    </w:tbl>
    <w:p w14:paraId="6AF31345" w14:textId="6FFE77FB" w:rsidR="00EE1F9C" w:rsidRPr="0043523F" w:rsidRDefault="00EE1F9C" w:rsidP="00B91280">
      <w:pPr>
        <w:pStyle w:val="Headingb"/>
        <w:spacing w:after="240"/>
      </w:pPr>
      <w:bookmarkStart w:id="994" w:name="_Toc500141868"/>
      <w:r w:rsidRPr="0043523F">
        <w:t xml:space="preserve">Facteur lié au mode d'utilisation des fréquences, </w:t>
      </w:r>
      <w:r w:rsidRPr="00B91280">
        <w:rPr>
          <w:i/>
          <w:iCs/>
        </w:rPr>
        <w:t>U</w:t>
      </w:r>
      <w:bookmarkEnd w:id="994"/>
      <w:r w:rsidR="00B91280">
        <w:rPr>
          <w:i/>
          <w:iCs/>
          <w:vertAlign w:val="subscript"/>
        </w:rPr>
        <w:t>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5"/>
        <w:gridCol w:w="1280"/>
      </w:tblGrid>
      <w:tr w:rsidR="00EE1F9C" w:rsidRPr="0043523F" w14:paraId="2E064500" w14:textId="77777777" w:rsidTr="000F50C1">
        <w:trPr>
          <w:jc w:val="center"/>
        </w:trPr>
        <w:tc>
          <w:tcPr>
            <w:tcW w:w="2985" w:type="dxa"/>
            <w:tcBorders>
              <w:top w:val="single" w:sz="4" w:space="0" w:color="auto"/>
              <w:left w:val="single" w:sz="4" w:space="0" w:color="auto"/>
              <w:bottom w:val="single" w:sz="4" w:space="0" w:color="auto"/>
              <w:right w:val="single" w:sz="4" w:space="0" w:color="auto"/>
            </w:tcBorders>
            <w:vAlign w:val="center"/>
          </w:tcPr>
          <w:p w14:paraId="0A3732A9" w14:textId="77777777" w:rsidR="00EE1F9C" w:rsidRPr="0043523F" w:rsidRDefault="00EE1F9C" w:rsidP="000F50C1">
            <w:pPr>
              <w:pStyle w:val="Tablehead"/>
              <w:framePr w:hSpace="181" w:wrap="notBeside" w:vAnchor="text" w:hAnchor="text" w:xAlign="center" w:y="1"/>
            </w:pPr>
            <w:r w:rsidRPr="0043523F">
              <w:rPr>
                <w:lang w:eastAsia="ko-KR"/>
              </w:rPr>
              <w:t>Mode d'utilisation des fréquences</w:t>
            </w:r>
          </w:p>
        </w:tc>
        <w:tc>
          <w:tcPr>
            <w:tcW w:w="1280" w:type="dxa"/>
            <w:tcBorders>
              <w:top w:val="single" w:sz="4" w:space="0" w:color="auto"/>
              <w:left w:val="single" w:sz="4" w:space="0" w:color="auto"/>
              <w:bottom w:val="single" w:sz="4" w:space="0" w:color="auto"/>
              <w:right w:val="single" w:sz="4" w:space="0" w:color="auto"/>
            </w:tcBorders>
            <w:vAlign w:val="center"/>
          </w:tcPr>
          <w:p w14:paraId="029F22CA" w14:textId="77777777" w:rsidR="00EE1F9C" w:rsidRPr="0043523F" w:rsidRDefault="00EE1F9C" w:rsidP="000F50C1">
            <w:pPr>
              <w:pStyle w:val="Tablehead"/>
              <w:framePr w:hSpace="181" w:wrap="notBeside" w:vAnchor="text" w:hAnchor="text" w:xAlign="center" w:y="1"/>
            </w:pPr>
            <w:r w:rsidRPr="0043523F">
              <w:t>Facteur</w:t>
            </w:r>
          </w:p>
        </w:tc>
      </w:tr>
      <w:tr w:rsidR="00EE1F9C" w:rsidRPr="0043523F" w14:paraId="69A93CAE" w14:textId="77777777" w:rsidTr="000F50C1">
        <w:trPr>
          <w:jc w:val="center"/>
        </w:trPr>
        <w:tc>
          <w:tcPr>
            <w:tcW w:w="2985" w:type="dxa"/>
            <w:tcBorders>
              <w:top w:val="single" w:sz="4" w:space="0" w:color="auto"/>
              <w:left w:val="single" w:sz="4" w:space="0" w:color="auto"/>
              <w:bottom w:val="single" w:sz="4" w:space="0" w:color="auto"/>
              <w:right w:val="single" w:sz="4" w:space="0" w:color="auto"/>
            </w:tcBorders>
            <w:vAlign w:val="center"/>
          </w:tcPr>
          <w:p w14:paraId="4191CB86" w14:textId="77777777" w:rsidR="00EE1F9C" w:rsidRPr="0043523F" w:rsidRDefault="00EE1F9C" w:rsidP="000F50C1">
            <w:pPr>
              <w:pStyle w:val="Tabletext"/>
              <w:framePr w:hSpace="181" w:wrap="notBeside" w:vAnchor="text" w:hAnchor="text" w:xAlign="center" w:y="1"/>
            </w:pPr>
            <w:r w:rsidRPr="0043523F">
              <w:rPr>
                <w:lang w:eastAsia="ko-KR"/>
              </w:rPr>
              <w:t>Utilisation exclusive</w:t>
            </w:r>
          </w:p>
        </w:tc>
        <w:tc>
          <w:tcPr>
            <w:tcW w:w="1280" w:type="dxa"/>
            <w:tcBorders>
              <w:top w:val="single" w:sz="4" w:space="0" w:color="auto"/>
              <w:left w:val="single" w:sz="4" w:space="0" w:color="auto"/>
              <w:bottom w:val="single" w:sz="4" w:space="0" w:color="auto"/>
              <w:right w:val="single" w:sz="4" w:space="0" w:color="auto"/>
            </w:tcBorders>
          </w:tcPr>
          <w:p w14:paraId="113998D7" w14:textId="77777777" w:rsidR="00EE1F9C" w:rsidRPr="0043523F" w:rsidRDefault="00EE1F9C" w:rsidP="000F50C1">
            <w:pPr>
              <w:pStyle w:val="Tabletext"/>
              <w:framePr w:hSpace="181" w:wrap="notBeside" w:vAnchor="text" w:hAnchor="text" w:xAlign="center" w:y="1"/>
              <w:jc w:val="center"/>
            </w:pPr>
            <w:r w:rsidRPr="0043523F">
              <w:t>1</w:t>
            </w:r>
          </w:p>
        </w:tc>
      </w:tr>
      <w:tr w:rsidR="00EE1F9C" w:rsidRPr="0043523F" w14:paraId="2AF34970" w14:textId="77777777" w:rsidTr="000F50C1">
        <w:trPr>
          <w:jc w:val="center"/>
        </w:trPr>
        <w:tc>
          <w:tcPr>
            <w:tcW w:w="2985" w:type="dxa"/>
            <w:tcBorders>
              <w:top w:val="single" w:sz="4" w:space="0" w:color="auto"/>
              <w:left w:val="single" w:sz="4" w:space="0" w:color="auto"/>
              <w:bottom w:val="single" w:sz="4" w:space="0" w:color="auto"/>
              <w:right w:val="single" w:sz="4" w:space="0" w:color="auto"/>
            </w:tcBorders>
            <w:vAlign w:val="center"/>
          </w:tcPr>
          <w:p w14:paraId="1C89D17B" w14:textId="77777777" w:rsidR="00EE1F9C" w:rsidRPr="0043523F" w:rsidRDefault="00EE1F9C" w:rsidP="000F50C1">
            <w:pPr>
              <w:pStyle w:val="Tabletext"/>
              <w:framePr w:hSpace="181" w:wrap="notBeside" w:vAnchor="text" w:hAnchor="text" w:xAlign="center" w:y="1"/>
            </w:pPr>
            <w:r w:rsidRPr="0043523F">
              <w:rPr>
                <w:lang w:eastAsia="ko-KR"/>
              </w:rPr>
              <w:t>Utilisation collective</w:t>
            </w:r>
          </w:p>
        </w:tc>
        <w:tc>
          <w:tcPr>
            <w:tcW w:w="1280" w:type="dxa"/>
            <w:tcBorders>
              <w:top w:val="single" w:sz="4" w:space="0" w:color="auto"/>
              <w:left w:val="single" w:sz="4" w:space="0" w:color="auto"/>
              <w:bottom w:val="single" w:sz="4" w:space="0" w:color="auto"/>
              <w:right w:val="single" w:sz="4" w:space="0" w:color="auto"/>
            </w:tcBorders>
          </w:tcPr>
          <w:p w14:paraId="6E360F3B" w14:textId="77777777" w:rsidR="00EE1F9C" w:rsidRPr="0043523F" w:rsidRDefault="00EE1F9C" w:rsidP="000F50C1">
            <w:pPr>
              <w:pStyle w:val="Tabletext"/>
              <w:framePr w:hSpace="181" w:wrap="notBeside" w:vAnchor="text" w:hAnchor="text" w:xAlign="center" w:y="1"/>
              <w:jc w:val="center"/>
            </w:pPr>
            <w:r w:rsidRPr="0043523F">
              <w:t>0,1</w:t>
            </w:r>
          </w:p>
        </w:tc>
      </w:tr>
    </w:tbl>
    <w:p w14:paraId="52552308" w14:textId="77777777" w:rsidR="00EE1F9C" w:rsidRPr="0043523F" w:rsidRDefault="00EE1F9C" w:rsidP="00EE1F9C">
      <w:pPr>
        <w:pStyle w:val="Note"/>
        <w:spacing w:before="120"/>
      </w:pPr>
      <w:r w:rsidRPr="0043523F">
        <w:t>NOTE 1 – On parle d'</w:t>
      </w:r>
      <w:r w:rsidRPr="0043523F">
        <w:rPr>
          <w:i/>
          <w:iCs/>
        </w:rPr>
        <w:t>utilisation exclusive</w:t>
      </w:r>
      <w:r w:rsidRPr="0043523F">
        <w:rPr>
          <w:b/>
          <w:bCs/>
        </w:rPr>
        <w:t xml:space="preserve"> </w:t>
      </w:r>
      <w:r w:rsidRPr="0043523F">
        <w:t>lorsqu'un opérateur utilise une fréquence de façon exclusive pour un pays ou une région et d'</w:t>
      </w:r>
      <w:r w:rsidRPr="0043523F">
        <w:rPr>
          <w:i/>
          <w:iCs/>
        </w:rPr>
        <w:t>utilisation collective</w:t>
      </w:r>
      <w:r w:rsidRPr="0043523F">
        <w:rPr>
          <w:b/>
          <w:bCs/>
        </w:rPr>
        <w:t xml:space="preserve"> </w:t>
      </w:r>
      <w:r w:rsidRPr="0043523F">
        <w:t>lorsqu'un opérateur utilise une fréquence de façon non exclusive pour un pays ou une région.</w:t>
      </w:r>
    </w:p>
    <w:p w14:paraId="272DBF7A" w14:textId="77777777" w:rsidR="00EE1F9C" w:rsidRPr="00B91280" w:rsidRDefault="00EE1F9C" w:rsidP="00B91280">
      <w:pPr>
        <w:pStyle w:val="Headingi"/>
        <w:spacing w:after="240"/>
        <w:rPr>
          <w:b/>
          <w:bCs/>
          <w:i w:val="0"/>
          <w:iCs/>
        </w:rPr>
      </w:pPr>
      <w:bookmarkStart w:id="995" w:name="_Toc500141869"/>
      <w:r w:rsidRPr="00B91280">
        <w:rPr>
          <w:b/>
          <w:bCs/>
          <w:i w:val="0"/>
          <w:iCs/>
          <w:lang w:eastAsia="ko-KR"/>
        </w:rPr>
        <w:t xml:space="preserve">Facteur lié à la finalité de l'exploitation, </w:t>
      </w:r>
      <w:r w:rsidRPr="00B91280">
        <w:rPr>
          <w:b/>
          <w:bCs/>
          <w:lang w:eastAsia="ko-KR"/>
        </w:rPr>
        <w:t>O</w:t>
      </w:r>
      <w:r w:rsidRPr="00B91280">
        <w:rPr>
          <w:b/>
          <w:bCs/>
          <w:vertAlign w:val="subscript"/>
          <w:lang w:eastAsia="ko-KR"/>
        </w:rPr>
        <w:t>f</w:t>
      </w:r>
      <w:bookmarkEnd w:id="99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9"/>
        <w:gridCol w:w="1970"/>
      </w:tblGrid>
      <w:tr w:rsidR="00EE1F9C" w:rsidRPr="0043523F" w14:paraId="696E6AC5" w14:textId="77777777" w:rsidTr="00B91280">
        <w:trPr>
          <w:jc w:val="center"/>
        </w:trPr>
        <w:tc>
          <w:tcPr>
            <w:tcW w:w="6939" w:type="dxa"/>
            <w:tcBorders>
              <w:top w:val="single" w:sz="4" w:space="0" w:color="auto"/>
              <w:left w:val="single" w:sz="4" w:space="0" w:color="auto"/>
              <w:bottom w:val="single" w:sz="4" w:space="0" w:color="auto"/>
              <w:right w:val="single" w:sz="4" w:space="0" w:color="auto"/>
            </w:tcBorders>
            <w:vAlign w:val="center"/>
          </w:tcPr>
          <w:p w14:paraId="21176F6F" w14:textId="77777777" w:rsidR="00EE1F9C" w:rsidRPr="0043523F" w:rsidRDefault="00EE1F9C" w:rsidP="000F50C1">
            <w:pPr>
              <w:pStyle w:val="Tablehead"/>
              <w:framePr w:hSpace="181" w:wrap="notBeside" w:vAnchor="text" w:hAnchor="text" w:xAlign="center" w:y="1"/>
              <w:rPr>
                <w:lang w:eastAsia="ko-KR"/>
              </w:rPr>
            </w:pPr>
            <w:r w:rsidRPr="0043523F">
              <w:t>Finalité de l'exploitation</w:t>
            </w:r>
          </w:p>
        </w:tc>
        <w:tc>
          <w:tcPr>
            <w:tcW w:w="1782" w:type="dxa"/>
            <w:tcBorders>
              <w:top w:val="single" w:sz="4" w:space="0" w:color="auto"/>
              <w:left w:val="single" w:sz="4" w:space="0" w:color="auto"/>
              <w:bottom w:val="single" w:sz="4" w:space="0" w:color="auto"/>
              <w:right w:val="single" w:sz="4" w:space="0" w:color="auto"/>
            </w:tcBorders>
            <w:vAlign w:val="center"/>
          </w:tcPr>
          <w:p w14:paraId="1B1AAD13" w14:textId="77777777" w:rsidR="00EE1F9C" w:rsidRPr="0043523F" w:rsidRDefault="00EE1F9C" w:rsidP="000F50C1">
            <w:pPr>
              <w:pStyle w:val="Tablehead"/>
              <w:framePr w:hSpace="181" w:wrap="notBeside" w:vAnchor="text" w:hAnchor="text" w:xAlign="center" w:y="1"/>
            </w:pPr>
            <w:r w:rsidRPr="0043523F">
              <w:t>Facteur</w:t>
            </w:r>
          </w:p>
        </w:tc>
      </w:tr>
      <w:tr w:rsidR="00EE1F9C" w:rsidRPr="0043523F" w14:paraId="2CF28D18" w14:textId="77777777" w:rsidTr="00B91280">
        <w:trPr>
          <w:jc w:val="center"/>
        </w:trPr>
        <w:tc>
          <w:tcPr>
            <w:tcW w:w="6939" w:type="dxa"/>
            <w:tcBorders>
              <w:top w:val="single" w:sz="4" w:space="0" w:color="auto"/>
              <w:left w:val="single" w:sz="4" w:space="0" w:color="auto"/>
              <w:bottom w:val="single" w:sz="4" w:space="0" w:color="auto"/>
              <w:right w:val="single" w:sz="4" w:space="0" w:color="auto"/>
            </w:tcBorders>
            <w:vAlign w:val="center"/>
          </w:tcPr>
          <w:p w14:paraId="4C030299" w14:textId="77777777" w:rsidR="00EE1F9C" w:rsidRPr="0043523F" w:rsidRDefault="00EE1F9C" w:rsidP="00B91280">
            <w:pPr>
              <w:pStyle w:val="Tabletext"/>
              <w:framePr w:hSpace="181" w:wrap="notBeside" w:vAnchor="text" w:hAnchor="text" w:xAlign="center" w:y="1"/>
              <w:jc w:val="left"/>
            </w:pPr>
            <w:r w:rsidRPr="0043523F">
              <w:t>Services de radionavigation (radar, transpondeur, estimateur de distance, radioaltimètre)</w:t>
            </w:r>
          </w:p>
        </w:tc>
        <w:tc>
          <w:tcPr>
            <w:tcW w:w="1782" w:type="dxa"/>
            <w:tcBorders>
              <w:top w:val="single" w:sz="4" w:space="0" w:color="auto"/>
              <w:left w:val="single" w:sz="4" w:space="0" w:color="auto"/>
              <w:bottom w:val="single" w:sz="4" w:space="0" w:color="auto"/>
              <w:right w:val="single" w:sz="4" w:space="0" w:color="auto"/>
            </w:tcBorders>
          </w:tcPr>
          <w:p w14:paraId="2A878B2A" w14:textId="77777777" w:rsidR="00EE1F9C" w:rsidRPr="0043523F" w:rsidRDefault="00EE1F9C" w:rsidP="000F50C1">
            <w:pPr>
              <w:pStyle w:val="Tabletext"/>
              <w:framePr w:hSpace="181" w:wrap="notBeside" w:vAnchor="text" w:hAnchor="text" w:xAlign="center" w:y="1"/>
              <w:jc w:val="center"/>
            </w:pPr>
            <w:r w:rsidRPr="0043523F">
              <w:t>0,5</w:t>
            </w:r>
          </w:p>
        </w:tc>
      </w:tr>
      <w:tr w:rsidR="00EE1F9C" w:rsidRPr="0043523F" w14:paraId="3F34C9FD" w14:textId="77777777" w:rsidTr="00B91280">
        <w:trPr>
          <w:jc w:val="center"/>
        </w:trPr>
        <w:tc>
          <w:tcPr>
            <w:tcW w:w="6939" w:type="dxa"/>
            <w:tcBorders>
              <w:top w:val="single" w:sz="4" w:space="0" w:color="auto"/>
              <w:left w:val="single" w:sz="4" w:space="0" w:color="auto"/>
              <w:bottom w:val="single" w:sz="4" w:space="0" w:color="auto"/>
              <w:right w:val="single" w:sz="4" w:space="0" w:color="auto"/>
            </w:tcBorders>
            <w:vAlign w:val="center"/>
          </w:tcPr>
          <w:p w14:paraId="701BAC74" w14:textId="77777777" w:rsidR="00EE1F9C" w:rsidRPr="0043523F" w:rsidRDefault="00EE1F9C" w:rsidP="00B91280">
            <w:pPr>
              <w:pStyle w:val="Tabletext"/>
              <w:framePr w:hSpace="181" w:wrap="notBeside" w:vAnchor="text" w:hAnchor="text" w:xAlign="center" w:y="1"/>
              <w:jc w:val="left"/>
            </w:pPr>
            <w:r w:rsidRPr="0043523F">
              <w:t>Services de radiomesure (y compris détection et radiobalise)</w:t>
            </w:r>
          </w:p>
        </w:tc>
        <w:tc>
          <w:tcPr>
            <w:tcW w:w="1782" w:type="dxa"/>
            <w:tcBorders>
              <w:top w:val="single" w:sz="4" w:space="0" w:color="auto"/>
              <w:left w:val="single" w:sz="4" w:space="0" w:color="auto"/>
              <w:bottom w:val="single" w:sz="4" w:space="0" w:color="auto"/>
              <w:right w:val="single" w:sz="4" w:space="0" w:color="auto"/>
            </w:tcBorders>
          </w:tcPr>
          <w:p w14:paraId="70B3DD11" w14:textId="77777777" w:rsidR="00EE1F9C" w:rsidRPr="0043523F" w:rsidRDefault="00EE1F9C" w:rsidP="000F50C1">
            <w:pPr>
              <w:pStyle w:val="Tabletext"/>
              <w:framePr w:hSpace="181" w:wrap="notBeside" w:vAnchor="text" w:hAnchor="text" w:xAlign="center" w:y="1"/>
              <w:jc w:val="center"/>
              <w:rPr>
                <w:rFonts w:eastAsia="???"/>
                <w:sz w:val="24"/>
                <w:szCs w:val="24"/>
              </w:rPr>
            </w:pPr>
            <w:r w:rsidRPr="0043523F">
              <w:rPr>
                <w:rFonts w:eastAsia="???"/>
                <w:sz w:val="24"/>
                <w:szCs w:val="24"/>
              </w:rPr>
              <w:t>0,1</w:t>
            </w:r>
          </w:p>
        </w:tc>
      </w:tr>
      <w:tr w:rsidR="00EE1F9C" w:rsidRPr="0043523F" w14:paraId="3CD2F991" w14:textId="77777777" w:rsidTr="00B91280">
        <w:trPr>
          <w:jc w:val="center"/>
        </w:trPr>
        <w:tc>
          <w:tcPr>
            <w:tcW w:w="6939" w:type="dxa"/>
            <w:tcBorders>
              <w:top w:val="single" w:sz="4" w:space="0" w:color="auto"/>
              <w:left w:val="single" w:sz="4" w:space="0" w:color="auto"/>
              <w:bottom w:val="single" w:sz="4" w:space="0" w:color="auto"/>
              <w:right w:val="single" w:sz="4" w:space="0" w:color="auto"/>
            </w:tcBorders>
            <w:vAlign w:val="center"/>
          </w:tcPr>
          <w:p w14:paraId="6735CFA4" w14:textId="77777777" w:rsidR="00EE1F9C" w:rsidRPr="0043523F" w:rsidRDefault="00EE1F9C" w:rsidP="00B91280">
            <w:pPr>
              <w:pStyle w:val="Tabletext"/>
              <w:framePr w:hSpace="181" w:wrap="notBeside" w:vAnchor="text" w:hAnchor="text" w:xAlign="center" w:y="1"/>
              <w:jc w:val="left"/>
            </w:pPr>
            <w:r w:rsidRPr="0043523F">
              <w:t>Autres services</w:t>
            </w:r>
          </w:p>
        </w:tc>
        <w:tc>
          <w:tcPr>
            <w:tcW w:w="1782" w:type="dxa"/>
            <w:tcBorders>
              <w:top w:val="single" w:sz="4" w:space="0" w:color="auto"/>
              <w:left w:val="single" w:sz="4" w:space="0" w:color="auto"/>
              <w:bottom w:val="single" w:sz="4" w:space="0" w:color="auto"/>
              <w:right w:val="single" w:sz="4" w:space="0" w:color="auto"/>
            </w:tcBorders>
          </w:tcPr>
          <w:p w14:paraId="166BB387" w14:textId="77777777" w:rsidR="00EE1F9C" w:rsidRPr="0043523F" w:rsidRDefault="00EE1F9C" w:rsidP="000F50C1">
            <w:pPr>
              <w:pStyle w:val="Tabletext"/>
              <w:framePr w:hSpace="181" w:wrap="notBeside" w:vAnchor="text" w:hAnchor="text" w:xAlign="center" w:y="1"/>
              <w:jc w:val="center"/>
            </w:pPr>
            <w:r w:rsidRPr="0043523F">
              <w:t>1</w:t>
            </w:r>
          </w:p>
        </w:tc>
      </w:tr>
    </w:tbl>
    <w:p w14:paraId="04BCFA02" w14:textId="77777777" w:rsidR="00EE1F9C" w:rsidRPr="0043523F" w:rsidRDefault="00EE1F9C" w:rsidP="00B91280">
      <w:pPr>
        <w:rPr>
          <w:lang w:eastAsia="ko-KR"/>
        </w:rPr>
      </w:pPr>
      <w:r w:rsidRPr="0043523F">
        <w:rPr>
          <w:lang w:eastAsia="ko-KR"/>
        </w:rPr>
        <w:t>Facteurs d'exonération de la redevance liés au partage des installations ou au respect de l'environnement</w:t>
      </w:r>
    </w:p>
    <w:p w14:paraId="60CFD965" w14:textId="77777777" w:rsidR="00EE1F9C" w:rsidRPr="0043523F" w:rsidRDefault="00EE1F9C" w:rsidP="00EE1F9C">
      <w:pPr>
        <w:pStyle w:val="Blanc"/>
        <w:rPr>
          <w:lang w:val="fr-FR" w:eastAsia="ko-K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66"/>
        <w:gridCol w:w="725"/>
        <w:gridCol w:w="725"/>
        <w:gridCol w:w="725"/>
        <w:gridCol w:w="725"/>
        <w:gridCol w:w="725"/>
        <w:gridCol w:w="725"/>
        <w:gridCol w:w="725"/>
        <w:gridCol w:w="725"/>
        <w:gridCol w:w="579"/>
      </w:tblGrid>
      <w:tr w:rsidR="00EE1F9C" w:rsidRPr="0043523F" w14:paraId="70DD79B5" w14:textId="77777777" w:rsidTr="00B91280">
        <w:tc>
          <w:tcPr>
            <w:tcW w:w="0" w:type="auto"/>
          </w:tcPr>
          <w:p w14:paraId="20D3DA26" w14:textId="77777777" w:rsidR="00EE1F9C" w:rsidRPr="0043523F" w:rsidRDefault="00EE1F9C" w:rsidP="000F50C1">
            <w:pPr>
              <w:keepNext/>
              <w:spacing w:before="40" w:after="40"/>
              <w:jc w:val="left"/>
              <w:rPr>
                <w:bCs/>
                <w:sz w:val="20"/>
                <w:lang w:eastAsia="ko-KR"/>
              </w:rPr>
            </w:pPr>
            <w:r w:rsidRPr="0043523F">
              <w:rPr>
                <w:spacing w:val="-6"/>
                <w:sz w:val="20"/>
              </w:rPr>
              <w:t>Rapport lié au partage des installations et rapport lié à l'itinérance</w:t>
            </w:r>
            <w:r w:rsidRPr="0043523F">
              <w:rPr>
                <w:bCs/>
                <w:sz w:val="20"/>
                <w:lang w:eastAsia="ko-KR"/>
              </w:rPr>
              <w:t xml:space="preserve"> (%)</w:t>
            </w:r>
          </w:p>
        </w:tc>
        <w:tc>
          <w:tcPr>
            <w:tcW w:w="0" w:type="auto"/>
            <w:vAlign w:val="center"/>
          </w:tcPr>
          <w:p w14:paraId="7A64B134" w14:textId="77777777" w:rsidR="00EE1F9C" w:rsidRPr="0043523F" w:rsidRDefault="00EE1F9C" w:rsidP="000F50C1">
            <w:pPr>
              <w:keepNext/>
              <w:spacing w:before="40" w:after="40"/>
              <w:jc w:val="center"/>
              <w:rPr>
                <w:bCs/>
                <w:sz w:val="20"/>
                <w:lang w:eastAsia="ko-KR"/>
              </w:rPr>
            </w:pPr>
            <w:r w:rsidRPr="0043523F">
              <w:rPr>
                <w:bCs/>
                <w:sz w:val="20"/>
                <w:lang w:eastAsia="ko-KR"/>
              </w:rPr>
              <w:t>&lt;10</w:t>
            </w:r>
          </w:p>
        </w:tc>
        <w:tc>
          <w:tcPr>
            <w:tcW w:w="0" w:type="auto"/>
            <w:vAlign w:val="center"/>
          </w:tcPr>
          <w:p w14:paraId="03EF0A16" w14:textId="77777777" w:rsidR="00EE1F9C" w:rsidRPr="0043523F" w:rsidRDefault="00EE1F9C" w:rsidP="000F50C1">
            <w:pPr>
              <w:keepNext/>
              <w:spacing w:before="40" w:after="40"/>
              <w:jc w:val="center"/>
              <w:rPr>
                <w:bCs/>
                <w:sz w:val="20"/>
                <w:lang w:eastAsia="ko-KR"/>
              </w:rPr>
            </w:pPr>
            <w:r w:rsidRPr="0043523F">
              <w:rPr>
                <w:bCs/>
                <w:sz w:val="20"/>
                <w:lang w:eastAsia="ko-KR"/>
              </w:rPr>
              <w:t>10~20</w:t>
            </w:r>
          </w:p>
        </w:tc>
        <w:tc>
          <w:tcPr>
            <w:tcW w:w="0" w:type="auto"/>
            <w:vAlign w:val="center"/>
          </w:tcPr>
          <w:p w14:paraId="04629A94" w14:textId="77777777" w:rsidR="00EE1F9C" w:rsidRPr="0043523F" w:rsidRDefault="00EE1F9C" w:rsidP="000F50C1">
            <w:pPr>
              <w:keepNext/>
              <w:spacing w:before="40" w:after="40"/>
              <w:jc w:val="center"/>
              <w:rPr>
                <w:bCs/>
                <w:sz w:val="20"/>
                <w:lang w:eastAsia="ko-KR"/>
              </w:rPr>
            </w:pPr>
            <w:r w:rsidRPr="0043523F">
              <w:rPr>
                <w:bCs/>
                <w:sz w:val="20"/>
                <w:lang w:eastAsia="ko-KR"/>
              </w:rPr>
              <w:t>20~30</w:t>
            </w:r>
          </w:p>
        </w:tc>
        <w:tc>
          <w:tcPr>
            <w:tcW w:w="0" w:type="auto"/>
            <w:vAlign w:val="center"/>
          </w:tcPr>
          <w:p w14:paraId="55D0D62A" w14:textId="77777777" w:rsidR="00EE1F9C" w:rsidRPr="0043523F" w:rsidRDefault="00EE1F9C" w:rsidP="000F50C1">
            <w:pPr>
              <w:keepNext/>
              <w:spacing w:before="40" w:after="40"/>
              <w:jc w:val="center"/>
              <w:rPr>
                <w:bCs/>
                <w:sz w:val="20"/>
                <w:lang w:eastAsia="ko-KR"/>
              </w:rPr>
            </w:pPr>
            <w:r w:rsidRPr="0043523F">
              <w:rPr>
                <w:bCs/>
                <w:sz w:val="20"/>
                <w:lang w:eastAsia="ko-KR"/>
              </w:rPr>
              <w:t>30~40</w:t>
            </w:r>
          </w:p>
        </w:tc>
        <w:tc>
          <w:tcPr>
            <w:tcW w:w="0" w:type="auto"/>
            <w:vAlign w:val="center"/>
          </w:tcPr>
          <w:p w14:paraId="47B4DE27" w14:textId="77777777" w:rsidR="00EE1F9C" w:rsidRPr="0043523F" w:rsidRDefault="00EE1F9C" w:rsidP="000F50C1">
            <w:pPr>
              <w:keepNext/>
              <w:spacing w:before="40" w:after="40"/>
              <w:jc w:val="center"/>
              <w:rPr>
                <w:bCs/>
                <w:sz w:val="20"/>
                <w:lang w:eastAsia="ko-KR"/>
              </w:rPr>
            </w:pPr>
            <w:r w:rsidRPr="0043523F">
              <w:rPr>
                <w:bCs/>
                <w:sz w:val="20"/>
                <w:lang w:eastAsia="ko-KR"/>
              </w:rPr>
              <w:t>40~45</w:t>
            </w:r>
          </w:p>
        </w:tc>
        <w:tc>
          <w:tcPr>
            <w:tcW w:w="0" w:type="auto"/>
            <w:vAlign w:val="center"/>
          </w:tcPr>
          <w:p w14:paraId="00BB504B" w14:textId="77777777" w:rsidR="00EE1F9C" w:rsidRPr="0043523F" w:rsidRDefault="00EE1F9C" w:rsidP="000F50C1">
            <w:pPr>
              <w:keepNext/>
              <w:spacing w:before="40" w:after="40"/>
              <w:jc w:val="center"/>
              <w:rPr>
                <w:bCs/>
                <w:sz w:val="20"/>
                <w:lang w:eastAsia="ko-KR"/>
              </w:rPr>
            </w:pPr>
            <w:r w:rsidRPr="0043523F">
              <w:rPr>
                <w:bCs/>
                <w:sz w:val="20"/>
                <w:lang w:eastAsia="ko-KR"/>
              </w:rPr>
              <w:t>45~50</w:t>
            </w:r>
          </w:p>
        </w:tc>
        <w:tc>
          <w:tcPr>
            <w:tcW w:w="0" w:type="auto"/>
            <w:vAlign w:val="center"/>
          </w:tcPr>
          <w:p w14:paraId="2D0403B8" w14:textId="77777777" w:rsidR="00EE1F9C" w:rsidRPr="0043523F" w:rsidRDefault="00EE1F9C" w:rsidP="000F50C1">
            <w:pPr>
              <w:keepNext/>
              <w:spacing w:before="40" w:after="40"/>
              <w:jc w:val="center"/>
              <w:rPr>
                <w:bCs/>
                <w:sz w:val="20"/>
                <w:lang w:eastAsia="ko-KR"/>
              </w:rPr>
            </w:pPr>
            <w:r w:rsidRPr="0043523F">
              <w:rPr>
                <w:bCs/>
                <w:sz w:val="20"/>
                <w:lang w:eastAsia="ko-KR"/>
              </w:rPr>
              <w:t>50~55</w:t>
            </w:r>
          </w:p>
        </w:tc>
        <w:tc>
          <w:tcPr>
            <w:tcW w:w="0" w:type="auto"/>
            <w:vAlign w:val="center"/>
          </w:tcPr>
          <w:p w14:paraId="0E0F85B6" w14:textId="77777777" w:rsidR="00EE1F9C" w:rsidRPr="0043523F" w:rsidRDefault="00EE1F9C" w:rsidP="000F50C1">
            <w:pPr>
              <w:keepNext/>
              <w:spacing w:before="40" w:after="40"/>
              <w:jc w:val="center"/>
              <w:rPr>
                <w:bCs/>
                <w:sz w:val="20"/>
                <w:lang w:eastAsia="ko-KR"/>
              </w:rPr>
            </w:pPr>
            <w:r w:rsidRPr="0043523F">
              <w:rPr>
                <w:bCs/>
                <w:sz w:val="20"/>
                <w:lang w:eastAsia="ko-KR"/>
              </w:rPr>
              <w:t>55~60</w:t>
            </w:r>
          </w:p>
        </w:tc>
        <w:tc>
          <w:tcPr>
            <w:tcW w:w="0" w:type="auto"/>
            <w:vAlign w:val="center"/>
          </w:tcPr>
          <w:p w14:paraId="04894A42" w14:textId="77777777" w:rsidR="00EE1F9C" w:rsidRPr="0043523F" w:rsidRDefault="00EE1F9C" w:rsidP="000F50C1">
            <w:pPr>
              <w:keepNext/>
              <w:spacing w:before="40" w:after="40"/>
              <w:jc w:val="center"/>
              <w:rPr>
                <w:bCs/>
                <w:sz w:val="20"/>
                <w:lang w:eastAsia="ko-KR"/>
              </w:rPr>
            </w:pPr>
            <w:r w:rsidRPr="0043523F">
              <w:rPr>
                <w:bCs/>
                <w:sz w:val="20"/>
                <w:lang w:eastAsia="ko-KR"/>
              </w:rPr>
              <w:t>60~70</w:t>
            </w:r>
          </w:p>
        </w:tc>
        <w:tc>
          <w:tcPr>
            <w:tcW w:w="0" w:type="auto"/>
            <w:vAlign w:val="center"/>
          </w:tcPr>
          <w:p w14:paraId="21F28B7A" w14:textId="77777777" w:rsidR="00EE1F9C" w:rsidRPr="0043523F" w:rsidRDefault="00EE1F9C" w:rsidP="000F50C1">
            <w:pPr>
              <w:keepNext/>
              <w:spacing w:before="40" w:after="40"/>
              <w:jc w:val="center"/>
              <w:rPr>
                <w:bCs/>
                <w:sz w:val="20"/>
                <w:lang w:eastAsia="ko-KR"/>
              </w:rPr>
            </w:pPr>
            <w:r w:rsidRPr="0043523F">
              <w:rPr>
                <w:bCs/>
                <w:sz w:val="20"/>
                <w:lang w:eastAsia="ko-KR"/>
              </w:rPr>
              <w:t>&gt; 70</w:t>
            </w:r>
          </w:p>
        </w:tc>
      </w:tr>
      <w:tr w:rsidR="00EE1F9C" w:rsidRPr="0043523F" w14:paraId="592AF0EC" w14:textId="77777777" w:rsidTr="00B91280">
        <w:tc>
          <w:tcPr>
            <w:tcW w:w="0" w:type="auto"/>
          </w:tcPr>
          <w:p w14:paraId="7B9307A7" w14:textId="77777777" w:rsidR="00EE1F9C" w:rsidRPr="0043523F" w:rsidRDefault="00EE1F9C" w:rsidP="000F50C1">
            <w:pPr>
              <w:spacing w:before="40" w:after="40"/>
              <w:jc w:val="left"/>
              <w:rPr>
                <w:bCs/>
                <w:sz w:val="20"/>
                <w:lang w:eastAsia="ko-KR"/>
              </w:rPr>
            </w:pPr>
            <w:r w:rsidRPr="0043523F">
              <w:rPr>
                <w:spacing w:val="-6"/>
                <w:sz w:val="20"/>
              </w:rPr>
              <w:t>Facteur d'exonération de la redevance lié au partage des installations</w:t>
            </w:r>
          </w:p>
        </w:tc>
        <w:tc>
          <w:tcPr>
            <w:tcW w:w="0" w:type="auto"/>
            <w:vAlign w:val="center"/>
          </w:tcPr>
          <w:p w14:paraId="529993AB" w14:textId="77777777" w:rsidR="00EE1F9C" w:rsidRPr="0043523F" w:rsidRDefault="00EE1F9C" w:rsidP="000F50C1">
            <w:pPr>
              <w:spacing w:before="40" w:after="40"/>
              <w:jc w:val="center"/>
              <w:rPr>
                <w:bCs/>
                <w:sz w:val="20"/>
                <w:lang w:eastAsia="ko-KR"/>
              </w:rPr>
            </w:pPr>
            <w:r w:rsidRPr="0043523F">
              <w:rPr>
                <w:bCs/>
                <w:sz w:val="20"/>
                <w:lang w:eastAsia="ko-KR"/>
              </w:rPr>
              <w:t>0,01</w:t>
            </w:r>
          </w:p>
        </w:tc>
        <w:tc>
          <w:tcPr>
            <w:tcW w:w="0" w:type="auto"/>
            <w:vAlign w:val="center"/>
          </w:tcPr>
          <w:p w14:paraId="68C2E6A7" w14:textId="77777777" w:rsidR="00EE1F9C" w:rsidRPr="0043523F" w:rsidRDefault="00EE1F9C" w:rsidP="000F50C1">
            <w:pPr>
              <w:spacing w:before="40" w:after="40"/>
              <w:jc w:val="center"/>
              <w:rPr>
                <w:bCs/>
                <w:sz w:val="20"/>
                <w:lang w:eastAsia="ko-KR"/>
              </w:rPr>
            </w:pPr>
            <w:r w:rsidRPr="0043523F">
              <w:rPr>
                <w:bCs/>
                <w:sz w:val="20"/>
                <w:lang w:eastAsia="ko-KR"/>
              </w:rPr>
              <w:t>0,02</w:t>
            </w:r>
          </w:p>
        </w:tc>
        <w:tc>
          <w:tcPr>
            <w:tcW w:w="0" w:type="auto"/>
            <w:vAlign w:val="center"/>
          </w:tcPr>
          <w:p w14:paraId="18178537" w14:textId="77777777" w:rsidR="00EE1F9C" w:rsidRPr="0043523F" w:rsidRDefault="00EE1F9C" w:rsidP="000F50C1">
            <w:pPr>
              <w:spacing w:before="40" w:after="40"/>
              <w:jc w:val="center"/>
              <w:rPr>
                <w:bCs/>
                <w:sz w:val="20"/>
                <w:lang w:eastAsia="ko-KR"/>
              </w:rPr>
            </w:pPr>
            <w:r w:rsidRPr="0043523F">
              <w:rPr>
                <w:bCs/>
                <w:sz w:val="20"/>
                <w:lang w:eastAsia="ko-KR"/>
              </w:rPr>
              <w:t>0,03</w:t>
            </w:r>
          </w:p>
        </w:tc>
        <w:tc>
          <w:tcPr>
            <w:tcW w:w="0" w:type="auto"/>
            <w:vAlign w:val="center"/>
          </w:tcPr>
          <w:p w14:paraId="595E3BB6" w14:textId="77777777" w:rsidR="00EE1F9C" w:rsidRPr="0043523F" w:rsidRDefault="00EE1F9C" w:rsidP="000F50C1">
            <w:pPr>
              <w:spacing w:before="40" w:after="40"/>
              <w:jc w:val="center"/>
              <w:rPr>
                <w:bCs/>
                <w:sz w:val="20"/>
                <w:lang w:eastAsia="ko-KR"/>
              </w:rPr>
            </w:pPr>
            <w:r w:rsidRPr="0043523F">
              <w:rPr>
                <w:bCs/>
                <w:sz w:val="20"/>
                <w:lang w:eastAsia="ko-KR"/>
              </w:rPr>
              <w:t>0,04</w:t>
            </w:r>
          </w:p>
        </w:tc>
        <w:tc>
          <w:tcPr>
            <w:tcW w:w="0" w:type="auto"/>
            <w:vAlign w:val="center"/>
          </w:tcPr>
          <w:p w14:paraId="0F259FD2" w14:textId="77777777" w:rsidR="00EE1F9C" w:rsidRPr="0043523F" w:rsidRDefault="00EE1F9C" w:rsidP="000F50C1">
            <w:pPr>
              <w:spacing w:before="40" w:after="40"/>
              <w:jc w:val="center"/>
              <w:rPr>
                <w:bCs/>
                <w:sz w:val="20"/>
                <w:lang w:eastAsia="ko-KR"/>
              </w:rPr>
            </w:pPr>
            <w:r w:rsidRPr="0043523F">
              <w:rPr>
                <w:bCs/>
                <w:sz w:val="20"/>
                <w:lang w:eastAsia="ko-KR"/>
              </w:rPr>
              <w:t>0,05</w:t>
            </w:r>
          </w:p>
        </w:tc>
        <w:tc>
          <w:tcPr>
            <w:tcW w:w="0" w:type="auto"/>
            <w:vAlign w:val="center"/>
          </w:tcPr>
          <w:p w14:paraId="3170E194" w14:textId="77777777" w:rsidR="00EE1F9C" w:rsidRPr="0043523F" w:rsidRDefault="00EE1F9C" w:rsidP="000F50C1">
            <w:pPr>
              <w:spacing w:before="40" w:after="40"/>
              <w:jc w:val="center"/>
              <w:rPr>
                <w:bCs/>
                <w:sz w:val="20"/>
                <w:lang w:eastAsia="ko-KR"/>
              </w:rPr>
            </w:pPr>
            <w:r w:rsidRPr="0043523F">
              <w:rPr>
                <w:bCs/>
                <w:sz w:val="20"/>
                <w:lang w:eastAsia="ko-KR"/>
              </w:rPr>
              <w:t>0,06</w:t>
            </w:r>
          </w:p>
        </w:tc>
        <w:tc>
          <w:tcPr>
            <w:tcW w:w="0" w:type="auto"/>
            <w:vAlign w:val="center"/>
          </w:tcPr>
          <w:p w14:paraId="528ABDA3" w14:textId="77777777" w:rsidR="00EE1F9C" w:rsidRPr="0043523F" w:rsidRDefault="00EE1F9C" w:rsidP="000F50C1">
            <w:pPr>
              <w:spacing w:before="40" w:after="40"/>
              <w:jc w:val="center"/>
              <w:rPr>
                <w:bCs/>
                <w:sz w:val="20"/>
                <w:lang w:eastAsia="ko-KR"/>
              </w:rPr>
            </w:pPr>
            <w:r w:rsidRPr="0043523F">
              <w:rPr>
                <w:bCs/>
                <w:sz w:val="20"/>
                <w:lang w:eastAsia="ko-KR"/>
              </w:rPr>
              <w:t>0,07</w:t>
            </w:r>
          </w:p>
        </w:tc>
        <w:tc>
          <w:tcPr>
            <w:tcW w:w="0" w:type="auto"/>
            <w:vAlign w:val="center"/>
          </w:tcPr>
          <w:p w14:paraId="2F99EC02" w14:textId="77777777" w:rsidR="00EE1F9C" w:rsidRPr="0043523F" w:rsidRDefault="00EE1F9C" w:rsidP="000F50C1">
            <w:pPr>
              <w:spacing w:before="40" w:after="40"/>
              <w:jc w:val="center"/>
              <w:rPr>
                <w:bCs/>
                <w:sz w:val="20"/>
                <w:lang w:eastAsia="ko-KR"/>
              </w:rPr>
            </w:pPr>
            <w:r w:rsidRPr="0043523F">
              <w:rPr>
                <w:bCs/>
                <w:sz w:val="20"/>
                <w:lang w:eastAsia="ko-KR"/>
              </w:rPr>
              <w:t>0,08</w:t>
            </w:r>
          </w:p>
        </w:tc>
        <w:tc>
          <w:tcPr>
            <w:tcW w:w="0" w:type="auto"/>
            <w:vAlign w:val="center"/>
          </w:tcPr>
          <w:p w14:paraId="3EFFE1BE" w14:textId="77777777" w:rsidR="00EE1F9C" w:rsidRPr="0043523F" w:rsidRDefault="00EE1F9C" w:rsidP="000F50C1">
            <w:pPr>
              <w:spacing w:before="40" w:after="40"/>
              <w:jc w:val="center"/>
              <w:rPr>
                <w:bCs/>
                <w:sz w:val="20"/>
                <w:lang w:eastAsia="ko-KR"/>
              </w:rPr>
            </w:pPr>
            <w:r w:rsidRPr="0043523F">
              <w:rPr>
                <w:bCs/>
                <w:sz w:val="20"/>
                <w:lang w:eastAsia="ko-KR"/>
              </w:rPr>
              <w:t>0,09</w:t>
            </w:r>
          </w:p>
        </w:tc>
        <w:tc>
          <w:tcPr>
            <w:tcW w:w="0" w:type="auto"/>
            <w:vAlign w:val="center"/>
          </w:tcPr>
          <w:p w14:paraId="798407C4" w14:textId="77777777" w:rsidR="00EE1F9C" w:rsidRPr="0043523F" w:rsidRDefault="00EE1F9C" w:rsidP="000F50C1">
            <w:pPr>
              <w:spacing w:before="40" w:after="40"/>
              <w:jc w:val="center"/>
              <w:rPr>
                <w:bCs/>
                <w:sz w:val="20"/>
                <w:lang w:eastAsia="ko-KR"/>
              </w:rPr>
            </w:pPr>
            <w:r w:rsidRPr="0043523F">
              <w:rPr>
                <w:bCs/>
                <w:sz w:val="20"/>
                <w:lang w:eastAsia="ko-KR"/>
              </w:rPr>
              <w:t>0,10</w:t>
            </w:r>
          </w:p>
        </w:tc>
      </w:tr>
      <w:tr w:rsidR="00EE1F9C" w:rsidRPr="0043523F" w14:paraId="7B9CFAD7" w14:textId="77777777" w:rsidTr="00B91280">
        <w:tc>
          <w:tcPr>
            <w:tcW w:w="0" w:type="auto"/>
          </w:tcPr>
          <w:p w14:paraId="5F697E5A" w14:textId="77777777" w:rsidR="00EE1F9C" w:rsidRPr="0043523F" w:rsidRDefault="00EE1F9C" w:rsidP="000F50C1">
            <w:pPr>
              <w:spacing w:before="40" w:after="40"/>
              <w:jc w:val="left"/>
              <w:rPr>
                <w:bCs/>
                <w:sz w:val="20"/>
                <w:lang w:eastAsia="ko-KR"/>
              </w:rPr>
            </w:pPr>
            <w:r w:rsidRPr="0043523F">
              <w:rPr>
                <w:spacing w:val="-6"/>
                <w:sz w:val="20"/>
              </w:rPr>
              <w:t>Facteur d'exonération de la redevance lié au respect de l'environnement</w:t>
            </w:r>
          </w:p>
        </w:tc>
        <w:tc>
          <w:tcPr>
            <w:tcW w:w="0" w:type="auto"/>
            <w:vAlign w:val="center"/>
          </w:tcPr>
          <w:p w14:paraId="6D211CC2" w14:textId="77777777" w:rsidR="00EE1F9C" w:rsidRPr="0043523F" w:rsidRDefault="00EE1F9C" w:rsidP="000F50C1">
            <w:pPr>
              <w:spacing w:before="40" w:after="40"/>
              <w:jc w:val="center"/>
              <w:rPr>
                <w:bCs/>
                <w:sz w:val="20"/>
                <w:lang w:eastAsia="ko-KR"/>
              </w:rPr>
            </w:pPr>
            <w:r w:rsidRPr="0043523F">
              <w:rPr>
                <w:bCs/>
                <w:sz w:val="20"/>
                <w:lang w:eastAsia="ko-KR"/>
              </w:rPr>
              <w:t>0,01</w:t>
            </w:r>
          </w:p>
        </w:tc>
        <w:tc>
          <w:tcPr>
            <w:tcW w:w="0" w:type="auto"/>
            <w:vAlign w:val="center"/>
          </w:tcPr>
          <w:p w14:paraId="2A59250E" w14:textId="77777777" w:rsidR="00EE1F9C" w:rsidRPr="0043523F" w:rsidRDefault="00EE1F9C" w:rsidP="000F50C1">
            <w:pPr>
              <w:spacing w:before="40" w:after="40"/>
              <w:jc w:val="center"/>
              <w:rPr>
                <w:bCs/>
                <w:sz w:val="20"/>
                <w:lang w:eastAsia="ko-KR"/>
              </w:rPr>
            </w:pPr>
            <w:r w:rsidRPr="0043523F">
              <w:rPr>
                <w:bCs/>
                <w:sz w:val="20"/>
                <w:lang w:eastAsia="ko-KR"/>
              </w:rPr>
              <w:t>0,02</w:t>
            </w:r>
          </w:p>
        </w:tc>
        <w:tc>
          <w:tcPr>
            <w:tcW w:w="0" w:type="auto"/>
            <w:vAlign w:val="center"/>
          </w:tcPr>
          <w:p w14:paraId="38EF5730" w14:textId="77777777" w:rsidR="00EE1F9C" w:rsidRPr="0043523F" w:rsidRDefault="00EE1F9C" w:rsidP="000F50C1">
            <w:pPr>
              <w:spacing w:before="40" w:after="40"/>
              <w:jc w:val="center"/>
              <w:rPr>
                <w:bCs/>
                <w:sz w:val="20"/>
                <w:lang w:eastAsia="ko-KR"/>
              </w:rPr>
            </w:pPr>
            <w:r w:rsidRPr="0043523F">
              <w:rPr>
                <w:bCs/>
                <w:sz w:val="20"/>
                <w:lang w:eastAsia="ko-KR"/>
              </w:rPr>
              <w:t>0,03</w:t>
            </w:r>
          </w:p>
        </w:tc>
        <w:tc>
          <w:tcPr>
            <w:tcW w:w="0" w:type="auto"/>
            <w:vAlign w:val="center"/>
          </w:tcPr>
          <w:p w14:paraId="50F0A2C1" w14:textId="77777777" w:rsidR="00EE1F9C" w:rsidRPr="0043523F" w:rsidRDefault="00EE1F9C" w:rsidP="000F50C1">
            <w:pPr>
              <w:spacing w:before="40" w:after="40"/>
              <w:jc w:val="center"/>
              <w:rPr>
                <w:bCs/>
                <w:sz w:val="20"/>
                <w:lang w:eastAsia="ko-KR"/>
              </w:rPr>
            </w:pPr>
            <w:r w:rsidRPr="0043523F">
              <w:rPr>
                <w:bCs/>
                <w:sz w:val="20"/>
                <w:lang w:eastAsia="ko-KR"/>
              </w:rPr>
              <w:t>0,04</w:t>
            </w:r>
          </w:p>
        </w:tc>
        <w:tc>
          <w:tcPr>
            <w:tcW w:w="0" w:type="auto"/>
            <w:vAlign w:val="center"/>
          </w:tcPr>
          <w:p w14:paraId="3AA0A98B" w14:textId="77777777" w:rsidR="00EE1F9C" w:rsidRPr="0043523F" w:rsidRDefault="00EE1F9C" w:rsidP="000F50C1">
            <w:pPr>
              <w:spacing w:before="40" w:after="40"/>
              <w:jc w:val="center"/>
              <w:rPr>
                <w:bCs/>
                <w:sz w:val="20"/>
                <w:lang w:eastAsia="ko-KR"/>
              </w:rPr>
            </w:pPr>
            <w:r w:rsidRPr="0043523F">
              <w:rPr>
                <w:bCs/>
                <w:sz w:val="20"/>
                <w:lang w:eastAsia="ko-KR"/>
              </w:rPr>
              <w:t>0,05</w:t>
            </w:r>
          </w:p>
        </w:tc>
        <w:tc>
          <w:tcPr>
            <w:tcW w:w="0" w:type="auto"/>
            <w:vAlign w:val="center"/>
          </w:tcPr>
          <w:p w14:paraId="409514C2" w14:textId="77777777" w:rsidR="00EE1F9C" w:rsidRPr="0043523F" w:rsidRDefault="00EE1F9C" w:rsidP="000F50C1">
            <w:pPr>
              <w:spacing w:before="40" w:after="40"/>
              <w:jc w:val="center"/>
              <w:rPr>
                <w:bCs/>
                <w:sz w:val="20"/>
                <w:lang w:eastAsia="ko-KR"/>
              </w:rPr>
            </w:pPr>
            <w:r w:rsidRPr="0043523F">
              <w:rPr>
                <w:bCs/>
                <w:sz w:val="20"/>
                <w:lang w:eastAsia="ko-KR"/>
              </w:rPr>
              <w:t>0,06</w:t>
            </w:r>
          </w:p>
        </w:tc>
        <w:tc>
          <w:tcPr>
            <w:tcW w:w="0" w:type="auto"/>
            <w:vAlign w:val="center"/>
          </w:tcPr>
          <w:p w14:paraId="324A3975" w14:textId="77777777" w:rsidR="00EE1F9C" w:rsidRPr="0043523F" w:rsidRDefault="00EE1F9C" w:rsidP="000F50C1">
            <w:pPr>
              <w:spacing w:before="40" w:after="40"/>
              <w:jc w:val="center"/>
              <w:rPr>
                <w:bCs/>
                <w:sz w:val="20"/>
                <w:lang w:eastAsia="ko-KR"/>
              </w:rPr>
            </w:pPr>
            <w:r w:rsidRPr="0043523F">
              <w:rPr>
                <w:bCs/>
                <w:sz w:val="20"/>
                <w:lang w:eastAsia="ko-KR"/>
              </w:rPr>
              <w:t>0,07</w:t>
            </w:r>
          </w:p>
        </w:tc>
        <w:tc>
          <w:tcPr>
            <w:tcW w:w="0" w:type="auto"/>
            <w:vAlign w:val="center"/>
          </w:tcPr>
          <w:p w14:paraId="648B1551" w14:textId="77777777" w:rsidR="00EE1F9C" w:rsidRPr="0043523F" w:rsidRDefault="00EE1F9C" w:rsidP="000F50C1">
            <w:pPr>
              <w:spacing w:before="40" w:after="40"/>
              <w:jc w:val="center"/>
              <w:rPr>
                <w:bCs/>
                <w:sz w:val="20"/>
                <w:lang w:eastAsia="ko-KR"/>
              </w:rPr>
            </w:pPr>
            <w:r w:rsidRPr="0043523F">
              <w:rPr>
                <w:bCs/>
                <w:sz w:val="20"/>
                <w:lang w:eastAsia="ko-KR"/>
              </w:rPr>
              <w:t>0,08</w:t>
            </w:r>
          </w:p>
        </w:tc>
        <w:tc>
          <w:tcPr>
            <w:tcW w:w="0" w:type="auto"/>
            <w:vAlign w:val="center"/>
          </w:tcPr>
          <w:p w14:paraId="46BDC022" w14:textId="77777777" w:rsidR="00EE1F9C" w:rsidRPr="0043523F" w:rsidRDefault="00EE1F9C" w:rsidP="000F50C1">
            <w:pPr>
              <w:spacing w:before="40" w:after="40"/>
              <w:jc w:val="center"/>
              <w:rPr>
                <w:bCs/>
                <w:sz w:val="20"/>
                <w:lang w:eastAsia="ko-KR"/>
              </w:rPr>
            </w:pPr>
            <w:r w:rsidRPr="0043523F">
              <w:rPr>
                <w:bCs/>
                <w:sz w:val="20"/>
                <w:lang w:eastAsia="ko-KR"/>
              </w:rPr>
              <w:t>0,09</w:t>
            </w:r>
          </w:p>
        </w:tc>
        <w:tc>
          <w:tcPr>
            <w:tcW w:w="0" w:type="auto"/>
            <w:vAlign w:val="center"/>
          </w:tcPr>
          <w:p w14:paraId="7880ADEB" w14:textId="77777777" w:rsidR="00EE1F9C" w:rsidRPr="0043523F" w:rsidRDefault="00EE1F9C" w:rsidP="000F50C1">
            <w:pPr>
              <w:spacing w:before="40" w:after="40"/>
              <w:jc w:val="center"/>
              <w:rPr>
                <w:bCs/>
                <w:sz w:val="20"/>
                <w:lang w:eastAsia="ko-KR"/>
              </w:rPr>
            </w:pPr>
            <w:r w:rsidRPr="0043523F">
              <w:rPr>
                <w:bCs/>
                <w:sz w:val="20"/>
                <w:lang w:eastAsia="ko-KR"/>
              </w:rPr>
              <w:t>0,10</w:t>
            </w:r>
          </w:p>
        </w:tc>
      </w:tr>
    </w:tbl>
    <w:p w14:paraId="50500EA7" w14:textId="77777777" w:rsidR="00EE1F9C" w:rsidRPr="0043523F" w:rsidRDefault="00EE1F9C" w:rsidP="00EE1F9C">
      <w:pPr>
        <w:pStyle w:val="Tablefin"/>
        <w:rPr>
          <w:lang w:val="fr-FR" w:eastAsia="ko-KR"/>
        </w:rPr>
      </w:pPr>
    </w:p>
    <w:p w14:paraId="2A4F02F2" w14:textId="77777777" w:rsidR="00EE1F9C" w:rsidRPr="0043523F" w:rsidRDefault="00EE1F9C" w:rsidP="00EE1F9C">
      <w:pPr>
        <w:pStyle w:val="Note"/>
        <w:rPr>
          <w:lang w:eastAsia="ko-KR"/>
        </w:rPr>
      </w:pPr>
      <w:r w:rsidRPr="0043523F">
        <w:rPr>
          <w:lang w:eastAsia="ko-KR"/>
        </w:rPr>
        <w:t>NOTE 1</w:t>
      </w:r>
      <w:r w:rsidRPr="0043523F">
        <w:t> – </w:t>
      </w:r>
      <w:r w:rsidRPr="0043523F">
        <w:rPr>
          <w:i/>
          <w:iCs/>
          <w:lang w:eastAsia="ko-KR"/>
        </w:rPr>
        <w:t>Rapport lié au partage des installations</w:t>
      </w:r>
      <w:r w:rsidRPr="0043523F">
        <w:rPr>
          <w:lang w:eastAsia="ko-KR"/>
        </w:rPr>
        <w:t>: rapport entre le nombre de stations de radiocommunication desservies par un exploitant de télécommunication qui utilise en partage des installations de radiocommunication et le nombre total de stations de radiocommunication desservies par ledit exploitant.</w:t>
      </w:r>
    </w:p>
    <w:p w14:paraId="3430D56E" w14:textId="77777777" w:rsidR="00EE1F9C" w:rsidRPr="0043523F" w:rsidRDefault="00EE1F9C" w:rsidP="00EE1F9C">
      <w:pPr>
        <w:pStyle w:val="Note"/>
        <w:rPr>
          <w:lang w:eastAsia="ko-KR"/>
        </w:rPr>
      </w:pPr>
      <w:r w:rsidRPr="0043523F">
        <w:rPr>
          <w:lang w:eastAsia="ko-KR"/>
        </w:rPr>
        <w:t>NOTE 2</w:t>
      </w:r>
      <w:r w:rsidRPr="0043523F">
        <w:t> – </w:t>
      </w:r>
      <w:r w:rsidRPr="0043523F">
        <w:rPr>
          <w:i/>
          <w:iCs/>
          <w:lang w:eastAsia="ko-KR"/>
        </w:rPr>
        <w:t>Rapport lié au respect de l'environnement</w:t>
      </w:r>
      <w:r w:rsidRPr="0043523F">
        <w:rPr>
          <w:lang w:eastAsia="ko-KR"/>
        </w:rPr>
        <w:t>: rapport entre le nombre de stations de radiocommunication desservies par des installations respectueuses de l'environnement et le nombre total de stations de radiocommunication desservies par l'exploitant de télécommunication.</w:t>
      </w:r>
    </w:p>
    <w:p w14:paraId="5078BCCB" w14:textId="77777777" w:rsidR="00EE1F9C" w:rsidRPr="0043523F" w:rsidRDefault="00EE1F9C" w:rsidP="00EE1F9C">
      <w:r w:rsidRPr="0043523F">
        <w:rPr>
          <w:b/>
          <w:i/>
          <w:iCs/>
        </w:rPr>
        <w:t>Catégorie 4</w:t>
      </w:r>
      <w:r w:rsidRPr="0043523F">
        <w:t>: Redevance trimestrielle d'utilisation du spectre pour les stations terriennes installées à bord de véhicules et les stations terriennes d'un exploitant de télécommunication proposées à la location:</w:t>
      </w:r>
    </w:p>
    <w:p w14:paraId="42EF9DCC" w14:textId="77777777" w:rsidR="00EE1F9C" w:rsidRPr="0043523F" w:rsidRDefault="00EE1F9C" w:rsidP="00EE1F9C">
      <w:pPr>
        <w:keepNext/>
        <w:keepLines/>
        <w:spacing w:after="120"/>
      </w:pPr>
      <w:r w:rsidRPr="0043523F">
        <w:t>La redevance d'utilisation du spectre (SF) est calculée pour chaque catégorie comme suit: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9"/>
        <w:gridCol w:w="1763"/>
      </w:tblGrid>
      <w:tr w:rsidR="00EE1F9C" w:rsidRPr="0043523F" w14:paraId="6ED15494" w14:textId="77777777" w:rsidTr="000F50C1">
        <w:trPr>
          <w:jc w:val="center"/>
        </w:trPr>
        <w:tc>
          <w:tcPr>
            <w:tcW w:w="6939" w:type="dxa"/>
            <w:tcBorders>
              <w:top w:val="single" w:sz="4" w:space="0" w:color="auto"/>
              <w:left w:val="single" w:sz="4" w:space="0" w:color="auto"/>
              <w:bottom w:val="single" w:sz="4" w:space="0" w:color="auto"/>
              <w:right w:val="single" w:sz="4" w:space="0" w:color="auto"/>
            </w:tcBorders>
            <w:vAlign w:val="center"/>
          </w:tcPr>
          <w:p w14:paraId="7D858415" w14:textId="77777777" w:rsidR="00EE1F9C" w:rsidRPr="0043523F" w:rsidRDefault="00EE1F9C" w:rsidP="000F50C1">
            <w:pPr>
              <w:pStyle w:val="Tablehead"/>
              <w:framePr w:hSpace="181" w:wrap="notBeside" w:vAnchor="text" w:hAnchor="text" w:xAlign="center" w:y="1"/>
            </w:pPr>
            <w:r w:rsidRPr="0043523F">
              <w:t>Type de stations mobiles</w:t>
            </w:r>
          </w:p>
        </w:tc>
        <w:tc>
          <w:tcPr>
            <w:tcW w:w="1763" w:type="dxa"/>
            <w:tcBorders>
              <w:top w:val="single" w:sz="4" w:space="0" w:color="auto"/>
              <w:left w:val="single" w:sz="4" w:space="0" w:color="auto"/>
              <w:bottom w:val="single" w:sz="4" w:space="0" w:color="auto"/>
              <w:right w:val="single" w:sz="4" w:space="0" w:color="auto"/>
            </w:tcBorders>
            <w:vAlign w:val="center"/>
          </w:tcPr>
          <w:p w14:paraId="062905D4" w14:textId="77777777" w:rsidR="00EE1F9C" w:rsidRPr="0043523F" w:rsidRDefault="00EE1F9C" w:rsidP="000F50C1">
            <w:pPr>
              <w:pStyle w:val="Tablehead"/>
              <w:framePr w:hSpace="181" w:wrap="notBeside" w:vAnchor="text" w:hAnchor="text" w:xAlign="center" w:y="1"/>
              <w:rPr>
                <w:rFonts w:eastAsia="???"/>
              </w:rPr>
            </w:pPr>
            <w:r w:rsidRPr="0043523F">
              <w:rPr>
                <w:rFonts w:eastAsia="???"/>
              </w:rPr>
              <w:t xml:space="preserve">SF </w:t>
            </w:r>
            <w:r w:rsidRPr="0043523F">
              <w:rPr>
                <w:rFonts w:eastAsia="???"/>
              </w:rPr>
              <w:br/>
              <w:t>(KRW)</w:t>
            </w:r>
          </w:p>
        </w:tc>
      </w:tr>
      <w:tr w:rsidR="00EE1F9C" w:rsidRPr="0043523F" w14:paraId="64AC38E3" w14:textId="77777777" w:rsidTr="000F50C1">
        <w:trPr>
          <w:jc w:val="center"/>
        </w:trPr>
        <w:tc>
          <w:tcPr>
            <w:tcW w:w="6939" w:type="dxa"/>
            <w:tcBorders>
              <w:top w:val="single" w:sz="4" w:space="0" w:color="auto"/>
              <w:left w:val="single" w:sz="4" w:space="0" w:color="auto"/>
              <w:bottom w:val="single" w:sz="4" w:space="0" w:color="auto"/>
              <w:right w:val="single" w:sz="4" w:space="0" w:color="auto"/>
            </w:tcBorders>
          </w:tcPr>
          <w:p w14:paraId="6FA6A54D" w14:textId="77777777" w:rsidR="00EE1F9C" w:rsidRPr="0043523F" w:rsidRDefault="00EE1F9C" w:rsidP="000F50C1">
            <w:pPr>
              <w:pStyle w:val="Tabletext"/>
              <w:framePr w:hSpace="181" w:wrap="notBeside" w:vAnchor="text" w:hAnchor="text" w:xAlign="center" w:y="1"/>
              <w:jc w:val="left"/>
              <w:rPr>
                <w:lang w:eastAsia="ko-KR"/>
              </w:rPr>
            </w:pPr>
            <w:r w:rsidRPr="0043523F">
              <w:t>Stations terriennes installées sur des véhicules (comme des navires ou des automobiles)</w:t>
            </w:r>
          </w:p>
        </w:tc>
        <w:tc>
          <w:tcPr>
            <w:tcW w:w="1763" w:type="dxa"/>
            <w:tcBorders>
              <w:top w:val="single" w:sz="4" w:space="0" w:color="auto"/>
              <w:left w:val="single" w:sz="4" w:space="0" w:color="auto"/>
              <w:bottom w:val="single" w:sz="4" w:space="0" w:color="auto"/>
              <w:right w:val="single" w:sz="4" w:space="0" w:color="auto"/>
            </w:tcBorders>
          </w:tcPr>
          <w:p w14:paraId="67207EC5" w14:textId="77777777" w:rsidR="00EE1F9C" w:rsidRPr="0043523F" w:rsidRDefault="00EE1F9C" w:rsidP="000F50C1">
            <w:pPr>
              <w:pStyle w:val="Tabletext"/>
              <w:framePr w:hSpace="181" w:wrap="notBeside" w:vAnchor="text" w:hAnchor="text" w:xAlign="center" w:y="1"/>
              <w:jc w:val="center"/>
            </w:pPr>
            <w:r w:rsidRPr="0043523F">
              <w:t>20</w:t>
            </w:r>
            <w:r w:rsidRPr="0043523F">
              <w:rPr>
                <w:rFonts w:ascii="Tms Rmn" w:hAnsi="Tms Rmn"/>
                <w:sz w:val="12"/>
              </w:rPr>
              <w:t> </w:t>
            </w:r>
            <w:r w:rsidRPr="0043523F">
              <w:t>000</w:t>
            </w:r>
          </w:p>
        </w:tc>
      </w:tr>
      <w:tr w:rsidR="00EE1F9C" w:rsidRPr="0043523F" w14:paraId="58FCAB59" w14:textId="77777777" w:rsidTr="000F50C1">
        <w:trPr>
          <w:jc w:val="center"/>
        </w:trPr>
        <w:tc>
          <w:tcPr>
            <w:tcW w:w="6939" w:type="dxa"/>
            <w:tcBorders>
              <w:top w:val="single" w:sz="4" w:space="0" w:color="auto"/>
              <w:left w:val="single" w:sz="4" w:space="0" w:color="auto"/>
              <w:bottom w:val="single" w:sz="4" w:space="0" w:color="auto"/>
              <w:right w:val="single" w:sz="4" w:space="0" w:color="auto"/>
            </w:tcBorders>
          </w:tcPr>
          <w:p w14:paraId="3E0F36D4" w14:textId="77777777" w:rsidR="00EE1F9C" w:rsidRPr="0043523F" w:rsidRDefault="00EE1F9C" w:rsidP="000F50C1">
            <w:pPr>
              <w:pStyle w:val="Tabletext"/>
              <w:framePr w:hSpace="181" w:wrap="notBeside" w:vAnchor="text" w:hAnchor="text" w:xAlign="center" w:y="1"/>
              <w:jc w:val="left"/>
              <w:rPr>
                <w:spacing w:val="-3"/>
              </w:rPr>
            </w:pPr>
            <w:r w:rsidRPr="0043523F">
              <w:rPr>
                <w:spacing w:val="-3"/>
              </w:rPr>
              <w:t>Stations terriennes d'exploitant de télécommunication proposées à la location</w:t>
            </w:r>
          </w:p>
        </w:tc>
        <w:tc>
          <w:tcPr>
            <w:tcW w:w="1763" w:type="dxa"/>
            <w:tcBorders>
              <w:top w:val="single" w:sz="4" w:space="0" w:color="auto"/>
              <w:left w:val="single" w:sz="4" w:space="0" w:color="auto"/>
              <w:bottom w:val="single" w:sz="4" w:space="0" w:color="auto"/>
              <w:right w:val="single" w:sz="4" w:space="0" w:color="auto"/>
            </w:tcBorders>
          </w:tcPr>
          <w:p w14:paraId="68B73F1A" w14:textId="77777777" w:rsidR="00EE1F9C" w:rsidRPr="0043523F" w:rsidRDefault="00EE1F9C" w:rsidP="000F50C1">
            <w:pPr>
              <w:pStyle w:val="Tabletext"/>
              <w:framePr w:hSpace="181" w:wrap="notBeside" w:vAnchor="text" w:hAnchor="text" w:xAlign="center" w:y="1"/>
              <w:jc w:val="center"/>
            </w:pPr>
            <w:r w:rsidRPr="0043523F">
              <w:t>20 000</w:t>
            </w:r>
          </w:p>
        </w:tc>
      </w:tr>
      <w:tr w:rsidR="00EE1F9C" w:rsidRPr="0043523F" w14:paraId="2F2257B6" w14:textId="77777777" w:rsidTr="000F50C1">
        <w:trPr>
          <w:jc w:val="center"/>
        </w:trPr>
        <w:tc>
          <w:tcPr>
            <w:tcW w:w="6939" w:type="dxa"/>
            <w:tcBorders>
              <w:top w:val="single" w:sz="4" w:space="0" w:color="auto"/>
              <w:left w:val="single" w:sz="4" w:space="0" w:color="auto"/>
              <w:bottom w:val="single" w:sz="4" w:space="0" w:color="auto"/>
              <w:right w:val="single" w:sz="4" w:space="0" w:color="auto"/>
            </w:tcBorders>
          </w:tcPr>
          <w:p w14:paraId="70466C8A" w14:textId="77777777" w:rsidR="00EE1F9C" w:rsidRPr="0043523F" w:rsidRDefault="00EE1F9C" w:rsidP="000F50C1">
            <w:pPr>
              <w:pStyle w:val="Tabletext"/>
              <w:framePr w:hSpace="181" w:wrap="notBeside" w:vAnchor="text" w:hAnchor="text" w:xAlign="center" w:y="1"/>
              <w:jc w:val="left"/>
            </w:pPr>
            <w:r w:rsidRPr="0043523F">
              <w:t>Autres stations</w:t>
            </w:r>
          </w:p>
        </w:tc>
        <w:tc>
          <w:tcPr>
            <w:tcW w:w="1763" w:type="dxa"/>
            <w:tcBorders>
              <w:top w:val="single" w:sz="4" w:space="0" w:color="auto"/>
              <w:left w:val="single" w:sz="4" w:space="0" w:color="auto"/>
              <w:bottom w:val="single" w:sz="4" w:space="0" w:color="auto"/>
              <w:right w:val="single" w:sz="4" w:space="0" w:color="auto"/>
            </w:tcBorders>
          </w:tcPr>
          <w:p w14:paraId="58BEE9F6" w14:textId="77777777" w:rsidR="00EE1F9C" w:rsidRPr="0043523F" w:rsidRDefault="00EE1F9C" w:rsidP="000F50C1">
            <w:pPr>
              <w:pStyle w:val="Tabletext"/>
              <w:framePr w:hSpace="181" w:wrap="notBeside" w:vAnchor="text" w:hAnchor="text" w:xAlign="center" w:y="1"/>
              <w:jc w:val="center"/>
            </w:pPr>
            <w:r w:rsidRPr="0043523F">
              <w:t>3</w:t>
            </w:r>
            <w:r w:rsidRPr="0043523F">
              <w:rPr>
                <w:rFonts w:ascii="Tms Rmn" w:hAnsi="Tms Rmn"/>
                <w:sz w:val="12"/>
              </w:rPr>
              <w:t> </w:t>
            </w:r>
            <w:r w:rsidRPr="0043523F">
              <w:t>000</w:t>
            </w:r>
          </w:p>
        </w:tc>
      </w:tr>
    </w:tbl>
    <w:p w14:paraId="538BB6AF" w14:textId="58E8BC00" w:rsidR="00EE1F9C" w:rsidRPr="0043523F" w:rsidRDefault="003F505D" w:rsidP="00EE1F9C">
      <w:pPr>
        <w:pStyle w:val="Heading3"/>
      </w:pPr>
      <w:bookmarkStart w:id="996" w:name="_Toc500141870"/>
      <w:bookmarkStart w:id="997" w:name="_Toc307309478"/>
      <w:bookmarkStart w:id="998" w:name="_Toc412540513"/>
      <w:bookmarkStart w:id="999" w:name="_Toc412541121"/>
      <w:bookmarkStart w:id="1000" w:name="_Toc412561285"/>
      <w:r w:rsidRPr="0043523F">
        <w:t>5.2.12</w:t>
      </w:r>
      <w:r w:rsidR="00EE1F9C" w:rsidRPr="0043523F">
        <w:tab/>
        <w:t>Expérience acquise par l</w:t>
      </w:r>
      <w:r w:rsidR="007640FD" w:rsidRPr="0043523F">
        <w:t>'</w:t>
      </w:r>
      <w:r w:rsidR="00EE1F9C" w:rsidRPr="0043523F">
        <w:t>Indonésie concernant les redevances d'utilisation du spectre</w:t>
      </w:r>
      <w:bookmarkEnd w:id="996"/>
      <w:r w:rsidR="00EE1F9C" w:rsidRPr="0043523F">
        <w:t xml:space="preserve"> </w:t>
      </w:r>
    </w:p>
    <w:p w14:paraId="31EC420C" w14:textId="00260418" w:rsidR="00EE1F9C" w:rsidRPr="0043523F" w:rsidRDefault="00EE1F9C" w:rsidP="00EE1F9C">
      <w:pPr>
        <w:pStyle w:val="Headingb"/>
      </w:pPr>
      <w:bookmarkStart w:id="1001" w:name="_Toc370823667"/>
      <w:bookmarkStart w:id="1002" w:name="_Toc462234168"/>
      <w:bookmarkStart w:id="1003" w:name="_Toc454285004"/>
      <w:r w:rsidRPr="0043523F">
        <w:t>Rappel</w:t>
      </w:r>
      <w:bookmarkEnd w:id="1001"/>
      <w:bookmarkEnd w:id="1002"/>
      <w:bookmarkEnd w:id="1003"/>
    </w:p>
    <w:p w14:paraId="4FAEA478" w14:textId="4312B33F" w:rsidR="00EE1F9C" w:rsidRPr="0043523F" w:rsidRDefault="00EE1F9C" w:rsidP="00EE1F9C">
      <w:r w:rsidRPr="0043523F">
        <w:t>Le spectre est l</w:t>
      </w:r>
      <w:r w:rsidR="007640FD" w:rsidRPr="0043523F">
        <w:t>'</w:t>
      </w:r>
      <w:r w:rsidRPr="0043523F">
        <w:t>une des rares ressources à offrir de nombreux avantages pour les utilisateurs. C</w:t>
      </w:r>
      <w:r w:rsidR="007640FD" w:rsidRPr="0043523F">
        <w:t>'</w:t>
      </w:r>
      <w:r w:rsidRPr="0043523F">
        <w:t>est ce qui lui confère sa valeur. Pour en assurer une utilisation efficace et efficiente, l</w:t>
      </w:r>
      <w:r w:rsidR="007640FD" w:rsidRPr="0043523F">
        <w:t>'</w:t>
      </w:r>
      <w:r w:rsidRPr="0043523F">
        <w:t>UIT recommande aux administrations de mettre en place une gestion nationale du spectre. Cette gestion engendre des coûts qui peuvent être couverts par l</w:t>
      </w:r>
      <w:r w:rsidR="007640FD" w:rsidRPr="0043523F">
        <w:t>'</w:t>
      </w:r>
      <w:r w:rsidRPr="0043523F">
        <w:t>imposition d</w:t>
      </w:r>
      <w:r w:rsidR="007640FD" w:rsidRPr="0043523F">
        <w:t>'</w:t>
      </w:r>
      <w:r w:rsidRPr="0043523F">
        <w:t>une redevance d</w:t>
      </w:r>
      <w:r w:rsidR="007640FD" w:rsidRPr="0043523F">
        <w:t>'</w:t>
      </w:r>
      <w:r w:rsidRPr="0043523F">
        <w:t>utilisation du spectre auprès des utilisateurs. En Indonésie, toute utilisation du spectre doit s</w:t>
      </w:r>
      <w:r w:rsidR="007640FD" w:rsidRPr="0043523F">
        <w:t>'</w:t>
      </w:r>
      <w:r w:rsidRPr="0043523F">
        <w:t>effectuer dans le cadre d</w:t>
      </w:r>
      <w:r w:rsidR="007640FD" w:rsidRPr="0043523F">
        <w:t>'</w:t>
      </w:r>
      <w:r w:rsidRPr="0043523F">
        <w:t xml:space="preserve">une licence, sur la base de laquelle est calculée la redevance. </w:t>
      </w:r>
    </w:p>
    <w:p w14:paraId="79E86ED3" w14:textId="242CE0B8" w:rsidR="00EE1F9C" w:rsidRPr="0043523F" w:rsidRDefault="00EE1F9C" w:rsidP="00EE1F9C">
      <w:pPr>
        <w:pStyle w:val="FigureNo"/>
        <w:rPr>
          <w:lang w:eastAsia="zh-CN"/>
        </w:rPr>
      </w:pPr>
      <w:r w:rsidRPr="0043523F">
        <w:rPr>
          <w:lang w:eastAsia="zh-CN"/>
        </w:rPr>
        <w:t>Figure 18</w:t>
      </w:r>
    </w:p>
    <w:p w14:paraId="64F08FAF" w14:textId="03924C25" w:rsidR="00EE1F9C" w:rsidRPr="0043523F" w:rsidRDefault="00EE1F9C" w:rsidP="00EE1F9C">
      <w:pPr>
        <w:pStyle w:val="Figuretitle"/>
        <w:rPr>
          <w:lang w:eastAsia="zh-CN"/>
        </w:rPr>
      </w:pPr>
      <w:r w:rsidRPr="0043523F">
        <w:rPr>
          <w:lang w:eastAsia="zh-CN"/>
        </w:rPr>
        <w:t>Types de licence actuellement utilisés en Indonésie</w:t>
      </w:r>
    </w:p>
    <w:p w14:paraId="7BC5104D" w14:textId="19858664" w:rsidR="00EE1F9C" w:rsidRPr="0043523F" w:rsidRDefault="009C5D29" w:rsidP="00EE1F9C">
      <w:pPr>
        <w:pStyle w:val="Figure"/>
      </w:pPr>
      <w:r>
        <w:rPr>
          <w:noProof/>
          <w:lang w:val="en-GB" w:eastAsia="en-GB"/>
        </w:rPr>
        <mc:AlternateContent>
          <mc:Choice Requires="wps">
            <w:drawing>
              <wp:anchor distT="0" distB="0" distL="114300" distR="114300" simplePos="0" relativeHeight="251672064" behindDoc="0" locked="0" layoutInCell="1" allowOverlap="1" wp14:anchorId="7EA92AF7" wp14:editId="46825D59">
                <wp:simplePos x="0" y="0"/>
                <wp:positionH relativeFrom="page">
                  <wp:posOffset>5208422</wp:posOffset>
                </wp:positionH>
                <wp:positionV relativeFrom="page">
                  <wp:posOffset>6664147</wp:posOffset>
                </wp:positionV>
                <wp:extent cx="986968" cy="534010"/>
                <wp:effectExtent l="0" t="0" r="38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968" cy="534010"/>
                        </a:xfrm>
                        <a:prstGeom prst="rect">
                          <a:avLst/>
                        </a:prstGeom>
                        <a:solidFill>
                          <a:srgbClr val="D9E4F5"/>
                        </a:solidFill>
                        <a:ln w="9525">
                          <a:noFill/>
                          <a:miter lim="800000"/>
                          <a:headEnd/>
                          <a:tailEnd/>
                        </a:ln>
                      </wps:spPr>
                      <wps:txbx>
                        <w:txbxContent>
                          <w:p w14:paraId="1D36A1B1" w14:textId="62B8DE21" w:rsidR="00FE470F" w:rsidRPr="009C5D29" w:rsidRDefault="00FE470F" w:rsidP="009C5D29">
                            <w:pPr>
                              <w:spacing w:before="0"/>
                              <w:jc w:val="center"/>
                              <w:rPr>
                                <w:color w:val="FFFFFF" w:themeColor="background1"/>
                                <w:sz w:val="18"/>
                                <w:szCs w:val="18"/>
                                <w:lang w:val="fr-CH"/>
                              </w:rPr>
                            </w:pPr>
                            <w:r w:rsidRPr="009C5D29">
                              <w:rPr>
                                <w:sz w:val="18"/>
                                <w:szCs w:val="18"/>
                              </w:rPr>
                              <w:t>Aucune redevance d'utilisation du spectre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92AF7" id="_x0000_t202" coordsize="21600,21600" o:spt="202" path="m,l,21600r21600,l21600,xe">
                <v:stroke joinstyle="miter"/>
                <v:path gradientshapeok="t" o:connecttype="rect"/>
              </v:shapetype>
              <v:shape id="Text Box 2" o:spid="_x0000_s1026" type="#_x0000_t202" style="position:absolute;left:0;text-align:left;margin-left:410.1pt;margin-top:524.75pt;width:77.7pt;height:42.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" fillcolor="#d9e4f5" stroked="f">
                <v:textbox inset="0,0,0,0">
                  <w:txbxContent>
                    <w:p w14:paraId="1D36A1B1" w14:textId="62B8DE21" w:rsidR="00FE470F" w:rsidRPr="009C5D29" w:rsidRDefault="00FE470F" w:rsidP="009C5D29">
                      <w:pPr>
                        <w:spacing w:before="0"/>
                        <w:jc w:val="center"/>
                        <w:rPr>
                          <w:color w:val="FFFFFF" w:themeColor="background1"/>
                          <w:sz w:val="18"/>
                          <w:szCs w:val="18"/>
                          <w:lang w:val="fr-CH"/>
                        </w:rPr>
                      </w:pPr>
                      <w:r w:rsidRPr="009C5D29">
                        <w:rPr>
                          <w:sz w:val="18"/>
                          <w:szCs w:val="18"/>
                        </w:rPr>
                        <w:t>Aucune redevance d'utilisation du spectre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0016" behindDoc="0" locked="0" layoutInCell="1" allowOverlap="1" wp14:anchorId="75F45C56" wp14:editId="0EC2D63D">
                <wp:simplePos x="0" y="0"/>
                <wp:positionH relativeFrom="page">
                  <wp:posOffset>3458845</wp:posOffset>
                </wp:positionH>
                <wp:positionV relativeFrom="page">
                  <wp:posOffset>6736461</wp:posOffset>
                </wp:positionV>
                <wp:extent cx="885139" cy="40233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402336"/>
                        </a:xfrm>
                        <a:prstGeom prst="rect">
                          <a:avLst/>
                        </a:prstGeom>
                        <a:solidFill>
                          <a:srgbClr val="D9E4F5"/>
                        </a:solidFill>
                        <a:ln w="9525">
                          <a:noFill/>
                          <a:miter lim="800000"/>
                          <a:headEnd/>
                          <a:tailEnd/>
                        </a:ln>
                      </wps:spPr>
                      <wps:txbx>
                        <w:txbxContent>
                          <w:p w14:paraId="46B2BC50" w14:textId="2DC7232F" w:rsidR="00FE470F" w:rsidRPr="009C5D29" w:rsidRDefault="00FE470F" w:rsidP="009C5D29">
                            <w:pPr>
                              <w:spacing w:before="0"/>
                              <w:jc w:val="center"/>
                              <w:rPr>
                                <w:color w:val="FFFFFF" w:themeColor="background1"/>
                                <w:sz w:val="18"/>
                                <w:szCs w:val="18"/>
                                <w:lang w:val="fr-CH"/>
                              </w:rPr>
                            </w:pPr>
                            <w:r w:rsidRPr="009C5D29">
                              <w:rPr>
                                <w:sz w:val="18"/>
                                <w:szCs w:val="18"/>
                              </w:rPr>
                              <w:t>Redevance liée à la largeur de bande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45C56" id="_x0000_s1027" type="#_x0000_t202" style="position:absolute;left:0;text-align:left;margin-left:272.35pt;margin-top:530.45pt;width:69.7pt;height:31.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" fillcolor="#d9e4f5" stroked="f">
                <v:textbox inset="0,0,0,0">
                  <w:txbxContent>
                    <w:p w14:paraId="46B2BC50" w14:textId="2DC7232F" w:rsidR="00FE470F" w:rsidRPr="009C5D29" w:rsidRDefault="00FE470F" w:rsidP="009C5D29">
                      <w:pPr>
                        <w:spacing w:before="0"/>
                        <w:jc w:val="center"/>
                        <w:rPr>
                          <w:color w:val="FFFFFF" w:themeColor="background1"/>
                          <w:sz w:val="18"/>
                          <w:szCs w:val="18"/>
                          <w:lang w:val="fr-CH"/>
                        </w:rPr>
                      </w:pPr>
                      <w:r w:rsidRPr="009C5D29">
                        <w:rPr>
                          <w:sz w:val="18"/>
                          <w:szCs w:val="18"/>
                        </w:rPr>
                        <w:t>Redevance liée à la largeur de bande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7968" behindDoc="0" locked="0" layoutInCell="1" allowOverlap="1" wp14:anchorId="47E67DC7" wp14:editId="620C9B6B">
                <wp:simplePos x="0" y="0"/>
                <wp:positionH relativeFrom="page">
                  <wp:posOffset>1593850</wp:posOffset>
                </wp:positionH>
                <wp:positionV relativeFrom="page">
                  <wp:posOffset>6700114</wp:posOffset>
                </wp:positionV>
                <wp:extent cx="885139" cy="402336"/>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402336"/>
                        </a:xfrm>
                        <a:prstGeom prst="rect">
                          <a:avLst/>
                        </a:prstGeom>
                        <a:solidFill>
                          <a:srgbClr val="D9E4F5"/>
                        </a:solidFill>
                        <a:ln w="9525">
                          <a:noFill/>
                          <a:miter lim="800000"/>
                          <a:headEnd/>
                          <a:tailEnd/>
                        </a:ln>
                      </wps:spPr>
                      <wps:txbx>
                        <w:txbxContent>
                          <w:p w14:paraId="3B33A673" w14:textId="5387C575" w:rsidR="00FE470F" w:rsidRPr="009C5D29" w:rsidRDefault="00FE470F" w:rsidP="009C5D29">
                            <w:pPr>
                              <w:spacing w:before="0"/>
                              <w:jc w:val="center"/>
                              <w:rPr>
                                <w:color w:val="FFFFFF" w:themeColor="background1"/>
                                <w:sz w:val="18"/>
                                <w:szCs w:val="18"/>
                                <w:lang w:val="en-GB"/>
                              </w:rPr>
                            </w:pPr>
                            <w:r w:rsidRPr="009C5D29">
                              <w:rPr>
                                <w:sz w:val="18"/>
                                <w:szCs w:val="18"/>
                              </w:rPr>
                              <w:t>Redevance liée à l'équipement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67DC7" id="_x0000_s1028" type="#_x0000_t202" style="position:absolute;left:0;text-align:left;margin-left:125.5pt;margin-top:527.55pt;width:69.7pt;height:31.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" fillcolor="#d9e4f5" stroked="f">
                <v:textbox inset="0,0,0,0">
                  <w:txbxContent>
                    <w:p w14:paraId="3B33A673" w14:textId="5387C575" w:rsidR="00FE470F" w:rsidRPr="009C5D29" w:rsidRDefault="00FE470F" w:rsidP="009C5D29">
                      <w:pPr>
                        <w:spacing w:before="0"/>
                        <w:jc w:val="center"/>
                        <w:rPr>
                          <w:color w:val="FFFFFF" w:themeColor="background1"/>
                          <w:sz w:val="18"/>
                          <w:szCs w:val="18"/>
                          <w:lang w:val="en-GB"/>
                        </w:rPr>
                      </w:pPr>
                      <w:r w:rsidRPr="009C5D29">
                        <w:rPr>
                          <w:sz w:val="18"/>
                          <w:szCs w:val="18"/>
                        </w:rPr>
                        <w:t>Redevance liée à l'équipement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920" behindDoc="0" locked="0" layoutInCell="1" allowOverlap="1" wp14:anchorId="714AE0F3" wp14:editId="49E76B6A">
                <wp:simplePos x="0" y="0"/>
                <wp:positionH relativeFrom="page">
                  <wp:posOffset>5025541</wp:posOffset>
                </wp:positionH>
                <wp:positionV relativeFrom="page">
                  <wp:posOffset>5574182</wp:posOffset>
                </wp:positionV>
                <wp:extent cx="1075335" cy="277978"/>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5" cy="277978"/>
                        </a:xfrm>
                        <a:prstGeom prst="rect">
                          <a:avLst/>
                        </a:prstGeom>
                        <a:solidFill>
                          <a:srgbClr val="E56709"/>
                        </a:solidFill>
                        <a:ln w="9525">
                          <a:noFill/>
                          <a:miter lim="800000"/>
                          <a:headEnd/>
                          <a:tailEnd/>
                        </a:ln>
                      </wps:spPr>
                      <wps:txbx>
                        <w:txbxContent>
                          <w:p w14:paraId="41A81878" w14:textId="329E8FD4" w:rsidR="00FE470F" w:rsidRPr="009C5D29" w:rsidRDefault="00FE470F" w:rsidP="009C5D29">
                            <w:pPr>
                              <w:spacing w:before="0"/>
                              <w:jc w:val="center"/>
                              <w:rPr>
                                <w:color w:val="FFFFFF" w:themeColor="background1"/>
                                <w:sz w:val="18"/>
                                <w:szCs w:val="18"/>
                                <w:lang w:val="en-GB"/>
                              </w:rPr>
                            </w:pPr>
                            <w:r w:rsidRPr="009C5D29">
                              <w:rPr>
                                <w:color w:val="FFFFFF" w:themeColor="background1"/>
                                <w:sz w:val="18"/>
                                <w:szCs w:val="18"/>
                              </w:rPr>
                              <w:t>Licence de classe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E0F3" id="_x0000_s1029" type="#_x0000_t202" style="position:absolute;left:0;text-align:left;margin-left:395.7pt;margin-top:438.9pt;width:84.65pt;height:2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" fillcolor="#e56709" stroked="f">
                <v:textbox inset="0,0,0,0">
                  <w:txbxContent>
                    <w:p w14:paraId="41A81878" w14:textId="329E8FD4" w:rsidR="00FE470F" w:rsidRPr="009C5D29" w:rsidRDefault="00FE470F" w:rsidP="009C5D29">
                      <w:pPr>
                        <w:spacing w:before="0"/>
                        <w:jc w:val="center"/>
                        <w:rPr>
                          <w:color w:val="FFFFFF" w:themeColor="background1"/>
                          <w:sz w:val="18"/>
                          <w:szCs w:val="18"/>
                          <w:lang w:val="en-GB"/>
                        </w:rPr>
                      </w:pPr>
                      <w:r w:rsidRPr="009C5D29">
                        <w:rPr>
                          <w:color w:val="FFFFFF" w:themeColor="background1"/>
                          <w:sz w:val="18"/>
                          <w:szCs w:val="18"/>
                        </w:rPr>
                        <w:t>Licence de classe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872" behindDoc="0" locked="0" layoutInCell="1" allowOverlap="1" wp14:anchorId="6A708734" wp14:editId="44714C77">
                <wp:simplePos x="0" y="0"/>
                <wp:positionH relativeFrom="page">
                  <wp:posOffset>3422320</wp:posOffset>
                </wp:positionH>
                <wp:positionV relativeFrom="page">
                  <wp:posOffset>5522595</wp:posOffset>
                </wp:positionV>
                <wp:extent cx="885139" cy="40233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402336"/>
                        </a:xfrm>
                        <a:prstGeom prst="rect">
                          <a:avLst/>
                        </a:prstGeom>
                        <a:solidFill>
                          <a:srgbClr val="E96A01"/>
                        </a:solidFill>
                        <a:ln w="9525">
                          <a:noFill/>
                          <a:miter lim="800000"/>
                          <a:headEnd/>
                          <a:tailEnd/>
                        </a:ln>
                      </wps:spPr>
                      <wps:txbx>
                        <w:txbxContent>
                          <w:p w14:paraId="236745AB" w14:textId="3060DBED" w:rsidR="00FE470F" w:rsidRPr="009C5D29" w:rsidRDefault="00FE470F" w:rsidP="009C5D29">
                            <w:pPr>
                              <w:spacing w:before="0"/>
                              <w:jc w:val="center"/>
                              <w:rPr>
                                <w:color w:val="FFFFFF" w:themeColor="background1"/>
                                <w:sz w:val="18"/>
                                <w:szCs w:val="18"/>
                                <w:lang w:val="en-GB"/>
                              </w:rPr>
                            </w:pPr>
                            <w:r w:rsidRPr="009C5D29">
                              <w:rPr>
                                <w:color w:val="FFFFFF" w:themeColor="background1"/>
                                <w:sz w:val="18"/>
                                <w:szCs w:val="18"/>
                              </w:rPr>
                              <w:t>Licence de largeur</w:t>
                            </w:r>
                            <w:r w:rsidRPr="009C5D29">
                              <w:rPr>
                                <w:color w:val="FFFFFF" w:themeColor="background1"/>
                                <w:sz w:val="18"/>
                                <w:szCs w:val="18"/>
                              </w:rPr>
                              <w:br/>
                              <w:t>de bande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8734" id="_x0000_s1030" type="#_x0000_t202" style="position:absolute;left:0;text-align:left;margin-left:269.45pt;margin-top:434.85pt;width:69.7pt;height:3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" fillcolor="#e96a01" stroked="f">
                <v:textbox inset="0,0,0,0">
                  <w:txbxContent>
                    <w:p w14:paraId="236745AB" w14:textId="3060DBED" w:rsidR="00FE470F" w:rsidRPr="009C5D29" w:rsidRDefault="00FE470F" w:rsidP="009C5D29">
                      <w:pPr>
                        <w:spacing w:before="0"/>
                        <w:jc w:val="center"/>
                        <w:rPr>
                          <w:color w:val="FFFFFF" w:themeColor="background1"/>
                          <w:sz w:val="18"/>
                          <w:szCs w:val="18"/>
                          <w:lang w:val="en-GB"/>
                        </w:rPr>
                      </w:pPr>
                      <w:r w:rsidRPr="009C5D29">
                        <w:rPr>
                          <w:color w:val="FFFFFF" w:themeColor="background1"/>
                          <w:sz w:val="18"/>
                          <w:szCs w:val="18"/>
                        </w:rPr>
                        <w:t>Licence de largeur</w:t>
                      </w:r>
                      <w:r w:rsidRPr="009C5D29">
                        <w:rPr>
                          <w:color w:val="FFFFFF" w:themeColor="background1"/>
                          <w:sz w:val="18"/>
                          <w:szCs w:val="18"/>
                        </w:rPr>
                        <w:br/>
                        <w:t>de bande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824" behindDoc="0" locked="0" layoutInCell="1" allowOverlap="1" wp14:anchorId="316608C2" wp14:editId="6E9A59BB">
                <wp:simplePos x="0" y="0"/>
                <wp:positionH relativeFrom="page">
                  <wp:posOffset>1631290</wp:posOffset>
                </wp:positionH>
                <wp:positionV relativeFrom="page">
                  <wp:posOffset>5522976</wp:posOffset>
                </wp:positionV>
                <wp:extent cx="885139" cy="40233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402336"/>
                        </a:xfrm>
                        <a:prstGeom prst="rect">
                          <a:avLst/>
                        </a:prstGeom>
                        <a:solidFill>
                          <a:schemeClr val="accent6">
                            <a:lumMod val="50000"/>
                          </a:schemeClr>
                        </a:solidFill>
                        <a:ln w="9525">
                          <a:noFill/>
                          <a:miter lim="800000"/>
                          <a:headEnd/>
                          <a:tailEnd/>
                        </a:ln>
                      </wps:spPr>
                      <wps:txbx>
                        <w:txbxContent>
                          <w:p w14:paraId="7A36D439" w14:textId="6B909B44" w:rsidR="00FE470F" w:rsidRPr="009C5D29" w:rsidRDefault="00FE470F" w:rsidP="009C5D29">
                            <w:pPr>
                              <w:spacing w:before="0"/>
                              <w:jc w:val="center"/>
                              <w:rPr>
                                <w:color w:val="FFFFFF" w:themeColor="background1"/>
                                <w:sz w:val="18"/>
                                <w:szCs w:val="18"/>
                                <w:lang w:val="en-GB"/>
                              </w:rPr>
                            </w:pPr>
                            <w:r w:rsidRPr="009C5D29">
                              <w:rPr>
                                <w:color w:val="FFFFFF" w:themeColor="background1"/>
                                <w:sz w:val="18"/>
                                <w:szCs w:val="18"/>
                              </w:rPr>
                              <w:t>Licence d'équipement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608C2" id="_x0000_s1031" type="#_x0000_t202" style="position:absolute;left:0;text-align:left;margin-left:128.45pt;margin-top:434.9pt;width:69.7pt;height:3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" fillcolor="#974706 [1609]" stroked="f">
                <v:textbox inset="0,0,0,0">
                  <w:txbxContent>
                    <w:p w14:paraId="7A36D439" w14:textId="6B909B44" w:rsidR="00FE470F" w:rsidRPr="009C5D29" w:rsidRDefault="00FE470F" w:rsidP="009C5D29">
                      <w:pPr>
                        <w:spacing w:before="0"/>
                        <w:jc w:val="center"/>
                        <w:rPr>
                          <w:color w:val="FFFFFF" w:themeColor="background1"/>
                          <w:sz w:val="18"/>
                          <w:szCs w:val="18"/>
                          <w:lang w:val="en-GB"/>
                        </w:rPr>
                      </w:pPr>
                      <w:r w:rsidRPr="009C5D29">
                        <w:rPr>
                          <w:color w:val="FFFFFF" w:themeColor="background1"/>
                          <w:sz w:val="18"/>
                          <w:szCs w:val="18"/>
                        </w:rPr>
                        <w:t>Licence d'équipement</w:t>
                      </w:r>
                    </w:p>
                  </w:txbxContent>
                </v:textbox>
                <w10:wrap anchorx="page" anchory="page"/>
              </v:shape>
            </w:pict>
          </mc:Fallback>
        </mc:AlternateContent>
      </w:r>
      <w:r w:rsidR="00EE1F9C" w:rsidRPr="0043523F">
        <w:rPr>
          <w:noProof/>
          <w:lang w:val="en-GB" w:eastAsia="en-GB"/>
        </w:rPr>
        <w:drawing>
          <wp:inline distT="0" distB="0" distL="0" distR="0" wp14:anchorId="4C7759C5" wp14:editId="24B05433">
            <wp:extent cx="5047615" cy="18878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047615" cy="1887855"/>
                    </a:xfrm>
                    <a:prstGeom prst="rect">
                      <a:avLst/>
                    </a:prstGeom>
                    <a:noFill/>
                    <a:ln>
                      <a:noFill/>
                    </a:ln>
                  </pic:spPr>
                </pic:pic>
              </a:graphicData>
            </a:graphic>
          </wp:inline>
        </w:drawing>
      </w:r>
    </w:p>
    <w:p w14:paraId="2B7F11BA" w14:textId="198F6676" w:rsidR="00EE1F9C" w:rsidRPr="0043523F" w:rsidRDefault="00EE1F9C" w:rsidP="00D178F8">
      <w:pPr>
        <w:spacing w:before="360"/>
      </w:pPr>
      <w:r w:rsidRPr="0043523F">
        <w:t xml:space="preserve">Ces </w:t>
      </w:r>
      <w:r w:rsidR="00D178F8" w:rsidRPr="0043523F">
        <w:t>redevances</w:t>
      </w:r>
      <w:r w:rsidRPr="0043523F">
        <w:t xml:space="preserve"> payées par les utilisateurs du spectre deviennent ensuite </w:t>
      </w:r>
      <w:r w:rsidRPr="0043523F">
        <w:rPr>
          <w:b/>
          <w:bCs/>
        </w:rPr>
        <w:t>une recette extra-fiscale pour le gouvernement</w:t>
      </w:r>
      <w:r w:rsidRPr="0043523F">
        <w:t>. Tout comme les recettes fiscales, les recettes extra-fiscales sont utilisées pour financer le développement national et les services publics dans les domaines de la santé, de la justice, de l</w:t>
      </w:r>
      <w:r w:rsidR="007640FD" w:rsidRPr="0043523F">
        <w:t>'</w:t>
      </w:r>
      <w:r w:rsidRPr="0043523F">
        <w:t>éducation et des technologies, par exemple.</w:t>
      </w:r>
    </w:p>
    <w:p w14:paraId="44D7DD31" w14:textId="2D6CA041" w:rsidR="00EE1F9C" w:rsidRPr="0043523F" w:rsidRDefault="00EE1F9C" w:rsidP="00EE1F9C">
      <w:pPr>
        <w:pStyle w:val="Title1"/>
        <w:rPr>
          <w:rFonts w:eastAsia="Calibri"/>
          <w:lang w:val="fr-FR"/>
        </w:rPr>
      </w:pPr>
      <w:r w:rsidRPr="0043523F">
        <w:rPr>
          <w:rFonts w:eastAsia="Calibri"/>
          <w:lang w:val="fr-FR"/>
        </w:rPr>
        <w:t>Licences d</w:t>
      </w:r>
      <w:r w:rsidR="007640FD" w:rsidRPr="0043523F">
        <w:rPr>
          <w:rFonts w:eastAsia="Calibri"/>
          <w:lang w:val="fr-FR"/>
        </w:rPr>
        <w:t>'</w:t>
      </w:r>
      <w:r w:rsidRPr="0043523F">
        <w:rPr>
          <w:rFonts w:eastAsia="Calibri"/>
          <w:lang w:val="fr-FR"/>
        </w:rPr>
        <w:t>utilisation du spectre en Indonésie</w:t>
      </w:r>
    </w:p>
    <w:p w14:paraId="284D8BBA" w14:textId="062FD0F5" w:rsidR="00EE1F9C" w:rsidRPr="0043523F" w:rsidRDefault="00EE1F9C" w:rsidP="00EE1F9C">
      <w:pPr>
        <w:pStyle w:val="Headingb"/>
      </w:pPr>
      <w:r w:rsidRPr="0043523F">
        <w:t>Licence d</w:t>
      </w:r>
      <w:r w:rsidR="007640FD" w:rsidRPr="0043523F">
        <w:t>'</w:t>
      </w:r>
      <w:r w:rsidRPr="0043523F">
        <w:t>équipement</w:t>
      </w:r>
    </w:p>
    <w:p w14:paraId="41F619C4" w14:textId="01D1EAD0" w:rsidR="00EE1F9C" w:rsidRPr="0043523F" w:rsidRDefault="00EE1F9C" w:rsidP="00EE1F9C">
      <w:r w:rsidRPr="0043523F">
        <w:t>Le gouvernement indonésien délivre une licence d</w:t>
      </w:r>
      <w:r w:rsidR="007640FD" w:rsidRPr="0043523F">
        <w:t>'</w:t>
      </w:r>
      <w:r w:rsidRPr="0043523F">
        <w:t>équipement à un utilisateur pour une période de cinq ans. Lorsque la licence leur est octroyée, les utilisateurs du spectre doivent payer une redevance d</w:t>
      </w:r>
      <w:r w:rsidR="007640FD" w:rsidRPr="0043523F">
        <w:t>'</w:t>
      </w:r>
      <w:r w:rsidRPr="0043523F">
        <w:t>utilisation chaque année, jusqu</w:t>
      </w:r>
      <w:r w:rsidR="007640FD" w:rsidRPr="0043523F">
        <w:t>'</w:t>
      </w:r>
      <w:r w:rsidRPr="0043523F">
        <w:t>à la date d</w:t>
      </w:r>
      <w:r w:rsidR="007640FD" w:rsidRPr="0043523F">
        <w:t>'</w:t>
      </w:r>
      <w:r w:rsidRPr="0043523F">
        <w:t>expiration de la licence.</w:t>
      </w:r>
    </w:p>
    <w:p w14:paraId="19473AB7" w14:textId="728921DE" w:rsidR="00EE1F9C" w:rsidRPr="0043523F" w:rsidRDefault="00EE1F9C" w:rsidP="00EE1F9C">
      <w:r w:rsidRPr="0043523F">
        <w:t>La redevance d</w:t>
      </w:r>
      <w:r w:rsidR="007640FD" w:rsidRPr="0043523F">
        <w:t>'</w:t>
      </w:r>
      <w:r w:rsidRPr="0043523F">
        <w:t>utilisation du spectre que doivent payer les utilisateurs du spectre est calculée à l</w:t>
      </w:r>
      <w:r w:rsidR="007640FD" w:rsidRPr="0043523F">
        <w:t>'</w:t>
      </w:r>
      <w:r w:rsidRPr="0043523F">
        <w:t>aide d</w:t>
      </w:r>
      <w:r w:rsidR="007640FD" w:rsidRPr="0043523F">
        <w:t>'</w:t>
      </w:r>
      <w:r w:rsidRPr="0043523F">
        <w:t>une formule c</w:t>
      </w:r>
      <w:r w:rsidR="00A67771">
        <w:t>omprenant les éléments suivants</w:t>
      </w:r>
      <w:r w:rsidRPr="0043523F">
        <w:t>:</w:t>
      </w:r>
    </w:p>
    <w:p w14:paraId="5CA42F08" w14:textId="55F70F2A" w:rsidR="00EE1F9C" w:rsidRPr="0043523F" w:rsidRDefault="00EE1F9C" w:rsidP="00EE1F9C">
      <w:pPr>
        <w:pStyle w:val="enumlev1"/>
      </w:pPr>
      <w:r w:rsidRPr="0043523F">
        <w:t>–</w:t>
      </w:r>
      <w:r w:rsidRPr="0043523F">
        <w:tab/>
        <w:t>Prix de base pour la puissance spectrale (HDDP)</w:t>
      </w:r>
      <w:r w:rsidR="006E6866">
        <w:t>.</w:t>
      </w:r>
    </w:p>
    <w:p w14:paraId="21AD3AB9" w14:textId="020D9EB2" w:rsidR="00EE1F9C" w:rsidRPr="0043523F" w:rsidRDefault="00EE1F9C" w:rsidP="00EE1F9C">
      <w:pPr>
        <w:pStyle w:val="enumlev1"/>
      </w:pPr>
      <w:r w:rsidRPr="0043523F">
        <w:t>–</w:t>
      </w:r>
      <w:r w:rsidRPr="0043523F">
        <w:tab/>
        <w:t>Prix de base pour la largeur de bande de fréquences (HDLP)</w:t>
      </w:r>
      <w:r w:rsidR="006E6866">
        <w:t>.</w:t>
      </w:r>
    </w:p>
    <w:p w14:paraId="0DB28581" w14:textId="5F8DBD5F" w:rsidR="00EE1F9C" w:rsidRPr="0043523F" w:rsidRDefault="00EE1F9C" w:rsidP="00EE1F9C">
      <w:pPr>
        <w:pStyle w:val="enumlev1"/>
      </w:pPr>
      <w:r w:rsidRPr="0043523F">
        <w:t>–</w:t>
      </w:r>
      <w:r w:rsidRPr="0043523F">
        <w:tab/>
        <w:t>Puissance spectrale (p)</w:t>
      </w:r>
      <w:r w:rsidR="006E6866">
        <w:t>.</w:t>
      </w:r>
    </w:p>
    <w:p w14:paraId="14B8657B" w14:textId="77FC0AE0" w:rsidR="00EE1F9C" w:rsidRPr="0043523F" w:rsidRDefault="006E6866" w:rsidP="00EE1F9C">
      <w:pPr>
        <w:pStyle w:val="enumlev1"/>
      </w:pPr>
      <w:r>
        <w:t>–</w:t>
      </w:r>
      <w:r>
        <w:tab/>
        <w:t>Largeur de bande (b).</w:t>
      </w:r>
    </w:p>
    <w:p w14:paraId="0119DB55" w14:textId="04C5F5D9" w:rsidR="00EE1F9C" w:rsidRPr="0043523F" w:rsidRDefault="00EE1F9C" w:rsidP="00EE1F9C">
      <w:pPr>
        <w:pStyle w:val="enumlev1"/>
      </w:pPr>
      <w:r w:rsidRPr="0043523F">
        <w:t>–</w:t>
      </w:r>
      <w:r w:rsidRPr="0043523F">
        <w:tab/>
      </w:r>
      <w:r w:rsidR="006E6866">
        <w:t>Indice de largeur de bande (Ib).</w:t>
      </w:r>
    </w:p>
    <w:p w14:paraId="57FFEF78" w14:textId="39752886" w:rsidR="00EE1F9C" w:rsidRPr="0043523F" w:rsidRDefault="00EE1F9C" w:rsidP="00D178F8">
      <w:pPr>
        <w:pStyle w:val="enumlev1"/>
      </w:pPr>
      <w:r w:rsidRPr="0043523F">
        <w:t>–</w:t>
      </w:r>
      <w:r w:rsidRPr="0043523F">
        <w:tab/>
        <w:t>Indice de puissance (Ip)</w:t>
      </w:r>
      <w:r w:rsidR="006E6866">
        <w:t>.</w:t>
      </w:r>
    </w:p>
    <w:p w14:paraId="1092B327" w14:textId="77777777" w:rsidR="00EE1F9C" w:rsidRPr="0043523F" w:rsidRDefault="00EE1F9C" w:rsidP="00EE1F9C">
      <w:pPr>
        <w:pStyle w:val="enumlev1"/>
      </w:pPr>
      <w:r w:rsidRPr="0043523F">
        <w:t>–</w:t>
      </w:r>
      <w:r w:rsidRPr="0043523F">
        <w:tab/>
        <w:t>Zone de services de télécommunication.</w:t>
      </w:r>
    </w:p>
    <w:p w14:paraId="66EF94F7" w14:textId="26082482" w:rsidR="00EE1F9C" w:rsidRPr="0043523F" w:rsidRDefault="00EE1F9C" w:rsidP="00EE1F9C">
      <w:pPr>
        <w:pStyle w:val="Headingi"/>
        <w:rPr>
          <w:i w:val="0"/>
        </w:rPr>
      </w:pPr>
      <w:bookmarkStart w:id="1004" w:name="_Toc500141871"/>
      <w:r w:rsidRPr="0043523F">
        <w:rPr>
          <w:i w:val="0"/>
        </w:rPr>
        <w:t>La formule permettant de calculer la redevance d</w:t>
      </w:r>
      <w:r w:rsidR="007640FD" w:rsidRPr="0043523F">
        <w:rPr>
          <w:i w:val="0"/>
        </w:rPr>
        <w:t>'</w:t>
      </w:r>
      <w:r w:rsidRPr="0043523F">
        <w:rPr>
          <w:i w:val="0"/>
        </w:rPr>
        <w:t>utilisation du spectre pour une licence d</w:t>
      </w:r>
      <w:r w:rsidR="007640FD" w:rsidRPr="0043523F">
        <w:rPr>
          <w:i w:val="0"/>
        </w:rPr>
        <w:t>'</w:t>
      </w:r>
      <w:r w:rsidRPr="0043523F">
        <w:rPr>
          <w:i w:val="0"/>
        </w:rPr>
        <w:t>équipement est la suivante:</w:t>
      </w:r>
      <w:bookmarkEnd w:id="1004"/>
    </w:p>
    <w:p w14:paraId="1032B19B" w14:textId="216D56B6" w:rsidR="00EE1F9C" w:rsidRPr="0043523F" w:rsidRDefault="00D178F8" w:rsidP="00EE1F9C">
      <w:pPr>
        <w:pStyle w:val="Equation"/>
      </w:pPr>
      <w:r w:rsidRPr="0043523F">
        <w:rPr>
          <w:noProof/>
          <w:lang w:val="en-GB" w:eastAsia="en-GB"/>
        </w:rPr>
        <mc:AlternateContent>
          <mc:Choice Requires="wps">
            <w:drawing>
              <wp:anchor distT="45720" distB="45720" distL="114300" distR="114300" simplePos="0" relativeHeight="251659776" behindDoc="0" locked="0" layoutInCell="1" allowOverlap="1" wp14:anchorId="25C438B3" wp14:editId="03B7D04B">
                <wp:simplePos x="0" y="0"/>
                <wp:positionH relativeFrom="column">
                  <wp:posOffset>528126</wp:posOffset>
                </wp:positionH>
                <wp:positionV relativeFrom="paragraph">
                  <wp:posOffset>76835</wp:posOffset>
                </wp:positionV>
                <wp:extent cx="1653871" cy="140462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1404620"/>
                        </a:xfrm>
                        <a:prstGeom prst="rect">
                          <a:avLst/>
                        </a:prstGeom>
                        <a:solidFill>
                          <a:srgbClr val="FFFFFF"/>
                        </a:solidFill>
                        <a:ln w="9525">
                          <a:noFill/>
                          <a:miter lim="800000"/>
                          <a:headEnd/>
                          <a:tailEnd/>
                        </a:ln>
                      </wps:spPr>
                      <wps:txbx>
                        <w:txbxContent>
                          <w:p w14:paraId="75BA96A4" w14:textId="36191FB9" w:rsidR="00FE470F" w:rsidRPr="00D178F8" w:rsidRDefault="00FE470F" w:rsidP="00D178F8">
                            <w:pPr>
                              <w:spacing w:before="0"/>
                              <w:jc w:val="left"/>
                              <w:rPr>
                                <w:lang w:val="en-US"/>
                              </w:rPr>
                            </w:pPr>
                            <w:r w:rsidRPr="00D178F8">
                              <w:t xml:space="preserve">Redevance d'utilisation </w:t>
                            </w:r>
                            <w:r>
                              <w:br/>
                            </w:r>
                            <w:r w:rsidRPr="00D178F8">
                              <w:t>du spectre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438B3" id="_x0000_s1032" type="#_x0000_t202" style="position:absolute;left:0;text-align:left;margin-left:41.6pt;margin-top:6.05pt;width:130.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" stroked="f">
                <v:textbox style="mso-fit-shape-to-text:t">
                  <w:txbxContent>
                    <w:p w14:paraId="75BA96A4" w14:textId="36191FB9" w:rsidR="00FE470F" w:rsidRPr="00D178F8" w:rsidRDefault="00FE470F" w:rsidP="00D178F8">
                      <w:pPr>
                        <w:spacing w:before="0"/>
                        <w:jc w:val="left"/>
                        <w:rPr>
                          <w:lang w:val="en-US"/>
                        </w:rPr>
                      </w:pPr>
                      <w:r w:rsidRPr="00D178F8">
                        <w:t xml:space="preserve">Redevance d'utilisation </w:t>
                      </w:r>
                      <w:r>
                        <w:br/>
                      </w:r>
                      <w:r w:rsidRPr="00D178F8">
                        <w:t>du spectre</w:t>
                      </w:r>
                    </w:p>
                  </w:txbxContent>
                </v:textbox>
              </v:shape>
            </w:pict>
          </mc:Fallback>
        </mc:AlternateContent>
      </w:r>
      <w:r w:rsidR="00EE1F9C" w:rsidRPr="0043523F">
        <w:tab/>
      </w:r>
      <w:r w:rsidR="00EE1F9C" w:rsidRPr="0043523F">
        <w:tab/>
      </w:r>
      <w:r w:rsidR="00EE1F9C" w:rsidRPr="0043523F">
        <w:rPr>
          <w:noProof/>
          <w:lang w:val="en-GB" w:eastAsia="en-GB"/>
        </w:rPr>
        <mc:AlternateContent>
          <mc:Choice Requires="wps">
            <w:drawing>
              <wp:inline distT="0" distB="0" distL="0" distR="0" wp14:anchorId="53019490" wp14:editId="7EAD312D">
                <wp:extent cx="4312285" cy="467995"/>
                <wp:effectExtent l="0" t="0" r="2540" b="0"/>
                <wp:docPr id="3" name="Rectangle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wps:cNvSpPr>
                      <wps:spPr bwMode="auto">
                        <a:xfrm>
                          <a:off x="0" y="0"/>
                          <a:ext cx="4312285" cy="467995"/>
                        </a:xfrm>
                        <a:prstGeom prst="rect">
                          <a:avLst/>
                        </a:prstGeom>
                        <a:blipFill dpi="0" rotWithShape="1">
                          <a:blip r:embed="rId298"/>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2F00432" w14:textId="77777777" w:rsidR="00FE470F" w:rsidRDefault="00FE470F" w:rsidP="00EE1F9C"/>
                        </w:txbxContent>
                      </wps:txbx>
                      <wps:bodyPr rot="0" vert="horz" wrap="square" lIns="91440" tIns="45720" rIns="91440" bIns="45720" anchor="t" anchorCtr="0" upright="1">
                        <a:noAutofit/>
                      </wps:bodyPr>
                    </wps:wsp>
                  </a:graphicData>
                </a:graphic>
              </wp:inline>
            </w:drawing>
          </mc:Choice>
          <mc:Fallback>
            <w:pict>
              <v:rect w14:anchorId="53019490" id="Rectangle 3" o:spid="_x0000_s1033"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" stroked="f">
                <v:fill r:id="rId299" o:title="" recolor="t" rotate="t" type="frame"/>
                <v:shadow color="#eeece1"/>
                <o:lock v:ext="edit" aspectratio="t" verticies="t" adjusthandles="t" grouping="t" shapetype="t"/>
                <v:textbox>
                  <w:txbxContent>
                    <w:p w14:paraId="72F00432" w14:textId="77777777" w:rsidR="00FE470F" w:rsidRDefault="00FE470F" w:rsidP="00EE1F9C"/>
                  </w:txbxContent>
                </v:textbox>
                <w10:anchorlock/>
              </v:rect>
            </w:pict>
          </mc:Fallback>
        </mc:AlternateContent>
      </w:r>
    </w:p>
    <w:p w14:paraId="03A8B71D" w14:textId="439DF8C4" w:rsidR="00EE1F9C" w:rsidRPr="0043523F" w:rsidRDefault="00EE1F9C" w:rsidP="00EE1F9C">
      <w:r w:rsidRPr="0043523F">
        <w:t>où:</w:t>
      </w:r>
    </w:p>
    <w:p w14:paraId="7A857ED7" w14:textId="5C895754" w:rsidR="00EE1F9C" w:rsidRPr="0043523F" w:rsidRDefault="006E6866" w:rsidP="00EE1F9C">
      <w:pPr>
        <w:pStyle w:val="Equationlegend"/>
        <w:rPr>
          <w:lang w:val="fr-FR"/>
        </w:rPr>
      </w:pPr>
      <w:r>
        <w:rPr>
          <w:lang w:val="fr-FR"/>
        </w:rPr>
        <w:tab/>
        <w:t>Ib:</w:t>
      </w:r>
      <w:r>
        <w:rPr>
          <w:lang w:val="fr-FR"/>
        </w:rPr>
        <w:tab/>
        <w:t>Indice de largeur de bande.</w:t>
      </w:r>
    </w:p>
    <w:p w14:paraId="6E5FFDDB" w14:textId="0EB8AE5E" w:rsidR="00EE1F9C" w:rsidRPr="0043523F" w:rsidRDefault="00EE1F9C" w:rsidP="00EE1F9C">
      <w:pPr>
        <w:pStyle w:val="Equationlegend"/>
        <w:rPr>
          <w:lang w:val="fr-FR"/>
        </w:rPr>
      </w:pPr>
      <w:r w:rsidRPr="0043523F">
        <w:rPr>
          <w:lang w:val="fr-FR"/>
        </w:rPr>
        <w:tab/>
        <w:t>Ip</w:t>
      </w:r>
      <w:r w:rsidR="006E6866">
        <w:rPr>
          <w:lang w:val="fr-FR"/>
        </w:rPr>
        <w:t>:</w:t>
      </w:r>
      <w:r w:rsidR="006E6866">
        <w:rPr>
          <w:lang w:val="fr-FR"/>
        </w:rPr>
        <w:tab/>
        <w:t>Indice de puissance spectrale.</w:t>
      </w:r>
    </w:p>
    <w:p w14:paraId="739AAF38" w14:textId="7EB44DC1" w:rsidR="00EE1F9C" w:rsidRPr="0043523F" w:rsidRDefault="00EE1F9C" w:rsidP="00EE1F9C">
      <w:pPr>
        <w:pStyle w:val="Equationlegend"/>
        <w:rPr>
          <w:lang w:val="fr-FR"/>
        </w:rPr>
      </w:pPr>
      <w:r w:rsidRPr="0043523F">
        <w:rPr>
          <w:lang w:val="fr-FR"/>
        </w:rPr>
        <w:tab/>
        <w:t>HDLP:</w:t>
      </w:r>
      <w:r w:rsidRPr="0043523F">
        <w:rPr>
          <w:lang w:val="fr-FR"/>
        </w:rPr>
        <w:tab/>
        <w:t>Prix de base pour la lar</w:t>
      </w:r>
      <w:r w:rsidR="006E6866">
        <w:rPr>
          <w:lang w:val="fr-FR"/>
        </w:rPr>
        <w:t>geur de bande de fréquences.</w:t>
      </w:r>
    </w:p>
    <w:p w14:paraId="1040F082" w14:textId="74B0569F" w:rsidR="00EE1F9C" w:rsidRPr="0043523F" w:rsidRDefault="00EE1F9C" w:rsidP="00EE1F9C">
      <w:pPr>
        <w:pStyle w:val="Equationlegend"/>
        <w:rPr>
          <w:lang w:val="fr-FR"/>
        </w:rPr>
      </w:pPr>
      <w:r w:rsidRPr="0043523F">
        <w:rPr>
          <w:lang w:val="fr-FR"/>
        </w:rPr>
        <w:tab/>
        <w:t>HDDP:</w:t>
      </w:r>
      <w:r w:rsidRPr="0043523F">
        <w:rPr>
          <w:lang w:val="fr-FR"/>
        </w:rPr>
        <w:tab/>
        <w:t>Prix de b</w:t>
      </w:r>
      <w:r w:rsidR="006E6866">
        <w:rPr>
          <w:lang w:val="fr-FR"/>
        </w:rPr>
        <w:t>ase pour la puissance spectrale.</w:t>
      </w:r>
    </w:p>
    <w:p w14:paraId="265753C4" w14:textId="66034359" w:rsidR="00EE1F9C" w:rsidRPr="0043523F" w:rsidRDefault="00EE1F9C" w:rsidP="00EE1F9C">
      <w:pPr>
        <w:pStyle w:val="Equationlegend"/>
        <w:rPr>
          <w:lang w:val="fr-FR"/>
        </w:rPr>
      </w:pPr>
      <w:r w:rsidRPr="0043523F">
        <w:rPr>
          <w:lang w:val="fr-FR"/>
        </w:rPr>
        <w:tab/>
        <w:t>b:</w:t>
      </w:r>
      <w:r w:rsidR="006E6866">
        <w:rPr>
          <w:lang w:val="fr-FR"/>
        </w:rPr>
        <w:tab/>
        <w:t>Largeur de bande occupée (kHz).</w:t>
      </w:r>
    </w:p>
    <w:p w14:paraId="7F3543F1" w14:textId="77777777" w:rsidR="00EE1F9C" w:rsidRPr="0043523F" w:rsidRDefault="00EE1F9C" w:rsidP="00EE1F9C">
      <w:pPr>
        <w:pStyle w:val="Equationlegend"/>
        <w:rPr>
          <w:lang w:val="fr-FR"/>
        </w:rPr>
      </w:pPr>
      <w:r w:rsidRPr="0043523F">
        <w:rPr>
          <w:lang w:val="fr-FR"/>
        </w:rPr>
        <w:tab/>
        <w:t>p:</w:t>
      </w:r>
      <w:r w:rsidRPr="0043523F">
        <w:rPr>
          <w:lang w:val="fr-FR"/>
        </w:rPr>
        <w:tab/>
        <w:t>Puissance spectrale correspondant à la p.i.r.e. (dBm/Watt).</w:t>
      </w:r>
    </w:p>
    <w:p w14:paraId="397C682A" w14:textId="33BB25D9" w:rsidR="00EE1F9C" w:rsidRPr="0043523F" w:rsidRDefault="00EE1F9C" w:rsidP="00EE1F9C">
      <w:pPr>
        <w:pStyle w:val="enumlev1"/>
      </w:pPr>
      <w:r w:rsidRPr="0043523F">
        <w:t>–</w:t>
      </w:r>
      <w:r w:rsidRPr="0043523F">
        <w:tab/>
        <w:t xml:space="preserve">Le prix de base pour la puissance spectrale (HDDP) et le prix de base pour la largeur de bande de fréquences </w:t>
      </w:r>
      <w:r w:rsidR="005A5D78" w:rsidRPr="0043523F">
        <w:t xml:space="preserve">(HDLP) </w:t>
      </w:r>
      <w:r w:rsidRPr="0043523F">
        <w:t xml:space="preserve">sont déterminés par le gouvernement indonésien, conformément à la réglementation. </w:t>
      </w:r>
    </w:p>
    <w:p w14:paraId="74B4F795" w14:textId="54950453" w:rsidR="00EE1F9C" w:rsidRPr="0043523F" w:rsidRDefault="00EE1F9C" w:rsidP="005A5D78">
      <w:pPr>
        <w:pStyle w:val="enumlev1"/>
      </w:pPr>
      <w:r w:rsidRPr="0043523F">
        <w:t>–</w:t>
      </w:r>
      <w:r w:rsidRPr="0043523F">
        <w:tab/>
        <w:t>Les valeurs dépendent du type de fréquence radioélectrique utilisé (ondes décamétrique</w:t>
      </w:r>
      <w:r w:rsidR="005A5D78" w:rsidRPr="0043523F">
        <w:t>s</w:t>
      </w:r>
      <w:r w:rsidRPr="0043523F">
        <w:t xml:space="preserve">, métriques ou décimétriques, par exemple) et de la zone </w:t>
      </w:r>
      <w:r w:rsidR="005A5D78" w:rsidRPr="0043523F">
        <w:t>couverte par</w:t>
      </w:r>
      <w:r w:rsidRPr="0043523F">
        <w:t xml:space="preserve"> la licence.</w:t>
      </w:r>
    </w:p>
    <w:p w14:paraId="5D8B17A6" w14:textId="5FFF11BB" w:rsidR="00EE1F9C" w:rsidRPr="0043523F" w:rsidRDefault="00EE1F9C" w:rsidP="00EE1F9C">
      <w:pPr>
        <w:pStyle w:val="enumlev1"/>
      </w:pPr>
      <w:r w:rsidRPr="0043523F">
        <w:t>–</w:t>
      </w:r>
      <w:r w:rsidRPr="0043523F">
        <w:tab/>
        <w:t>En Indonésie, il existe 5 (cinq) zones de fréquences qui peuvent être occupées par un utilisateur du spectre. L</w:t>
      </w:r>
      <w:r w:rsidR="007640FD" w:rsidRPr="0043523F">
        <w:t>'</w:t>
      </w:r>
      <w:r w:rsidRPr="0043523F">
        <w:t>administration a divisé le territoire Indonésien en cinq zones, en fonction de la puissance et de la situation socio-économique propres à chacune.</w:t>
      </w:r>
    </w:p>
    <w:p w14:paraId="5C4E0137" w14:textId="58A11814" w:rsidR="00EE1F9C" w:rsidRPr="0043523F" w:rsidRDefault="005A5D78" w:rsidP="005A5D78">
      <w:r w:rsidRPr="0043523F">
        <w:t>Les indices Ib (i</w:t>
      </w:r>
      <w:r w:rsidR="00EE1F9C" w:rsidRPr="0043523F">
        <w:t>ndice de largeur de bande occupée) et Ip (</w:t>
      </w:r>
      <w:r w:rsidRPr="0043523F">
        <w:t>i</w:t>
      </w:r>
      <w:r w:rsidR="00EE1F9C" w:rsidRPr="0043523F">
        <w:t>ndice de puissance d</w:t>
      </w:r>
      <w:r w:rsidR="007640FD" w:rsidRPr="0043523F">
        <w:t>'</w:t>
      </w:r>
      <w:r w:rsidR="00EE1F9C" w:rsidRPr="0043523F">
        <w:t xml:space="preserve">émission) sont déterminés par la Direction générale chargée de la gestion des ressources et de la normalisation des équipements relatifs </w:t>
      </w:r>
      <w:r w:rsidRPr="0043523F">
        <w:t>à la</w:t>
      </w:r>
      <w:r w:rsidR="00EE1F9C" w:rsidRPr="0043523F">
        <w:t xml:space="preserve"> poste et aux technologies de l</w:t>
      </w:r>
      <w:r w:rsidR="007640FD" w:rsidRPr="0043523F">
        <w:t>'</w:t>
      </w:r>
      <w:r w:rsidR="00EE1F9C" w:rsidRPr="0043523F">
        <w:t>information dans le cadre d</w:t>
      </w:r>
      <w:r w:rsidR="007640FD" w:rsidRPr="0043523F">
        <w:t>'</w:t>
      </w:r>
      <w:r w:rsidR="00EE1F9C" w:rsidRPr="0043523F">
        <w:t>une évaluation technique et sont réévalués tous les deux ans.</w:t>
      </w:r>
    </w:p>
    <w:p w14:paraId="37918A8D" w14:textId="13A52710" w:rsidR="00EE1F9C" w:rsidRPr="0043523F" w:rsidRDefault="00EE1F9C" w:rsidP="00EE1F9C">
      <w:r w:rsidRPr="0043523F">
        <w:t>L</w:t>
      </w:r>
      <w:r w:rsidR="007640FD" w:rsidRPr="0043523F">
        <w:t>'</w:t>
      </w:r>
      <w:r w:rsidRPr="0043523F">
        <w:t>évaluation de ces indices se fonde sur certains éléments, parmi lesquels:</w:t>
      </w:r>
    </w:p>
    <w:p w14:paraId="657D0874" w14:textId="4CFD6F34" w:rsidR="00EE1F9C" w:rsidRPr="0043523F" w:rsidRDefault="00EE1F9C" w:rsidP="00EE1F9C">
      <w:pPr>
        <w:pStyle w:val="enumlev1"/>
      </w:pPr>
      <w:r w:rsidRPr="0043523F">
        <w:t>–</w:t>
      </w:r>
      <w:r w:rsidRPr="0043523F">
        <w:tab/>
        <w:t>le type de fréquences radioélectriques</w:t>
      </w:r>
      <w:r w:rsidR="006E6866">
        <w:t>,</w:t>
      </w:r>
    </w:p>
    <w:p w14:paraId="08BA440D" w14:textId="308373A1" w:rsidR="00EE1F9C" w:rsidRPr="0043523F" w:rsidRDefault="00EE1F9C" w:rsidP="00EE1F9C">
      <w:pPr>
        <w:pStyle w:val="enumlev1"/>
      </w:pPr>
      <w:r w:rsidRPr="0043523F">
        <w:t>–</w:t>
      </w:r>
      <w:r w:rsidRPr="0043523F">
        <w:tab/>
        <w:t>la largeur de ba</w:t>
      </w:r>
      <w:r w:rsidR="006E6866">
        <w:t>nde ou le canal radioélectrique;</w:t>
      </w:r>
    </w:p>
    <w:p w14:paraId="6CD16E80" w14:textId="02C605E9" w:rsidR="00EE1F9C" w:rsidRPr="0043523F" w:rsidRDefault="00EE1F9C" w:rsidP="00EE1F9C">
      <w:pPr>
        <w:pStyle w:val="enumlev1"/>
      </w:pPr>
      <w:r w:rsidRPr="0043523F">
        <w:t>–</w:t>
      </w:r>
      <w:r w:rsidRPr="0043523F">
        <w:tab/>
        <w:t>la zone couverte</w:t>
      </w:r>
      <w:r w:rsidR="006E6866">
        <w:t>;</w:t>
      </w:r>
    </w:p>
    <w:p w14:paraId="39892527" w14:textId="74B68E8A" w:rsidR="00EE1F9C" w:rsidRPr="0043523F" w:rsidRDefault="00EE1F9C" w:rsidP="00EE1F9C">
      <w:pPr>
        <w:pStyle w:val="enumlev1"/>
      </w:pPr>
      <w:r w:rsidRPr="0043523F">
        <w:t>–</w:t>
      </w:r>
      <w:r w:rsidRPr="0043523F">
        <w:tab/>
        <w:t>l</w:t>
      </w:r>
      <w:r w:rsidR="007640FD" w:rsidRPr="0043523F">
        <w:t>'</w:t>
      </w:r>
      <w:r w:rsidRPr="0043523F">
        <w:t>intérêt sur le marché</w:t>
      </w:r>
      <w:r w:rsidR="006E6866">
        <w:t>;</w:t>
      </w:r>
    </w:p>
    <w:p w14:paraId="5D631E5C" w14:textId="77777777" w:rsidR="00EE1F9C" w:rsidRPr="0043523F" w:rsidRDefault="00EE1F9C" w:rsidP="00EE1F9C">
      <w:pPr>
        <w:pStyle w:val="enumlev1"/>
      </w:pPr>
      <w:r w:rsidRPr="0043523F">
        <w:t>–</w:t>
      </w:r>
      <w:r w:rsidRPr="0043523F">
        <w:tab/>
        <w:t>la technologie utilisée.</w:t>
      </w:r>
    </w:p>
    <w:p w14:paraId="3E909D6B" w14:textId="7BF89128" w:rsidR="00EE1F9C" w:rsidRPr="0043523F" w:rsidRDefault="00EE1F9C" w:rsidP="005A5D78">
      <w:r w:rsidRPr="0043523F">
        <w:t>La formule montre que la redevance d</w:t>
      </w:r>
      <w:r w:rsidR="007640FD" w:rsidRPr="0043523F">
        <w:t>'</w:t>
      </w:r>
      <w:r w:rsidRPr="0043523F">
        <w:t>utilisation du spectre fondée sur une licence de station radioélectrique</w:t>
      </w:r>
      <w:r w:rsidR="005A5D78" w:rsidRPr="0043523F">
        <w:t>s</w:t>
      </w:r>
      <w:r w:rsidRPr="0043523F">
        <w:t xml:space="preserve"> dépend du nombre d</w:t>
      </w:r>
      <w:r w:rsidR="007640FD" w:rsidRPr="0043523F">
        <w:t>'</w:t>
      </w:r>
      <w:r w:rsidRPr="0043523F">
        <w:t>émetteurs. Plus ils sont nombreux, plus la redevance d</w:t>
      </w:r>
      <w:r w:rsidR="007640FD" w:rsidRPr="0043523F">
        <w:t>'</w:t>
      </w:r>
      <w:r w:rsidRPr="0043523F">
        <w:t xml:space="preserve">utilisation du spectre exigible est élevée. </w:t>
      </w:r>
    </w:p>
    <w:p w14:paraId="4CF3DE39" w14:textId="6258309C" w:rsidR="00EE1F9C" w:rsidRPr="0043523F" w:rsidRDefault="00EE1F9C" w:rsidP="00EE1F9C">
      <w:r w:rsidRPr="0043523F">
        <w:t>Des exemples de services utilisant des fréquences dans le cadre d</w:t>
      </w:r>
      <w:r w:rsidR="007640FD" w:rsidRPr="0043523F">
        <w:t>'</w:t>
      </w:r>
      <w:r w:rsidRPr="0043523F">
        <w:t>une licence de station</w:t>
      </w:r>
      <w:r w:rsidR="005A5D78" w:rsidRPr="0043523F">
        <w:t>s</w:t>
      </w:r>
      <w:r w:rsidRPr="0043523F">
        <w:t xml:space="preserve"> radioélectrique</w:t>
      </w:r>
      <w:r w:rsidR="005A5D78" w:rsidRPr="0043523F">
        <w:t>s</w:t>
      </w:r>
      <w:r w:rsidRPr="0043523F">
        <w:t xml:space="preserve"> sont listés ci-après:</w:t>
      </w:r>
    </w:p>
    <w:p w14:paraId="42A10E11" w14:textId="69F971B8" w:rsidR="00EE1F9C" w:rsidRPr="0043523F" w:rsidRDefault="006E6866" w:rsidP="00EE1F9C">
      <w:pPr>
        <w:pStyle w:val="enumlev1"/>
      </w:pPr>
      <w:r>
        <w:t>–</w:t>
      </w:r>
      <w:r>
        <w:tab/>
        <w:t>l</w:t>
      </w:r>
      <w:r w:rsidR="00EE1F9C" w:rsidRPr="0043523F">
        <w:t>iaison hyperfréquences</w:t>
      </w:r>
      <w:r>
        <w:t>;</w:t>
      </w:r>
    </w:p>
    <w:p w14:paraId="37A58874" w14:textId="64CCA6C9" w:rsidR="00EE1F9C" w:rsidRPr="0043523F" w:rsidRDefault="00EE1F9C" w:rsidP="006E6866">
      <w:pPr>
        <w:pStyle w:val="enumlev1"/>
      </w:pPr>
      <w:r w:rsidRPr="0043523F">
        <w:t>–</w:t>
      </w:r>
      <w:r w:rsidRPr="0043523F">
        <w:tab/>
      </w:r>
      <w:r w:rsidR="006E6866">
        <w:t>r</w:t>
      </w:r>
      <w:r w:rsidRPr="0043523F">
        <w:t>adiodiffusion télévisuelle (analogique)</w:t>
      </w:r>
      <w:r w:rsidR="006E6866">
        <w:t>;</w:t>
      </w:r>
    </w:p>
    <w:p w14:paraId="6470A1A8" w14:textId="4D9E754C" w:rsidR="00EE1F9C" w:rsidRPr="0043523F" w:rsidRDefault="00A1692A" w:rsidP="006E6866">
      <w:pPr>
        <w:pStyle w:val="enumlev1"/>
      </w:pPr>
      <w:r>
        <w:t>–</w:t>
      </w:r>
      <w:r>
        <w:tab/>
        <w:t>pa</w:t>
      </w:r>
      <w:r w:rsidR="00EE1F9C" w:rsidRPr="0043523F">
        <w:t>rtage de ressources radioélectriques</w:t>
      </w:r>
      <w:r w:rsidR="006E6866">
        <w:t>;</w:t>
      </w:r>
    </w:p>
    <w:p w14:paraId="4FF689DD" w14:textId="17A9E97B" w:rsidR="00EE1F9C" w:rsidRPr="0043523F" w:rsidRDefault="006E6866" w:rsidP="00EE1F9C">
      <w:pPr>
        <w:pStyle w:val="enumlev1"/>
      </w:pPr>
      <w:r>
        <w:t>–</w:t>
      </w:r>
      <w:r>
        <w:tab/>
        <w:t>s</w:t>
      </w:r>
      <w:r w:rsidR="00EE1F9C" w:rsidRPr="0043523F">
        <w:t>ervice par satellite</w:t>
      </w:r>
      <w:r>
        <w:t>.</w:t>
      </w:r>
    </w:p>
    <w:p w14:paraId="4013C956" w14:textId="77777777" w:rsidR="00EE1F9C" w:rsidRPr="0043523F" w:rsidRDefault="00EE1F9C" w:rsidP="00EE1F9C">
      <w:pPr>
        <w:pStyle w:val="Headingb"/>
      </w:pPr>
      <w:r w:rsidRPr="0043523F">
        <w:t>Licence de largeur de bande</w:t>
      </w:r>
    </w:p>
    <w:p w14:paraId="29AA172E" w14:textId="207A0779" w:rsidR="00EE1F9C" w:rsidRPr="0043523F" w:rsidRDefault="00EE1F9C" w:rsidP="005A5D78">
      <w:r w:rsidRPr="0043523F">
        <w:t>La redevance d</w:t>
      </w:r>
      <w:r w:rsidR="007640FD" w:rsidRPr="0043523F">
        <w:t>'</w:t>
      </w:r>
      <w:r w:rsidRPr="0043523F">
        <w:t>utilisation du spectre fondée sur une licence d</w:t>
      </w:r>
      <w:r w:rsidR="007640FD" w:rsidRPr="0043523F">
        <w:t>'</w:t>
      </w:r>
      <w:r w:rsidRPr="0043523F">
        <w:t>équipement est aujourd</w:t>
      </w:r>
      <w:r w:rsidR="007640FD" w:rsidRPr="0043523F">
        <w:t>'</w:t>
      </w:r>
      <w:r w:rsidRPr="0043523F">
        <w:t>hui devenue inefficace, tant pour l</w:t>
      </w:r>
      <w:r w:rsidR="007640FD" w:rsidRPr="0043523F">
        <w:t>'</w:t>
      </w:r>
      <w:r w:rsidRPr="0043523F">
        <w:t>utilisateur que pour l</w:t>
      </w:r>
      <w:r w:rsidR="007640FD" w:rsidRPr="0043523F">
        <w:t>'</w:t>
      </w:r>
      <w:r w:rsidRPr="0043523F">
        <w:t>administrateur qui contrôle l</w:t>
      </w:r>
      <w:r w:rsidR="007640FD" w:rsidRPr="0043523F">
        <w:t>'</w:t>
      </w:r>
      <w:r w:rsidRPr="0043523F">
        <w:t>utilisation du spectre. C</w:t>
      </w:r>
      <w:r w:rsidR="007640FD" w:rsidRPr="0043523F">
        <w:t>'</w:t>
      </w:r>
      <w:r w:rsidRPr="0043523F">
        <w:t>est pourquoi, en 2010, l</w:t>
      </w:r>
      <w:r w:rsidR="007640FD" w:rsidRPr="0043523F">
        <w:t>'</w:t>
      </w:r>
      <w:r w:rsidRPr="0043523F">
        <w:t>Indonésie a commencé à mettre en place des licences de largeur de bande pour certaines fréquences, par exemple pour celles utilisées pour les services 2G, 3G et la bande des 2,3</w:t>
      </w:r>
      <w:r w:rsidR="005A5D78" w:rsidRPr="0043523F">
        <w:t> </w:t>
      </w:r>
      <w:r w:rsidRPr="0043523F">
        <w:t>GHz pour l</w:t>
      </w:r>
      <w:r w:rsidR="007640FD" w:rsidRPr="0043523F">
        <w:t>'</w:t>
      </w:r>
      <w:r w:rsidRPr="0043523F">
        <w:t>accès hertzien large bande. Une fois ces licences mises en place, le gouvernement indonésien a dû revoir la formule permettant de calculer la redevance d</w:t>
      </w:r>
      <w:r w:rsidR="007640FD" w:rsidRPr="0043523F">
        <w:t>'</w:t>
      </w:r>
      <w:r w:rsidRPr="0043523F">
        <w:t>utilisation du spectre. La licence d</w:t>
      </w:r>
      <w:r w:rsidR="007640FD" w:rsidRPr="0043523F">
        <w:t>'</w:t>
      </w:r>
      <w:r w:rsidRPr="0043523F">
        <w:t xml:space="preserve">équipement ne pouvant suivre le développement de technologies évoluées, la nouvelle formule devrait permettre de répondre aux transformations du secteur des télécommunications, un secteur particulièrement dynamique. </w:t>
      </w:r>
    </w:p>
    <w:p w14:paraId="7D47FE46" w14:textId="0CDBCB4A" w:rsidR="00EE1F9C" w:rsidRPr="0043523F" w:rsidRDefault="00EE1F9C" w:rsidP="00EE1F9C">
      <w:pPr>
        <w:pStyle w:val="Headingi"/>
      </w:pPr>
      <w:bookmarkStart w:id="1005" w:name="_Toc500141872"/>
      <w:r w:rsidRPr="0043523F">
        <w:t>Redevance d</w:t>
      </w:r>
      <w:r w:rsidR="007640FD" w:rsidRPr="0043523F">
        <w:t>'</w:t>
      </w:r>
      <w:r w:rsidRPr="0043523F">
        <w:t>utilisation du spectre fondée sur la largeur de bande de fréquences</w:t>
      </w:r>
      <w:bookmarkEnd w:id="1005"/>
      <w:r w:rsidRPr="0043523F">
        <w:t xml:space="preserve"> </w:t>
      </w:r>
    </w:p>
    <w:p w14:paraId="4DF2B6F8" w14:textId="17C8DD64" w:rsidR="00EE1F9C" w:rsidRPr="0043523F" w:rsidRDefault="00EE1F9C" w:rsidP="00EE1F9C">
      <w:pPr>
        <w:pStyle w:val="enumlev1"/>
      </w:pPr>
      <w:r w:rsidRPr="0043523F">
        <w:t>1</w:t>
      </w:r>
      <w:r w:rsidRPr="0043523F">
        <w:tab/>
        <w:t>Adjudication</w:t>
      </w:r>
      <w:r w:rsidR="002A2C85">
        <w:t>.</w:t>
      </w:r>
    </w:p>
    <w:p w14:paraId="73622587" w14:textId="0FE20745" w:rsidR="00EE1F9C" w:rsidRPr="0043523F" w:rsidRDefault="00EE1F9C" w:rsidP="00EE1F9C">
      <w:pPr>
        <w:pStyle w:val="enumlev1"/>
      </w:pPr>
      <w:r w:rsidRPr="0043523F">
        <w:t>2</w:t>
      </w:r>
      <w:r w:rsidRPr="0043523F">
        <w:tab/>
        <w:t>Formule</w:t>
      </w:r>
      <w:r w:rsidR="002A2C85">
        <w:t>.</w:t>
      </w:r>
    </w:p>
    <w:p w14:paraId="1746994B" w14:textId="29CCC175" w:rsidR="00EE1F9C" w:rsidRPr="0043523F" w:rsidRDefault="00EE1F9C" w:rsidP="00EE1F9C">
      <w:r w:rsidRPr="0043523F">
        <w:rPr>
          <w:szCs w:val="24"/>
        </w:rPr>
        <w:t>En 2006, l</w:t>
      </w:r>
      <w:r w:rsidR="007640FD" w:rsidRPr="0043523F">
        <w:rPr>
          <w:szCs w:val="24"/>
        </w:rPr>
        <w:t>'</w:t>
      </w:r>
      <w:r w:rsidRPr="0043523F">
        <w:rPr>
          <w:szCs w:val="24"/>
        </w:rPr>
        <w:t xml:space="preserve">Indonésie a organisé une adjudication pour les services 3G dans la gamme de fréquences </w:t>
      </w:r>
      <w:r w:rsidR="005A5D78" w:rsidRPr="0043523F">
        <w:rPr>
          <w:szCs w:val="24"/>
        </w:rPr>
        <w:t>1 940-1 955 MHz/</w:t>
      </w:r>
      <w:r w:rsidRPr="0043523F">
        <w:rPr>
          <w:szCs w:val="24"/>
        </w:rPr>
        <w:t>2 130</w:t>
      </w:r>
      <w:r w:rsidRPr="0043523F">
        <w:rPr>
          <w:szCs w:val="24"/>
        </w:rPr>
        <w:noBreakHyphen/>
        <w:t>2 145 MHz. La méthode d</w:t>
      </w:r>
      <w:r w:rsidR="007640FD" w:rsidRPr="0043523F">
        <w:rPr>
          <w:szCs w:val="24"/>
        </w:rPr>
        <w:t>'</w:t>
      </w:r>
      <w:r w:rsidRPr="0043523F">
        <w:rPr>
          <w:szCs w:val="24"/>
        </w:rPr>
        <w:t>adjudication a consisté en une vente aux enchères à offres scellées</w:t>
      </w:r>
      <w:r w:rsidR="005A5D78" w:rsidRPr="0043523F">
        <w:rPr>
          <w:szCs w:val="24"/>
        </w:rPr>
        <w:t xml:space="preserve"> en deux étapes</w:t>
      </w:r>
      <w:r w:rsidRPr="0043523F">
        <w:rPr>
          <w:szCs w:val="24"/>
        </w:rPr>
        <w:t>.</w:t>
      </w:r>
      <w:r w:rsidRPr="0043523F">
        <w:t xml:space="preserve"> L</w:t>
      </w:r>
      <w:r w:rsidR="007640FD" w:rsidRPr="0043523F">
        <w:t>'</w:t>
      </w:r>
      <w:r w:rsidRPr="0043523F">
        <w:t>adjudicataire s</w:t>
      </w:r>
      <w:r w:rsidR="007640FD" w:rsidRPr="0043523F">
        <w:t>'</w:t>
      </w:r>
      <w:r w:rsidRPr="0043523F">
        <w:t>est vu octroyer une licence d</w:t>
      </w:r>
      <w:r w:rsidR="007640FD" w:rsidRPr="0043523F">
        <w:t>'</w:t>
      </w:r>
      <w:r w:rsidRPr="0043523F">
        <w:t>utilisation du spectre pour une durée de 10 ans. Le prix de l</w:t>
      </w:r>
      <w:r w:rsidR="007640FD" w:rsidRPr="0043523F">
        <w:t>'</w:t>
      </w:r>
      <w:r w:rsidRPr="0043523F">
        <w:t>enchère est devenu le prix de référence permettant de calculer la redevance d</w:t>
      </w:r>
      <w:r w:rsidR="007640FD" w:rsidRPr="0043523F">
        <w:t>'</w:t>
      </w:r>
      <w:r w:rsidRPr="0043523F">
        <w:t>utilisation du spectre.</w:t>
      </w:r>
    </w:p>
    <w:p w14:paraId="0A737F6E" w14:textId="359935F0" w:rsidR="00EE1F9C" w:rsidRPr="0043523F" w:rsidRDefault="00EE1F9C" w:rsidP="00EE1F9C">
      <w:pPr>
        <w:pStyle w:val="Headingi"/>
      </w:pPr>
      <w:bookmarkStart w:id="1006" w:name="_Toc500141873"/>
      <w:r w:rsidRPr="0043523F">
        <w:t>Formule de calcul de la redevance d</w:t>
      </w:r>
      <w:r w:rsidR="007640FD" w:rsidRPr="0043523F">
        <w:t>'</w:t>
      </w:r>
      <w:r w:rsidRPr="0043523F">
        <w:t>utilisation du spectre</w:t>
      </w:r>
      <w:bookmarkEnd w:id="1006"/>
    </w:p>
    <w:p w14:paraId="0BEC66BF" w14:textId="75C38042" w:rsidR="00EE1F9C" w:rsidRPr="0043523F" w:rsidRDefault="00EE1F9C" w:rsidP="005A5D78">
      <w:r w:rsidRPr="0043523F">
        <w:t>En 2010, afin de simplifier la formule de calcul de la redevance d</w:t>
      </w:r>
      <w:r w:rsidR="007640FD" w:rsidRPr="0043523F">
        <w:t>'</w:t>
      </w:r>
      <w:r w:rsidRPr="0043523F">
        <w:t>utilisation du spectre et de la rendre plus avantageuse pour l</w:t>
      </w:r>
      <w:r w:rsidR="007640FD" w:rsidRPr="0043523F">
        <w:t>'</w:t>
      </w:r>
      <w:r w:rsidRPr="0043523F">
        <w:t>opérateur, en tant qu</w:t>
      </w:r>
      <w:r w:rsidR="007640FD" w:rsidRPr="0043523F">
        <w:t>'</w:t>
      </w:r>
      <w:r w:rsidRPr="0043523F">
        <w:t>utilisateur du spectre, et pour le gouvernement, en tant que régulateur, l</w:t>
      </w:r>
      <w:r w:rsidR="007640FD" w:rsidRPr="0043523F">
        <w:t>'</w:t>
      </w:r>
      <w:r w:rsidRPr="0043523F">
        <w:t>Indonésie a appliqué une nouvelle formule pour l</w:t>
      </w:r>
      <w:r w:rsidR="007640FD" w:rsidRPr="0043523F">
        <w:t>'</w:t>
      </w:r>
      <w:r w:rsidRPr="0043523F">
        <w:t>utilisation du spectre dans l</w:t>
      </w:r>
      <w:r w:rsidR="005A5D78" w:rsidRPr="0043523F">
        <w:t>es</w:t>
      </w:r>
      <w:r w:rsidRPr="0043523F">
        <w:t xml:space="preserve"> bande</w:t>
      </w:r>
      <w:r w:rsidR="005A5D78" w:rsidRPr="0043523F">
        <w:t>s</w:t>
      </w:r>
      <w:r w:rsidRPr="0043523F">
        <w:t xml:space="preserve"> des 800 MHz, des 900 MHz et des 1 800 MHz. L</w:t>
      </w:r>
      <w:r w:rsidR="007640FD" w:rsidRPr="0043523F">
        <w:t>'</w:t>
      </w:r>
      <w:r w:rsidRPr="0043523F">
        <w:t>utilisateur doit s</w:t>
      </w:r>
      <w:r w:rsidR="007640FD" w:rsidRPr="0043523F">
        <w:t>'</w:t>
      </w:r>
      <w:r w:rsidRPr="0043523F">
        <w:t>acquitter au préalable de la redevance pour pouvoir utiliser le spectre.</w:t>
      </w:r>
    </w:p>
    <w:p w14:paraId="072E6151" w14:textId="06366566" w:rsidR="00EE1F9C" w:rsidRPr="0043523F" w:rsidRDefault="00EE1F9C" w:rsidP="00EE1F9C">
      <w:pPr>
        <w:pStyle w:val="Headingi"/>
      </w:pPr>
      <w:bookmarkStart w:id="1007" w:name="_Toc500141874"/>
      <w:r w:rsidRPr="0043523F">
        <w:t>Redevance d</w:t>
      </w:r>
      <w:r w:rsidR="007640FD" w:rsidRPr="0043523F">
        <w:t>'</w:t>
      </w:r>
      <w:r w:rsidRPr="0043523F">
        <w:t>utilisation du spectre fondée sur une licence de largeur de bande = (N×K) × I × C × B</w:t>
      </w:r>
      <w:bookmarkEnd w:id="1007"/>
    </w:p>
    <w:p w14:paraId="19580F2F" w14:textId="77777777" w:rsidR="00EE1F9C" w:rsidRPr="0043523F" w:rsidRDefault="00EE1F9C" w:rsidP="00EE1F9C">
      <w:pPr>
        <w:pStyle w:val="Equationlegend"/>
        <w:rPr>
          <w:lang w:val="fr-FR"/>
        </w:rPr>
      </w:pPr>
      <w:r w:rsidRPr="0043523F">
        <w:rPr>
          <w:lang w:val="fr-FR"/>
        </w:rPr>
        <w:tab/>
      </w:r>
      <w:r w:rsidRPr="0043523F">
        <w:rPr>
          <w:i/>
          <w:iCs/>
          <w:lang w:val="fr-FR"/>
        </w:rPr>
        <w:t>N</w:t>
      </w:r>
      <w:r w:rsidRPr="0043523F">
        <w:rPr>
          <w:lang w:val="fr-FR"/>
        </w:rPr>
        <w:t>:</w:t>
      </w:r>
      <w:r w:rsidRPr="0043523F">
        <w:rPr>
          <w:lang w:val="fr-FR"/>
        </w:rPr>
        <w:tab/>
        <w:t>facteur de normalisation visant à stabiliser les recettes extra-fiscales du gouvernement;</w:t>
      </w:r>
    </w:p>
    <w:p w14:paraId="624B3EBC" w14:textId="28B46C59" w:rsidR="00EE1F9C" w:rsidRPr="0043523F" w:rsidRDefault="00EE1F9C" w:rsidP="00EE1F9C">
      <w:pPr>
        <w:pStyle w:val="Equationlegend"/>
        <w:rPr>
          <w:lang w:val="fr-FR"/>
        </w:rPr>
      </w:pPr>
      <w:r w:rsidRPr="0043523F">
        <w:rPr>
          <w:lang w:val="fr-FR"/>
        </w:rPr>
        <w:tab/>
      </w:r>
      <w:r w:rsidRPr="0043523F">
        <w:rPr>
          <w:i/>
          <w:iCs/>
          <w:lang w:val="fr-FR"/>
        </w:rPr>
        <w:t>K</w:t>
      </w:r>
      <w:r w:rsidRPr="0043523F">
        <w:rPr>
          <w:lang w:val="fr-FR"/>
        </w:rPr>
        <w:t>:</w:t>
      </w:r>
      <w:r w:rsidRPr="0043523F">
        <w:rPr>
          <w:lang w:val="fr-FR"/>
        </w:rPr>
        <w:tab/>
        <w:t>facteur d</w:t>
      </w:r>
      <w:r w:rsidR="007640FD" w:rsidRPr="0043523F">
        <w:rPr>
          <w:lang w:val="fr-FR"/>
        </w:rPr>
        <w:t>'</w:t>
      </w:r>
      <w:r w:rsidRPr="0043523F">
        <w:rPr>
          <w:lang w:val="fr-FR"/>
        </w:rPr>
        <w:t>ajustement applicable à la bande de fréquences, compte tenu de la valeur économique des ressources de spectre utilisées en fonction du service et des avantages;</w:t>
      </w:r>
    </w:p>
    <w:p w14:paraId="7BB2A921" w14:textId="33E214D7" w:rsidR="00EE1F9C" w:rsidRPr="0043523F" w:rsidRDefault="00EE1F9C" w:rsidP="005A5D78">
      <w:pPr>
        <w:pStyle w:val="Equationlegend"/>
        <w:rPr>
          <w:lang w:val="fr-FR"/>
        </w:rPr>
      </w:pPr>
      <w:r w:rsidRPr="0043523F">
        <w:rPr>
          <w:lang w:val="fr-FR"/>
        </w:rPr>
        <w:tab/>
      </w:r>
      <w:r w:rsidRPr="0043523F">
        <w:rPr>
          <w:i/>
          <w:iCs/>
          <w:lang w:val="fr-FR"/>
        </w:rPr>
        <w:t>I</w:t>
      </w:r>
      <w:r w:rsidRPr="0043523F">
        <w:rPr>
          <w:lang w:val="fr-FR"/>
        </w:rPr>
        <w:t>:</w:t>
      </w:r>
      <w:r w:rsidRPr="0043523F">
        <w:rPr>
          <w:lang w:val="fr-FR"/>
        </w:rPr>
        <w:tab/>
        <w:t xml:space="preserve">indice correspondant au prix de base, ajustable en fonction de la propagation </w:t>
      </w:r>
      <w:r w:rsidR="005A5D78" w:rsidRPr="0043523F">
        <w:rPr>
          <w:lang w:val="fr-FR"/>
        </w:rPr>
        <w:t>des ondes radioélectriques</w:t>
      </w:r>
      <w:r w:rsidRPr="0043523F">
        <w:rPr>
          <w:lang w:val="fr-FR"/>
        </w:rPr>
        <w:t xml:space="preserve"> (en rupiah par MHz). Cet indice est fixé par le gouvernement;</w:t>
      </w:r>
    </w:p>
    <w:p w14:paraId="100F5A57" w14:textId="30E9E2E5" w:rsidR="00EE1F9C" w:rsidRPr="0043523F" w:rsidRDefault="00EE1F9C" w:rsidP="005A5D78">
      <w:pPr>
        <w:pStyle w:val="Equationlegend"/>
        <w:rPr>
          <w:lang w:val="fr-FR"/>
        </w:rPr>
      </w:pPr>
      <w:r w:rsidRPr="0043523F">
        <w:rPr>
          <w:lang w:val="fr-FR"/>
        </w:rPr>
        <w:tab/>
      </w:r>
      <w:r w:rsidRPr="0043523F">
        <w:rPr>
          <w:i/>
          <w:iCs/>
          <w:lang w:val="fr-FR"/>
        </w:rPr>
        <w:t>C</w:t>
      </w:r>
      <w:r w:rsidRPr="0043523F">
        <w:rPr>
          <w:lang w:val="fr-FR"/>
        </w:rPr>
        <w:t>:</w:t>
      </w:r>
      <w:r w:rsidRPr="0043523F">
        <w:rPr>
          <w:lang w:val="fr-FR"/>
        </w:rPr>
        <w:tab/>
        <w:t>population totale dans une zone de service (selon les données les plus récentes) pour laquelle une licence de largeur de bande est octroyée (</w:t>
      </w:r>
      <w:r w:rsidR="005A5D78" w:rsidRPr="0043523F">
        <w:rPr>
          <w:lang w:val="fr-FR"/>
        </w:rPr>
        <w:t>milliers de personnes</w:t>
      </w:r>
      <w:r w:rsidRPr="0043523F">
        <w:rPr>
          <w:lang w:val="fr-FR"/>
        </w:rPr>
        <w:t>);</w:t>
      </w:r>
    </w:p>
    <w:p w14:paraId="38097F1E" w14:textId="0F393DEB" w:rsidR="00EE1F9C" w:rsidRPr="0043523F" w:rsidRDefault="00EE1F9C" w:rsidP="00EE1F9C">
      <w:pPr>
        <w:pStyle w:val="Equationlegend"/>
        <w:rPr>
          <w:lang w:val="fr-FR"/>
        </w:rPr>
      </w:pPr>
      <w:r w:rsidRPr="0043523F">
        <w:rPr>
          <w:lang w:val="fr-FR"/>
        </w:rPr>
        <w:tab/>
      </w:r>
      <w:r w:rsidRPr="0043523F">
        <w:rPr>
          <w:i/>
          <w:iCs/>
          <w:lang w:val="fr-FR"/>
        </w:rPr>
        <w:t>B</w:t>
      </w:r>
      <w:r w:rsidRPr="0043523F">
        <w:rPr>
          <w:lang w:val="fr-FR"/>
        </w:rPr>
        <w:t>:</w:t>
      </w:r>
      <w:r w:rsidRPr="0043523F">
        <w:rPr>
          <w:lang w:val="fr-FR"/>
        </w:rPr>
        <w:tab/>
        <w:t>largeur de bande occupée par l</w:t>
      </w:r>
      <w:r w:rsidR="007640FD" w:rsidRPr="0043523F">
        <w:rPr>
          <w:lang w:val="fr-FR"/>
        </w:rPr>
        <w:t>'</w:t>
      </w:r>
      <w:r w:rsidRPr="0043523F">
        <w:rPr>
          <w:lang w:val="fr-FR"/>
        </w:rPr>
        <w:t>utilisateur du spectre, y compris la bande de garde (MHz).</w:t>
      </w:r>
    </w:p>
    <w:p w14:paraId="5F5E6EA0" w14:textId="3E3ECE02" w:rsidR="00EE1F9C" w:rsidRPr="0043523F" w:rsidRDefault="00EE1F9C" w:rsidP="005A5D78">
      <w:r w:rsidRPr="0043523F">
        <w:t>Afin d</w:t>
      </w:r>
      <w:r w:rsidR="007640FD" w:rsidRPr="0043523F">
        <w:t>'</w:t>
      </w:r>
      <w:r w:rsidRPr="0043523F">
        <w:t>assurer la pérennité du secteur des télécommunications après le remplacement des licences de station</w:t>
      </w:r>
      <w:r w:rsidR="005A5D78" w:rsidRPr="0043523F">
        <w:t>s</w:t>
      </w:r>
      <w:r w:rsidRPr="0043523F">
        <w:t xml:space="preserve"> radioélectrique</w:t>
      </w:r>
      <w:r w:rsidR="005A5D78" w:rsidRPr="0043523F">
        <w:t>s</w:t>
      </w:r>
      <w:r w:rsidRPr="0043523F">
        <w:t xml:space="preserve"> par les licences de largeur de bande, le gouvernement indonésien a mis en place une période de transition pour les utilisateurs du spectre. </w:t>
      </w:r>
      <w:r w:rsidR="005A5D78" w:rsidRPr="0043523F">
        <w:t>La période de transition est la</w:t>
      </w:r>
      <w:r w:rsidRPr="0043523F">
        <w:t xml:space="preserve"> période </w:t>
      </w:r>
      <w:r w:rsidR="005A5D78" w:rsidRPr="0043523F">
        <w:t>pendant laquelle</w:t>
      </w:r>
      <w:r w:rsidRPr="0043523F">
        <w:t xml:space="preserve"> </w:t>
      </w:r>
      <w:r w:rsidR="005A5D78" w:rsidRPr="0043523F">
        <w:t xml:space="preserve">le montant </w:t>
      </w:r>
      <w:r w:rsidRPr="0043523F">
        <w:t>de la redevance d</w:t>
      </w:r>
      <w:r w:rsidR="007640FD" w:rsidRPr="0043523F">
        <w:t>'</w:t>
      </w:r>
      <w:r w:rsidRPr="0043523F">
        <w:t xml:space="preserve">utilisation du spectre </w:t>
      </w:r>
      <w:r w:rsidR="005A5D78" w:rsidRPr="0043523F">
        <w:t>fondée sur une</w:t>
      </w:r>
      <w:r w:rsidRPr="0043523F">
        <w:t xml:space="preserve"> licence de largeur de bande dont </w:t>
      </w:r>
      <w:r w:rsidR="005A5D78" w:rsidRPr="0043523F">
        <w:t>les utilisateurs de services d'accès hertzien fixe (AHF) doivent s'acquitter est calculé</w:t>
      </w:r>
      <w:r w:rsidRPr="0043523F">
        <w:t xml:space="preserve"> à l</w:t>
      </w:r>
      <w:r w:rsidR="007640FD" w:rsidRPr="0043523F">
        <w:t>'</w:t>
      </w:r>
      <w:r w:rsidRPr="0043523F">
        <w:t>aide de</w:t>
      </w:r>
      <w:r w:rsidR="005A5D78" w:rsidRPr="0043523F">
        <w:t>s</w:t>
      </w:r>
      <w:r w:rsidRPr="0043523F">
        <w:t xml:space="preserve"> formule</w:t>
      </w:r>
      <w:r w:rsidR="005A5D78" w:rsidRPr="0043523F">
        <w:t>s données ci-après</w:t>
      </w:r>
      <w:r w:rsidRPr="0043523F">
        <w:t>. La période de transition est d</w:t>
      </w:r>
      <w:r w:rsidR="007640FD" w:rsidRPr="0043523F">
        <w:t>'</w:t>
      </w:r>
      <w:r w:rsidRPr="0043523F">
        <w:t>une durée de 5 ans.</w:t>
      </w:r>
    </w:p>
    <w:p w14:paraId="44C6C9F7" w14:textId="7B1C305E" w:rsidR="00EE1F9C" w:rsidRPr="0043523F" w:rsidRDefault="00EE1F9C" w:rsidP="00EE1F9C">
      <w:r w:rsidRPr="0043523F">
        <w:t>Cette période (5 ans) permet d</w:t>
      </w:r>
      <w:r w:rsidR="007640FD" w:rsidRPr="0043523F">
        <w:t>'</w:t>
      </w:r>
      <w:r w:rsidRPr="0043523F">
        <w:t>éviter les fluctuations liées aux modifications de la redevance d</w:t>
      </w:r>
      <w:r w:rsidR="007640FD" w:rsidRPr="0043523F">
        <w:t>'</w:t>
      </w:r>
      <w:r w:rsidRPr="0043523F">
        <w:t xml:space="preserve">utilisation du spectre. </w:t>
      </w:r>
    </w:p>
    <w:p w14:paraId="193EDA68" w14:textId="4A03C0FD" w:rsidR="00EE1F9C" w:rsidRPr="0043523F" w:rsidRDefault="00F34912" w:rsidP="00EE1F9C">
      <w:pPr>
        <w:pStyle w:val="Figure"/>
      </w:pPr>
      <w:r w:rsidRPr="00F34912">
        <w:rPr>
          <w:noProof/>
          <w:lang w:val="en-GB" w:eastAsia="en-GB"/>
        </w:rPr>
        <mc:AlternateContent>
          <mc:Choice Requires="wps">
            <w:drawing>
              <wp:anchor distT="45720" distB="45720" distL="114300" distR="114300" simplePos="0" relativeHeight="251676160" behindDoc="0" locked="0" layoutInCell="1" allowOverlap="1" wp14:anchorId="79FFA81D" wp14:editId="594FD4FB">
                <wp:simplePos x="0" y="0"/>
                <wp:positionH relativeFrom="column">
                  <wp:posOffset>4005529</wp:posOffset>
                </wp:positionH>
                <wp:positionV relativeFrom="paragraph">
                  <wp:posOffset>319989</wp:posOffset>
                </wp:positionV>
                <wp:extent cx="694944" cy="46085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460858"/>
                        </a:xfrm>
                        <a:prstGeom prst="rect">
                          <a:avLst/>
                        </a:prstGeom>
                        <a:solidFill>
                          <a:srgbClr val="F6FC04"/>
                        </a:solidFill>
                        <a:ln w="9525">
                          <a:noFill/>
                          <a:miter lim="800000"/>
                          <a:headEnd/>
                          <a:tailEnd/>
                        </a:ln>
                      </wps:spPr>
                      <wps:txbx>
                        <w:txbxContent>
                          <w:p w14:paraId="3E59AA3D" w14:textId="636F0E9F" w:rsidR="00FE470F" w:rsidRPr="00F34912" w:rsidRDefault="00FE470F" w:rsidP="00F34912">
                            <w:pPr>
                              <w:spacing w:before="0"/>
                              <w:jc w:val="center"/>
                              <w:rPr>
                                <w:sz w:val="18"/>
                                <w:szCs w:val="18"/>
                                <w:lang w:val="en-GB"/>
                              </w:rPr>
                            </w:pPr>
                            <w:r w:rsidRPr="00F34912">
                              <w:rPr>
                                <w:sz w:val="18"/>
                                <w:szCs w:val="18"/>
                              </w:rPr>
                              <w:t>Licence de largeur de bande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FA81D" id="_x0000_s1034" type="#_x0000_t202" style="position:absolute;left:0;text-align:left;margin-left:315.4pt;margin-top:25.2pt;width:54.7pt;height:36.3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" fillcolor="#f6fc04" stroked="f">
                <v:textbox inset="0,0,0,0">
                  <w:txbxContent>
                    <w:p w14:paraId="3E59AA3D" w14:textId="636F0E9F" w:rsidR="00FE470F" w:rsidRPr="00F34912" w:rsidRDefault="00FE470F" w:rsidP="00F34912">
                      <w:pPr>
                        <w:spacing w:before="0"/>
                        <w:jc w:val="center"/>
                        <w:rPr>
                          <w:sz w:val="18"/>
                          <w:szCs w:val="18"/>
                          <w:lang w:val="en-GB"/>
                        </w:rPr>
                      </w:pPr>
                      <w:r w:rsidRPr="00F34912">
                        <w:rPr>
                          <w:sz w:val="18"/>
                          <w:szCs w:val="18"/>
                        </w:rPr>
                        <w:t>Licence de largeur de bande</w:t>
                      </w:r>
                    </w:p>
                  </w:txbxContent>
                </v:textbox>
              </v:shape>
            </w:pict>
          </mc:Fallback>
        </mc:AlternateContent>
      </w:r>
      <w:r w:rsidRPr="00F34912">
        <w:rPr>
          <w:noProof/>
          <w:lang w:val="en-GB" w:eastAsia="en-GB"/>
        </w:rPr>
        <mc:AlternateContent>
          <mc:Choice Requires="wps">
            <w:drawing>
              <wp:anchor distT="45720" distB="45720" distL="114300" distR="114300" simplePos="0" relativeHeight="251674112" behindDoc="0" locked="0" layoutInCell="1" allowOverlap="1" wp14:anchorId="4963B993" wp14:editId="3D915C84">
                <wp:simplePos x="0" y="0"/>
                <wp:positionH relativeFrom="column">
                  <wp:posOffset>1320317</wp:posOffset>
                </wp:positionH>
                <wp:positionV relativeFrom="paragraph">
                  <wp:posOffset>444373</wp:posOffset>
                </wp:positionV>
                <wp:extent cx="621792" cy="380390"/>
                <wp:effectExtent l="0" t="0" r="6985"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380390"/>
                        </a:xfrm>
                        <a:prstGeom prst="rect">
                          <a:avLst/>
                        </a:prstGeom>
                        <a:solidFill>
                          <a:srgbClr val="FFC000"/>
                        </a:solidFill>
                        <a:ln w="9525">
                          <a:noFill/>
                          <a:miter lim="800000"/>
                          <a:headEnd/>
                          <a:tailEnd/>
                        </a:ln>
                      </wps:spPr>
                      <wps:txbx>
                        <w:txbxContent>
                          <w:p w14:paraId="70EE7C24" w14:textId="058887FB" w:rsidR="00FE470F" w:rsidRPr="00F34912" w:rsidRDefault="00FE470F" w:rsidP="00F34912">
                            <w:pPr>
                              <w:spacing w:before="0"/>
                              <w:jc w:val="center"/>
                              <w:rPr>
                                <w:sz w:val="18"/>
                                <w:szCs w:val="18"/>
                                <w:lang w:val="en-GB"/>
                              </w:rPr>
                            </w:pPr>
                            <w:r w:rsidRPr="00F34912">
                              <w:rPr>
                                <w:sz w:val="18"/>
                                <w:szCs w:val="18"/>
                              </w:rPr>
                              <w:t>Licence d'équipement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B993" id="_x0000_s1035" type="#_x0000_t202" style="position:absolute;left:0;text-align:left;margin-left:103.95pt;margin-top:35pt;width:48.95pt;height:29.9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" fillcolor="#ffc000" stroked="f">
                <v:textbox inset="0,0,0,0">
                  <w:txbxContent>
                    <w:p w14:paraId="70EE7C24" w14:textId="058887FB" w:rsidR="00FE470F" w:rsidRPr="00F34912" w:rsidRDefault="00FE470F" w:rsidP="00F34912">
                      <w:pPr>
                        <w:spacing w:before="0"/>
                        <w:jc w:val="center"/>
                        <w:rPr>
                          <w:sz w:val="18"/>
                          <w:szCs w:val="18"/>
                          <w:lang w:val="en-GB"/>
                        </w:rPr>
                      </w:pPr>
                      <w:r w:rsidRPr="00F34912">
                        <w:rPr>
                          <w:sz w:val="18"/>
                          <w:szCs w:val="18"/>
                        </w:rPr>
                        <w:t>Licence d'équipement</w:t>
                      </w:r>
                    </w:p>
                  </w:txbxContent>
                </v:textbox>
              </v:shape>
            </w:pict>
          </mc:Fallback>
        </mc:AlternateContent>
      </w:r>
      <w:r w:rsidR="00EE1F9C" w:rsidRPr="0043523F">
        <w:rPr>
          <w:noProof/>
          <w:lang w:val="en-GB" w:eastAsia="en-GB"/>
        </w:rPr>
        <w:drawing>
          <wp:inline distT="0" distB="0" distL="0" distR="0" wp14:anchorId="55447585" wp14:editId="3E5D57FE">
            <wp:extent cx="4069080" cy="1066165"/>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069080" cy="1066165"/>
                    </a:xfrm>
                    <a:prstGeom prst="rect">
                      <a:avLst/>
                    </a:prstGeom>
                    <a:noFill/>
                    <a:ln>
                      <a:noFill/>
                    </a:ln>
                  </pic:spPr>
                </pic:pic>
              </a:graphicData>
            </a:graphic>
          </wp:inline>
        </w:drawing>
      </w:r>
    </w:p>
    <w:p w14:paraId="2441925A" w14:textId="48B67CB0" w:rsidR="00EE1F9C" w:rsidRPr="0043523F" w:rsidRDefault="00716941" w:rsidP="00716941">
      <w:pPr>
        <w:tabs>
          <w:tab w:val="left" w:pos="2760"/>
        </w:tabs>
        <w:rPr>
          <w:szCs w:val="24"/>
        </w:rPr>
      </w:pPr>
      <w:r w:rsidRPr="0043523F">
        <w:rPr>
          <w:szCs w:val="24"/>
        </w:rPr>
        <w:t>Pour ces 5 ans, le montant de la redevance dont l</w:t>
      </w:r>
      <w:r w:rsidR="007640FD" w:rsidRPr="0043523F">
        <w:rPr>
          <w:szCs w:val="24"/>
        </w:rPr>
        <w:t>'</w:t>
      </w:r>
      <w:r w:rsidR="00EE1F9C" w:rsidRPr="0043523F">
        <w:rPr>
          <w:szCs w:val="24"/>
        </w:rPr>
        <w:t>utilisateur du spectre doit s</w:t>
      </w:r>
      <w:r w:rsidR="007640FD" w:rsidRPr="0043523F">
        <w:rPr>
          <w:szCs w:val="24"/>
        </w:rPr>
        <w:t>'</w:t>
      </w:r>
      <w:r w:rsidR="00EE1F9C" w:rsidRPr="0043523F">
        <w:rPr>
          <w:szCs w:val="24"/>
        </w:rPr>
        <w:t xml:space="preserve">acquitter </w:t>
      </w:r>
      <w:r w:rsidRPr="0043523F">
        <w:rPr>
          <w:szCs w:val="24"/>
        </w:rPr>
        <w:t>est calculé à l'aide des</w:t>
      </w:r>
      <w:r w:rsidR="00EE1F9C" w:rsidRPr="0043523F">
        <w:rPr>
          <w:szCs w:val="24"/>
        </w:rPr>
        <w:t xml:space="preserve"> formules ci-dessous:</w:t>
      </w:r>
    </w:p>
    <w:p w14:paraId="029852AD" w14:textId="77777777" w:rsidR="00EE1F9C" w:rsidRPr="0043523F" w:rsidRDefault="00EE1F9C" w:rsidP="00EE1F9C">
      <w:pPr>
        <w:tabs>
          <w:tab w:val="left" w:pos="2760"/>
        </w:tabs>
        <w:spacing w:before="0"/>
        <w:rPr>
          <w:szCs w:val="24"/>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EE1F9C" w:rsidRPr="0043523F" w14:paraId="095747C5" w14:textId="77777777" w:rsidTr="000F50C1">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8A8715E" w14:textId="77777777" w:rsidR="00EE1F9C" w:rsidRPr="0043523F" w:rsidRDefault="00EE1F9C" w:rsidP="000F50C1">
            <w:pPr>
              <w:pStyle w:val="Tabletext"/>
              <w:keepNext/>
              <w:keepLines/>
              <w:jc w:val="center"/>
              <w:rPr>
                <w:rFonts w:ascii="Arial" w:hAnsi="Arial" w:cs="Arial"/>
                <w:lang w:eastAsia="id-ID"/>
              </w:rPr>
            </w:pPr>
            <w:r w:rsidRPr="0043523F">
              <w:rPr>
                <w:rFonts w:eastAsia="Calibri"/>
                <w:lang w:eastAsia="id-ID"/>
              </w:rPr>
              <w:t>1ère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111F7AB" w14:textId="77777777" w:rsidR="00EE1F9C" w:rsidRPr="0043523F" w:rsidRDefault="00EE1F9C" w:rsidP="000F50C1">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1</w:t>
            </w:r>
            <w:r w:rsidRPr="0043523F">
              <w:rPr>
                <w:rFonts w:eastAsia="Calibri"/>
                <w:lang w:eastAsia="id-ID"/>
              </w:rPr>
              <w:t xml:space="preserve"> = X + ((20% × </w:t>
            </w:r>
            <w:r w:rsidRPr="0043523F">
              <w:rPr>
                <w:rFonts w:eastAsia="Calibri" w:hAnsi="Symbol"/>
                <w:lang w:eastAsia="id-ID"/>
              </w:rPr>
              <w:sym w:font="Symbol" w:char="F044"/>
            </w:r>
            <w:r w:rsidRPr="0043523F">
              <w:rPr>
                <w:rFonts w:eastAsia="Calibri"/>
                <w:lang w:eastAsia="id-ID"/>
              </w:rPr>
              <w:t>) – Z)</w:t>
            </w:r>
          </w:p>
        </w:tc>
      </w:tr>
      <w:tr w:rsidR="00EE1F9C" w:rsidRPr="0043523F" w14:paraId="10D6174D" w14:textId="77777777" w:rsidTr="000F50C1">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4691293" w14:textId="757936A2" w:rsidR="00EE1F9C" w:rsidRPr="0043523F" w:rsidRDefault="00716941" w:rsidP="000F50C1">
            <w:pPr>
              <w:pStyle w:val="Tabletext"/>
              <w:keepNext/>
              <w:keepLines/>
              <w:jc w:val="center"/>
              <w:rPr>
                <w:rFonts w:ascii="Arial" w:hAnsi="Arial" w:cs="Arial"/>
                <w:lang w:eastAsia="id-ID"/>
              </w:rPr>
            </w:pPr>
            <w:r w:rsidRPr="0043523F">
              <w:rPr>
                <w:rFonts w:eastAsia="Calibri"/>
                <w:lang w:eastAsia="id-ID"/>
              </w:rPr>
              <w:t>2ème</w:t>
            </w:r>
            <w:r w:rsidR="00EE1F9C" w:rsidRPr="0043523F">
              <w:rPr>
                <w:rFonts w:eastAsia="Calibri"/>
                <w:lang w:eastAsia="id-ID"/>
              </w:rPr>
              <w:t xml:space="preserv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DFA9293" w14:textId="77777777" w:rsidR="00EE1F9C" w:rsidRPr="0043523F" w:rsidRDefault="00EE1F9C" w:rsidP="000F50C1">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2</w:t>
            </w:r>
            <w:r w:rsidRPr="0043523F">
              <w:rPr>
                <w:rFonts w:eastAsia="Calibri"/>
                <w:lang w:eastAsia="id-ID"/>
              </w:rPr>
              <w:t xml:space="preserve"> = X + (40% × </w:t>
            </w:r>
            <w:r w:rsidRPr="0043523F">
              <w:rPr>
                <w:rFonts w:eastAsia="Calibri" w:hAnsi="Symbol"/>
                <w:lang w:eastAsia="id-ID"/>
              </w:rPr>
              <w:sym w:font="Symbol" w:char="F044"/>
            </w:r>
            <w:r w:rsidRPr="0043523F">
              <w:rPr>
                <w:rFonts w:eastAsia="Calibri"/>
                <w:lang w:eastAsia="id-ID"/>
              </w:rPr>
              <w:t>)</w:t>
            </w:r>
          </w:p>
        </w:tc>
      </w:tr>
      <w:tr w:rsidR="00EE1F9C" w:rsidRPr="0043523F" w14:paraId="17CBE4EF" w14:textId="77777777" w:rsidTr="000F50C1">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048AF3B" w14:textId="7E524944" w:rsidR="00EE1F9C" w:rsidRPr="0043523F" w:rsidRDefault="00716941" w:rsidP="000F50C1">
            <w:pPr>
              <w:pStyle w:val="Tabletext"/>
              <w:keepNext/>
              <w:keepLines/>
              <w:jc w:val="center"/>
              <w:rPr>
                <w:rFonts w:ascii="Arial" w:hAnsi="Arial" w:cs="Arial"/>
                <w:lang w:eastAsia="id-ID"/>
              </w:rPr>
            </w:pPr>
            <w:r w:rsidRPr="0043523F">
              <w:rPr>
                <w:rFonts w:eastAsia="Calibri"/>
                <w:lang w:eastAsia="id-ID"/>
              </w:rPr>
              <w:t>2ème</w:t>
            </w:r>
            <w:r w:rsidR="00EE1F9C" w:rsidRPr="0043523F">
              <w:rPr>
                <w:rFonts w:eastAsia="Calibri"/>
                <w:lang w:eastAsia="id-ID"/>
              </w:rPr>
              <w:t xml:space="preserv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F771E21" w14:textId="77777777" w:rsidR="00EE1F9C" w:rsidRPr="0043523F" w:rsidRDefault="00EE1F9C" w:rsidP="000F50C1">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3</w:t>
            </w:r>
            <w:r w:rsidRPr="0043523F">
              <w:rPr>
                <w:rFonts w:eastAsia="Calibri"/>
                <w:lang w:eastAsia="id-ID"/>
              </w:rPr>
              <w:t xml:space="preserve"> = X + (60% × </w:t>
            </w:r>
            <w:r w:rsidRPr="0043523F">
              <w:rPr>
                <w:rFonts w:eastAsia="Calibri" w:hAnsi="Symbol"/>
                <w:lang w:eastAsia="id-ID"/>
              </w:rPr>
              <w:sym w:font="Symbol" w:char="F044"/>
            </w:r>
            <w:r w:rsidRPr="0043523F">
              <w:rPr>
                <w:rFonts w:eastAsia="Calibri"/>
                <w:lang w:eastAsia="id-ID"/>
              </w:rPr>
              <w:t>)</w:t>
            </w:r>
          </w:p>
        </w:tc>
      </w:tr>
      <w:tr w:rsidR="00EE1F9C" w:rsidRPr="0043523F" w14:paraId="5E34D3ED" w14:textId="77777777" w:rsidTr="000F50C1">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41A59F4" w14:textId="65E41386" w:rsidR="00EE1F9C" w:rsidRPr="0043523F" w:rsidRDefault="00716941" w:rsidP="000F50C1">
            <w:pPr>
              <w:pStyle w:val="Tabletext"/>
              <w:keepNext/>
              <w:keepLines/>
              <w:jc w:val="center"/>
              <w:rPr>
                <w:rFonts w:ascii="Arial" w:hAnsi="Arial" w:cs="Arial"/>
                <w:lang w:eastAsia="id-ID"/>
              </w:rPr>
            </w:pPr>
            <w:r w:rsidRPr="0043523F">
              <w:rPr>
                <w:rFonts w:eastAsia="Calibri"/>
                <w:lang w:eastAsia="id-ID"/>
              </w:rPr>
              <w:t>4ème</w:t>
            </w:r>
            <w:r w:rsidR="00EE1F9C" w:rsidRPr="0043523F">
              <w:rPr>
                <w:rFonts w:eastAsia="Calibri"/>
                <w:lang w:eastAsia="id-ID"/>
              </w:rPr>
              <w:t xml:space="preserv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1F990CE" w14:textId="77777777" w:rsidR="00EE1F9C" w:rsidRPr="0043523F" w:rsidRDefault="00EE1F9C" w:rsidP="000F50C1">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4</w:t>
            </w:r>
            <w:r w:rsidRPr="0043523F">
              <w:rPr>
                <w:rFonts w:eastAsia="Calibri"/>
                <w:lang w:eastAsia="id-ID"/>
              </w:rPr>
              <w:t xml:space="preserve"> = X + (80% × </w:t>
            </w:r>
            <w:r w:rsidRPr="0043523F">
              <w:rPr>
                <w:rFonts w:eastAsia="Calibri" w:hAnsi="Symbol"/>
                <w:lang w:eastAsia="id-ID"/>
              </w:rPr>
              <w:sym w:font="Symbol" w:char="F044"/>
            </w:r>
            <w:r w:rsidRPr="0043523F">
              <w:rPr>
                <w:rFonts w:eastAsia="Calibri"/>
                <w:lang w:eastAsia="id-ID"/>
              </w:rPr>
              <w:t>)</w:t>
            </w:r>
          </w:p>
        </w:tc>
      </w:tr>
      <w:tr w:rsidR="00EE1F9C" w:rsidRPr="0043523F" w14:paraId="502A7887" w14:textId="77777777" w:rsidTr="000F50C1">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BB30192" w14:textId="1463086A" w:rsidR="00EE1F9C" w:rsidRPr="0043523F" w:rsidRDefault="00716941" w:rsidP="000F50C1">
            <w:pPr>
              <w:pStyle w:val="Tabletext"/>
              <w:keepNext/>
              <w:keepLines/>
              <w:jc w:val="center"/>
              <w:rPr>
                <w:rFonts w:ascii="Arial" w:hAnsi="Arial" w:cs="Arial"/>
                <w:lang w:eastAsia="id-ID"/>
              </w:rPr>
            </w:pPr>
            <w:r w:rsidRPr="0043523F">
              <w:rPr>
                <w:rFonts w:eastAsia="Calibri"/>
                <w:lang w:eastAsia="id-ID"/>
              </w:rPr>
              <w:t>5ème</w:t>
            </w:r>
            <w:r w:rsidR="00EE1F9C" w:rsidRPr="0043523F">
              <w:rPr>
                <w:rFonts w:eastAsia="Calibri"/>
                <w:lang w:eastAsia="id-ID"/>
              </w:rPr>
              <w:t xml:space="preserv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D4FF9AF" w14:textId="77777777" w:rsidR="00EE1F9C" w:rsidRPr="0043523F" w:rsidRDefault="00EE1F9C" w:rsidP="000F50C1">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5</w:t>
            </w:r>
            <w:r w:rsidRPr="0043523F">
              <w:rPr>
                <w:rFonts w:eastAsia="Calibri"/>
                <w:lang w:eastAsia="id-ID"/>
              </w:rPr>
              <w:t xml:space="preserve"> = X + (100% × </w:t>
            </w:r>
            <w:r w:rsidRPr="0043523F">
              <w:rPr>
                <w:rFonts w:eastAsia="Calibri" w:hAnsi="Symbol"/>
                <w:lang w:eastAsia="id-ID"/>
              </w:rPr>
              <w:sym w:font="Symbol" w:char="F044"/>
            </w:r>
            <w:r w:rsidRPr="0043523F">
              <w:rPr>
                <w:rFonts w:eastAsia="Calibri"/>
                <w:lang w:eastAsia="id-ID"/>
              </w:rPr>
              <w:t>)</w:t>
            </w:r>
          </w:p>
        </w:tc>
      </w:tr>
    </w:tbl>
    <w:p w14:paraId="34B63948" w14:textId="210171C7" w:rsidR="00EE1F9C" w:rsidRPr="0043523F" w:rsidRDefault="00EE1F9C" w:rsidP="00716941">
      <w:pPr>
        <w:pStyle w:val="enumlev1"/>
        <w:spacing w:before="120"/>
      </w:pPr>
      <w:r w:rsidRPr="0043523F">
        <w:t>–</w:t>
      </w:r>
      <w:r w:rsidRPr="0043523F">
        <w:tab/>
        <w:t>Pendant la période de transition (de 2010 à 2015), la constante (N</w:t>
      </w:r>
      <w:r w:rsidRPr="0043523F">
        <w:rPr>
          <w:rFonts w:eastAsia="Calibri"/>
          <w:lang w:eastAsia="id-ID"/>
        </w:rPr>
        <w:t>×</w:t>
      </w:r>
      <w:r w:rsidRPr="0043523F">
        <w:t>K) forme un tout et est ajustée chaque année en fonction du rapport de l</w:t>
      </w:r>
      <w:r w:rsidR="007640FD" w:rsidRPr="0043523F">
        <w:t>'</w:t>
      </w:r>
      <w:r w:rsidRPr="0043523F">
        <w:t xml:space="preserve">indice des prix à la consommation (IPB). </w:t>
      </w:r>
    </w:p>
    <w:p w14:paraId="4DC04AAF" w14:textId="16C914A0" w:rsidR="00EE1F9C" w:rsidRPr="0043523F" w:rsidRDefault="00EE1F9C" w:rsidP="00EE1F9C">
      <w:pPr>
        <w:pStyle w:val="enumlev1"/>
      </w:pPr>
      <w:r w:rsidRPr="0043523F">
        <w:t>–</w:t>
      </w:r>
      <w:r w:rsidRPr="0043523F">
        <w:tab/>
        <w:t>La constante (N </w:t>
      </w:r>
      <w:r w:rsidRPr="0043523F">
        <w:rPr>
          <w:rFonts w:eastAsia="Calibri"/>
          <w:lang w:eastAsia="id-ID"/>
        </w:rPr>
        <w:t>× </w:t>
      </w:r>
      <w:r w:rsidRPr="0043523F">
        <w:t>K) est déterminée par le prix résultant de l</w:t>
      </w:r>
      <w:r w:rsidR="007640FD" w:rsidRPr="0043523F">
        <w:t>'</w:t>
      </w:r>
      <w:r w:rsidRPr="0043523F">
        <w:t>adjudication de services 3G supplémentaires dans la bande des 2,1 GHz pour la période 2009-2010.</w:t>
      </w:r>
    </w:p>
    <w:p w14:paraId="64FDF902" w14:textId="2C5F1767" w:rsidR="00EE1F9C" w:rsidRPr="0043523F" w:rsidRDefault="00EE1F9C" w:rsidP="00EE1F9C">
      <w:r w:rsidRPr="0043523F">
        <w:t>Le prix résultant de l</w:t>
      </w:r>
      <w:r w:rsidR="007640FD" w:rsidRPr="0043523F">
        <w:t>'</w:t>
      </w:r>
      <w:r w:rsidRPr="0043523F">
        <w:t>adjudication était de 160 milliards de rupiah.</w:t>
      </w:r>
    </w:p>
    <w:p w14:paraId="7E46AEF8" w14:textId="5412FD11" w:rsidR="00EE1F9C" w:rsidRPr="0043523F" w:rsidRDefault="00EE1F9C" w:rsidP="006C7A72">
      <w:pPr>
        <w:pStyle w:val="enumlev1"/>
        <w:spacing w:after="360"/>
      </w:pPr>
      <w:r w:rsidRPr="0043523F">
        <w:t>–</w:t>
      </w:r>
      <w:r w:rsidRPr="0043523F">
        <w:tab/>
        <w:t>Pour la période 2011-2015, la valeur de (N</w:t>
      </w:r>
      <w:r w:rsidRPr="0043523F">
        <w:rPr>
          <w:rFonts w:eastAsia="Calibri"/>
          <w:lang w:eastAsia="id-ID"/>
        </w:rPr>
        <w:t>×</w:t>
      </w:r>
      <w:r w:rsidRPr="0043523F">
        <w:t xml:space="preserve">K) </w:t>
      </w:r>
      <w:r w:rsidR="004C511A" w:rsidRPr="0043523F">
        <w:t>est</w:t>
      </w:r>
      <w:r w:rsidRPr="0043523F">
        <w:t xml:space="preserve"> ajustée chaque année en multipliant la valeur de (N </w:t>
      </w:r>
      <w:r w:rsidRPr="0043523F">
        <w:rPr>
          <w:rFonts w:eastAsia="Calibri"/>
          <w:lang w:eastAsia="id-ID"/>
        </w:rPr>
        <w:t>× </w:t>
      </w:r>
      <w:r w:rsidRPr="0043523F">
        <w:t>K) pour l</w:t>
      </w:r>
      <w:r w:rsidR="007640FD" w:rsidRPr="0043523F">
        <w:t>'</w:t>
      </w:r>
      <w:r w:rsidRPr="0043523F">
        <w:t>année 2010 et le rapport entre l</w:t>
      </w:r>
      <w:r w:rsidR="007640FD" w:rsidRPr="0043523F">
        <w:t>'</w:t>
      </w:r>
      <w:r w:rsidRPr="0043523F">
        <w:t>indice des prix à la consommation en décembre de l</w:t>
      </w:r>
      <w:r w:rsidR="007640FD" w:rsidRPr="0043523F">
        <w:t>'</w:t>
      </w:r>
      <w:r w:rsidRPr="0043523F">
        <w:t>année précédente et en décembre deux ans avant.</w:t>
      </w: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4C511A" w:rsidRPr="0043523F" w14:paraId="2123D37B" w14:textId="77777777" w:rsidTr="008552E5">
        <w:trPr>
          <w:jc w:val="center"/>
        </w:trPr>
        <w:tc>
          <w:tcPr>
            <w:tcW w:w="4961" w:type="dxa"/>
          </w:tcPr>
          <w:p w14:paraId="068A00D8" w14:textId="471A3AA0" w:rsidR="004C511A" w:rsidRPr="008552E5" w:rsidRDefault="006C7A72" w:rsidP="004C511A">
            <w:pPr>
              <w:rPr>
                <w:sz w:val="22"/>
                <w:szCs w:val="22"/>
              </w:rPr>
            </w:pPr>
            <w:r w:rsidRPr="008552E5">
              <w:rPr>
                <w:sz w:val="22"/>
                <w:szCs w:val="22"/>
              </w:rPr>
              <w:t>Pour calculer la valeur de (N</w:t>
            </w:r>
            <w:r w:rsidRPr="008552E5">
              <w:rPr>
                <w:rFonts w:eastAsia="Calibri"/>
                <w:sz w:val="22"/>
                <w:szCs w:val="22"/>
                <w:lang w:eastAsia="id-ID"/>
              </w:rPr>
              <w:t>×</w:t>
            </w:r>
            <w:r w:rsidRPr="008552E5">
              <w:rPr>
                <w:sz w:val="22"/>
                <w:szCs w:val="22"/>
              </w:rPr>
              <w:t>K) pour l'année 2012, par exemple:</w:t>
            </w:r>
          </w:p>
          <w:p w14:paraId="774F19F5" w14:textId="12617F1A" w:rsidR="004C511A" w:rsidRPr="008552E5" w:rsidRDefault="006C7A72" w:rsidP="006C7A72">
            <w:pPr>
              <w:jc w:val="left"/>
              <w:rPr>
                <w:sz w:val="22"/>
                <w:szCs w:val="22"/>
              </w:rPr>
            </w:pPr>
            <w:r w:rsidRPr="008552E5">
              <w:rPr>
                <w:sz w:val="22"/>
                <w:szCs w:val="22"/>
              </w:rPr>
              <w:t>Indice IPB en décembre 2010 = 125,17</w:t>
            </w:r>
            <w:r w:rsidRPr="008552E5">
              <w:rPr>
                <w:sz w:val="22"/>
                <w:szCs w:val="22"/>
              </w:rPr>
              <w:br/>
              <w:t>Indice IPB en décembre 2011 = 129,91</w:t>
            </w:r>
          </w:p>
          <w:p w14:paraId="6B5CE2DC" w14:textId="77777777" w:rsidR="006C7A72" w:rsidRPr="008552E5" w:rsidRDefault="006C7A72" w:rsidP="006C7A72">
            <w:pPr>
              <w:rPr>
                <w:sz w:val="22"/>
                <w:szCs w:val="22"/>
              </w:rPr>
            </w:pPr>
            <w:r w:rsidRPr="008552E5">
              <w:rPr>
                <w:sz w:val="22"/>
                <w:szCs w:val="22"/>
              </w:rPr>
              <w:t>Le rapport de l'indice IPB utilisé pour ajuster la valeur de (N</w:t>
            </w:r>
            <w:r w:rsidRPr="008552E5">
              <w:rPr>
                <w:rFonts w:eastAsia="Calibri"/>
                <w:sz w:val="22"/>
                <w:szCs w:val="22"/>
                <w:lang w:eastAsia="id-ID"/>
              </w:rPr>
              <w:t>×</w:t>
            </w:r>
            <w:r w:rsidRPr="008552E5">
              <w:rPr>
                <w:sz w:val="22"/>
                <w:szCs w:val="22"/>
              </w:rPr>
              <w:t>K) pour l'année 2012 est le suivant:</w:t>
            </w:r>
          </w:p>
          <w:p w14:paraId="25E7BB26" w14:textId="77777777" w:rsidR="002A2C85" w:rsidRPr="008552E5" w:rsidRDefault="002A2C85" w:rsidP="006C7A72">
            <w:pPr>
              <w:rPr>
                <w:sz w:val="22"/>
                <w:szCs w:val="22"/>
              </w:rPr>
            </w:pPr>
          </w:p>
          <w:p w14:paraId="30A3D4C0" w14:textId="48F97AC5" w:rsidR="004C511A" w:rsidRPr="008552E5" w:rsidRDefault="00D75263" w:rsidP="002A2C85">
            <w:pPr>
              <w:rPr>
                <w:sz w:val="22"/>
                <w:szCs w:val="22"/>
              </w:rPr>
            </w:pPr>
            <m:oMathPara>
              <m:oMath>
                <m:f>
                  <m:fPr>
                    <m:ctrlPr>
                      <w:rPr>
                        <w:rFonts w:ascii="Cambria Math" w:hAnsi="Cambria Math"/>
                        <w:i/>
                        <w:sz w:val="22"/>
                        <w:szCs w:val="22"/>
                      </w:rPr>
                    </m:ctrlPr>
                  </m:fPr>
                  <m:num>
                    <m:r>
                      <w:rPr>
                        <w:rFonts w:ascii="Cambria Math" w:hAnsi="Cambria Math"/>
                        <w:sz w:val="22"/>
                        <w:szCs w:val="22"/>
                      </w:rPr>
                      <m:t>CPI 2011</m:t>
                    </m:r>
                  </m:num>
                  <m:den>
                    <m:r>
                      <w:rPr>
                        <w:rFonts w:ascii="Cambria Math" w:hAnsi="Cambria Math"/>
                        <w:sz w:val="22"/>
                        <w:szCs w:val="22"/>
                      </w:rPr>
                      <m:t>CPI 2010</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129,91</m:t>
                    </m:r>
                  </m:num>
                  <m:den>
                    <m:r>
                      <w:rPr>
                        <w:rFonts w:ascii="Cambria Math" w:hAnsi="Cambria Math"/>
                        <w:sz w:val="22"/>
                        <w:szCs w:val="22"/>
                      </w:rPr>
                      <m:t>125,17</m:t>
                    </m:r>
                  </m:den>
                </m:f>
                <m:r>
                  <w:rPr>
                    <w:rFonts w:ascii="Cambria Math" w:hAnsi="Cambria Math"/>
                    <w:sz w:val="22"/>
                    <w:szCs w:val="22"/>
                  </w:rPr>
                  <m:t>=1,03787</m:t>
                </m:r>
              </m:oMath>
            </m:oMathPara>
          </w:p>
          <w:p w14:paraId="741C0AE4" w14:textId="77777777" w:rsidR="004C511A" w:rsidRPr="008552E5" w:rsidRDefault="004C511A" w:rsidP="004C511A">
            <w:pPr>
              <w:rPr>
                <w:sz w:val="22"/>
                <w:szCs w:val="22"/>
              </w:rPr>
            </w:pPr>
          </w:p>
          <w:p w14:paraId="72DAC1A3" w14:textId="0B126552" w:rsidR="004C511A" w:rsidRPr="008552E5" w:rsidRDefault="006C7A72" w:rsidP="002A2C85">
            <w:pPr>
              <w:rPr>
                <w:sz w:val="22"/>
                <w:szCs w:val="22"/>
              </w:rPr>
            </w:pPr>
            <w:r w:rsidRPr="008552E5">
              <w:rPr>
                <w:sz w:val="22"/>
                <w:szCs w:val="22"/>
              </w:rPr>
              <w:t>La valeur de (N</w:t>
            </w:r>
            <w:r w:rsidRPr="008552E5">
              <w:rPr>
                <w:rFonts w:eastAsia="Calibri"/>
                <w:sz w:val="22"/>
                <w:szCs w:val="22"/>
                <w:lang w:eastAsia="id-ID"/>
              </w:rPr>
              <w:t>×</w:t>
            </w:r>
            <w:r w:rsidRPr="008552E5">
              <w:rPr>
                <w:sz w:val="22"/>
                <w:szCs w:val="22"/>
              </w:rPr>
              <w:t>K) pour l'année 2012 est donc:</w:t>
            </w:r>
            <w:r w:rsidR="002A2C85" w:rsidRPr="008552E5">
              <w:rPr>
                <w:sz w:val="22"/>
                <w:szCs w:val="22"/>
              </w:rPr>
              <w:br/>
            </w:r>
            <w:r w:rsidRPr="008552E5">
              <w:rPr>
                <w:sz w:val="22"/>
                <w:szCs w:val="22"/>
              </w:rPr>
              <w:t>1,03787 x (NxK) pour l'année 2011.</w:t>
            </w:r>
          </w:p>
          <w:p w14:paraId="0ED1C94A" w14:textId="77777777" w:rsidR="004C511A" w:rsidRPr="0043523F" w:rsidRDefault="004C511A" w:rsidP="004C511A"/>
        </w:tc>
      </w:tr>
    </w:tbl>
    <w:p w14:paraId="7575AEAF" w14:textId="5FF254E0" w:rsidR="00EE1F9C" w:rsidRPr="0043523F" w:rsidRDefault="00EE1F9C" w:rsidP="00EE1F9C">
      <w:pPr>
        <w:pStyle w:val="Headingi"/>
      </w:pPr>
      <w:bookmarkStart w:id="1008" w:name="_Toc500141875"/>
      <w:r w:rsidRPr="0043523F">
        <w:t>Aucune redevance d</w:t>
      </w:r>
      <w:r w:rsidR="007640FD" w:rsidRPr="0043523F">
        <w:t>'</w:t>
      </w:r>
      <w:r w:rsidRPr="0043523F">
        <w:t>utilisation du spectre</w:t>
      </w:r>
      <w:bookmarkEnd w:id="1008"/>
    </w:p>
    <w:p w14:paraId="3EBB5BB2" w14:textId="0DFF81C1" w:rsidR="00EE1F9C" w:rsidRPr="0043523F" w:rsidRDefault="00EE1F9C" w:rsidP="006C7A72">
      <w:r w:rsidRPr="0043523F">
        <w:t>En Indonésie, un certain nombre de services utilisant le spectre sont exonérés de la redevance. Les utilisateurs se voient octroyer une licence d</w:t>
      </w:r>
      <w:r w:rsidR="007640FD" w:rsidRPr="0043523F">
        <w:t>'</w:t>
      </w:r>
      <w:r w:rsidRPr="0043523F">
        <w:t>utilisation du spectre, sans obligation de devoir s</w:t>
      </w:r>
      <w:r w:rsidR="007640FD" w:rsidRPr="0043523F">
        <w:t>'</w:t>
      </w:r>
      <w:r w:rsidRPr="0043523F">
        <w:t xml:space="preserve">acquitter </w:t>
      </w:r>
      <w:r w:rsidR="006C7A72" w:rsidRPr="0043523F">
        <w:t>d'une</w:t>
      </w:r>
      <w:r w:rsidRPr="0043523F">
        <w:t xml:space="preserve"> redevance. </w:t>
      </w:r>
      <w:r w:rsidR="006C7A72" w:rsidRPr="0043523F">
        <w:t>Les applications concernées sont notamment les suivantes</w:t>
      </w:r>
      <w:r w:rsidRPr="0043523F">
        <w:t>:</w:t>
      </w:r>
    </w:p>
    <w:p w14:paraId="34B999B3" w14:textId="4EA94C72" w:rsidR="00EE1F9C" w:rsidRPr="0043523F" w:rsidRDefault="00EE1F9C" w:rsidP="006C7A72">
      <w:pPr>
        <w:pStyle w:val="enumlev1"/>
      </w:pPr>
      <w:r w:rsidRPr="0043523F">
        <w:t>–</w:t>
      </w:r>
      <w:r w:rsidRPr="0043523F">
        <w:tab/>
        <w:t xml:space="preserve">Les télécommunications spéciales </w:t>
      </w:r>
      <w:r w:rsidR="006C7A72" w:rsidRPr="0043523F">
        <w:t>pour</w:t>
      </w:r>
      <w:r w:rsidRPr="0043523F">
        <w:t xml:space="preserve"> la défense nationale</w:t>
      </w:r>
      <w:r w:rsidR="006C7A72" w:rsidRPr="0043523F">
        <w:t>.</w:t>
      </w:r>
    </w:p>
    <w:p w14:paraId="4F4A404B" w14:textId="4FE6845C" w:rsidR="00EE1F9C" w:rsidRPr="0043523F" w:rsidRDefault="00EE1F9C" w:rsidP="006C7A72">
      <w:pPr>
        <w:pStyle w:val="enumlev1"/>
      </w:pPr>
      <w:r w:rsidRPr="0043523F">
        <w:t>–</w:t>
      </w:r>
      <w:r w:rsidRPr="0043523F">
        <w:tab/>
        <w:t xml:space="preserve">Les télécommunications spéciales </w:t>
      </w:r>
      <w:r w:rsidR="006C7A72" w:rsidRPr="0043523F">
        <w:t>pour les</w:t>
      </w:r>
      <w:r w:rsidRPr="0043523F">
        <w:t xml:space="preserve"> services spéciaux</w:t>
      </w:r>
      <w:r w:rsidR="006C7A72" w:rsidRPr="0043523F">
        <w:t>.</w:t>
      </w:r>
    </w:p>
    <w:p w14:paraId="6E915609" w14:textId="259EE938" w:rsidR="00EE1F9C" w:rsidRPr="0043523F" w:rsidRDefault="00EE1F9C" w:rsidP="006C7A72">
      <w:pPr>
        <w:pStyle w:val="enumlev1"/>
      </w:pPr>
      <w:r w:rsidRPr="0043523F">
        <w:t>–</w:t>
      </w:r>
      <w:r w:rsidRPr="0043523F">
        <w:tab/>
        <w:t xml:space="preserve">Les télécommunications spéciales </w:t>
      </w:r>
      <w:r w:rsidR="006C7A72" w:rsidRPr="0043523F">
        <w:t>pour les</w:t>
      </w:r>
      <w:r w:rsidRPr="0043523F">
        <w:t xml:space="preserve"> services d</w:t>
      </w:r>
      <w:r w:rsidR="007640FD" w:rsidRPr="0043523F">
        <w:t>'</w:t>
      </w:r>
      <w:r w:rsidRPr="0043523F">
        <w:t>administration utilisés par une a</w:t>
      </w:r>
      <w:r w:rsidR="006C7A72" w:rsidRPr="0043523F">
        <w:t>mbassade étrangère en Indonésie.</w:t>
      </w:r>
    </w:p>
    <w:p w14:paraId="589E7A79" w14:textId="5C65BFD1" w:rsidR="00EE1F9C" w:rsidRPr="0043523F" w:rsidRDefault="00EE1F9C" w:rsidP="00EE1F9C">
      <w:pPr>
        <w:pStyle w:val="enumlev1"/>
      </w:pPr>
      <w:r w:rsidRPr="0043523F">
        <w:t>–</w:t>
      </w:r>
      <w:r w:rsidRPr="0043523F">
        <w:tab/>
        <w:t>Les dispositifs de faible puissance en-dessous de 10 mWatt</w:t>
      </w:r>
      <w:r w:rsidR="006C7A72" w:rsidRPr="0043523F">
        <w:t>.</w:t>
      </w:r>
    </w:p>
    <w:p w14:paraId="52CD60AD" w14:textId="467C90CA" w:rsidR="00EE1F9C" w:rsidRPr="0043523F" w:rsidRDefault="00EE1F9C" w:rsidP="006C7A72">
      <w:pPr>
        <w:pStyle w:val="enumlev1"/>
      </w:pPr>
      <w:r w:rsidRPr="0043523F">
        <w:t>–</w:t>
      </w:r>
      <w:r w:rsidRPr="0043523F">
        <w:tab/>
        <w:t>Les services de transmission hertzienne de données dans la bande de fréquences 2 400-2 483</w:t>
      </w:r>
      <w:r w:rsidR="006C7A72" w:rsidRPr="0043523F">
        <w:t> </w:t>
      </w:r>
      <w:r w:rsidRPr="0043523F">
        <w:t>MHz</w:t>
      </w:r>
      <w:r w:rsidR="006C7A72" w:rsidRPr="0043523F">
        <w:t>.</w:t>
      </w:r>
    </w:p>
    <w:p w14:paraId="2C02BC31" w14:textId="186331DF" w:rsidR="00EE1F9C" w:rsidRPr="0043523F" w:rsidRDefault="00EE1F9C" w:rsidP="006C7A72">
      <w:pPr>
        <w:pStyle w:val="enumlev1"/>
      </w:pPr>
      <w:r w:rsidRPr="0043523F">
        <w:t>–</w:t>
      </w:r>
      <w:r w:rsidRPr="0043523F">
        <w:tab/>
        <w:t xml:space="preserve">Les </w:t>
      </w:r>
      <w:r w:rsidR="006C7A72" w:rsidRPr="0043523F">
        <w:t>appareils</w:t>
      </w:r>
      <w:r w:rsidRPr="0043523F">
        <w:t xml:space="preserve"> industriels, scientifiques et médicaux (ISM).</w:t>
      </w:r>
    </w:p>
    <w:p w14:paraId="7FFA7A7D" w14:textId="49025383" w:rsidR="00EE1F9C" w:rsidRPr="0043523F" w:rsidRDefault="00EE1F9C" w:rsidP="00EE1F9C">
      <w:pPr>
        <w:pStyle w:val="Heading3"/>
      </w:pPr>
      <w:bookmarkStart w:id="1009" w:name="_Toc462234171"/>
      <w:bookmarkStart w:id="1010" w:name="_Toc500141876"/>
      <w:r w:rsidRPr="0043523F">
        <w:t>5.2.13</w:t>
      </w:r>
      <w:r w:rsidRPr="0043523F">
        <w:tab/>
        <w:t>Procédure utilisée par la Colombie pour déterminer le niveau d</w:t>
      </w:r>
      <w:r w:rsidR="007640FD" w:rsidRPr="0043523F">
        <w:t>'</w:t>
      </w:r>
      <w:r w:rsidRPr="0043523F">
        <w:t>occupation dans une zone géographique spécifique pour les liaisons point à point</w:t>
      </w:r>
      <w:bookmarkEnd w:id="1009"/>
      <w:bookmarkEnd w:id="1010"/>
    </w:p>
    <w:p w14:paraId="473A13AE" w14:textId="19007D8F" w:rsidR="00EE1F9C" w:rsidRPr="0043523F" w:rsidRDefault="00EE1F9C" w:rsidP="006C7A72">
      <w:r w:rsidRPr="0043523F">
        <w:t>Le gouvernement colombien présente ci-après les résultats d</w:t>
      </w:r>
      <w:r w:rsidR="007640FD" w:rsidRPr="0043523F">
        <w:t>'</w:t>
      </w:r>
      <w:r w:rsidRPr="0043523F">
        <w:t>une étude visant à déterminer les paramètres à inclure dans le régime de redevances d</w:t>
      </w:r>
      <w:r w:rsidR="007640FD" w:rsidRPr="0043523F">
        <w:t>'</w:t>
      </w:r>
      <w:r w:rsidRPr="0043523F">
        <w:t>utilisation du spectre. Le texte ci-dessous illustre l</w:t>
      </w:r>
      <w:r w:rsidR="007640FD" w:rsidRPr="0043523F">
        <w:t>'</w:t>
      </w:r>
      <w:r w:rsidRPr="0043523F">
        <w:t>inclusion d</w:t>
      </w:r>
      <w:r w:rsidR="007640FD" w:rsidRPr="0043523F">
        <w:t>'</w:t>
      </w:r>
      <w:r w:rsidRPr="0043523F">
        <w:t>un paramètre qui reflète la demande de spectre et le coût d</w:t>
      </w:r>
      <w:r w:rsidR="007640FD" w:rsidRPr="0043523F">
        <w:t>'</w:t>
      </w:r>
      <w:r w:rsidRPr="0043523F">
        <w:t xml:space="preserve">opportunité </w:t>
      </w:r>
      <w:r w:rsidR="006C7A72" w:rsidRPr="0043523F">
        <w:t>pour les</w:t>
      </w:r>
      <w:r w:rsidRPr="0043523F">
        <w:t xml:space="preserve"> liaisons hyperfréquences </w:t>
      </w:r>
      <w:r w:rsidR="006C7A72" w:rsidRPr="0043523F">
        <w:t>dans</w:t>
      </w:r>
      <w:r w:rsidRPr="0043523F">
        <w:t xml:space="preserve"> certaines bandes de fréquences.</w:t>
      </w:r>
    </w:p>
    <w:p w14:paraId="1A11E73C" w14:textId="77777777" w:rsidR="00EE1F9C" w:rsidRPr="0043523F" w:rsidRDefault="00EE1F9C" w:rsidP="00EE1F9C">
      <w:pPr>
        <w:pStyle w:val="Headingb"/>
      </w:pPr>
      <w:bookmarkStart w:id="1011" w:name="_Toc462234172"/>
      <w:bookmarkStart w:id="1012" w:name="_Toc454285008"/>
      <w:r w:rsidRPr="0043523F">
        <w:t>Rappel</w:t>
      </w:r>
      <w:bookmarkEnd w:id="1011"/>
      <w:bookmarkEnd w:id="1012"/>
    </w:p>
    <w:p w14:paraId="3BE0A74A" w14:textId="5E0341F5" w:rsidR="00EE1F9C" w:rsidRPr="0043523F" w:rsidRDefault="00EE1F9C" w:rsidP="00EE1F9C">
      <w:r w:rsidRPr="0043523F">
        <w:t>La Loi relative aux technologies de l</w:t>
      </w:r>
      <w:r w:rsidR="007640FD" w:rsidRPr="0043523F">
        <w:t>'</w:t>
      </w:r>
      <w:r w:rsidRPr="0043523F">
        <w:t>information et de la communication (L</w:t>
      </w:r>
      <w:r w:rsidR="006C7A72" w:rsidRPr="0043523F">
        <w:t>oi N°</w:t>
      </w:r>
      <w:r w:rsidRPr="0043523F">
        <w:t xml:space="preserve"> 1341) a été promulguée en 2009 en Colombie en vue de promouvoir une utilisation optimale du spectre, compte tenu de son importance stratégique pour le pays, afin d</w:t>
      </w:r>
      <w:r w:rsidR="007640FD" w:rsidRPr="0043523F">
        <w:t>'</w:t>
      </w:r>
      <w:r w:rsidRPr="0043523F">
        <w:t>améliorer la concurrence, la qualité des services et l</w:t>
      </w:r>
      <w:r w:rsidR="007640FD" w:rsidRPr="0043523F">
        <w:t>'</w:t>
      </w:r>
      <w:r w:rsidRPr="0043523F">
        <w:t>efficacité pour les consommateurs. Toutes les entités gouvernementales nationales et territoriales qui interviennent dans la gestion du spectre doivent adopter les mesures nécessaires à la réalisation de ces objectifs.</w:t>
      </w:r>
    </w:p>
    <w:p w14:paraId="347E8817" w14:textId="2F4EFB37" w:rsidR="00EE1F9C" w:rsidRPr="0043523F" w:rsidRDefault="00EE1F9C" w:rsidP="00EE1F9C">
      <w:r w:rsidRPr="0043523F">
        <w:rPr>
          <w:szCs w:val="24"/>
        </w:rPr>
        <w:t xml:space="preserve">La Loi </w:t>
      </w:r>
      <w:r w:rsidR="006C7A72" w:rsidRPr="0043523F">
        <w:rPr>
          <w:szCs w:val="24"/>
        </w:rPr>
        <w:t>N°</w:t>
      </w:r>
      <w:r w:rsidRPr="0043523F">
        <w:rPr>
          <w:szCs w:val="24"/>
        </w:rPr>
        <w:t xml:space="preserve"> 1341 a également porté création de l</w:t>
      </w:r>
      <w:r w:rsidR="007640FD" w:rsidRPr="0043523F">
        <w:rPr>
          <w:szCs w:val="24"/>
        </w:rPr>
        <w:t>'</w:t>
      </w:r>
      <w:r w:rsidRPr="0043523F">
        <w:rPr>
          <w:szCs w:val="24"/>
        </w:rPr>
        <w:t>Agence nationale du spectre (dont le sigle espagnol est ANE). Cette entité est chargée de fournir un appui technique sur les questions liées à la gestion du spectre, en particulier en ce qui concerne la planification, la surveillance et le contrôle du spectre, mais aussi de fournir des conseils au Ministère des technologies de l</w:t>
      </w:r>
      <w:r w:rsidR="007640FD" w:rsidRPr="0043523F">
        <w:rPr>
          <w:szCs w:val="24"/>
        </w:rPr>
        <w:t>'</w:t>
      </w:r>
      <w:r w:rsidRPr="0043523F">
        <w:rPr>
          <w:szCs w:val="24"/>
        </w:rPr>
        <w:t>information et de la communication pour l</w:t>
      </w:r>
      <w:r w:rsidR="007640FD" w:rsidRPr="0043523F">
        <w:rPr>
          <w:szCs w:val="24"/>
        </w:rPr>
        <w:t>'</w:t>
      </w:r>
      <w:r w:rsidRPr="0043523F">
        <w:rPr>
          <w:szCs w:val="24"/>
        </w:rPr>
        <w:t>attribution des fréquences et la définition ou l</w:t>
      </w:r>
      <w:r w:rsidR="007640FD" w:rsidRPr="0043523F">
        <w:rPr>
          <w:szCs w:val="24"/>
        </w:rPr>
        <w:t>'</w:t>
      </w:r>
      <w:r w:rsidRPr="0043523F">
        <w:rPr>
          <w:szCs w:val="24"/>
        </w:rPr>
        <w:t>ajustement du régime de redevances d</w:t>
      </w:r>
      <w:r w:rsidR="007640FD" w:rsidRPr="0043523F">
        <w:rPr>
          <w:szCs w:val="24"/>
        </w:rPr>
        <w:t>'</w:t>
      </w:r>
      <w:r w:rsidRPr="0043523F">
        <w:rPr>
          <w:szCs w:val="24"/>
        </w:rPr>
        <w:t>utilisation du spectre.</w:t>
      </w:r>
    </w:p>
    <w:p w14:paraId="7537BBC2" w14:textId="521A9DF1" w:rsidR="00EE1F9C" w:rsidRPr="0043523F" w:rsidRDefault="00EE1F9C" w:rsidP="00EE1F9C">
      <w:pPr>
        <w:rPr>
          <w:szCs w:val="24"/>
        </w:rPr>
      </w:pPr>
      <w:r w:rsidRPr="0043523F">
        <w:rPr>
          <w:szCs w:val="24"/>
        </w:rPr>
        <w:t>A cet égard, l</w:t>
      </w:r>
      <w:r w:rsidR="007640FD" w:rsidRPr="0043523F">
        <w:rPr>
          <w:szCs w:val="24"/>
        </w:rPr>
        <w:t>'</w:t>
      </w:r>
      <w:r w:rsidRPr="0043523F">
        <w:rPr>
          <w:szCs w:val="24"/>
        </w:rPr>
        <w:t>ANE a mené plusieurs études qui ont fait ressortir certains éléments à introduire dans le régime de redevances d</w:t>
      </w:r>
      <w:r w:rsidR="007640FD" w:rsidRPr="0043523F">
        <w:rPr>
          <w:szCs w:val="24"/>
        </w:rPr>
        <w:t>'</w:t>
      </w:r>
      <w:r w:rsidRPr="0043523F">
        <w:rPr>
          <w:szCs w:val="24"/>
        </w:rPr>
        <w:t>utilisation du spectre. Parmi ces éléments figure un coefficient, à savoir le facteur d</w:t>
      </w:r>
      <w:r w:rsidR="007640FD" w:rsidRPr="0043523F">
        <w:rPr>
          <w:szCs w:val="24"/>
        </w:rPr>
        <w:t>'</w:t>
      </w:r>
      <w:r w:rsidRPr="0043523F">
        <w:rPr>
          <w:szCs w:val="24"/>
        </w:rPr>
        <w:t>efficacité (Fe), à appliquer dans la formule concernant les liaisons point à point. Ce coefficient jouera un rôle important, dans la mesure où il permettra d</w:t>
      </w:r>
      <w:r w:rsidR="007640FD" w:rsidRPr="0043523F">
        <w:rPr>
          <w:szCs w:val="24"/>
        </w:rPr>
        <w:t>'</w:t>
      </w:r>
      <w:r w:rsidRPr="0043523F">
        <w:rPr>
          <w:szCs w:val="24"/>
        </w:rPr>
        <w:t>amener des améliorations propres à favoriser une attribution et une utilisation plus efficaces du spectre.</w:t>
      </w:r>
    </w:p>
    <w:p w14:paraId="762B06C5" w14:textId="00580E43" w:rsidR="00EE1F9C" w:rsidRPr="0043523F" w:rsidRDefault="00EE1F9C" w:rsidP="00EE1F9C">
      <w:pPr>
        <w:pStyle w:val="Headingb"/>
        <w:rPr>
          <w:szCs w:val="24"/>
        </w:rPr>
      </w:pPr>
      <w:r w:rsidRPr="0043523F">
        <w:t>Facteur d</w:t>
      </w:r>
      <w:r w:rsidR="007640FD" w:rsidRPr="0043523F">
        <w:t>'</w:t>
      </w:r>
      <w:r w:rsidRPr="0043523F">
        <w:t>efficacité pour les liaisons point à point</w:t>
      </w:r>
    </w:p>
    <w:p w14:paraId="6BAFB929" w14:textId="25227AAB" w:rsidR="00EE1F9C" w:rsidRPr="0043523F" w:rsidRDefault="00EE1F9C" w:rsidP="00EE1F9C">
      <w:r w:rsidRPr="0043523F">
        <w:t>En Colombie, le régime national de redevances d</w:t>
      </w:r>
      <w:r w:rsidR="007640FD" w:rsidRPr="0043523F">
        <w:t>'</w:t>
      </w:r>
      <w:r w:rsidRPr="0043523F">
        <w:t>utilisation du spectre dépend du type de liaisons utilisées et s</w:t>
      </w:r>
      <w:r w:rsidR="007640FD" w:rsidRPr="0043523F">
        <w:t>'</w:t>
      </w:r>
      <w:r w:rsidRPr="0043523F">
        <w:t>applique aux fréquences non utilisées pour les IMT. Dans le cas des IMT, les redevances sont fixées par le biais de mécanismes de marché, puisque l</w:t>
      </w:r>
      <w:r w:rsidR="007640FD" w:rsidRPr="0043523F">
        <w:t>'</w:t>
      </w:r>
      <w:r w:rsidRPr="0043523F">
        <w:t>attribution des fréquences se fait, la plupart du temps, au moyen d</w:t>
      </w:r>
      <w:r w:rsidR="007640FD" w:rsidRPr="0043523F">
        <w:t>'</w:t>
      </w:r>
      <w:r w:rsidRPr="0043523F">
        <w:t>adjudications.</w:t>
      </w:r>
    </w:p>
    <w:p w14:paraId="4F5F5500" w14:textId="4B63064C" w:rsidR="00EE1F9C" w:rsidRPr="0043523F" w:rsidRDefault="00EE1F9C" w:rsidP="006C7A72">
      <w:pPr>
        <w:keepNext/>
        <w:keepLines/>
      </w:pPr>
      <w:r w:rsidRPr="0043523F">
        <w:t>Le régime de redevances d</w:t>
      </w:r>
      <w:r w:rsidR="007640FD" w:rsidRPr="0043523F">
        <w:t>'</w:t>
      </w:r>
      <w:r w:rsidRPr="0043523F">
        <w:t xml:space="preserve">utilisation du spectre prévoit plusieurs formules distinctes pour: </w:t>
      </w:r>
    </w:p>
    <w:p w14:paraId="174CCBA0" w14:textId="172908DD" w:rsidR="00EE1F9C" w:rsidRPr="0043523F" w:rsidRDefault="00EE1F9C" w:rsidP="006C7A72">
      <w:pPr>
        <w:pStyle w:val="enumlev1"/>
        <w:keepNext/>
        <w:keepLines/>
      </w:pPr>
      <w:r w:rsidRPr="0043523F">
        <w:t>a)</w:t>
      </w:r>
      <w:r w:rsidRPr="0043523F">
        <w:tab/>
        <w:t xml:space="preserve">les liaisons dans les bandes </w:t>
      </w:r>
      <w:r w:rsidR="006C7A72" w:rsidRPr="0043523F">
        <w:t xml:space="preserve">d'ondes </w:t>
      </w:r>
      <w:r w:rsidRPr="0043523F">
        <w:t xml:space="preserve">décamétriques; </w:t>
      </w:r>
    </w:p>
    <w:p w14:paraId="782C7ECE" w14:textId="77777777" w:rsidR="00EE1F9C" w:rsidRPr="0043523F" w:rsidRDefault="00EE1F9C" w:rsidP="006C7A72">
      <w:pPr>
        <w:pStyle w:val="enumlev1"/>
        <w:keepNext/>
        <w:keepLines/>
      </w:pPr>
      <w:r w:rsidRPr="0043523F">
        <w:t>b)</w:t>
      </w:r>
      <w:r w:rsidRPr="0043523F">
        <w:tab/>
        <w:t xml:space="preserve">les liaisons point à point; et </w:t>
      </w:r>
    </w:p>
    <w:p w14:paraId="5E09A231" w14:textId="77777777" w:rsidR="00EE1F9C" w:rsidRPr="0043523F" w:rsidRDefault="00EE1F9C" w:rsidP="006C7A72">
      <w:pPr>
        <w:pStyle w:val="enumlev1"/>
        <w:keepNext/>
        <w:keepLines/>
      </w:pPr>
      <w:r w:rsidRPr="0043523F">
        <w:t>c)</w:t>
      </w:r>
      <w:r w:rsidRPr="0043523F">
        <w:tab/>
        <w:t xml:space="preserve">les liaisons point à multipoint. </w:t>
      </w:r>
    </w:p>
    <w:p w14:paraId="32A0074C" w14:textId="15D885CE" w:rsidR="00EE1F9C" w:rsidRPr="0043523F" w:rsidRDefault="00EE1F9C" w:rsidP="00EE1F9C">
      <w:r w:rsidRPr="0043523F">
        <w:rPr>
          <w:szCs w:val="24"/>
        </w:rPr>
        <w:t>L</w:t>
      </w:r>
      <w:r w:rsidR="007640FD" w:rsidRPr="0043523F">
        <w:rPr>
          <w:szCs w:val="24"/>
        </w:rPr>
        <w:t>'</w:t>
      </w:r>
      <w:r w:rsidRPr="0043523F">
        <w:rPr>
          <w:szCs w:val="24"/>
        </w:rPr>
        <w:t>application des différentes formules et la demande croissante de fréquences ont provoqué l</w:t>
      </w:r>
      <w:r w:rsidR="007640FD" w:rsidRPr="0043523F">
        <w:rPr>
          <w:szCs w:val="24"/>
        </w:rPr>
        <w:t>'</w:t>
      </w:r>
      <w:r w:rsidRPr="0043523F">
        <w:rPr>
          <w:b/>
          <w:bCs/>
          <w:szCs w:val="24"/>
        </w:rPr>
        <w:t xml:space="preserve">encombrement </w:t>
      </w:r>
      <w:r w:rsidRPr="0043523F">
        <w:rPr>
          <w:szCs w:val="24"/>
        </w:rPr>
        <w:t>du spectre dans certaines zones géographiques. De ce fait, il a été nécessaire d</w:t>
      </w:r>
      <w:r w:rsidR="007640FD" w:rsidRPr="0043523F">
        <w:rPr>
          <w:szCs w:val="24"/>
        </w:rPr>
        <w:t>'</w:t>
      </w:r>
      <w:r w:rsidRPr="0043523F">
        <w:rPr>
          <w:szCs w:val="24"/>
        </w:rPr>
        <w:t>élaborer un facteur reflétant la rareté des ressources et de l</w:t>
      </w:r>
      <w:r w:rsidR="007640FD" w:rsidRPr="0043523F">
        <w:rPr>
          <w:szCs w:val="24"/>
        </w:rPr>
        <w:t>'</w:t>
      </w:r>
      <w:r w:rsidRPr="0043523F">
        <w:rPr>
          <w:szCs w:val="24"/>
        </w:rPr>
        <w:t>inclure aux formules correspondantes, mais aussi de promouvoir la prise de décisions tenant compte du coût d</w:t>
      </w:r>
      <w:r w:rsidR="007640FD" w:rsidRPr="0043523F">
        <w:rPr>
          <w:szCs w:val="24"/>
        </w:rPr>
        <w:t>'</w:t>
      </w:r>
      <w:r w:rsidRPr="0043523F">
        <w:rPr>
          <w:szCs w:val="24"/>
        </w:rPr>
        <w:t>opportunité, entre autres critères.</w:t>
      </w:r>
    </w:p>
    <w:p w14:paraId="4044ABC0" w14:textId="194C0433" w:rsidR="00EE1F9C" w:rsidRPr="0043523F" w:rsidRDefault="00EE1F9C" w:rsidP="00EE1F9C">
      <w:r w:rsidRPr="0043523F">
        <w:t>A cet égard, l</w:t>
      </w:r>
      <w:r w:rsidR="007640FD" w:rsidRPr="0043523F">
        <w:t>'</w:t>
      </w:r>
      <w:r w:rsidRPr="0043523F">
        <w:t>ANE a mené une étude visant à déterminer les modifications qu</w:t>
      </w:r>
      <w:r w:rsidR="007640FD" w:rsidRPr="0043523F">
        <w:t>'</w:t>
      </w:r>
      <w:r w:rsidRPr="0043523F">
        <w:t>il était nécessaire d</w:t>
      </w:r>
      <w:r w:rsidR="007640FD" w:rsidRPr="0043523F">
        <w:t>'</w:t>
      </w:r>
      <w:r w:rsidRPr="0043523F">
        <w:t>apporter. Entre autres facteurs et changements requis, le facteur d</w:t>
      </w:r>
      <w:r w:rsidR="007640FD" w:rsidRPr="0043523F">
        <w:t>'</w:t>
      </w:r>
      <w:r w:rsidRPr="0043523F">
        <w:t xml:space="preserve">efficacité a été inclus aux formules liées aux liaisons point à point. </w:t>
      </w:r>
    </w:p>
    <w:p w14:paraId="257DC6FC" w14:textId="700CBE0C" w:rsidR="00EE1F9C" w:rsidRPr="0043523F" w:rsidRDefault="00EE1F9C" w:rsidP="00EE1F9C">
      <w:pPr>
        <w:spacing w:after="240"/>
      </w:pPr>
      <w:r w:rsidRPr="0043523F">
        <w:t>Ce facteur comprend des critères techniques et économiques qui favorisent une attribution et une utilisation efficaces du spectre. Il est lié aux autorisations actuelles d</w:t>
      </w:r>
      <w:r w:rsidR="007640FD" w:rsidRPr="0043523F">
        <w:t>'</w:t>
      </w:r>
      <w:r w:rsidRPr="0043523F">
        <w:t xml:space="preserve">utilisation du spectre dans des zones géographiques spécifiques (demande de ressources).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8"/>
        <w:gridCol w:w="2678"/>
        <w:gridCol w:w="2783"/>
      </w:tblGrid>
      <w:tr w:rsidR="00EE1F9C" w:rsidRPr="0043523F" w14:paraId="0069E24F" w14:textId="77777777" w:rsidTr="00826EEC">
        <w:trPr>
          <w:trHeight w:val="64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5476A0A" w14:textId="68F107BB" w:rsidR="00EE1F9C" w:rsidRPr="0043523F" w:rsidRDefault="00EE1F9C" w:rsidP="006C7A72">
            <w:pPr>
              <w:pStyle w:val="Tablehead"/>
              <w:keepLines/>
            </w:pPr>
            <w:r w:rsidRPr="0043523F">
              <w:t>Niveau d</w:t>
            </w:r>
            <w:r w:rsidR="007640FD" w:rsidRPr="0043523F">
              <w:t>'</w:t>
            </w:r>
            <w:r w:rsidRPr="0043523F">
              <w:t>occupation de la bande</w:t>
            </w:r>
            <w:r w:rsidR="006C7A72" w:rsidRPr="0043523F">
              <w:t xml:space="preserve"> </w:t>
            </w:r>
            <w:r w:rsidRPr="0043523F">
              <w:t>(BOL)</w:t>
            </w:r>
            <w:r w:rsidRPr="0043523F">
              <w:br/>
              <w:t>Pourcentage</w:t>
            </w:r>
          </w:p>
        </w:tc>
        <w:tc>
          <w:tcPr>
            <w:tcW w:w="181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FBC002F" w14:textId="435B65EB" w:rsidR="00EE1F9C" w:rsidRPr="0043523F" w:rsidRDefault="00EE1F9C" w:rsidP="000F50C1">
            <w:pPr>
              <w:pStyle w:val="Tablehead"/>
              <w:keepLines/>
            </w:pPr>
            <w:r w:rsidRPr="0043523F">
              <w:t>Niveau d</w:t>
            </w:r>
            <w:r w:rsidR="007640FD" w:rsidRPr="0043523F">
              <w:t>'</w:t>
            </w:r>
            <w:r w:rsidRPr="0043523F">
              <w:t>encombrement</w:t>
            </w:r>
          </w:p>
        </w:tc>
        <w:tc>
          <w:tcPr>
            <w:tcW w:w="188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A600342" w14:textId="527BE4C9" w:rsidR="00EE1F9C" w:rsidRPr="0043523F" w:rsidRDefault="00EE1F9C" w:rsidP="000F50C1">
            <w:pPr>
              <w:pStyle w:val="Tablehead"/>
              <w:keepLines/>
            </w:pPr>
            <w:r w:rsidRPr="0043523F">
              <w:t>Facteur d</w:t>
            </w:r>
            <w:r w:rsidR="007640FD" w:rsidRPr="0043523F">
              <w:t>'</w:t>
            </w:r>
            <w:r w:rsidRPr="0043523F">
              <w:t>efficacité (Fe)</w:t>
            </w:r>
          </w:p>
        </w:tc>
      </w:tr>
      <w:tr w:rsidR="00EE1F9C" w:rsidRPr="0043523F" w14:paraId="513D59C9" w14:textId="77777777" w:rsidTr="00826EEC">
        <w:trPr>
          <w:trHeight w:val="32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91B9051" w14:textId="77777777" w:rsidR="00EE1F9C" w:rsidRPr="0043523F" w:rsidRDefault="00EE1F9C" w:rsidP="000F50C1">
            <w:pPr>
              <w:pStyle w:val="Tabletext"/>
              <w:keepNext/>
              <w:keepLines/>
              <w:jc w:val="center"/>
            </w:pPr>
            <w:r w:rsidRPr="0043523F">
              <w:t>0% &lt; BOL ≤ 75%</w:t>
            </w:r>
          </w:p>
        </w:tc>
        <w:tc>
          <w:tcPr>
            <w:tcW w:w="181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17C664B" w14:textId="77777777" w:rsidR="00EE1F9C" w:rsidRPr="0043523F" w:rsidRDefault="00EE1F9C" w:rsidP="000F50C1">
            <w:pPr>
              <w:pStyle w:val="Tabletext"/>
              <w:keepNext/>
              <w:keepLines/>
              <w:jc w:val="center"/>
            </w:pPr>
            <w:r w:rsidRPr="0043523F">
              <w:t>Faible</w:t>
            </w:r>
          </w:p>
        </w:tc>
        <w:tc>
          <w:tcPr>
            <w:tcW w:w="188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C6D1EA5" w14:textId="77777777" w:rsidR="00EE1F9C" w:rsidRPr="0043523F" w:rsidRDefault="00EE1F9C" w:rsidP="000F50C1">
            <w:pPr>
              <w:pStyle w:val="Tabletext"/>
              <w:keepNext/>
              <w:keepLines/>
              <w:jc w:val="center"/>
            </w:pPr>
            <w:r w:rsidRPr="0043523F">
              <w:t>1</w:t>
            </w:r>
          </w:p>
        </w:tc>
      </w:tr>
      <w:tr w:rsidR="00EE1F9C" w:rsidRPr="0043523F" w14:paraId="7E3CF86A" w14:textId="77777777" w:rsidTr="00826EEC">
        <w:trPr>
          <w:trHeight w:val="32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9AA568D" w14:textId="77777777" w:rsidR="00EE1F9C" w:rsidRPr="0043523F" w:rsidRDefault="00EE1F9C" w:rsidP="000F50C1">
            <w:pPr>
              <w:pStyle w:val="Tabletext"/>
              <w:keepNext/>
              <w:keepLines/>
              <w:jc w:val="center"/>
            </w:pPr>
            <w:r w:rsidRPr="0043523F">
              <w:t>75% &lt; BOL ≤ 90%</w:t>
            </w:r>
          </w:p>
        </w:tc>
        <w:tc>
          <w:tcPr>
            <w:tcW w:w="181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6C73397" w14:textId="77777777" w:rsidR="00EE1F9C" w:rsidRPr="0043523F" w:rsidRDefault="00EE1F9C" w:rsidP="000F50C1">
            <w:pPr>
              <w:pStyle w:val="Tabletext"/>
              <w:keepNext/>
              <w:keepLines/>
              <w:jc w:val="center"/>
            </w:pPr>
            <w:r w:rsidRPr="0043523F">
              <w:t>Moyen</w:t>
            </w:r>
          </w:p>
        </w:tc>
        <w:tc>
          <w:tcPr>
            <w:tcW w:w="188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31315ED" w14:textId="77777777" w:rsidR="00EE1F9C" w:rsidRPr="0043523F" w:rsidRDefault="00EE1F9C" w:rsidP="000F50C1">
            <w:pPr>
              <w:pStyle w:val="Tabletext"/>
              <w:keepNext/>
              <w:keepLines/>
              <w:jc w:val="center"/>
            </w:pPr>
            <w:r w:rsidRPr="0043523F">
              <w:t>1,1</w:t>
            </w:r>
          </w:p>
        </w:tc>
      </w:tr>
      <w:tr w:rsidR="00EE1F9C" w:rsidRPr="0043523F" w14:paraId="3E50396C" w14:textId="77777777" w:rsidTr="00826EEC">
        <w:trPr>
          <w:trHeight w:val="64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412FA1D" w14:textId="77777777" w:rsidR="00EE1F9C" w:rsidRPr="0043523F" w:rsidRDefault="00EE1F9C" w:rsidP="000F50C1">
            <w:pPr>
              <w:pStyle w:val="Tabletext"/>
              <w:keepNext/>
              <w:keepLines/>
              <w:jc w:val="center"/>
            </w:pPr>
            <w:r w:rsidRPr="0043523F">
              <w:t>BOL &gt; 90%</w:t>
            </w:r>
          </w:p>
        </w:tc>
        <w:tc>
          <w:tcPr>
            <w:tcW w:w="1817"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711EAE6" w14:textId="77777777" w:rsidR="00EE1F9C" w:rsidRPr="0043523F" w:rsidRDefault="00EE1F9C" w:rsidP="000F50C1">
            <w:pPr>
              <w:pStyle w:val="Tabletext"/>
              <w:keepNext/>
              <w:keepLines/>
              <w:jc w:val="center"/>
            </w:pPr>
            <w:r w:rsidRPr="0043523F">
              <w:t>Bande saturée</w:t>
            </w:r>
          </w:p>
        </w:tc>
        <w:tc>
          <w:tcPr>
            <w:tcW w:w="1888"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56D5485" w14:textId="77777777" w:rsidR="00EE1F9C" w:rsidRPr="0043523F" w:rsidRDefault="00EE1F9C" w:rsidP="000F50C1">
            <w:pPr>
              <w:pStyle w:val="Tabletext"/>
              <w:keepNext/>
              <w:keepLines/>
              <w:jc w:val="center"/>
            </w:pPr>
            <w:r w:rsidRPr="0043523F">
              <w:t>1,3</w:t>
            </w:r>
          </w:p>
        </w:tc>
      </w:tr>
      <w:tr w:rsidR="00EE1F9C" w:rsidRPr="0043523F" w14:paraId="2E744142" w14:textId="77777777" w:rsidTr="00826EEC">
        <w:trPr>
          <w:trHeight w:val="96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6B7CC89" w14:textId="4DBD9819" w:rsidR="00EE1F9C" w:rsidRPr="0043523F" w:rsidRDefault="00EE1F9C" w:rsidP="000F50C1">
            <w:pPr>
              <w:pStyle w:val="Tabletext"/>
              <w:jc w:val="center"/>
            </w:pPr>
            <w:r w:rsidRPr="0043523F">
              <w:t>ou preuve de l</w:t>
            </w:r>
            <w:r w:rsidR="007640FD" w:rsidRPr="0043523F">
              <w:t>'</w:t>
            </w:r>
            <w:r w:rsidRPr="0043523F">
              <w:t>existence d</w:t>
            </w:r>
            <w:r w:rsidR="007640FD" w:rsidRPr="0043523F">
              <w:t>'</w:t>
            </w:r>
            <w:r w:rsidRPr="0043523F">
              <w:t xml:space="preserve">un canal pour lequel les fréquences sont réutilisées. Uniquement pour les liaisons point à point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E779D" w14:textId="77777777" w:rsidR="00EE1F9C" w:rsidRPr="0043523F" w:rsidRDefault="00EE1F9C" w:rsidP="000F50C1">
            <w:pPr>
              <w:tabs>
                <w:tab w:val="clear" w:pos="794"/>
                <w:tab w:val="clear" w:pos="1191"/>
                <w:tab w:val="clear" w:pos="1588"/>
                <w:tab w:val="clear" w:pos="1985"/>
              </w:tabs>
              <w:overflowPunct/>
              <w:autoSpaceDE/>
              <w:autoSpaceDN/>
              <w:adjustRightInd/>
              <w:spacing w:before="0"/>
              <w:jc w:val="left"/>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FA5B1" w14:textId="77777777" w:rsidR="00EE1F9C" w:rsidRPr="0043523F" w:rsidRDefault="00EE1F9C" w:rsidP="000F50C1">
            <w:pPr>
              <w:tabs>
                <w:tab w:val="clear" w:pos="794"/>
                <w:tab w:val="clear" w:pos="1191"/>
                <w:tab w:val="clear" w:pos="1588"/>
                <w:tab w:val="clear" w:pos="1985"/>
              </w:tabs>
              <w:overflowPunct/>
              <w:autoSpaceDE/>
              <w:autoSpaceDN/>
              <w:adjustRightInd/>
              <w:spacing w:before="0"/>
              <w:jc w:val="left"/>
              <w:rPr>
                <w:sz w:val="22"/>
              </w:rPr>
            </w:pPr>
          </w:p>
        </w:tc>
      </w:tr>
    </w:tbl>
    <w:p w14:paraId="3CF83F2B" w14:textId="68F946F5" w:rsidR="00EE1F9C" w:rsidRPr="0043523F" w:rsidRDefault="00EE1F9C" w:rsidP="006C7A72">
      <w:r w:rsidRPr="0043523F">
        <w:rPr>
          <w:color w:val="000000"/>
        </w:rPr>
        <w:t>Le facteur d</w:t>
      </w:r>
      <w:r w:rsidR="007640FD" w:rsidRPr="0043523F">
        <w:rPr>
          <w:color w:val="000000"/>
        </w:rPr>
        <w:t>'</w:t>
      </w:r>
      <w:r w:rsidRPr="0043523F">
        <w:rPr>
          <w:color w:val="000000"/>
        </w:rPr>
        <w:t>efficacité s</w:t>
      </w:r>
      <w:r w:rsidR="007640FD" w:rsidRPr="0043523F">
        <w:rPr>
          <w:color w:val="000000"/>
        </w:rPr>
        <w:t>'</w:t>
      </w:r>
      <w:r w:rsidRPr="0043523F">
        <w:rPr>
          <w:color w:val="000000"/>
        </w:rPr>
        <w:t>applique pour les liaisons point à point dans les lieux spécifiques déterminés par le gouvernement, dans lesquels le niveau d</w:t>
      </w:r>
      <w:r w:rsidR="007640FD" w:rsidRPr="0043523F">
        <w:rPr>
          <w:color w:val="000000"/>
        </w:rPr>
        <w:t>'</w:t>
      </w:r>
      <w:r w:rsidR="006C7A72" w:rsidRPr="0043523F">
        <w:rPr>
          <w:color w:val="000000"/>
        </w:rPr>
        <w:t xml:space="preserve">occupation est de plus de 75% </w:t>
      </w:r>
      <w:r w:rsidRPr="0043523F">
        <w:rPr>
          <w:color w:val="000000"/>
        </w:rPr>
        <w:t>dans une bande donnée et dans lesquels le niveau d</w:t>
      </w:r>
      <w:r w:rsidR="007640FD" w:rsidRPr="0043523F">
        <w:rPr>
          <w:color w:val="000000"/>
        </w:rPr>
        <w:t>'</w:t>
      </w:r>
      <w:r w:rsidRPr="0043523F">
        <w:rPr>
          <w:color w:val="000000"/>
        </w:rPr>
        <w:t>encombrement correspond à «moyen» ou «saturé», comme indiqué dans le tableau ci-dessus. Ce facteur s</w:t>
      </w:r>
      <w:r w:rsidR="007640FD" w:rsidRPr="0043523F">
        <w:rPr>
          <w:color w:val="000000"/>
        </w:rPr>
        <w:t>'</w:t>
      </w:r>
      <w:r w:rsidRPr="0043523F">
        <w:rPr>
          <w:color w:val="000000"/>
        </w:rPr>
        <w:t xml:space="preserve">applique </w:t>
      </w:r>
      <w:r w:rsidR="006C7A72" w:rsidRPr="0043523F">
        <w:rPr>
          <w:color w:val="000000"/>
        </w:rPr>
        <w:t>également</w:t>
      </w:r>
      <w:r w:rsidRPr="0043523F">
        <w:rPr>
          <w:color w:val="000000"/>
        </w:rPr>
        <w:t xml:space="preserve"> s</w:t>
      </w:r>
      <w:r w:rsidR="007640FD" w:rsidRPr="0043523F">
        <w:rPr>
          <w:color w:val="000000"/>
        </w:rPr>
        <w:t>'</w:t>
      </w:r>
      <w:r w:rsidRPr="0043523F">
        <w:rPr>
          <w:color w:val="000000"/>
        </w:rPr>
        <w:t>il a été vérifié qu</w:t>
      </w:r>
      <w:r w:rsidR="007640FD" w:rsidRPr="0043523F">
        <w:rPr>
          <w:color w:val="000000"/>
        </w:rPr>
        <w:t>'</w:t>
      </w:r>
      <w:r w:rsidRPr="0043523F">
        <w:rPr>
          <w:color w:val="000000"/>
        </w:rPr>
        <w:t>il existe au moins un canal sur lequel les fréquences sont réutilisées.</w:t>
      </w:r>
    </w:p>
    <w:p w14:paraId="1A9C2552" w14:textId="304FE753" w:rsidR="00EE1F9C" w:rsidRPr="0043523F" w:rsidRDefault="00EE1F9C" w:rsidP="006C7A72">
      <w:r w:rsidRPr="0043523F">
        <w:rPr>
          <w:szCs w:val="24"/>
        </w:rPr>
        <w:t>Pour la formule, il est nécessaire de connaître les niveaux d</w:t>
      </w:r>
      <w:r w:rsidR="007640FD" w:rsidRPr="0043523F">
        <w:rPr>
          <w:szCs w:val="24"/>
        </w:rPr>
        <w:t>'</w:t>
      </w:r>
      <w:r w:rsidRPr="0043523F">
        <w:rPr>
          <w:szCs w:val="24"/>
        </w:rPr>
        <w:t>occupation du spec</w:t>
      </w:r>
      <w:r w:rsidR="006C7A72" w:rsidRPr="0043523F">
        <w:rPr>
          <w:szCs w:val="24"/>
        </w:rPr>
        <w:t xml:space="preserve">tre, à partir desquels </w:t>
      </w:r>
      <w:r w:rsidRPr="0043523F">
        <w:rPr>
          <w:szCs w:val="24"/>
        </w:rPr>
        <w:t>les niveaux d</w:t>
      </w:r>
      <w:r w:rsidR="007640FD" w:rsidRPr="0043523F">
        <w:rPr>
          <w:szCs w:val="24"/>
        </w:rPr>
        <w:t>'</w:t>
      </w:r>
      <w:r w:rsidRPr="0043523F">
        <w:rPr>
          <w:szCs w:val="24"/>
        </w:rPr>
        <w:t xml:space="preserve">encombrement </w:t>
      </w:r>
      <w:r w:rsidR="006C7A72" w:rsidRPr="0043523F">
        <w:rPr>
          <w:szCs w:val="24"/>
        </w:rPr>
        <w:t>sont</w:t>
      </w:r>
      <w:r w:rsidRPr="0043523F">
        <w:rPr>
          <w:szCs w:val="24"/>
        </w:rPr>
        <w:t xml:space="preserve"> déterminés, ainsi que </w:t>
      </w:r>
      <w:r w:rsidR="006C7A72" w:rsidRPr="0043523F">
        <w:rPr>
          <w:szCs w:val="24"/>
        </w:rPr>
        <w:t>les</w:t>
      </w:r>
      <w:r w:rsidRPr="0043523F">
        <w:rPr>
          <w:szCs w:val="24"/>
        </w:rPr>
        <w:t xml:space="preserve"> facteurs d</w:t>
      </w:r>
      <w:r w:rsidR="007640FD" w:rsidRPr="0043523F">
        <w:rPr>
          <w:szCs w:val="24"/>
        </w:rPr>
        <w:t>'</w:t>
      </w:r>
      <w:r w:rsidRPr="0043523F">
        <w:rPr>
          <w:szCs w:val="24"/>
        </w:rPr>
        <w:t xml:space="preserve">efficacité respectifs. </w:t>
      </w:r>
    </w:p>
    <w:p w14:paraId="73508650" w14:textId="727B8F19" w:rsidR="00EE1F9C" w:rsidRPr="0043523F" w:rsidRDefault="00EE1F9C" w:rsidP="00EE1F9C">
      <w:pPr>
        <w:pStyle w:val="Headingb"/>
      </w:pPr>
      <w:bookmarkStart w:id="1013" w:name="_Toc462234174"/>
      <w:bookmarkStart w:id="1014" w:name="_Toc454285010"/>
      <w:r w:rsidRPr="0043523F">
        <w:t>Procédure de détermination du niveau d</w:t>
      </w:r>
      <w:r w:rsidR="007640FD" w:rsidRPr="0043523F">
        <w:t>'</w:t>
      </w:r>
      <w:r w:rsidRPr="0043523F">
        <w:t>occupation dans une zone géographique spécifique pour les liaisons point à point</w:t>
      </w:r>
      <w:bookmarkEnd w:id="1013"/>
      <w:bookmarkEnd w:id="1014"/>
    </w:p>
    <w:p w14:paraId="733DAEDC" w14:textId="2E9B755F" w:rsidR="00EE1F9C" w:rsidRPr="0043523F" w:rsidRDefault="00EE1F9C" w:rsidP="006C7A72">
      <w:r w:rsidRPr="0043523F">
        <w:rPr>
          <w:szCs w:val="24"/>
        </w:rPr>
        <w:t>La procédure de détermination des niveaux d</w:t>
      </w:r>
      <w:r w:rsidR="007640FD" w:rsidRPr="0043523F">
        <w:rPr>
          <w:szCs w:val="24"/>
        </w:rPr>
        <w:t>'</w:t>
      </w:r>
      <w:r w:rsidRPr="0043523F">
        <w:rPr>
          <w:szCs w:val="24"/>
        </w:rPr>
        <w:t xml:space="preserve">occupation </w:t>
      </w:r>
      <w:r w:rsidR="006C7A72" w:rsidRPr="0043523F">
        <w:rPr>
          <w:szCs w:val="24"/>
        </w:rPr>
        <w:t>a été définie comme suit</w:t>
      </w:r>
      <w:r w:rsidRPr="0043523F">
        <w:rPr>
          <w:szCs w:val="24"/>
        </w:rPr>
        <w:t>:</w:t>
      </w:r>
    </w:p>
    <w:p w14:paraId="206A1B3F" w14:textId="72F4BFD7" w:rsidR="00EE1F9C" w:rsidRPr="0043523F" w:rsidRDefault="00EE1F9C" w:rsidP="00EE1F9C">
      <w:pPr>
        <w:pStyle w:val="enumlev1"/>
      </w:pPr>
      <w:r w:rsidRPr="0043523F">
        <w:t>1</w:t>
      </w:r>
      <w:r w:rsidRPr="0043523F">
        <w:tab/>
        <w:t>Corriger</w:t>
      </w:r>
      <w:r w:rsidR="006C7A72" w:rsidRPr="0043523F">
        <w:t xml:space="preserve"> la base</w:t>
      </w:r>
      <w:r w:rsidRPr="0043523F">
        <w:t xml:space="preserve"> de données des liaisons hertziennes (liaisons point à point) afin de supprimer les autorisations légales parvenues à expiration et de modifier certaines informations imprécises.</w:t>
      </w:r>
    </w:p>
    <w:p w14:paraId="21A3F3F7" w14:textId="4B9E2254" w:rsidR="00EE1F9C" w:rsidRPr="0043523F" w:rsidRDefault="00EE1F9C" w:rsidP="006C7A72">
      <w:pPr>
        <w:pStyle w:val="enumlev1"/>
      </w:pPr>
      <w:r w:rsidRPr="0043523F">
        <w:t>2</w:t>
      </w:r>
      <w:r w:rsidRPr="0043523F">
        <w:tab/>
        <w:t>Organiser, par bande de fréquences, l</w:t>
      </w:r>
      <w:r w:rsidR="006C7A72" w:rsidRPr="0043523F">
        <w:t>a</w:t>
      </w:r>
      <w:r w:rsidRPr="0043523F">
        <w:t xml:space="preserve"> base de données corrigée relative aux fréquences </w:t>
      </w:r>
      <w:r w:rsidR="006C7A72" w:rsidRPr="0043523F">
        <w:t>assignées</w:t>
      </w:r>
      <w:r w:rsidRPr="0043523F">
        <w:t>, conformément au Tableau national d</w:t>
      </w:r>
      <w:r w:rsidR="007640FD" w:rsidRPr="0043523F">
        <w:t>'</w:t>
      </w:r>
      <w:r w:rsidRPr="0043523F">
        <w:t>attribution des bandes de fréquences.</w:t>
      </w:r>
    </w:p>
    <w:p w14:paraId="29D3076D" w14:textId="212B3C98" w:rsidR="00EE1F9C" w:rsidRPr="0043523F" w:rsidRDefault="00EE1F9C" w:rsidP="006C7A72">
      <w:pPr>
        <w:pStyle w:val="enumlev1"/>
        <w:keepNext/>
        <w:keepLines/>
      </w:pPr>
      <w:r w:rsidRPr="0043523F">
        <w:t>3</w:t>
      </w:r>
      <w:r w:rsidRPr="0043523F">
        <w:tab/>
        <w:t xml:space="preserve">Définir des </w:t>
      </w:r>
      <w:r w:rsidR="006C7A72" w:rsidRPr="0043523F">
        <w:t>emplacements</w:t>
      </w:r>
      <w:r w:rsidRPr="0043523F">
        <w:t xml:space="preserve"> géographiques, afin que </w:t>
      </w:r>
      <w:r w:rsidR="006C7A72" w:rsidRPr="0043523F">
        <w:t>la base</w:t>
      </w:r>
      <w:r w:rsidRPr="0043523F">
        <w:t xml:space="preserve"> de données corrigée relative aux fréquences </w:t>
      </w:r>
      <w:r w:rsidR="006C7A72" w:rsidRPr="0043523F">
        <w:t>assignées puisse être structurée</w:t>
      </w:r>
      <w:r w:rsidRPr="0043523F">
        <w:t xml:space="preserve"> en fonction de l</w:t>
      </w:r>
      <w:r w:rsidR="007640FD" w:rsidRPr="0043523F">
        <w:t>'</w:t>
      </w:r>
      <w:r w:rsidRPr="0043523F">
        <w:t xml:space="preserve">emplacement. Dans cette optique, chaque emplacement géographique renvoie à des installations situées dans une zone spécifique, identifiée par un nom commun et par des coordonnées. Cela signifie que les </w:t>
      </w:r>
      <w:r w:rsidR="006C7A72" w:rsidRPr="0043523F">
        <w:t>installations</w:t>
      </w:r>
      <w:r w:rsidRPr="0043523F">
        <w:t xml:space="preserve"> sont assez proches pour causer des brouillages, si les autorisations leur permettent d</w:t>
      </w:r>
      <w:r w:rsidR="007640FD" w:rsidRPr="0043523F">
        <w:t>'</w:t>
      </w:r>
      <w:r w:rsidRPr="0043523F">
        <w:t>exploiter le même canal ou des canaux adjacents.</w:t>
      </w:r>
    </w:p>
    <w:p w14:paraId="1FD09905" w14:textId="77777777" w:rsidR="00EE1F9C" w:rsidRPr="0043523F" w:rsidRDefault="00EE1F9C" w:rsidP="00EE1F9C">
      <w:pPr>
        <w:pStyle w:val="enumlev1"/>
      </w:pPr>
      <w:r w:rsidRPr="0043523F">
        <w:t>4</w:t>
      </w:r>
      <w:r w:rsidRPr="0043523F">
        <w:tab/>
        <w:t>Déterminer les emplacements encombrés, regroupés par bande de fréquences.</w:t>
      </w:r>
    </w:p>
    <w:p w14:paraId="208B260A" w14:textId="79477F96" w:rsidR="00EE1F9C" w:rsidRPr="0043523F" w:rsidRDefault="00EE1F9C" w:rsidP="006C7A72">
      <w:pPr>
        <w:pStyle w:val="enumlev2"/>
        <w:spacing w:after="80"/>
      </w:pPr>
      <w:r w:rsidRPr="0043523F">
        <w:t>a)</w:t>
      </w:r>
      <w:r w:rsidRPr="0043523F">
        <w:tab/>
        <w:t>Cette activité débute par la définition d</w:t>
      </w:r>
      <w:r w:rsidR="007640FD" w:rsidRPr="0043523F">
        <w:t>'</w:t>
      </w:r>
      <w:r w:rsidRPr="0043523F">
        <w:t>un paramètre de référence qui permet de déterminer les limites d</w:t>
      </w:r>
      <w:r w:rsidR="007640FD" w:rsidRPr="0043523F">
        <w:t>'</w:t>
      </w:r>
      <w:r w:rsidRPr="0043523F">
        <w:t xml:space="preserve">encombrement dans un emplacement géographique spécifique sur les différentes bandes. Le paramètre choisi correspond à la quantité de spectre utilisable dans une bande de fréquences donnée pour chaque </w:t>
      </w:r>
      <w:r w:rsidR="006C7A72" w:rsidRPr="0043523F">
        <w:t>emplacement</w:t>
      </w:r>
      <w:r w:rsidRPr="0043523F">
        <w:t xml:space="preserve"> géographique.</w:t>
      </w:r>
    </w:p>
    <w:p w14:paraId="153F2394" w14:textId="53A90150" w:rsidR="00EE1F9C" w:rsidRPr="0043523F" w:rsidRDefault="00EE1F9C" w:rsidP="00EE1F9C">
      <w:pPr>
        <w:pStyle w:val="enumlev2"/>
      </w:pPr>
      <w:r w:rsidRPr="0043523F">
        <w:t>b)</w:t>
      </w:r>
      <w:r w:rsidRPr="0043523F">
        <w:tab/>
        <w:t>La quantité de spectre utilisable est calculée sur la base du Tableau national d</w:t>
      </w:r>
      <w:r w:rsidR="007640FD" w:rsidRPr="0043523F">
        <w:t>'</w:t>
      </w:r>
      <w:r w:rsidRPr="0043523F">
        <w:t>attribution des bandes de fréquences et des dispositions spécifiques des canaux radioélectriques. Ces éléments sont fondés sur les Recommandations de l</w:t>
      </w:r>
      <w:r w:rsidR="007640FD" w:rsidRPr="0043523F">
        <w:t>'</w:t>
      </w:r>
      <w:r w:rsidRPr="0043523F">
        <w:t>UIT.</w:t>
      </w:r>
    </w:p>
    <w:p w14:paraId="3244A55B" w14:textId="46F696CD" w:rsidR="00EE1F9C" w:rsidRPr="0043523F" w:rsidRDefault="00EE1F9C" w:rsidP="00EE1F9C">
      <w:pPr>
        <w:pStyle w:val="enumlev2"/>
      </w:pPr>
      <w:r w:rsidRPr="0043523F">
        <w:t>c)</w:t>
      </w:r>
      <w:r w:rsidRPr="0043523F">
        <w:tab/>
        <w:t xml:space="preserve">La quantité de spectre assignée est ensuite mesurée en faisant la somme des </w:t>
      </w:r>
      <w:r w:rsidR="006C7A72" w:rsidRPr="0043523F">
        <w:t xml:space="preserve">bandes de </w:t>
      </w:r>
      <w:r w:rsidRPr="0043523F">
        <w:t>fréquences assignées dans la base de données.</w:t>
      </w:r>
    </w:p>
    <w:p w14:paraId="0E885D91" w14:textId="586AAAF3" w:rsidR="00EE1F9C" w:rsidRPr="0043523F" w:rsidRDefault="00EE1F9C" w:rsidP="00EE1F9C">
      <w:pPr>
        <w:pStyle w:val="enumlev2"/>
      </w:pPr>
      <w:r w:rsidRPr="0043523F">
        <w:t>d)</w:t>
      </w:r>
      <w:r w:rsidRPr="0043523F">
        <w:tab/>
        <w:t>Les niveaux d</w:t>
      </w:r>
      <w:r w:rsidR="007640FD" w:rsidRPr="0043523F">
        <w:t>'</w:t>
      </w:r>
      <w:r w:rsidRPr="0043523F">
        <w:t>occupation dans les différents emplacements géographiques aux différentes fréquences sont définis en mettant en relation la quantité de spectre assignée et la quantité de spectre utilisable.</w:t>
      </w:r>
    </w:p>
    <w:p w14:paraId="207A3E6C" w14:textId="226F8370" w:rsidR="00EE1F9C" w:rsidRPr="0043523F" w:rsidRDefault="00EE1F9C" w:rsidP="00EE1F9C">
      <w:pPr>
        <w:pStyle w:val="enumlev2"/>
      </w:pPr>
      <w:r w:rsidRPr="0043523F">
        <w:t>e)</w:t>
      </w:r>
      <w:r w:rsidRPr="0043523F">
        <w:tab/>
        <w:t>La notion d</w:t>
      </w:r>
      <w:r w:rsidR="007640FD" w:rsidRPr="0043523F">
        <w:t>'</w:t>
      </w:r>
      <w:r w:rsidRPr="0043523F">
        <w:t>emplacements géographiques encombrés, pour lesquels on utilise le facteur d</w:t>
      </w:r>
      <w:r w:rsidR="007640FD" w:rsidRPr="0043523F">
        <w:t>'</w:t>
      </w:r>
      <w:r w:rsidRPr="0043523F">
        <w:t>efficacité, est définie comme étant la zone circulaire dont la surface est déterminée par la longueur du rayon à partir d</w:t>
      </w:r>
      <w:r w:rsidR="007640FD" w:rsidRPr="0043523F">
        <w:t>'</w:t>
      </w:r>
      <w:r w:rsidRPr="0043523F">
        <w:t xml:space="preserve">un point central spécifique. Ce point central correspond aux coordonnées mentionnées précédemment (voir le point 3). </w:t>
      </w:r>
    </w:p>
    <w:p w14:paraId="0CB9784C" w14:textId="07F6BFB0" w:rsidR="00EE1F9C" w:rsidRPr="0043523F" w:rsidRDefault="00EE1F9C" w:rsidP="00EE1F9C">
      <w:pPr>
        <w:pStyle w:val="enumlev2"/>
      </w:pPr>
      <w:r w:rsidRPr="0043523F">
        <w:t>f)</w:t>
      </w:r>
      <w:r w:rsidRPr="0043523F">
        <w:tab/>
        <w:t>Sur la base de l</w:t>
      </w:r>
      <w:r w:rsidR="007640FD" w:rsidRPr="0043523F">
        <w:t>'</w:t>
      </w:r>
      <w:r w:rsidRPr="0043523F">
        <w:t>expérience et des renseignements obtenus grâce à la base de données et à l</w:t>
      </w:r>
      <w:r w:rsidR="007640FD" w:rsidRPr="0043523F">
        <w:t>'</w:t>
      </w:r>
      <w:r w:rsidRPr="0043523F">
        <w:t>outil de simulation, il est nécessaire de déterminer un rayon. Dans le cas de la Colombie, le rayon est de 600 mètres, car il s</w:t>
      </w:r>
      <w:r w:rsidR="007640FD" w:rsidRPr="0043523F">
        <w:t>'</w:t>
      </w:r>
      <w:r w:rsidRPr="0043523F">
        <w:t>agit de la distance maximale pour l</w:t>
      </w:r>
      <w:r w:rsidR="007640FD" w:rsidRPr="0043523F">
        <w:t>'</w:t>
      </w:r>
      <w:r w:rsidRPr="0043523F">
        <w:t xml:space="preserve">inclusion de toutes les stations de base existantes dans les emplacements géographiques encombrés. </w:t>
      </w:r>
    </w:p>
    <w:p w14:paraId="7CB62B07" w14:textId="29E25504" w:rsidR="00EE1F9C" w:rsidRPr="0043523F" w:rsidRDefault="00EE1F9C" w:rsidP="006C7A72">
      <w:pPr>
        <w:pStyle w:val="enumlev1"/>
      </w:pPr>
      <w:r w:rsidRPr="0043523F">
        <w:t>5</w:t>
      </w:r>
      <w:r w:rsidRPr="0043523F">
        <w:tab/>
        <w:t>En parallèle, l</w:t>
      </w:r>
      <w:r w:rsidR="007640FD" w:rsidRPr="0043523F">
        <w:t>'</w:t>
      </w:r>
      <w:r w:rsidRPr="0043523F">
        <w:t xml:space="preserve">ANE associe </w:t>
      </w:r>
      <w:r w:rsidR="006C7A72" w:rsidRPr="0043523F">
        <w:t>aux</w:t>
      </w:r>
      <w:r w:rsidRPr="0043523F">
        <w:t xml:space="preserve"> gammes occupées </w:t>
      </w:r>
      <w:r w:rsidR="006C7A72" w:rsidRPr="0043523F">
        <w:t>les</w:t>
      </w:r>
      <w:r w:rsidRPr="0043523F">
        <w:t xml:space="preserve"> niveaux d</w:t>
      </w:r>
      <w:r w:rsidR="007640FD" w:rsidRPr="0043523F">
        <w:t>'</w:t>
      </w:r>
      <w:r w:rsidRPr="0043523F">
        <w:t>encombrement respectifs et détermine les facteurs correspondants. Ces facteurs sont connus sous le nom de facteurs d</w:t>
      </w:r>
      <w:r w:rsidR="007640FD" w:rsidRPr="0043523F">
        <w:t>'</w:t>
      </w:r>
      <w:r w:rsidRPr="0043523F">
        <w:t>efficacité. Ils visent à modifier la formule pour les liaisons point à point afin de favoriser une attribution et une utilisation efficaces du spectre.</w:t>
      </w:r>
    </w:p>
    <w:p w14:paraId="739DA154" w14:textId="0D1628E9" w:rsidR="00EE1F9C" w:rsidRPr="0043523F" w:rsidRDefault="00EE1F9C" w:rsidP="006C7A72">
      <w:r w:rsidRPr="0043523F">
        <w:t>Les niveaux d</w:t>
      </w:r>
      <w:r w:rsidR="007640FD" w:rsidRPr="0043523F">
        <w:t>'</w:t>
      </w:r>
      <w:r w:rsidRPr="0043523F">
        <w:t>occupation et d</w:t>
      </w:r>
      <w:r w:rsidR="007640FD" w:rsidRPr="0043523F">
        <w:t>'</w:t>
      </w:r>
      <w:r w:rsidRPr="0043523F">
        <w:t>encombrement sont indiqués dans le tableau ci-dessus. Ils sont fixés pour deux ans, et des études doivent être menées afin de déterminer les niveaux d</w:t>
      </w:r>
      <w:r w:rsidR="007640FD" w:rsidRPr="0043523F">
        <w:t>'</w:t>
      </w:r>
      <w:r w:rsidRPr="0043523F">
        <w:t xml:space="preserve">occupation des différents lieux et des différentes zones pour les deux années suivantes. Les résultats doivent être publiés par le gouvernement </w:t>
      </w:r>
      <w:r w:rsidR="006C7A72" w:rsidRPr="0043523F">
        <w:t>dans les meilleurs délais</w:t>
      </w:r>
      <w:r w:rsidRPr="0043523F">
        <w:t xml:space="preserve">, afin de permettre aux opérateurs de calculer et de payer la redevance </w:t>
      </w:r>
      <w:r w:rsidR="006C7A72" w:rsidRPr="0043523F">
        <w:t xml:space="preserve">annuelle </w:t>
      </w:r>
      <w:r w:rsidRPr="0043523F">
        <w:t>d</w:t>
      </w:r>
      <w:r w:rsidR="007640FD" w:rsidRPr="0043523F">
        <w:t>'</w:t>
      </w:r>
      <w:r w:rsidRPr="0043523F">
        <w:t>utilisation du spectre sans s</w:t>
      </w:r>
      <w:r w:rsidR="007640FD" w:rsidRPr="0043523F">
        <w:t>'</w:t>
      </w:r>
      <w:r w:rsidRPr="0043523F">
        <w:t>exposer à des amendes ou à des sanctions.</w:t>
      </w:r>
    </w:p>
    <w:p w14:paraId="0143020A" w14:textId="624B5EE5" w:rsidR="00EE1F9C" w:rsidRPr="0043523F" w:rsidRDefault="00EE1F9C" w:rsidP="00EE1F9C">
      <w:r w:rsidRPr="0043523F">
        <w:t>Dans le cas des liaisons point à multipoint, afin de déterminer l</w:t>
      </w:r>
      <w:r w:rsidR="007640FD" w:rsidRPr="0043523F">
        <w:t>'</w:t>
      </w:r>
      <w:r w:rsidRPr="0043523F">
        <w:t>encombrement d</w:t>
      </w:r>
      <w:r w:rsidR="007640FD" w:rsidRPr="0043523F">
        <w:t>'</w:t>
      </w:r>
      <w:r w:rsidRPr="0043523F">
        <w:t>une bande, la procédure est la même que précédemment, à quelques ajustements près, notamment en raison du fait que la zone encombrée concerne un emplacement de plus grande dimension, comme une ville ou un pays tout entier.</w:t>
      </w:r>
    </w:p>
    <w:p w14:paraId="02B1EA1E" w14:textId="77777777" w:rsidR="00EE1F9C" w:rsidRPr="0043523F" w:rsidRDefault="00EE1F9C" w:rsidP="00EE1F9C">
      <w:pPr>
        <w:pStyle w:val="Headingb"/>
      </w:pPr>
      <w:bookmarkStart w:id="1015" w:name="_Toc462234175"/>
      <w:bookmarkStart w:id="1016" w:name="_Toc454285011"/>
      <w:r w:rsidRPr="0043523F">
        <w:t>Exemple de calcul pour une liaison point à point</w:t>
      </w:r>
      <w:bookmarkEnd w:id="1015"/>
      <w:bookmarkEnd w:id="1016"/>
    </w:p>
    <w:p w14:paraId="7E6F2204" w14:textId="77777777" w:rsidR="00EE1F9C" w:rsidRPr="0043523F" w:rsidRDefault="00EE1F9C" w:rsidP="00EE1F9C">
      <w:r w:rsidRPr="0043523F">
        <w:t xml:space="preserve">La première étape pour calculer la redevance est de remplacer les paramètres par la valeur particulière de chaque paramètre dans la formule. </w:t>
      </w:r>
    </w:p>
    <w:p w14:paraId="0878E3BC" w14:textId="77777777" w:rsidR="00EE1F9C" w:rsidRPr="007D5805" w:rsidRDefault="00EE1F9C" w:rsidP="006C7A72">
      <w:pPr>
        <w:pStyle w:val="Equation"/>
        <w:jc w:val="center"/>
        <w:rPr>
          <w:lang w:val="de-CH"/>
        </w:rPr>
      </w:pPr>
      <w:r w:rsidRPr="007D5805">
        <w:rPr>
          <w:lang w:val="de-CH"/>
        </w:rPr>
        <w:t>VAC = AB * Fv * Fe * SMMLV</w:t>
      </w:r>
    </w:p>
    <w:p w14:paraId="20C55A39" w14:textId="77777777" w:rsidR="00EE1F9C" w:rsidRPr="007D5805" w:rsidRDefault="00EE1F9C" w:rsidP="00EE1F9C">
      <w:pPr>
        <w:rPr>
          <w:lang w:val="de-CH"/>
        </w:rPr>
      </w:pPr>
      <w:r w:rsidRPr="007D5805">
        <w:rPr>
          <w:lang w:val="de-CH"/>
        </w:rPr>
        <w:t>où:</w:t>
      </w:r>
    </w:p>
    <w:p w14:paraId="4E22F5A7" w14:textId="343A857A" w:rsidR="00EE1F9C" w:rsidRPr="0043523F" w:rsidRDefault="00EE1F9C" w:rsidP="00EE1F9C">
      <w:pPr>
        <w:pStyle w:val="Equationlegend"/>
        <w:rPr>
          <w:szCs w:val="24"/>
          <w:lang w:val="fr-FR"/>
        </w:rPr>
      </w:pPr>
      <w:r w:rsidRPr="007D5805">
        <w:rPr>
          <w:szCs w:val="24"/>
          <w:lang w:val="de-CH"/>
        </w:rPr>
        <w:tab/>
      </w:r>
      <w:r w:rsidRPr="0043523F">
        <w:rPr>
          <w:szCs w:val="24"/>
          <w:lang w:val="fr-FR"/>
        </w:rPr>
        <w:t>VAC:</w:t>
      </w:r>
      <w:r w:rsidRPr="0043523F">
        <w:rPr>
          <w:szCs w:val="24"/>
          <w:lang w:val="fr-FR"/>
        </w:rPr>
        <w:tab/>
      </w:r>
      <w:r w:rsidR="008552E5">
        <w:rPr>
          <w:szCs w:val="24"/>
          <w:lang w:val="fr-FR"/>
        </w:rPr>
        <w:t>valeur de la redevance annuelle</w:t>
      </w:r>
    </w:p>
    <w:p w14:paraId="2E36E34F" w14:textId="7E0C77DE" w:rsidR="00EE1F9C" w:rsidRPr="0043523F" w:rsidRDefault="008552E5" w:rsidP="00EE1F9C">
      <w:pPr>
        <w:pStyle w:val="Equationlegend"/>
        <w:rPr>
          <w:szCs w:val="24"/>
          <w:lang w:val="fr-FR"/>
        </w:rPr>
      </w:pPr>
      <w:r>
        <w:rPr>
          <w:szCs w:val="24"/>
          <w:lang w:val="fr-FR"/>
        </w:rPr>
        <w:tab/>
        <w:t>AB:</w:t>
      </w:r>
      <w:r>
        <w:rPr>
          <w:szCs w:val="24"/>
          <w:lang w:val="fr-FR"/>
        </w:rPr>
        <w:tab/>
        <w:t>largeur de bande</w:t>
      </w:r>
    </w:p>
    <w:p w14:paraId="0ABB06CC" w14:textId="587A3D7B" w:rsidR="00EE1F9C" w:rsidRPr="0043523F" w:rsidRDefault="00EE1F9C" w:rsidP="00EE1F9C">
      <w:pPr>
        <w:pStyle w:val="Equationlegend"/>
        <w:rPr>
          <w:szCs w:val="24"/>
          <w:lang w:val="fr-FR"/>
        </w:rPr>
      </w:pPr>
      <w:r w:rsidRPr="0043523F">
        <w:rPr>
          <w:szCs w:val="24"/>
          <w:lang w:val="fr-FR"/>
        </w:rPr>
        <w:tab/>
        <w:t>Fv:</w:t>
      </w:r>
      <w:r w:rsidRPr="0043523F">
        <w:rPr>
          <w:szCs w:val="24"/>
          <w:lang w:val="fr-FR"/>
        </w:rPr>
        <w:tab/>
        <w:t>facteur de pondération</w:t>
      </w:r>
      <w:r w:rsidR="006C7A72" w:rsidRPr="0043523F">
        <w:rPr>
          <w:szCs w:val="24"/>
          <w:lang w:val="fr-FR"/>
        </w:rPr>
        <w:t xml:space="preserve"> lié à la bande</w:t>
      </w:r>
    </w:p>
    <w:p w14:paraId="44008352" w14:textId="4625965F" w:rsidR="00EE1F9C" w:rsidRPr="0043523F" w:rsidRDefault="00EE1F9C" w:rsidP="00EE1F9C">
      <w:pPr>
        <w:pStyle w:val="Equationlegend"/>
        <w:rPr>
          <w:szCs w:val="24"/>
          <w:lang w:val="fr-FR"/>
        </w:rPr>
      </w:pPr>
      <w:r w:rsidRPr="0043523F">
        <w:rPr>
          <w:szCs w:val="24"/>
          <w:lang w:val="fr-FR"/>
        </w:rPr>
        <w:tab/>
        <w:t>Fe:</w:t>
      </w:r>
      <w:r w:rsidRPr="0043523F">
        <w:rPr>
          <w:szCs w:val="24"/>
          <w:lang w:val="fr-FR"/>
        </w:rPr>
        <w:tab/>
        <w:t>facteur d</w:t>
      </w:r>
      <w:r w:rsidR="007640FD" w:rsidRPr="0043523F">
        <w:rPr>
          <w:szCs w:val="24"/>
          <w:lang w:val="fr-FR"/>
        </w:rPr>
        <w:t>'</w:t>
      </w:r>
      <w:r w:rsidRPr="0043523F">
        <w:rPr>
          <w:szCs w:val="24"/>
          <w:lang w:val="fr-FR"/>
        </w:rPr>
        <w:t>efficacité (nouvel é</w:t>
      </w:r>
      <w:r w:rsidR="008552E5">
        <w:rPr>
          <w:szCs w:val="24"/>
          <w:lang w:val="fr-FR"/>
        </w:rPr>
        <w:t>lément inclus dans la formule)</w:t>
      </w:r>
    </w:p>
    <w:p w14:paraId="62BAB801" w14:textId="77777777" w:rsidR="00EE1F9C" w:rsidRPr="0043523F" w:rsidRDefault="00EE1F9C" w:rsidP="00EE1F9C">
      <w:pPr>
        <w:pStyle w:val="Equationlegend"/>
        <w:rPr>
          <w:szCs w:val="24"/>
          <w:lang w:val="fr-FR"/>
        </w:rPr>
      </w:pPr>
      <w:r w:rsidRPr="0043523F">
        <w:rPr>
          <w:szCs w:val="24"/>
          <w:lang w:val="fr-FR"/>
        </w:rPr>
        <w:tab/>
        <w:t>SMMLV</w:t>
      </w:r>
      <w:r w:rsidRPr="0043523F">
        <w:rPr>
          <w:szCs w:val="24"/>
          <w:lang w:val="fr-FR"/>
        </w:rPr>
        <w:tab/>
        <w:t>salaire mensuel minimum, chiffre officiel dévoilé chaque année (salaire minimum pour un mois entier).</w:t>
      </w:r>
    </w:p>
    <w:p w14:paraId="3031E8B0" w14:textId="139BDFB3" w:rsidR="00EE1F9C" w:rsidRPr="0043523F" w:rsidRDefault="00EE1F9C" w:rsidP="00EE1F9C">
      <w:r w:rsidRPr="0043523F">
        <w:t>Ainsi, pour une liaison point à point dans la bande des 23 GHz, où Fv est égal à 0,38 avec 28 MHz de largeur de bande, et pour un salaire mensuel minimum de 250 USD pour une année donnée, la valeur de la redevance annuelle est de 2</w:t>
      </w:r>
      <w:r w:rsidR="006C7A72" w:rsidRPr="0043523F">
        <w:t> </w:t>
      </w:r>
      <w:r w:rsidRPr="0043523F">
        <w:t>660 USD.</w:t>
      </w:r>
    </w:p>
    <w:p w14:paraId="05B8781D" w14:textId="5FD7091D" w:rsidR="00EE1F9C" w:rsidRPr="0043523F" w:rsidRDefault="00EE1F9C" w:rsidP="006C7A72">
      <w:r w:rsidRPr="0043523F">
        <w:t xml:space="preserve">En revanche, si la zone où la liaison est située </w:t>
      </w:r>
      <w:r w:rsidR="00911ED5" w:rsidRPr="0043523F">
        <w:t>a</w:t>
      </w:r>
      <w:r w:rsidRPr="0043523F">
        <w:t xml:space="preserve"> un niveau d</w:t>
      </w:r>
      <w:r w:rsidR="007640FD" w:rsidRPr="0043523F">
        <w:t>'</w:t>
      </w:r>
      <w:r w:rsidRPr="0043523F">
        <w:t>encombrement compris entre 75% et 90%</w:t>
      </w:r>
      <w:r w:rsidR="006C7A72" w:rsidRPr="0043523F">
        <w:t>, soit un niveau «</w:t>
      </w:r>
      <w:r w:rsidRPr="0043523F">
        <w:t>moyen», le facteur d</w:t>
      </w:r>
      <w:r w:rsidR="007640FD" w:rsidRPr="0043523F">
        <w:t>'</w:t>
      </w:r>
      <w:r w:rsidRPr="0043523F">
        <w:t>efficacité est de 1,1. Dans ce cas, la valeur de la redevance annuelle est de 2 926 USD.</w:t>
      </w:r>
    </w:p>
    <w:p w14:paraId="10E4B1A7" w14:textId="5DE1A107" w:rsidR="00EE1F9C" w:rsidRPr="0043523F" w:rsidRDefault="00EE1F9C" w:rsidP="006C7A72">
      <w:r w:rsidRPr="0043523F">
        <w:t>Dans le cas où la liaison est située dans une zone ou dans un emplacement ayant un niveau correspondant à une</w:t>
      </w:r>
      <w:r w:rsidR="006C7A72" w:rsidRPr="0043523F">
        <w:t xml:space="preserve"> «</w:t>
      </w:r>
      <w:r w:rsidRPr="0043523F">
        <w:t>bande saturée</w:t>
      </w:r>
      <w:r w:rsidR="006C7A72" w:rsidRPr="0043523F">
        <w:t>»</w:t>
      </w:r>
      <w:r w:rsidRPr="0043523F">
        <w:t>, le facteur d</w:t>
      </w:r>
      <w:r w:rsidR="007640FD" w:rsidRPr="0043523F">
        <w:t>'</w:t>
      </w:r>
      <w:r w:rsidRPr="0043523F">
        <w:t>efficacité est de 1,3 et la valeur de la redevance annuelle est de 3</w:t>
      </w:r>
      <w:r w:rsidR="006C7A72" w:rsidRPr="0043523F">
        <w:t> </w:t>
      </w:r>
      <w:r w:rsidRPr="0043523F">
        <w:t>458 USD.</w:t>
      </w:r>
    </w:p>
    <w:p w14:paraId="3080013A" w14:textId="77777777" w:rsidR="00EE1F9C" w:rsidRPr="0043523F" w:rsidRDefault="00EE1F9C" w:rsidP="00EE1F9C">
      <w:r w:rsidRPr="0043523F">
        <w:t>La Colombie a publié une liste de 82 emplacements géographiques encombrés.</w:t>
      </w:r>
    </w:p>
    <w:p w14:paraId="7580CC8F" w14:textId="77777777" w:rsidR="00EE1F9C" w:rsidRPr="0043523F" w:rsidRDefault="00EE1F9C" w:rsidP="00EE1F9C">
      <w:pPr>
        <w:pStyle w:val="Heading2"/>
      </w:pPr>
      <w:bookmarkStart w:id="1017" w:name="_Toc500141877"/>
      <w:r w:rsidRPr="0043523F">
        <w:t>5.3</w:t>
      </w:r>
      <w:r w:rsidRPr="0043523F">
        <w:tab/>
        <w:t>Expérience de l'utilisation de moyens de complément</w:t>
      </w:r>
      <w:bookmarkEnd w:id="997"/>
      <w:bookmarkEnd w:id="998"/>
      <w:bookmarkEnd w:id="999"/>
      <w:bookmarkEnd w:id="1000"/>
      <w:bookmarkEnd w:id="1017"/>
      <w:r w:rsidRPr="0043523F">
        <w:t xml:space="preserve"> </w:t>
      </w:r>
    </w:p>
    <w:p w14:paraId="6934874D" w14:textId="77777777" w:rsidR="00EE1F9C" w:rsidRPr="0043523F" w:rsidRDefault="00EE1F9C" w:rsidP="00C47EDF">
      <w:pPr>
        <w:spacing w:after="120"/>
      </w:pPr>
      <w:r w:rsidRPr="0043523F">
        <w:t>De nombreuses administrations utilisent depuis longtemps des moyens de complément pour renforcer les services nationaux de gestion du spectre. Les lignes qui suivent en donnent quelques exemples.</w:t>
      </w:r>
    </w:p>
    <w:p w14:paraId="1F3790D5" w14:textId="77777777" w:rsidR="00EE1F9C" w:rsidRPr="0043523F" w:rsidRDefault="00EE1F9C" w:rsidP="00EE1F9C">
      <w:pPr>
        <w:pStyle w:val="Heading3"/>
      </w:pPr>
      <w:bookmarkStart w:id="1018" w:name="_Toc307309479"/>
      <w:bookmarkStart w:id="1019" w:name="_Toc412540514"/>
      <w:bookmarkStart w:id="1020" w:name="_Toc412541122"/>
      <w:bookmarkStart w:id="1021" w:name="_Toc412561286"/>
      <w:bookmarkStart w:id="1022" w:name="_Toc500141878"/>
      <w:r w:rsidRPr="0043523F">
        <w:t>5.3.1</w:t>
      </w:r>
      <w:r w:rsidRPr="0043523F">
        <w:tab/>
        <w:t>Canada</w:t>
      </w:r>
      <w:bookmarkEnd w:id="1018"/>
      <w:bookmarkEnd w:id="1019"/>
      <w:bookmarkEnd w:id="1020"/>
      <w:bookmarkEnd w:id="1021"/>
      <w:bookmarkEnd w:id="1022"/>
    </w:p>
    <w:p w14:paraId="31BBF886" w14:textId="77777777" w:rsidR="00EE1F9C" w:rsidRPr="0043523F" w:rsidRDefault="00EE1F9C" w:rsidP="00EE1F9C">
      <w:pPr>
        <w:pStyle w:val="Heading4"/>
      </w:pPr>
      <w:r w:rsidRPr="0043523F">
        <w:t>5.3.1.1</w:t>
      </w:r>
      <w:r w:rsidRPr="0043523F">
        <w:tab/>
        <w:t>Processus de consultation</w:t>
      </w:r>
    </w:p>
    <w:p w14:paraId="1339E88D" w14:textId="77777777" w:rsidR="00EE1F9C" w:rsidRPr="0043523F" w:rsidRDefault="00EE1F9C" w:rsidP="00EE1F9C">
      <w:r w:rsidRPr="0043523F">
        <w:t>Les ministères et organismes fédéraux sont tenus par la Loi sur les textes réglementaires et le Règlement sur les textes réglementaires de démontrer qu'ils ont consulté les Canadiens et que ces derniers ont eu la possibilité de participer à l'élaboration ou à la modification des règlements et des programmes de réglementation. La Gazette du Canada comprend des avis publics officiels, des nominations officielles, des règlements projetés, des règlements et des lois d'intérêt public du Parlement provenant de ministères et d'organismes du Gouvernement. Toutes les consultations et tous les avis sont affichés sur le site Web d'Industrie Canada, donnant ainsi l'occasion au public de faire part de ses commentaires et réponses.</w:t>
      </w:r>
    </w:p>
    <w:p w14:paraId="2F9B21B8" w14:textId="77777777" w:rsidR="00EE1F9C" w:rsidRPr="0043523F" w:rsidRDefault="00EE1F9C" w:rsidP="00EE1F9C">
      <w:r w:rsidRPr="0043523F">
        <w:t>Le gouvernement canadien consulte également les membres du secteur industriel par l'intermédiaire du Comité consultatif des radiocommunications du Canada (CCRC). Le CCRC est l'organe principal du secteur privé qui fournit au gouvernement canadien des conseils à caractère technique sur la gestion et l'utilisation du spectre des fréquences radioélectriques. Il représente la plupart des secteurs de la radiocommunication au Canada, y compris les fabricants, les entreprises de télécommunications et fournisseurs de services, les exploitants de réseaux, les radiodiffuseurs, les exploitants de réseaux radio servant à la sécurité publique et nationale et les utilisateurs. Le CCRC est structuré en un certain nombre de comités, qui s'occupent notamment des communications mobiles et personnelles, des communications fixes hertziennes, de la radiodiffusion et de la compatibilité électromagnétique. L'Administration canadienne participe à leurs réunions en qualité d'observateur. Le CCRC conseille l'Administration sur l'élaboration de la politique générale, les normes, les problèmes techniques et les procédures. De plus, le CCRC effectue souvent des analyses techniques portant sur des plans de disposition de canaux, sur des calculs de brouillage et sur des scénarios de partage, analyses dont les résultats se sont révélés être d'une grande utilité dans le processus de la gestion du spectre.</w:t>
      </w:r>
    </w:p>
    <w:p w14:paraId="6D696808" w14:textId="77777777" w:rsidR="00EE1F9C" w:rsidRPr="0043523F" w:rsidRDefault="00EE1F9C" w:rsidP="00EE1F9C">
      <w:pPr>
        <w:pStyle w:val="Heading4"/>
      </w:pPr>
      <w:r w:rsidRPr="0043523F">
        <w:t>5.3.1.2</w:t>
      </w:r>
      <w:r w:rsidRPr="0043523F">
        <w:tab/>
        <w:t>Processus de coordination des fréquences</w:t>
      </w:r>
    </w:p>
    <w:p w14:paraId="7FC8F316" w14:textId="77777777" w:rsidR="00EE1F9C" w:rsidRPr="0043523F" w:rsidRDefault="00EE1F9C" w:rsidP="00EE1F9C">
      <w:r w:rsidRPr="0043523F">
        <w:t>Au Canada, l'organisme chargé de la gestion du spectre au niveau national fait appel à des coordonnateurs de fréquences dans plusieurs types de situation.</w:t>
      </w:r>
    </w:p>
    <w:p w14:paraId="5B22A0AE" w14:textId="77777777" w:rsidR="00EE1F9C" w:rsidRPr="0043523F" w:rsidRDefault="00EE1F9C" w:rsidP="00EE1F9C">
      <w:r w:rsidRPr="0043523F">
        <w:t>Dans le cas du service fixe et du service fixe par satellite, le Département de l'industrie est chargé du traitement des demandes de licence (étude des risques de brouillage, coordination internationale, etc.), tandis que la coordination intérieure est à la charge du demandeur. Les utilisateurs du service fixe disposent de leurs propres bases de données, qui leur permettent d'assurer la coordination entre eux. Pour l'essentiel, la coordination relève d'une association à but non lucratif (Frequency Coordination System Association), dont sont membres les principaux exploitants de réseau téléphonique. Cette association exploite et gère un système informatisé hertzien de coordination et d'information.</w:t>
      </w:r>
    </w:p>
    <w:p w14:paraId="5A7B1FA2" w14:textId="77777777" w:rsidR="00EE1F9C" w:rsidRPr="0043523F" w:rsidRDefault="00EE1F9C" w:rsidP="00EE1F9C">
      <w:pPr>
        <w:pStyle w:val="Heading4"/>
      </w:pPr>
      <w:r w:rsidRPr="0043523F">
        <w:t>5.3.1.3</w:t>
      </w:r>
      <w:r w:rsidRPr="0043523F">
        <w:tab/>
        <w:t>Diffusion de l'information</w:t>
      </w:r>
    </w:p>
    <w:p w14:paraId="40795D52" w14:textId="77777777" w:rsidR="00EE1F9C" w:rsidRPr="0043523F" w:rsidRDefault="00EE1F9C" w:rsidP="00EE1F9C">
      <w:r w:rsidRPr="0043523F">
        <w:t>Afin de faciliter la diffusion de l'information les registres de fréquences assignées sont mis à la disposition du grand public sur Internet ou sur CD-ROM.</w:t>
      </w:r>
    </w:p>
    <w:p w14:paraId="0AFDF9F8" w14:textId="77777777" w:rsidR="00EE1F9C" w:rsidRPr="0043523F" w:rsidRDefault="00EE1F9C" w:rsidP="00EE1F9C">
      <w:pPr>
        <w:pStyle w:val="Heading3"/>
      </w:pPr>
      <w:bookmarkStart w:id="1023" w:name="_Toc394770945"/>
      <w:bookmarkStart w:id="1024" w:name="_Toc307309480"/>
      <w:bookmarkStart w:id="1025" w:name="_Toc412540515"/>
      <w:bookmarkStart w:id="1026" w:name="_Toc412541123"/>
      <w:bookmarkStart w:id="1027" w:name="_Toc412561287"/>
      <w:bookmarkStart w:id="1028" w:name="_Toc500141879"/>
      <w:r w:rsidRPr="0043523F">
        <w:t>5.3.2</w:t>
      </w:r>
      <w:r w:rsidRPr="0043523F">
        <w:tab/>
        <w:t>Allemagne</w:t>
      </w:r>
      <w:bookmarkEnd w:id="1023"/>
      <w:bookmarkEnd w:id="1024"/>
      <w:bookmarkEnd w:id="1025"/>
      <w:bookmarkEnd w:id="1026"/>
      <w:bookmarkEnd w:id="1027"/>
      <w:bookmarkEnd w:id="1028"/>
    </w:p>
    <w:p w14:paraId="4C6B5724" w14:textId="77777777" w:rsidR="00EE1F9C" w:rsidRPr="0043523F" w:rsidRDefault="00EE1F9C" w:rsidP="00EE1F9C">
      <w:r w:rsidRPr="0043523F">
        <w:t>En Allemagne, un nombre limité de fonctions de gestion des fréquences attribuées aux systèmes de radiocommunication mobiles privés sont assurées par des associations d'utilisateurs, qui administrent avec succès, depuis plus de 25 ans, le système des assignations de fréquence et sont aujourd'hui invitées à fournir à leurs membres une assistance dans le cadre de ce système.</w:t>
      </w:r>
    </w:p>
    <w:p w14:paraId="4CFAD4D2" w14:textId="77777777" w:rsidR="00EE1F9C" w:rsidRPr="0043523F" w:rsidRDefault="00EE1F9C" w:rsidP="00EE1F9C">
      <w:r w:rsidRPr="0043523F">
        <w:t>Les spécialistes dont ces associations disposent informent les membres sur tous les aspects de l'utilisation des systèmes de radiocommunication mobiles privés (réglementation nationale, planification des réseaux). Les associations pourraient recommander au service officiel de réglementation les caractéristiques des réseaux de radiocommunication mobiles privés (fréquences, zone de couverture, hauteur d'antenne, indicatif, etc.). Ce faisant, elles tiennent normalement compte de toutes les normes techniques, règles de planification des fréquences et autres conditions d'octroi de licences applicables. L'autorité chargée de la réglementation est en mesure de suivre ces recommandations dans la quasi-totalité des cas et en tient compte pour assigner la fréquence. La coordination internationale est, toutefois, toujours assurée par l'autorité chargée de la réglementation.</w:t>
      </w:r>
    </w:p>
    <w:p w14:paraId="4DC366D6" w14:textId="77777777" w:rsidR="00EE1F9C" w:rsidRPr="0043523F" w:rsidRDefault="00EE1F9C" w:rsidP="00EE1F9C">
      <w:pPr>
        <w:keepNext/>
        <w:keepLines/>
      </w:pPr>
      <w:r w:rsidRPr="0043523F">
        <w:t>Les associations d'utilisateurs sont financées par les contributions de leurs membres et travaillent pour le compte des utilisateurs des systèmes mobiles privés. Elles participent à la planification à moyen et long terme, représentant les intérêts de leurs membres auprès de l'autorité chargée de la réglementation, et assurant entre ces deux parties une liaison précieuse.</w:t>
      </w:r>
    </w:p>
    <w:p w14:paraId="5C4D04D2" w14:textId="77777777" w:rsidR="00EE1F9C" w:rsidRPr="0043523F" w:rsidRDefault="00EE1F9C" w:rsidP="00EE1F9C">
      <w:pPr>
        <w:pStyle w:val="Heading3"/>
      </w:pPr>
      <w:bookmarkStart w:id="1029" w:name="_Toc307309481"/>
      <w:bookmarkStart w:id="1030" w:name="_Toc412540516"/>
      <w:bookmarkStart w:id="1031" w:name="_Toc412541124"/>
      <w:bookmarkStart w:id="1032" w:name="_Toc412561288"/>
      <w:bookmarkStart w:id="1033" w:name="_Toc500141880"/>
      <w:r w:rsidRPr="0043523F">
        <w:t>5.3.3</w:t>
      </w:r>
      <w:r w:rsidRPr="0043523F">
        <w:tab/>
        <w:t>Israël</w:t>
      </w:r>
      <w:bookmarkEnd w:id="1029"/>
      <w:bookmarkEnd w:id="1030"/>
      <w:bookmarkEnd w:id="1031"/>
      <w:bookmarkEnd w:id="1032"/>
      <w:bookmarkEnd w:id="1033"/>
    </w:p>
    <w:p w14:paraId="11BEC768" w14:textId="77777777" w:rsidR="00EE1F9C" w:rsidRPr="0043523F" w:rsidRDefault="00EE1F9C" w:rsidP="00EE1F9C">
      <w:pPr>
        <w:pStyle w:val="enumlev1"/>
      </w:pPr>
      <w:r w:rsidRPr="0043523F">
        <w:t>En Israël, bon nombre des fonctions de gestion du spectre sont confiées au secteur privé.</w:t>
      </w:r>
    </w:p>
    <w:p w14:paraId="5EF48F76" w14:textId="77777777" w:rsidR="00EE1F9C" w:rsidRPr="0043523F" w:rsidRDefault="00EE1F9C" w:rsidP="00EE1F9C">
      <w:r w:rsidRPr="0043523F">
        <w:t>Dans le passé, certains opérateurs aidaient l'administration en assignant leurs propres fréquences dans une bande spécifiée. Aujourd'hui, cette pratique se poursuit uniquement avec les opérateurs de réseaux à ressources partagées, les opérateurs de réseaux cellulaires et, dans certains cas, pour les liaisons hyperfréquences point à point.</w:t>
      </w:r>
    </w:p>
    <w:p w14:paraId="673081EC" w14:textId="77777777" w:rsidR="00EE1F9C" w:rsidRPr="0043523F" w:rsidRDefault="00EE1F9C" w:rsidP="00EE1F9C">
      <w:r w:rsidRPr="0043523F">
        <w:t>L'administration continue de bénéficier de l'appui d'opérateurs et de l'industrie qui participent aux travaux de l'UIT tels que la Conférence mondiale des radiocommunications et les Commissions d'études des radiocommunications (exemples TADIRAN, Commission d'études 1 des radiocommunications et Motorola Israël, Commission d'études 8 des radiocommunications).</w:t>
      </w:r>
    </w:p>
    <w:p w14:paraId="4AF535B1" w14:textId="77777777" w:rsidR="00EE1F9C" w:rsidRPr="0043523F" w:rsidRDefault="00EE1F9C" w:rsidP="00EE1F9C">
      <w:pPr>
        <w:pStyle w:val="Heading3"/>
      </w:pPr>
      <w:bookmarkStart w:id="1034" w:name="_Toc307309482"/>
      <w:bookmarkStart w:id="1035" w:name="_Toc412540517"/>
      <w:bookmarkStart w:id="1036" w:name="_Toc412541125"/>
      <w:bookmarkStart w:id="1037" w:name="_Toc412561289"/>
      <w:bookmarkStart w:id="1038" w:name="_Toc500141881"/>
      <w:r w:rsidRPr="0043523F">
        <w:t>5.3.4</w:t>
      </w:r>
      <w:r w:rsidRPr="0043523F">
        <w:tab/>
        <w:t>Fédération de Russie</w:t>
      </w:r>
      <w:bookmarkEnd w:id="1034"/>
      <w:bookmarkEnd w:id="1035"/>
      <w:bookmarkEnd w:id="1036"/>
      <w:bookmarkEnd w:id="1037"/>
      <w:bookmarkEnd w:id="1038"/>
    </w:p>
    <w:p w14:paraId="3C19A3EA" w14:textId="77777777" w:rsidR="00EE1F9C" w:rsidRPr="0043523F" w:rsidRDefault="00EE1F9C" w:rsidP="00EE1F9C">
      <w:pPr>
        <w:keepNext/>
        <w:keepLines/>
      </w:pPr>
      <w:r w:rsidRPr="0043523F">
        <w:t>En Fédération de Russie, les activités gouvernementales de gestion du spectre bénéficient de l'appui de divers organismes scientifiques de développement et de conception qui jouent le rôle de coordonnateurs en matière de fréquences et de consultants en gestion du spectre. Bien qu'administrativement ces organismes puissent relever de différents ministères et autres organes gouvernementaux, ils exercent leurs compétences de façon réellement indépendante, dans de nombreux domaines des radiocommunications et en particulier en gestion du spectre, pour le compte de l'Administration russe des télécommunications, des exploitants privés de systèmes de radiocommunications et différents organismes commerciaux qui soutiennent leurs activités. Une étroite collaboration avec l'Administration russe des télécommunications d'une part, et les exploitants de radiocommunication d'autre part, ainsi qu'une participation aux activités régionales et internationales concernées, permet à ces organismes d'être très familiers avec ce qu'exigent le développement et l'amélioration des différents services radioélectriques, et la gestion du spectre aux niveaux national, régional et international.</w:t>
      </w:r>
    </w:p>
    <w:p w14:paraId="3EB20EF7" w14:textId="77777777" w:rsidR="00EE1F9C" w:rsidRPr="0043523F" w:rsidRDefault="00EE1F9C" w:rsidP="00EE1F9C">
      <w:r w:rsidRPr="0043523F">
        <w:t>Parmi ces organismes de gestion du spectre, se trouvent des instituts de recherche et notamment l'Institut de recherche et de développement des radiocommunications (NIIR) et ses services, des laboratoires d'homologation, des associations d'exploitants et des consultants privés.</w:t>
      </w:r>
    </w:p>
    <w:p w14:paraId="4FF4F418" w14:textId="77777777" w:rsidR="00EE1F9C" w:rsidRPr="0043523F" w:rsidRDefault="00EE1F9C" w:rsidP="00EE1F9C">
      <w:r w:rsidRPr="0043523F">
        <w:t>Ces organisations fournissent une assistance à l'Administration des télécommunications dans les domaines suivants:</w:t>
      </w:r>
    </w:p>
    <w:p w14:paraId="034518CF" w14:textId="77777777" w:rsidR="00EE1F9C" w:rsidRPr="0043523F" w:rsidRDefault="00EE1F9C" w:rsidP="00EE1F9C">
      <w:pPr>
        <w:pStyle w:val="enumlev1"/>
      </w:pPr>
      <w:r w:rsidRPr="0043523F">
        <w:t xml:space="preserve">– </w:t>
      </w:r>
      <w:r w:rsidRPr="0043523F">
        <w:tab/>
        <w:t>analyse systématique à la demande de l'Administration, des brouillages, dans les services fixe (hyperfréquences) et fixe par satellite, avec intervention éventuelle au niveau de la coordination nationale et internationale;</w:t>
      </w:r>
    </w:p>
    <w:p w14:paraId="0CD579BF" w14:textId="77777777" w:rsidR="00EE1F9C" w:rsidRPr="0043523F" w:rsidRDefault="00EE1F9C" w:rsidP="00EE1F9C">
      <w:pPr>
        <w:pStyle w:val="enumlev1"/>
      </w:pPr>
      <w:r w:rsidRPr="0043523F">
        <w:t>–</w:t>
      </w:r>
      <w:r w:rsidRPr="0043523F">
        <w:tab/>
        <w:t>planification des fréquences et des sites des émetteurs pour les services de radiodiffusion sonore et télévisuelle;</w:t>
      </w:r>
    </w:p>
    <w:p w14:paraId="74AC3EDF" w14:textId="77777777" w:rsidR="00EE1F9C" w:rsidRPr="0043523F" w:rsidRDefault="00EE1F9C" w:rsidP="00EE1F9C">
      <w:pPr>
        <w:pStyle w:val="enumlev1"/>
      </w:pPr>
      <w:r w:rsidRPr="0043523F">
        <w:t>–</w:t>
      </w:r>
      <w:r w:rsidRPr="0043523F">
        <w:tab/>
        <w:t>études expérimentales des possibilités d'attribution de canaux supplémentaires pour la radiodiffusion sonore et télévisuelle dans des zones posant des problèmes de relief particuliers. Sur la base des conclusions formulées, l'Administration octroie des autorisations ou des licences d'exploitation pour les fréquences concernées;</w:t>
      </w:r>
    </w:p>
    <w:p w14:paraId="0EF4E179" w14:textId="77777777" w:rsidR="00EE1F9C" w:rsidRPr="0043523F" w:rsidRDefault="00EE1F9C" w:rsidP="00EE1F9C">
      <w:pPr>
        <w:pStyle w:val="enumlev1"/>
        <w:rPr>
          <w:rFonts w:ascii="Times New" w:hAnsi="Times New"/>
        </w:rPr>
      </w:pPr>
      <w:r w:rsidRPr="0043523F">
        <w:t>–</w:t>
      </w:r>
      <w:r w:rsidRPr="0043523F">
        <w:tab/>
        <w:t>élaboration de divers projets de normes, de spécifications, de recommandations concernant les réseaux et équipements de radiocommunication, analyses de compatibilité électromagnétique, planification des fréquences, critères et conditions de partage des fréquences, approuvés par l'Administration; ces activités s'orientent de plus en plus vers les questions de réglementation et de législation.</w:t>
      </w:r>
    </w:p>
    <w:p w14:paraId="637A9BDF" w14:textId="77777777" w:rsidR="00EE1F9C" w:rsidRPr="0043523F" w:rsidRDefault="00EE1F9C" w:rsidP="00EE1F9C">
      <w:r w:rsidRPr="0043523F">
        <w:t>En ce qui concerne l'assistance aux exploitants de systèmes radioélectriques:</w:t>
      </w:r>
    </w:p>
    <w:p w14:paraId="71BAADB3" w14:textId="77777777" w:rsidR="00EE1F9C" w:rsidRPr="0043523F" w:rsidRDefault="00EE1F9C" w:rsidP="00EE1F9C">
      <w:pPr>
        <w:pStyle w:val="enumlev1"/>
      </w:pPr>
      <w:r w:rsidRPr="0043523F">
        <w:t>–</w:t>
      </w:r>
      <w:r w:rsidRPr="0043523F">
        <w:tab/>
        <w:t xml:space="preserve">explication de la réglementation nationale, régionale et internationale au niveau pratique pour tous les services radioélectriques; </w:t>
      </w:r>
    </w:p>
    <w:p w14:paraId="21A69740" w14:textId="77777777" w:rsidR="00EE1F9C" w:rsidRPr="0043523F" w:rsidRDefault="00EE1F9C" w:rsidP="00EE1F9C">
      <w:pPr>
        <w:pStyle w:val="enumlev1"/>
      </w:pPr>
      <w:r w:rsidRPr="0043523F">
        <w:t>–</w:t>
      </w:r>
      <w:r w:rsidRPr="0043523F">
        <w:tab/>
        <w:t>assistance en matière de planification pour l'utilisateur des différents réseaux de radiocommunication, en particulier cellulaire et à ressources partagées, etc., en utilisant les normes techniques applicables, les règles de planification des fréquences et les règles d'obtention de concessions;</w:t>
      </w:r>
    </w:p>
    <w:p w14:paraId="0F054965" w14:textId="77777777" w:rsidR="00EE1F9C" w:rsidRPr="0043523F" w:rsidRDefault="00EE1F9C" w:rsidP="00EE1F9C">
      <w:pPr>
        <w:pStyle w:val="enumlev1"/>
      </w:pPr>
      <w:r w:rsidRPr="0043523F">
        <w:t>–</w:t>
      </w:r>
      <w:r w:rsidRPr="0043523F">
        <w:tab/>
        <w:t>analyse préliminaire des canaux de radiodiffusion exempts de brouillage pour les radiodiffuseurs commerciaux (télévision et radiophonie), calcul des zones de service, etc.;</w:t>
      </w:r>
    </w:p>
    <w:p w14:paraId="58DD64AF" w14:textId="77777777" w:rsidR="00EE1F9C" w:rsidRPr="0043523F" w:rsidRDefault="00EE1F9C" w:rsidP="00EE1F9C">
      <w:pPr>
        <w:pStyle w:val="enumlev1"/>
      </w:pPr>
      <w:r w:rsidRPr="0043523F">
        <w:t>–</w:t>
      </w:r>
      <w:r w:rsidRPr="0043523F">
        <w:tab/>
        <w:t>assistance dans l'élaboration des demandes de concessions et documentation des appels d'offres;</w:t>
      </w:r>
    </w:p>
    <w:p w14:paraId="406C61DE" w14:textId="77777777" w:rsidR="00EE1F9C" w:rsidRPr="0043523F" w:rsidRDefault="00EE1F9C" w:rsidP="00EE1F9C">
      <w:pPr>
        <w:pStyle w:val="enumlev1"/>
      </w:pPr>
      <w:r w:rsidRPr="0043523F">
        <w:t>–</w:t>
      </w:r>
      <w:r w:rsidRPr="0043523F">
        <w:tab/>
        <w:t>assistance à diverses entreprises publiques et privées dans le domaine de la limitation des brouillages industriels.</w:t>
      </w:r>
    </w:p>
    <w:p w14:paraId="18F368C1" w14:textId="77777777" w:rsidR="00EE1F9C" w:rsidRPr="0043523F" w:rsidRDefault="00EE1F9C" w:rsidP="00EE1F9C">
      <w:pPr>
        <w:pStyle w:val="Heading3"/>
      </w:pPr>
      <w:bookmarkStart w:id="1039" w:name="_Toc307309483"/>
      <w:bookmarkStart w:id="1040" w:name="_Toc412540518"/>
      <w:bookmarkStart w:id="1041" w:name="_Toc412541126"/>
      <w:bookmarkStart w:id="1042" w:name="_Toc412561290"/>
      <w:bookmarkStart w:id="1043" w:name="_Toc500141882"/>
      <w:r w:rsidRPr="0043523F">
        <w:t>5.3.5</w:t>
      </w:r>
      <w:r w:rsidRPr="0043523F">
        <w:tab/>
        <w:t>Etats-Unis d'Amérique</w:t>
      </w:r>
      <w:bookmarkEnd w:id="1039"/>
      <w:bookmarkEnd w:id="1040"/>
      <w:bookmarkEnd w:id="1041"/>
      <w:bookmarkEnd w:id="1042"/>
      <w:bookmarkEnd w:id="1043"/>
    </w:p>
    <w:p w14:paraId="4D066531" w14:textId="77777777" w:rsidR="00EE1F9C" w:rsidRPr="0043523F" w:rsidRDefault="00EE1F9C" w:rsidP="00EE1F9C">
      <w:r w:rsidRPr="0043523F">
        <w:t>Aux Etats-Unis d'Amérique, les coordonnateurs de fréquences, les groupes d'intérêts et les consultants privés en gestion du spectre sont largement mis à contribution.</w:t>
      </w:r>
    </w:p>
    <w:p w14:paraId="0964E1AB" w14:textId="77777777" w:rsidR="00EE1F9C" w:rsidRPr="0043523F" w:rsidRDefault="00EE1F9C" w:rsidP="00EE1F9C">
      <w:pPr>
        <w:pStyle w:val="Heading4"/>
      </w:pPr>
      <w:bookmarkStart w:id="1044" w:name="_Toc394770946"/>
      <w:bookmarkStart w:id="1045" w:name="_Toc396547141"/>
      <w:r w:rsidRPr="0043523F">
        <w:t>5.3.5.1</w:t>
      </w:r>
      <w:r w:rsidRPr="0043523F">
        <w:tab/>
        <w:t>Utilisation de groupes d'intérêts</w:t>
      </w:r>
      <w:bookmarkEnd w:id="1044"/>
      <w:bookmarkEnd w:id="1045"/>
      <w:r w:rsidRPr="0043523F">
        <w:t xml:space="preserve"> </w:t>
      </w:r>
    </w:p>
    <w:p w14:paraId="7E3220ED" w14:textId="77777777" w:rsidR="00EE1F9C" w:rsidRPr="0043523F" w:rsidRDefault="00EE1F9C" w:rsidP="00EE1F9C">
      <w:pPr>
        <w:keepNext/>
        <w:keepLines/>
      </w:pPr>
      <w:r w:rsidRPr="0043523F">
        <w:t>Les organismes de gestion du spectre font également largement appel aux comités consultatifs. Par exemple, la FCC élabore les propositions à soumettre aux conférences des radiocommunications dans le cadre d'une procédure ouverte de consultation de comités spécialisés. Par ailleurs, l'Administration nationale de télécommunications et de l'information (NTIA), chargée de coordonner l'utilisation des systèmes de radiocommunication de service des divers départements de l'administration centrale, dépend fortement du Comité consultatif interdépartemental des radiocommunications (IRAC), de ses sous-comités (planification, techniques, conférences des radiocommunications) et de comités ad hoc chargés de formuler des avis sur la réglementation et l'élaboration des politiques. Notons ici que l'IRAC – le plus ancien comité consultatif permanent du gouvernement fédéral – ne relève pas du secteur privé mais illustre parfaitement l'assistance fournie par des organes consultatifs ou des groupes d'experts. La NTIA s'adresse également, pour la politique de gestion du spectre, à un groupe mixte public/privé, le Comité consultatif de gestion de fréquence (FMAC).</w:t>
      </w:r>
    </w:p>
    <w:p w14:paraId="6426330F" w14:textId="77777777" w:rsidR="00EE1F9C" w:rsidRPr="0043523F" w:rsidRDefault="00EE1F9C" w:rsidP="00EE1F9C">
      <w:r w:rsidRPr="0043523F">
        <w:t>La FCC utilise enfin avec succès une technique dénommée législation négociée dans le cadre de laquelle un certain nombre de concepteurs de systèmes et de vendeurs de spectre définissent en commun les règles et les normes qui, en dernier ressort, régiront leurs propres activités.</w:t>
      </w:r>
    </w:p>
    <w:p w14:paraId="2881B62B" w14:textId="77777777" w:rsidR="00EE1F9C" w:rsidRPr="0043523F" w:rsidRDefault="00EE1F9C" w:rsidP="00EE1F9C">
      <w:pPr>
        <w:jc w:val="left"/>
      </w:pPr>
      <w:r w:rsidRPr="0043523F">
        <w:t xml:space="preserve">La liste des comités consultatifs de la FCC peut être consultée à l'adresse: </w:t>
      </w:r>
      <w:hyperlink r:id="rId301" w:history="1">
        <w:r w:rsidRPr="0043523F">
          <w:rPr>
            <w:rStyle w:val="Hyperlink"/>
          </w:rPr>
          <w:t>http://www.fcc.gov/encyclopedia/advisory-committees-fcc</w:t>
        </w:r>
      </w:hyperlink>
      <w:r w:rsidRPr="0043523F">
        <w:t>.</w:t>
      </w:r>
    </w:p>
    <w:p w14:paraId="133662CB" w14:textId="77777777" w:rsidR="00EE1F9C" w:rsidRPr="0043523F" w:rsidRDefault="00EE1F9C" w:rsidP="00EE1F9C">
      <w:pPr>
        <w:pStyle w:val="Heading4"/>
      </w:pPr>
      <w:bookmarkStart w:id="1046" w:name="_Toc394770947"/>
      <w:bookmarkStart w:id="1047" w:name="_Toc396547142"/>
      <w:r w:rsidRPr="0043523F">
        <w:t>5.3.5.2</w:t>
      </w:r>
      <w:r w:rsidRPr="0043523F">
        <w:tab/>
        <w:t>Utilisation de coordonnateurs de fréquences</w:t>
      </w:r>
      <w:bookmarkEnd w:id="1046"/>
      <w:bookmarkEnd w:id="1047"/>
      <w:r w:rsidRPr="0043523F">
        <w:t xml:space="preserve"> aux Etats-Unis d'Amérique</w:t>
      </w:r>
    </w:p>
    <w:p w14:paraId="2878D10D" w14:textId="77777777" w:rsidR="00EE1F9C" w:rsidRPr="0043523F" w:rsidRDefault="00EE1F9C" w:rsidP="00EE1F9C">
      <w:r w:rsidRPr="0043523F">
        <w:t>La réglementation de la FCC prévoit que, pour certains services, tout demandeur de licence d'exploitation de station doit fournir des informations relatives à la coordination technique ou des preuves de coordination préalable de la station en question et des stations existantes. Cette fonction de coordination préalable est souvent assumée par des groupes privés.</w:t>
      </w:r>
    </w:p>
    <w:p w14:paraId="3DF8A841" w14:textId="77777777" w:rsidR="00EE1F9C" w:rsidRPr="0043523F" w:rsidRDefault="00EE1F9C" w:rsidP="00EE1F9C">
      <w:r w:rsidRPr="0043523F">
        <w:t>Pour les services de radiocommunication mobiles terrestres privés, la FCC a agréé certains groupes chargés de sous-attributions spécifiques (par exemple, sécurité publique, industrie, transports par voie de terre, etc.), qui coordonnent les assignations de fréquence avant toute demande de licence. Selon ce système, toute personne souhaitant mettre en service une station nouvelle ou modifier une licence déjà accordée doit envoyer un dossier complet à un coordonnateur agréé, qui va vérifier que la demande est complète, précise et conforme aux règles de la FCC, recommander la fréquence convenant le mieux à l'utilisation prévue et transmettre le dossier à la FCC, qui alors délivrera la licence directement au demandeur après approbation. C'est la FCC qui contrôle les activités de ces comités de coordination. Une qualité de prestation régulièrement inférieure aux normes de la FCC pourrait donner lieu à une enquête et à une éventuelle suppression de l'homologation du coordonnateur. En cas de désaccord entre le demandeur et le coordonnateur, c'est la FCC qui tranche.</w:t>
      </w:r>
    </w:p>
    <w:p w14:paraId="075B98DD" w14:textId="77777777" w:rsidR="00EE1F9C" w:rsidRPr="0043523F" w:rsidRDefault="00EE1F9C" w:rsidP="00EE1F9C">
      <w:r w:rsidRPr="0043523F">
        <w:t>La coordination préalable existe également dans d'autres services (par exemple dans le service de radiocommunication par faisceaux hertziens point à point ou le service hertzien fixe privé de la FCC). Avant d'obtenir une licence, tout demandeur doit faire en sorte que le système proposé, par sa conception technique, ne cause aucun brouillage, et assurer la coordination avec les autres demandeurs, ainsi qu'avec les détenteurs de licence au cas où la configuration proposée pourrait entraîner des risques de brouillage. Dans ces bandes, la coordination est en général assurée par le demandeur ou le consultant privé chargé de la coordination des fréquences, et la coopération du secteur est ici très importante. Il n'est pas prévu de coordonnateur agréé pour ces bandes. Le demandeur doit certifier que la coordination a été effectuée pour que la demande puisse être recevable. Des coordonnateurs de fréquences privés proposent leurs services contre rémunération.</w:t>
      </w:r>
    </w:p>
    <w:p w14:paraId="60040231" w14:textId="77777777" w:rsidR="00EE1F9C" w:rsidRPr="0043523F" w:rsidRDefault="00EE1F9C" w:rsidP="00EE1F9C">
      <w:r w:rsidRPr="0043523F">
        <w:t>Avec cette obligation de coordination préalable, la FCC s'efforce de faire en sorte que les problèmes de brouillage soient résolus par voie de négociation privée avant toute demande d'octroi de licences. La coordination assurée par cette méthode rend moins nécessaire l'intervention de l'administration fédérale dans la résolution des problèmes que suscitent les nombreuses demandes de fréquences, parfois incompatibles, formulées par le secteur privé. Depuis que la FCC a institué une obligation de coordination des fréquences dans les bandes réservées aux faisceaux hertziens en 1975 et mis en œuvre le programme «d'agréation» des coordonnateurs de fréquences pour les bandes de fréquences réservées aux systèmes de radiocommunications mobiles personnelles en 1986, le service est devenu plus rapide et la procédure administrative d'octroi de licences par la FCC s'est allégée. Par ailleurs, en cas de problème de brouillage, le premier recours d'un détenteur de licence consiste à demander l'assistance du coordonnateur. Dans la plupart des cas, le coordonnateur peut trouver une solution sans faire intervenir la FCC.</w:t>
      </w:r>
    </w:p>
    <w:p w14:paraId="14D4FC94" w14:textId="77777777" w:rsidR="00EE1F9C" w:rsidRPr="0043523F" w:rsidRDefault="00EE1F9C" w:rsidP="00EE1F9C">
      <w:pPr>
        <w:jc w:val="left"/>
      </w:pPr>
      <w:r w:rsidRPr="0043523F">
        <w:t xml:space="preserve">La liste des coordonnateurs des fréquences utilisées pour la sécurité publique peut être consultée à l'adresse: </w:t>
      </w:r>
      <w:hyperlink r:id="rId302" w:history="1">
        <w:r w:rsidRPr="0043523F">
          <w:rPr>
            <w:rStyle w:val="Hyperlink"/>
          </w:rPr>
          <w:t>http://www.fcc.gov/encyclopedia/public-safety-frequency-coordinators</w:t>
        </w:r>
      </w:hyperlink>
      <w:r w:rsidRPr="0043523F">
        <w:t xml:space="preserve">, tandis que celle pour les services de radiocommunication mobiles terrestres privés (PLMRS) peut être consultée à l'adresse: </w:t>
      </w:r>
      <w:hyperlink r:id="rId303" w:history="1">
        <w:r w:rsidRPr="0043523F">
          <w:rPr>
            <w:rStyle w:val="Hyperlink"/>
          </w:rPr>
          <w:t>http://wireless.fcc.gov/services/index.htm?job=licensing_3&amp;id=industrial_business</w:t>
        </w:r>
      </w:hyperlink>
      <w:r w:rsidRPr="0043523F">
        <w:t>.</w:t>
      </w:r>
    </w:p>
    <w:p w14:paraId="49EA6706" w14:textId="77777777" w:rsidR="00EE1F9C" w:rsidRPr="0043523F" w:rsidRDefault="00EE1F9C" w:rsidP="00EE1F9C">
      <w:pPr>
        <w:pStyle w:val="Heading4"/>
      </w:pPr>
      <w:bookmarkStart w:id="1048" w:name="_Toc394770948"/>
      <w:bookmarkStart w:id="1049" w:name="_Toc396547143"/>
      <w:r w:rsidRPr="0043523F">
        <w:t>5.3.5.3</w:t>
      </w:r>
      <w:r w:rsidRPr="0043523F">
        <w:tab/>
        <w:t>Utilisation de consultants en gestion du spectre</w:t>
      </w:r>
      <w:bookmarkEnd w:id="1048"/>
      <w:bookmarkEnd w:id="1049"/>
      <w:r w:rsidRPr="0043523F">
        <w:t xml:space="preserve"> aux Etats-Unis d'Amérique</w:t>
      </w:r>
    </w:p>
    <w:p w14:paraId="407F1FEE" w14:textId="6479D822" w:rsidR="00EE1F9C" w:rsidRPr="0043523F" w:rsidRDefault="00EE1F9C" w:rsidP="00EE1F9C">
      <w:r w:rsidRPr="0043523F">
        <w:t>Alors que la NTIA et la FCC ne font que rarement appel à des consultants en gestion du spectre, les services fédéraux intéressés par les communications mais disposant d'effectifs limités ont largement recours aux cons</w:t>
      </w:r>
      <w:r w:rsidR="005F1297">
        <w:t>ultants techniques et aux sous-</w:t>
      </w:r>
      <w:r w:rsidRPr="0043523F">
        <w:t>traitants susceptibles de leur fournir un appui opérationnel. Ces agents jouent un rôle actif dans les nombreux comités consultatifs et comités ad hoc chargés de procéder à des analyses techniques et d'établir les documents pertinents. Dans de nombreux cas, ils représentent les instances publiques officielles auprès des organismes internationaux.</w:t>
      </w:r>
    </w:p>
    <w:p w14:paraId="67F8C3A0" w14:textId="77777777" w:rsidR="00EE1F9C" w:rsidRPr="0043523F" w:rsidRDefault="00EE1F9C" w:rsidP="00EE1F9C">
      <w:pPr>
        <w:pStyle w:val="Heading3"/>
        <w:rPr>
          <w:webHidden/>
        </w:rPr>
      </w:pPr>
      <w:bookmarkStart w:id="1050" w:name="_Toc307309484"/>
      <w:bookmarkStart w:id="1051" w:name="_Toc412540519"/>
      <w:bookmarkStart w:id="1052" w:name="_Toc412541127"/>
      <w:bookmarkStart w:id="1053" w:name="_Toc412561291"/>
      <w:bookmarkStart w:id="1054" w:name="_Toc500141883"/>
      <w:r w:rsidRPr="0043523F">
        <w:rPr>
          <w:rFonts w:cs="TimesNewRoman"/>
          <w:lang w:eastAsia="fr-FR"/>
        </w:rPr>
        <w:t>5.3.6</w:t>
      </w:r>
      <w:r w:rsidRPr="0043523F">
        <w:rPr>
          <w:rFonts w:cs="TimesNewRoman"/>
          <w:lang w:eastAsia="fr-FR"/>
        </w:rPr>
        <w:tab/>
      </w:r>
      <w:r w:rsidRPr="0043523F">
        <w:t>Expérience</w:t>
      </w:r>
      <w:r w:rsidRPr="0043523F">
        <w:rPr>
          <w:rFonts w:cs="TimesNewRoman"/>
          <w:lang w:eastAsia="fr-FR"/>
        </w:rPr>
        <w:t xml:space="preserve"> </w:t>
      </w:r>
      <w:r w:rsidRPr="0043523F">
        <w:rPr>
          <w:webHidden/>
        </w:rPr>
        <w:t>acquise par la Chine en matière d'utilisation de moyens de complément</w:t>
      </w:r>
      <w:bookmarkEnd w:id="1050"/>
      <w:bookmarkEnd w:id="1051"/>
      <w:bookmarkEnd w:id="1052"/>
      <w:bookmarkEnd w:id="1053"/>
      <w:bookmarkEnd w:id="1054"/>
    </w:p>
    <w:p w14:paraId="4D75CCFB" w14:textId="77777777" w:rsidR="00EE1F9C" w:rsidRPr="0043523F" w:rsidRDefault="00EE1F9C" w:rsidP="00EE1F9C">
      <w:pPr>
        <w:rPr>
          <w:webHidden/>
        </w:rPr>
      </w:pPr>
      <w:r w:rsidRPr="0043523F">
        <w:rPr>
          <w:webHidden/>
        </w:rPr>
        <w:t>En Chine, le Comité consultatif d'experts en matière de planification des fréquences radioélectriques fournit des conseils à l'Administration chinoise des radiocommunications sur un large éventail de questions liées à la politique générale, aux normes et au développement technique de la gestion du spectre. Créé en 2000, ce comité est constitué essentiellement d'experts connus et expérimentés dans le domaine des communications mobiles et dans celui des télécommunications par satellite.</w:t>
      </w:r>
    </w:p>
    <w:p w14:paraId="3B459CB0" w14:textId="77777777" w:rsidR="00EE1F9C" w:rsidRPr="0043523F" w:rsidRDefault="00EE1F9C" w:rsidP="00EE1F9C">
      <w:pPr>
        <w:rPr>
          <w:webHidden/>
        </w:rPr>
      </w:pPr>
      <w:r w:rsidRPr="0043523F">
        <w:rPr>
          <w:webHidden/>
        </w:rPr>
        <w:t>Le Comité consultatif d'experts en matière de planification des fréquences radioélectriques fournit une assistance principalement dans les domaines suivants:</w:t>
      </w:r>
    </w:p>
    <w:p w14:paraId="7898EE2A" w14:textId="77777777" w:rsidR="00EE1F9C" w:rsidRPr="0043523F" w:rsidRDefault="00EE1F9C" w:rsidP="00EE1F9C">
      <w:pPr>
        <w:pStyle w:val="enumlev1"/>
        <w:rPr>
          <w:webHidden/>
        </w:rPr>
      </w:pPr>
      <w:r w:rsidRPr="0043523F">
        <w:rPr>
          <w:webHidden/>
        </w:rPr>
        <w:t>–</w:t>
      </w:r>
      <w:r w:rsidRPr="0043523F">
        <w:rPr>
          <w:webHidden/>
        </w:rPr>
        <w:tab/>
        <w:t>Poursuite des recherches sur la révision du Règlement des radiocommunications de l'UIT, les résultats des études concernant le partage des fréquences, les tendances et l'évolution de la planification du spectre des fréquences radioélectriques dans d'autres pays, et formulation d'avis sur l'attribution, l'allotissement et l'assignation par la Chine de fréquences radioélectriques.</w:t>
      </w:r>
    </w:p>
    <w:p w14:paraId="1DF5C67C" w14:textId="77777777" w:rsidR="00EE1F9C" w:rsidRPr="0043523F" w:rsidRDefault="00EE1F9C" w:rsidP="00EE1F9C">
      <w:pPr>
        <w:pStyle w:val="enumlev1"/>
        <w:rPr>
          <w:webHidden/>
        </w:rPr>
      </w:pPr>
      <w:r w:rsidRPr="0043523F">
        <w:rPr>
          <w:webHidden/>
        </w:rPr>
        <w:t>–</w:t>
      </w:r>
      <w:r w:rsidRPr="0043523F">
        <w:rPr>
          <w:webHidden/>
        </w:rPr>
        <w:tab/>
        <w:t>Etudes de suivi des tendances et de l'évolution des nouvelles applications et techniques radioélectriques dans le monde et développement de la planification stratégique des fréquences de ces nouvelles applications et techniques en Chine.</w:t>
      </w:r>
    </w:p>
    <w:p w14:paraId="78CC3505" w14:textId="77777777" w:rsidR="00EE1F9C" w:rsidRPr="0043523F" w:rsidRDefault="00EE1F9C" w:rsidP="00EE1F9C">
      <w:pPr>
        <w:pStyle w:val="enumlev1"/>
        <w:rPr>
          <w:webHidden/>
        </w:rPr>
      </w:pPr>
      <w:r w:rsidRPr="0043523F">
        <w:rPr>
          <w:webHidden/>
        </w:rPr>
        <w:t>–</w:t>
      </w:r>
      <w:r w:rsidRPr="0043523F">
        <w:rPr>
          <w:webHidden/>
        </w:rPr>
        <w:tab/>
        <w:t>Fourniture de conseils sur l'exploitation et l'utilisation du spectre et des orbites de satellites.</w:t>
      </w:r>
    </w:p>
    <w:p w14:paraId="4D1B06F0" w14:textId="77777777" w:rsidR="00EE1F9C" w:rsidRPr="0043523F" w:rsidRDefault="00EE1F9C" w:rsidP="00EE1F9C">
      <w:pPr>
        <w:pStyle w:val="enumlev1"/>
        <w:rPr>
          <w:webHidden/>
        </w:rPr>
      </w:pPr>
      <w:r w:rsidRPr="0043523F">
        <w:rPr>
          <w:webHidden/>
        </w:rPr>
        <w:t>–</w:t>
      </w:r>
      <w:r w:rsidRPr="0043523F">
        <w:rPr>
          <w:webHidden/>
        </w:rPr>
        <w:tab/>
        <w:t>Délibérations sur les projets de règlements nationaux en matière d'attribution de fréquences radioélectriques.</w:t>
      </w:r>
    </w:p>
    <w:p w14:paraId="20E6046C" w14:textId="77777777" w:rsidR="00EE1F9C" w:rsidRPr="0043523F" w:rsidRDefault="00EE1F9C" w:rsidP="00EE1F9C">
      <w:pPr>
        <w:pStyle w:val="enumlev1"/>
        <w:rPr>
          <w:webHidden/>
        </w:rPr>
      </w:pPr>
      <w:r w:rsidRPr="0043523F">
        <w:rPr>
          <w:webHidden/>
        </w:rPr>
        <w:t>–</w:t>
      </w:r>
      <w:r w:rsidRPr="0043523F">
        <w:rPr>
          <w:webHidden/>
        </w:rPr>
        <w:tab/>
        <w:t>Délibérations sur les projets de recherches scientifiques liés à la planification des fréquences radioélectriques, ainsi qu'aux méthodes et aux critères de partage de ces fréquences.</w:t>
      </w:r>
    </w:p>
    <w:p w14:paraId="334477E8" w14:textId="77777777" w:rsidR="00EE1F9C" w:rsidRPr="0043523F" w:rsidRDefault="00EE1F9C" w:rsidP="00EE1F9C">
      <w:pPr>
        <w:rPr>
          <w:webHidden/>
        </w:rPr>
      </w:pPr>
      <w:r w:rsidRPr="0043523F">
        <w:rPr>
          <w:webHidden/>
        </w:rPr>
        <w:t>En Chine, tous les cinq ans, différents experts sont invités, par une lettre de nomination officielle, à faire partie du Comité consultatif. La liste des membres de ce comité peut être quelque peu modifiée tous les cinq ans. Le Comité consultatif d'experts en matière de planification des fréquences radioélectriques, au sein duquel est créée une fonction de secrétaire pour la conduite des affaires courantes, est généralement constitué d'experts issus d'universités, d'entreprises, de commissions scientifiques et technologiques et d'instituts de recherche chinois relevant, entre autres, de différents ministères et d'autres organismes publics. Les membres de ce comité, qui travaillent chaque jour par correspondance (courrier postal ou électronique), fournissent en fait des conseils avisés généraux, indépendants, objectifs, impartiaux et techniques dans différents domaines. Si nécessaire, une conférence est organisée pour débattre de certains sujets spéciaux.</w:t>
      </w:r>
    </w:p>
    <w:p w14:paraId="64B8BC7F" w14:textId="77777777" w:rsidR="00EE1F9C" w:rsidRPr="0043523F" w:rsidRDefault="00EE1F9C" w:rsidP="00EE1F9C">
      <w:pPr>
        <w:rPr>
          <w:webHidden/>
        </w:rPr>
      </w:pPr>
      <w:r w:rsidRPr="0043523F">
        <w:rPr>
          <w:webHidden/>
        </w:rPr>
        <w:t>Depuis 2000, le Comité consultatif d'experts en matière de planification des fréquences radioélectriques a étudié de nombreuses questions liées à la planification nationale des fréquences et a fourni des conseils importants et utiles pour la gestion nationale du spectre; il a joué un rôle majeur en examinant de près la planification et la gestion nationales des fréquences et de l'orbite des satellites, en encourageant l'application de nouvelles techniques radioélectriques et en suivant les tendances et l'évolution de la gestion du spectre dans le monde. Les conseils prodigués par le Comité consultatif d'experts en matière de planification des fréquences, et notamment ceux qui ont trait à la révision des règles nationales régissant l'attribution des fréquences radioélectriques, la planification des fréquences pour les systèmes de communications mobiles de la troisième génération et l'étude des questions inscrites à l'ordre du jour des CMR, sont les éléments importants dont l'Administration tiendrait compte lors de l'élaboration de sa politique générale.</w:t>
      </w:r>
    </w:p>
    <w:p w14:paraId="1E243D57" w14:textId="77777777" w:rsidR="00EE1F9C" w:rsidRPr="0043523F" w:rsidRDefault="00EE1F9C" w:rsidP="00EE1F9C">
      <w:pPr>
        <w:pStyle w:val="Heading2"/>
      </w:pPr>
      <w:bookmarkStart w:id="1055" w:name="_Toc394770949"/>
      <w:bookmarkStart w:id="1056" w:name="_Toc396547144"/>
      <w:bookmarkStart w:id="1057" w:name="_Toc307309485"/>
      <w:bookmarkStart w:id="1058" w:name="_Toc412540520"/>
      <w:bookmarkStart w:id="1059" w:name="_Toc412541128"/>
      <w:bookmarkStart w:id="1060" w:name="_Toc412561292"/>
      <w:bookmarkStart w:id="1061" w:name="_Toc500141884"/>
      <w:r w:rsidRPr="0043523F">
        <w:t>5.4</w:t>
      </w:r>
      <w:r w:rsidRPr="0043523F">
        <w:tab/>
        <w:t>Autres expériences</w:t>
      </w:r>
      <w:bookmarkEnd w:id="1055"/>
      <w:bookmarkEnd w:id="1056"/>
      <w:bookmarkEnd w:id="1057"/>
      <w:bookmarkEnd w:id="1058"/>
      <w:bookmarkEnd w:id="1059"/>
      <w:bookmarkEnd w:id="1060"/>
      <w:bookmarkEnd w:id="1061"/>
    </w:p>
    <w:p w14:paraId="6F51E6FA" w14:textId="77777777" w:rsidR="00EE1F9C" w:rsidRPr="0043523F" w:rsidRDefault="00EE1F9C" w:rsidP="00EE1F9C">
      <w:pPr>
        <w:pStyle w:val="Heading3"/>
      </w:pPr>
      <w:bookmarkStart w:id="1062" w:name="_Toc307309486"/>
      <w:bookmarkStart w:id="1063" w:name="_Toc412540521"/>
      <w:bookmarkStart w:id="1064" w:name="_Toc412541129"/>
      <w:bookmarkStart w:id="1065" w:name="_Toc412561293"/>
      <w:bookmarkStart w:id="1066" w:name="_Toc500141885"/>
      <w:r w:rsidRPr="0043523F">
        <w:t>5.4.1</w:t>
      </w:r>
      <w:r w:rsidRPr="0043523F">
        <w:tab/>
        <w:t>Services d'amateur</w:t>
      </w:r>
      <w:bookmarkEnd w:id="1062"/>
      <w:bookmarkEnd w:id="1063"/>
      <w:bookmarkEnd w:id="1064"/>
      <w:bookmarkEnd w:id="1065"/>
      <w:bookmarkEnd w:id="1066"/>
    </w:p>
    <w:p w14:paraId="341703C0" w14:textId="77777777" w:rsidR="00EE1F9C" w:rsidRPr="0043523F" w:rsidRDefault="00EE1F9C" w:rsidP="00EE1F9C">
      <w:r w:rsidRPr="0043523F">
        <w:t>En général, les services publics de gestion du spectre n'assignent pas de fréquences spécifiques aux stations d'amateur qui sont libres de choisir leurs fréquences en fonction de l'occupation des bandes et des conditions de propagation. Il existe des plans d'utilisation des bandes à l'échelle nationale, régionale et locale, qui sont établis par voie d'accords informels et permettent d'assurer la compatibilité des diverses utilisations dans un même service, essentiellement sur la base des classes d'émission (télégraphie, données, téléphonie).</w:t>
      </w:r>
    </w:p>
    <w:p w14:paraId="71F7AB32" w14:textId="77777777" w:rsidR="00EE1F9C" w:rsidRPr="0043523F" w:rsidRDefault="00EE1F9C" w:rsidP="00EE1F9C">
      <w:r w:rsidRPr="0043523F">
        <w:t>Les principales exceptions au principe selon lequel les stations choisissent leurs fréquences en temps réel, en fonction des besoins, sont les répéteurs téléphoniques en ondes métriques et décimétriques des stations relais de radiocommunication par paquets et les radiobalises de recherche sur la propagation qui utilisent des fréquences spécifiques définies à long terme. Certaines administrations promulguent une réglementation qui encourage la mise en place de coordonnateurs de fréquences privés, chargés essentiellement d'actualiser les bases de données d'utilisateurs et, par voie de recommandations plutôt que d'assignations, de cordonner la sélection des fréquences des répéteurs téléphoniques pour minimiser les brouillages dans les régions géographiques concernées.</w:t>
      </w:r>
    </w:p>
    <w:p w14:paraId="456FA42F" w14:textId="77777777" w:rsidR="00EE1F9C" w:rsidRPr="0043523F" w:rsidRDefault="00EE1F9C" w:rsidP="00EE1F9C">
      <w:r w:rsidRPr="0043523F">
        <w:t xml:space="preserve">Les fréquences du service d'amateur par satellite sont par nature internationales et cordonnées par l'intermédiaire des organisations correspondantes (AMSAT, </w:t>
      </w:r>
      <w:r w:rsidRPr="0043523F">
        <w:rPr>
          <w:i/>
          <w:iCs/>
        </w:rPr>
        <w:t xml:space="preserve">Radio Amateur Satellite Corporation </w:t>
      </w:r>
      <w:r w:rsidRPr="0043523F">
        <w:rPr>
          <w:iCs/>
        </w:rPr>
        <w:t>(USA)</w:t>
      </w:r>
      <w:r w:rsidRPr="0043523F">
        <w:t>).</w:t>
      </w:r>
    </w:p>
    <w:p w14:paraId="66FA8533" w14:textId="77777777" w:rsidR="00EE1F9C" w:rsidRPr="0043523F" w:rsidRDefault="00EE1F9C" w:rsidP="00EE1F9C">
      <w:r w:rsidRPr="0043523F">
        <w:t>Les trois organisations régionales de l'Union internationale des radioamateurs (IARU) définissent également des plans informels d'utilisation des bandes. Les organisations de l'IARU et de l'AMSAT coopèrent dans le domaine de l'utilisation des fréquences.</w:t>
      </w:r>
    </w:p>
    <w:p w14:paraId="33D4E579" w14:textId="77777777" w:rsidR="00EE1F9C" w:rsidRPr="0043523F" w:rsidRDefault="00EE1F9C" w:rsidP="00EE1F9C">
      <w:pPr>
        <w:pStyle w:val="Heading3"/>
      </w:pPr>
      <w:bookmarkStart w:id="1067" w:name="_Toc307309487"/>
      <w:bookmarkStart w:id="1068" w:name="_Toc412540522"/>
      <w:bookmarkStart w:id="1069" w:name="_Toc412541130"/>
      <w:bookmarkStart w:id="1070" w:name="_Toc412561294"/>
      <w:bookmarkStart w:id="1071" w:name="_Toc500141886"/>
      <w:r w:rsidRPr="0043523F">
        <w:t>5.4.2</w:t>
      </w:r>
      <w:r w:rsidRPr="0043523F">
        <w:tab/>
        <w:t>Systèmes zonaux et à haute densité</w:t>
      </w:r>
      <w:bookmarkEnd w:id="1067"/>
      <w:bookmarkEnd w:id="1068"/>
      <w:bookmarkEnd w:id="1069"/>
      <w:bookmarkEnd w:id="1070"/>
      <w:bookmarkEnd w:id="1071"/>
    </w:p>
    <w:p w14:paraId="097414AC" w14:textId="77777777" w:rsidR="00EE1F9C" w:rsidRPr="0043523F" w:rsidRDefault="00EE1F9C" w:rsidP="00EE1F9C">
      <w:pPr>
        <w:rPr>
          <w:b/>
        </w:rPr>
      </w:pPr>
      <w:r w:rsidRPr="0043523F">
        <w:t>La plupart des administrations disposent d'une expérience en matière d'autorisations octroyées à des systèmes zonaux sur une certaine plage de fréquences et essentiellement pour les systèmes cellulaires PCS et autres systèmes zonaux et à haute densité.</w:t>
      </w:r>
    </w:p>
    <w:p w14:paraId="4549C96D" w14:textId="77777777" w:rsidR="00EE1F9C" w:rsidRPr="0043523F" w:rsidRDefault="00EE1F9C" w:rsidP="00EE1F9C">
      <w:pPr>
        <w:pStyle w:val="Heading3"/>
      </w:pPr>
      <w:bookmarkStart w:id="1072" w:name="_Toc307309488"/>
      <w:bookmarkStart w:id="1073" w:name="_Toc412540523"/>
      <w:bookmarkStart w:id="1074" w:name="_Toc412541131"/>
      <w:bookmarkStart w:id="1075" w:name="_Toc412561295"/>
      <w:bookmarkStart w:id="1076" w:name="_Toc500141887"/>
      <w:r w:rsidRPr="0043523F">
        <w:rPr>
          <w:webHidden/>
        </w:rPr>
        <w:t>5.4.3</w:t>
      </w:r>
      <w:r w:rsidRPr="0043523F">
        <w:rPr>
          <w:webHidden/>
        </w:rPr>
        <w:tab/>
        <w:t>Services spatiaux, utilisation des orbites et taxes d'utilisation du spectre</w:t>
      </w:r>
      <w:bookmarkEnd w:id="1072"/>
      <w:bookmarkEnd w:id="1073"/>
      <w:bookmarkEnd w:id="1074"/>
      <w:bookmarkEnd w:id="1075"/>
      <w:bookmarkEnd w:id="1076"/>
    </w:p>
    <w:p w14:paraId="3AC12441" w14:textId="77777777" w:rsidR="00EE1F9C" w:rsidRPr="0043523F" w:rsidRDefault="00EE1F9C" w:rsidP="00EE1F9C">
      <w:pPr>
        <w:rPr>
          <w:rFonts w:cs="TimesNewRoman"/>
          <w:lang w:eastAsia="fr-FR"/>
        </w:rPr>
      </w:pPr>
      <w:r w:rsidRPr="0043523F">
        <w:rPr>
          <w:rFonts w:cs="TimesNewRoman"/>
          <w:lang w:eastAsia="fr-FR"/>
        </w:rPr>
        <w:t>Pour pouvoir accéder en permanence aux fréquences des services assurés par satellite, les administrations doivent adopter des politiques de revenus équilibrées qui ne compromettent pas la rentabilité à long terme de ces services, ni celle de l'ensemble du secteur. Prises globalement, les taxes, adjudications et autres méthodes appliquées pour dégager des recettes par tous les pays qui fournissent des services par satellite peuvent rendre le déploiement de cette infrastructure essentielle économiquement irréaliste. A titre d'exemple, le manque d'harmonisation entre les méthodes de tarification adoptées par différents pays à l'égard de systèmes en projet comprenant un service mobile par satellite et des composantes au sol complémentaires, qui permettraient peut-être de faire une utilisation plus efficace du spectre, pourrait freiner la mise au point de systèmes intégrés de ce type. Des options économiques peuvent contribuer à renforcer l'efficacité de l'utilisation de l'orbite et de la ressource spectrale. Cette solution permettrait éventuellement de ne présenter que des demandes de coordination «sérieuses» et mieux adaptées et d'accroître les ressources du BR. Elle pourrait, en revanche, être considérée comme une extension du pouvoir réglementaire de l'UIT et, en conséquence, comme une réduction de la souveraineté nationale, sans parler de la difficulté à s'entendre sur le niveau des taxes et du handicap qu'une telle solution constituerait pour les entreprises des pays en développement. Les taxes ne seraient pas forcément dissuasives pour les principaux acteurs et la concurrence pourrait s'en trouver réduite.</w:t>
      </w:r>
    </w:p>
    <w:p w14:paraId="1E989A4C" w14:textId="77777777" w:rsidR="00EE1F9C" w:rsidRPr="0043523F" w:rsidRDefault="00EE1F9C" w:rsidP="00EE1F9C">
      <w:pPr>
        <w:rPr>
          <w:rFonts w:cs="TimesNewRoman"/>
          <w:lang w:eastAsia="fr-FR"/>
        </w:rPr>
      </w:pPr>
      <w:r w:rsidRPr="0043523F">
        <w:rPr>
          <w:rFonts w:cs="TimesNewRoman"/>
          <w:lang w:eastAsia="fr-FR"/>
        </w:rPr>
        <w:t>Cette question ne relève pas de la compétence de l'UIT car la fixation des structures tarifaires est l'apanage des administrations nationales. Elle n'en pourrait pas moins amener à réfléchir à la conduite à tenir et à l'attention à accorder à un problème important qui affecte le secteur des télécommunications par satellite et pourrait être l'un des instruments qui permette de garantir une utilisation efficace des fréquences utilisées par les satellites.</w:t>
      </w:r>
    </w:p>
    <w:p w14:paraId="5F64106D" w14:textId="77777777" w:rsidR="00EE1F9C" w:rsidRPr="0043523F" w:rsidRDefault="00EE1F9C" w:rsidP="00EE1F9C">
      <w:pPr>
        <w:rPr>
          <w:lang w:eastAsia="fr-FR"/>
        </w:rPr>
      </w:pPr>
      <w:r w:rsidRPr="0043523F">
        <w:rPr>
          <w:lang w:eastAsia="fr-FR"/>
        </w:rPr>
        <w:t>Une approche coordonnée des modèles de taxation applicables aux télécommunications par satellite pourrait conduire au renforcement, à l'échelle planétaire, de l'efficacité de l'utilisation des fréquences correspondantes et permettre aux opérateurs de systèmes à satellites d'en évaluer plus facilement les coûts. A cet égard, l'UIT peut offrir une excellente plate</w:t>
      </w:r>
      <w:r w:rsidRPr="0043523F">
        <w:rPr>
          <w:lang w:eastAsia="fr-FR"/>
        </w:rPr>
        <w:noBreakHyphen/>
        <w:t>forme de discussion des modèles de taxation de l'utilisation des fréquences sur lesquelles les télécommunications par satellite sont acheminées, elle peut étudier et proposer des méthodes et critères de calcul et entreprendre une analyse comparative, c'est-à-dire comparer les modèles de tarification du spectre appliqués par les administrations pour des services par satellite similaires.</w:t>
      </w:r>
    </w:p>
    <w:p w14:paraId="1CD715FE" w14:textId="77777777" w:rsidR="00EE1F9C" w:rsidRPr="0043523F" w:rsidRDefault="00EE1F9C" w:rsidP="00EE1F9C">
      <w:pPr>
        <w:rPr>
          <w:rFonts w:cs="TimesNewRoman"/>
          <w:lang w:eastAsia="fr-FR"/>
        </w:rPr>
      </w:pPr>
      <w:r w:rsidRPr="0043523F">
        <w:rPr>
          <w:rFonts w:cs="TimesNewRoman"/>
          <w:lang w:eastAsia="fr-FR"/>
        </w:rPr>
        <w:br w:type="page"/>
      </w:r>
    </w:p>
    <w:p w14:paraId="02737670" w14:textId="77777777" w:rsidR="00EE1F9C" w:rsidRPr="00DD2ABE" w:rsidRDefault="00EE1F9C" w:rsidP="00EE1F9C">
      <w:pPr>
        <w:pStyle w:val="Reftitle"/>
        <w:spacing w:after="360"/>
        <w:rPr>
          <w:lang w:val="en-US"/>
        </w:rPr>
      </w:pPr>
      <w:bookmarkStart w:id="1077" w:name="_Toc307309489"/>
      <w:bookmarkStart w:id="1078" w:name="_Toc412541132"/>
      <w:bookmarkStart w:id="1079" w:name="_Toc412561296"/>
      <w:bookmarkStart w:id="1080" w:name="_Toc500141888"/>
      <w:r w:rsidRPr="00DD2ABE">
        <w:rPr>
          <w:lang w:val="en-US"/>
        </w:rPr>
        <w:t>Références bibliographiques</w:t>
      </w:r>
      <w:bookmarkEnd w:id="1077"/>
      <w:bookmarkEnd w:id="1078"/>
      <w:bookmarkEnd w:id="1079"/>
      <w:bookmarkEnd w:id="1080"/>
    </w:p>
    <w:p w14:paraId="22934CE7" w14:textId="77777777" w:rsidR="00EE1F9C" w:rsidRPr="00DD2ABE" w:rsidRDefault="00EE1F9C" w:rsidP="00EE1F9C">
      <w:pPr>
        <w:pStyle w:val="Reftext"/>
        <w:rPr>
          <w:lang w:val="en-US" w:eastAsia="fr-FR"/>
        </w:rPr>
      </w:pPr>
      <w:r w:rsidRPr="00DD2ABE">
        <w:rPr>
          <w:lang w:val="en-US" w:eastAsia="fr-FR"/>
        </w:rPr>
        <w:t>[1]</w:t>
      </w:r>
      <w:r w:rsidRPr="00DD2ABE">
        <w:rPr>
          <w:lang w:val="en-US" w:eastAsia="fr-FR"/>
        </w:rPr>
        <w:tab/>
        <w:t>YOUSSEF M., KALMAN E., BENZONI, L. [June, 1995] Technico-Economic Methods For Radio Spectrum Assignment. IEEE Communications Magazine.</w:t>
      </w:r>
    </w:p>
    <w:p w14:paraId="07FA05D4" w14:textId="77777777" w:rsidR="00EE1F9C" w:rsidRPr="00DD2ABE" w:rsidRDefault="00EE1F9C" w:rsidP="00EE1F9C">
      <w:pPr>
        <w:pStyle w:val="Reftext"/>
        <w:rPr>
          <w:lang w:val="en-US" w:eastAsia="fr-FR"/>
        </w:rPr>
      </w:pPr>
      <w:r w:rsidRPr="00DD2ABE">
        <w:rPr>
          <w:lang w:val="en-US" w:eastAsia="fr-FR"/>
        </w:rPr>
        <w:t>[2]</w:t>
      </w:r>
      <w:r w:rsidRPr="00DD2ABE">
        <w:rPr>
          <w:lang w:val="en-US" w:eastAsia="fr-FR"/>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14:paraId="1DBE3A35" w14:textId="77777777" w:rsidR="00EE1F9C" w:rsidRPr="00DD2ABE" w:rsidRDefault="00EE1F9C" w:rsidP="00EE1F9C">
      <w:pPr>
        <w:pStyle w:val="Reftext"/>
        <w:rPr>
          <w:lang w:val="en-US" w:eastAsia="fr-FR"/>
        </w:rPr>
      </w:pPr>
      <w:r w:rsidRPr="00DD2ABE">
        <w:rPr>
          <w:lang w:val="en-US" w:eastAsia="fr-FR"/>
        </w:rPr>
        <w:t>[3]</w:t>
      </w:r>
      <w:r w:rsidRPr="00DD2ABE">
        <w:rPr>
          <w:lang w:val="en-US" w:eastAsia="fr-FR"/>
        </w:rPr>
        <w:tab/>
        <w:t>NOZDRIN, V. [2003] Spectrum pricing. Regional Radiocommunication Seminar, Lusaka 2003.</w:t>
      </w:r>
    </w:p>
    <w:p w14:paraId="25CBD2D4" w14:textId="77777777" w:rsidR="00EE1F9C" w:rsidRPr="00DD2ABE" w:rsidRDefault="00EE1F9C" w:rsidP="00EE1F9C">
      <w:pPr>
        <w:pStyle w:val="Reftext"/>
        <w:rPr>
          <w:lang w:val="en-US" w:eastAsia="fr-FR"/>
        </w:rPr>
      </w:pPr>
      <w:r w:rsidRPr="00DD2ABE">
        <w:rPr>
          <w:lang w:val="en-US" w:eastAsia="fr-FR"/>
        </w:rPr>
        <w:t>[4]</w:t>
      </w:r>
      <w:r w:rsidRPr="00DD2ABE">
        <w:rPr>
          <w:lang w:val="en-US" w:eastAsia="fr-FR"/>
        </w:rPr>
        <w:tab/>
        <w:t>ERC Report 76 (1999) «The role of spectrum pricing as a means of supporting spectrum management».</w:t>
      </w:r>
    </w:p>
    <w:p w14:paraId="1763E51C" w14:textId="77777777" w:rsidR="00EE1F9C" w:rsidRPr="00DD2ABE" w:rsidRDefault="00EE1F9C" w:rsidP="00EE1F9C">
      <w:pPr>
        <w:pStyle w:val="Reftext"/>
        <w:rPr>
          <w:lang w:val="en-US" w:eastAsia="fr-FR"/>
        </w:rPr>
      </w:pPr>
      <w:r w:rsidRPr="00DD2ABE">
        <w:rPr>
          <w:lang w:val="en-US" w:eastAsia="fr-FR"/>
        </w:rPr>
        <w:t>[5]</w:t>
      </w:r>
      <w:r w:rsidRPr="00DD2ABE">
        <w:rPr>
          <w:lang w:val="en-US" w:eastAsia="fr-FR"/>
        </w:rPr>
        <w:tab/>
        <w:t>MCMILLAN [1994] Why auction the spectrum? University of California.</w:t>
      </w:r>
    </w:p>
    <w:p w14:paraId="6E5931B2" w14:textId="77777777" w:rsidR="00EE1F9C" w:rsidRPr="00DD2ABE" w:rsidRDefault="00EE1F9C" w:rsidP="00EE1F9C">
      <w:pPr>
        <w:pStyle w:val="Reftext"/>
        <w:rPr>
          <w:lang w:val="en-US" w:eastAsia="fr-FR"/>
        </w:rPr>
      </w:pPr>
      <w:r w:rsidRPr="00DD2ABE">
        <w:rPr>
          <w:lang w:val="en-US" w:eastAsia="fr-FR"/>
        </w:rPr>
        <w:t>[6]</w:t>
      </w:r>
      <w:r w:rsidRPr="00DD2ABE">
        <w:rPr>
          <w:lang w:val="en-US" w:eastAsia="fr-FR"/>
        </w:rPr>
        <w:tab/>
        <w:t xml:space="preserve">MCMILLAN, J. [Summer 1994] Selling Spectrum Rights. </w:t>
      </w:r>
      <w:r w:rsidRPr="00DD2ABE">
        <w:rPr>
          <w:i/>
          <w:iCs/>
          <w:lang w:val="en-US" w:eastAsia="fr-FR"/>
        </w:rPr>
        <w:t>J. Economic Perspectives</w:t>
      </w:r>
      <w:r w:rsidRPr="00DD2ABE">
        <w:rPr>
          <w:lang w:val="en-US" w:eastAsia="fr-FR"/>
        </w:rPr>
        <w:t xml:space="preserve">, Vol. 8, </w:t>
      </w:r>
      <w:r w:rsidRPr="00DD2ABE">
        <w:rPr>
          <w:b/>
          <w:bCs/>
          <w:lang w:val="en-US" w:eastAsia="fr-FR"/>
        </w:rPr>
        <w:t>3</w:t>
      </w:r>
      <w:r w:rsidRPr="00DD2ABE">
        <w:rPr>
          <w:lang w:val="en-US" w:eastAsia="fr-FR"/>
        </w:rPr>
        <w:t>, p. 145-162.</w:t>
      </w:r>
    </w:p>
    <w:p w14:paraId="6ED4614A" w14:textId="77777777" w:rsidR="00EE1F9C" w:rsidRPr="00DD2ABE" w:rsidRDefault="00EE1F9C" w:rsidP="00EE1F9C">
      <w:pPr>
        <w:pStyle w:val="Reftext"/>
        <w:rPr>
          <w:i/>
          <w:iCs/>
          <w:lang w:val="en-US" w:eastAsia="fr-FR"/>
        </w:rPr>
      </w:pPr>
      <w:r w:rsidRPr="00DD2ABE">
        <w:rPr>
          <w:lang w:val="en-US" w:eastAsia="fr-FR"/>
        </w:rPr>
        <w:t>[7]</w:t>
      </w:r>
      <w:r w:rsidRPr="00DD2ABE">
        <w:rPr>
          <w:lang w:val="en-US" w:eastAsia="fr-FR"/>
        </w:rPr>
        <w:tab/>
        <w:t xml:space="preserve">BYKHOVSKY, M.A., KUSHTUEV, A.I., NOZDRIN, V.V. and PAVLIOUK, A.P. [1998] Auctions as an effective contemporary method of spectrum management. </w:t>
      </w:r>
      <w:r w:rsidRPr="00DD2ABE">
        <w:rPr>
          <w:i/>
          <w:iCs/>
          <w:lang w:val="en-US" w:eastAsia="fr-FR"/>
        </w:rPr>
        <w:t>Elektrosvyaz.</w:t>
      </w:r>
    </w:p>
    <w:p w14:paraId="64A535D0" w14:textId="77777777" w:rsidR="00EE1F9C" w:rsidRPr="0043523F" w:rsidRDefault="00EE1F9C" w:rsidP="00EE1F9C">
      <w:pPr>
        <w:pStyle w:val="Reftext"/>
        <w:rPr>
          <w:i/>
          <w:iCs/>
          <w:lang w:eastAsia="fr-FR"/>
        </w:rPr>
      </w:pPr>
      <w:r w:rsidRPr="00DD2ABE">
        <w:rPr>
          <w:lang w:val="en-US" w:eastAsia="fr-FR"/>
        </w:rPr>
        <w:t>[8]</w:t>
      </w:r>
      <w:r w:rsidRPr="00DD2ABE">
        <w:rPr>
          <w:lang w:val="en-US" w:eastAsia="fr-FR"/>
        </w:rPr>
        <w:tab/>
        <w:t xml:space="preserve">BYKHOVSKY, M.A. [1993] Frequency planning of cellular mobile networks. </w:t>
      </w:r>
      <w:r w:rsidRPr="0043523F">
        <w:rPr>
          <w:i/>
          <w:iCs/>
          <w:lang w:eastAsia="fr-FR"/>
        </w:rPr>
        <w:t>Elektrosvyaz.</w:t>
      </w:r>
    </w:p>
    <w:p w14:paraId="310E55FD" w14:textId="77777777" w:rsidR="00EE1F9C" w:rsidRPr="0043523F" w:rsidRDefault="00EE1F9C" w:rsidP="00EE1F9C"/>
    <w:p w14:paraId="0E059432" w14:textId="77777777" w:rsidR="00EE1F9C" w:rsidRPr="0043523F" w:rsidRDefault="00EE1F9C" w:rsidP="00EE1F9C">
      <w:pPr>
        <w:pStyle w:val="AnnexNoTitle"/>
        <w:spacing w:before="0"/>
        <w:rPr>
          <w:i/>
          <w:iCs/>
          <w:sz w:val="24"/>
          <w:lang w:eastAsia="fr-FR"/>
        </w:rPr>
      </w:pPr>
      <w:r w:rsidRPr="0043523F">
        <w:rPr>
          <w:i/>
          <w:iCs/>
          <w:sz w:val="24"/>
          <w:lang w:eastAsia="fr-FR"/>
        </w:rPr>
        <w:br w:type="page"/>
      </w:r>
    </w:p>
    <w:p w14:paraId="0712E802" w14:textId="77777777" w:rsidR="00EE1F9C" w:rsidRPr="0043523F" w:rsidRDefault="00EE1F9C" w:rsidP="00EE1F9C">
      <w:pPr>
        <w:pStyle w:val="AnnexNoTitle"/>
        <w:spacing w:before="0"/>
        <w:rPr>
          <w:bCs/>
        </w:rPr>
      </w:pPr>
      <w:bookmarkStart w:id="1081" w:name="_Toc412540524"/>
      <w:bookmarkStart w:id="1082" w:name="_Toc412541133"/>
      <w:bookmarkStart w:id="1083" w:name="_Toc412561297"/>
      <w:bookmarkStart w:id="1084" w:name="_Toc500141889"/>
      <w:r w:rsidRPr="0043523F">
        <w:rPr>
          <w:bCs/>
        </w:rPr>
        <w:t>G</w:t>
      </w:r>
      <w:r w:rsidRPr="0043523F">
        <w:t>LOSSAIRE</w:t>
      </w:r>
      <w:bookmarkEnd w:id="1081"/>
      <w:bookmarkEnd w:id="1082"/>
      <w:bookmarkEnd w:id="1083"/>
      <w:bookmarkEnd w:id="1084"/>
    </w:p>
    <w:p w14:paraId="7B5B3DC9" w14:textId="77777777" w:rsidR="00EE1F9C" w:rsidRPr="0043523F" w:rsidRDefault="00EE1F9C" w:rsidP="00EE1F9C">
      <w:pPr>
        <w:pStyle w:val="Normalaftertitle"/>
      </w:pPr>
      <w:r w:rsidRPr="0043523F">
        <w:t xml:space="preserve">Les termes en </w:t>
      </w:r>
      <w:r w:rsidRPr="0043523F">
        <w:rPr>
          <w:i/>
        </w:rPr>
        <w:t>italiques</w:t>
      </w:r>
      <w:r w:rsidRPr="0043523F">
        <w:t xml:space="preserve"> sont définis dans ce glossaire.</w:t>
      </w:r>
    </w:p>
    <w:p w14:paraId="765E3689" w14:textId="77777777" w:rsidR="00EE1F9C" w:rsidRPr="0043523F" w:rsidRDefault="00EE1F9C" w:rsidP="00EE1F9C">
      <w:r w:rsidRPr="0043523F">
        <w:t xml:space="preserve">Pour plus de commodité et de clarté, les définitions ci-après ont été utilisées et sont spécifiques au présent document. Les définitions des termes «allotissement» et «assignation» sont légèrement différentes de celles qui sont données respectivement aux numéros 1.17 et 1.18 du Règlement des Radiocommunications. </w:t>
      </w:r>
    </w:p>
    <w:p w14:paraId="175F22FA" w14:textId="77777777" w:rsidR="00EE1F9C" w:rsidRPr="0043523F" w:rsidRDefault="00EE1F9C" w:rsidP="00EE1F9C">
      <w:pPr>
        <w:pStyle w:val="Reftext"/>
      </w:pPr>
      <w:r w:rsidRPr="0043523F">
        <w:t>1)</w:t>
      </w:r>
      <w:r w:rsidRPr="0043523F">
        <w:tab/>
      </w:r>
      <w:r w:rsidRPr="0043523F">
        <w:rPr>
          <w:i/>
        </w:rPr>
        <w:t xml:space="preserve">Assignation: </w:t>
      </w:r>
      <w:r w:rsidRPr="0043523F">
        <w:t xml:space="preserve">toute autorisation d'utiliser une fréquence dans un emplacement donné et dans des conditions déterminées. Une telle fréquence est désignée </w:t>
      </w:r>
      <w:r w:rsidRPr="0043523F">
        <w:rPr>
          <w:i/>
        </w:rPr>
        <w:t>fréquence assignée.</w:t>
      </w:r>
    </w:p>
    <w:p w14:paraId="37CD9861" w14:textId="77777777" w:rsidR="00EE1F9C" w:rsidRPr="0043523F" w:rsidRDefault="00EE1F9C" w:rsidP="00EE1F9C">
      <w:pPr>
        <w:pStyle w:val="Reftext"/>
      </w:pPr>
      <w:r w:rsidRPr="0043523F">
        <w:t>2)</w:t>
      </w:r>
      <w:r w:rsidRPr="0043523F">
        <w:tab/>
      </w:r>
      <w:r w:rsidRPr="0043523F">
        <w:rPr>
          <w:i/>
        </w:rPr>
        <w:t xml:space="preserve">Surface d'attribution </w:t>
      </w:r>
      <w:r w:rsidRPr="0043523F">
        <w:t>d'une assignation</w:t>
      </w:r>
      <w:r w:rsidRPr="0043523F">
        <w:rPr>
          <w:i/>
        </w:rPr>
        <w:t>:</w:t>
      </w:r>
      <w:r w:rsidRPr="0043523F">
        <w:t xml:space="preserve"> Partie du territoire dans laquelle la fréquence assignée peut être utilisée.</w:t>
      </w:r>
    </w:p>
    <w:p w14:paraId="655B869F" w14:textId="77777777" w:rsidR="00EE1F9C" w:rsidRPr="0043523F" w:rsidRDefault="00EE1F9C" w:rsidP="00EE1F9C">
      <w:pPr>
        <w:pStyle w:val="Reftext"/>
      </w:pPr>
      <w:r w:rsidRPr="0043523F">
        <w:t>3)</w:t>
      </w:r>
      <w:r w:rsidRPr="0043523F">
        <w:tab/>
      </w:r>
      <w:r w:rsidRPr="0043523F">
        <w:rPr>
          <w:i/>
        </w:rPr>
        <w:t xml:space="preserve">Allotissement: </w:t>
      </w:r>
      <w:r w:rsidRPr="0043523F">
        <w:t xml:space="preserve">toute autorisation d'utiliser un bloc de fréquences à l'intérieur d'une zone géographique donnée. De telles fréquences sont connues sous le nom de </w:t>
      </w:r>
      <w:r w:rsidRPr="0043523F">
        <w:rPr>
          <w:i/>
        </w:rPr>
        <w:t>fréquences allouées.</w:t>
      </w:r>
    </w:p>
    <w:p w14:paraId="0348633F" w14:textId="77777777" w:rsidR="00EE1F9C" w:rsidRPr="0043523F" w:rsidRDefault="00EE1F9C" w:rsidP="00EE1F9C">
      <w:r w:rsidRPr="0043523F">
        <w:rPr>
          <w:b/>
        </w:rPr>
        <w:t xml:space="preserve">Tarification administrative </w:t>
      </w:r>
      <w:r w:rsidRPr="0043523F">
        <w:t>(administrative pricing): Forme d'</w:t>
      </w:r>
      <w:r w:rsidRPr="0043523F">
        <w:rPr>
          <w:i/>
        </w:rPr>
        <w:t>évaluation économique du spectre</w:t>
      </w:r>
      <w:r w:rsidRPr="0043523F">
        <w:t xml:space="preserve"> dans laquelle les taxes de</w:t>
      </w:r>
      <w:r w:rsidRPr="0043523F">
        <w:rPr>
          <w:i/>
        </w:rPr>
        <w:t xml:space="preserve"> concession d'équipement</w:t>
      </w:r>
      <w:r w:rsidRPr="0043523F">
        <w:t xml:space="preserve"> ou les </w:t>
      </w:r>
      <w:r w:rsidRPr="0043523F">
        <w:rPr>
          <w:i/>
        </w:rPr>
        <w:t>droits d'utilisation du spectre</w:t>
      </w:r>
      <w:r w:rsidRPr="0043523F">
        <w:t xml:space="preserve"> sont fixés par le gestionnaire du spectre. La tarification administrative peut comprendre des variantes telles que les suivantes:</w:t>
      </w:r>
    </w:p>
    <w:p w14:paraId="0B14276E" w14:textId="77777777" w:rsidR="00EE1F9C" w:rsidRPr="0043523F" w:rsidRDefault="00EE1F9C" w:rsidP="00EE1F9C">
      <w:pPr>
        <w:pStyle w:val="enumlev1"/>
        <w:spacing w:before="60"/>
      </w:pPr>
      <w:r w:rsidRPr="0043523F">
        <w:t>–</w:t>
      </w:r>
      <w:r w:rsidRPr="0043523F">
        <w:tab/>
        <w:t xml:space="preserve">la </w:t>
      </w:r>
      <w:r w:rsidRPr="0043523F">
        <w:rPr>
          <w:i/>
        </w:rPr>
        <w:t>tarification virtuelle</w:t>
      </w:r>
      <w:r w:rsidRPr="0043523F">
        <w:t xml:space="preserve"> (voir ci-dessous);</w:t>
      </w:r>
    </w:p>
    <w:p w14:paraId="1F395BA4" w14:textId="77777777" w:rsidR="00EE1F9C" w:rsidRPr="0043523F" w:rsidRDefault="00EE1F9C" w:rsidP="00EE1F9C">
      <w:pPr>
        <w:pStyle w:val="enumlev1"/>
        <w:spacing w:before="60"/>
      </w:pPr>
      <w:r w:rsidRPr="0043523F">
        <w:t>–</w:t>
      </w:r>
      <w:r w:rsidRPr="0043523F">
        <w:tab/>
        <w:t xml:space="preserve">la </w:t>
      </w:r>
      <w:r w:rsidRPr="0043523F">
        <w:rPr>
          <w:i/>
        </w:rPr>
        <w:t>tarification incitative</w:t>
      </w:r>
      <w:r w:rsidRPr="0043523F">
        <w:t>, par laquelle l'on essaie de fixer les prix de façon à favoriser une utilisation efficace du spectre;</w:t>
      </w:r>
    </w:p>
    <w:p w14:paraId="767D6148" w14:textId="77777777" w:rsidR="00EE1F9C" w:rsidRPr="0043523F" w:rsidRDefault="00EE1F9C" w:rsidP="00EE1F9C">
      <w:pPr>
        <w:pStyle w:val="enumlev1"/>
        <w:spacing w:before="60"/>
      </w:pPr>
      <w:r w:rsidRPr="0043523F">
        <w:t>–</w:t>
      </w:r>
      <w:r w:rsidRPr="0043523F">
        <w:tab/>
        <w:t xml:space="preserve">la </w:t>
      </w:r>
      <w:r w:rsidRPr="0043523F">
        <w:rPr>
          <w:i/>
        </w:rPr>
        <w:t>tarification réglementaire</w:t>
      </w:r>
      <w:r w:rsidRPr="0043523F">
        <w:t>, dans laquelle les droits ou taxes sont fixés sans tenir compte de l'état du marché, par exemple pour compenser des frais de gestion du spectre.</w:t>
      </w:r>
    </w:p>
    <w:p w14:paraId="4309F962" w14:textId="77777777" w:rsidR="00EE1F9C" w:rsidRPr="0043523F" w:rsidRDefault="00EE1F9C" w:rsidP="00EE1F9C">
      <w:r w:rsidRPr="0043523F">
        <w:rPr>
          <w:b/>
        </w:rPr>
        <w:t xml:space="preserve">Concession d'équipement </w:t>
      </w:r>
      <w:r w:rsidRPr="0043523F">
        <w:t>(apparatus licence): Permission d'installer ou d'utiliser un équipement radioélectrique. Cet acte spécifiera la fréquence ou la bande de fréquences à utiliser et pourra également imposer des termes et conditions restreignant des caractéristiques telles que le type d'appareil à utiliser, sa puissance, la zone de couverture, l'emplacement géographique ou le service à fournir. L'étendue et le détail de ces restrictions dépendront des circonstances et des caractéristiques du service en cause.</w:t>
      </w:r>
    </w:p>
    <w:p w14:paraId="70B10E53" w14:textId="77777777" w:rsidR="00EE1F9C" w:rsidRPr="0043523F" w:rsidRDefault="00EE1F9C" w:rsidP="00EE1F9C">
      <w:r w:rsidRPr="0043523F">
        <w:rPr>
          <w:b/>
        </w:rPr>
        <w:t xml:space="preserve">Adjudication publique </w:t>
      </w:r>
      <w:r w:rsidRPr="0043523F">
        <w:t>(auction): Forme d'</w:t>
      </w:r>
      <w:r w:rsidRPr="0043523F">
        <w:rPr>
          <w:i/>
        </w:rPr>
        <w:t>évaluation économique du spectre</w:t>
      </w:r>
      <w:r w:rsidRPr="0043523F">
        <w:t xml:space="preserve"> (et mécanisme d'assignation de fréquence) dans laquelle les </w:t>
      </w:r>
      <w:r w:rsidRPr="0043523F">
        <w:rPr>
          <w:i/>
        </w:rPr>
        <w:t>concessions d'équipement</w:t>
      </w:r>
      <w:r w:rsidRPr="0043523F">
        <w:t xml:space="preserve"> ou les </w:t>
      </w:r>
      <w:r w:rsidRPr="0043523F">
        <w:rPr>
          <w:i/>
        </w:rPr>
        <w:t>droits d'utilisation du spectre</w:t>
      </w:r>
      <w:r w:rsidRPr="0043523F">
        <w:t xml:space="preserve"> sont assignés au(x) gagnant(s) d'un processus concurrentiel où la sélection est effectuée sur la base d'un prix. (Dans certains pays, d'autres facteurs objectifs, comme la qualité de service, la vitesse de mise sur le marché et la viabilité de service, peuvent aussi être pris en compte, soit lors de l'évaluation des offres soit en tant que critères de qualification préalable.) Les </w:t>
      </w:r>
      <w:r w:rsidRPr="0043523F">
        <w:rPr>
          <w:i/>
        </w:rPr>
        <w:t>adjudications publiques</w:t>
      </w:r>
      <w:r w:rsidRPr="0043523F">
        <w:t xml:space="preserve"> peuvent prendre diverses formes, à savoir:</w:t>
      </w:r>
    </w:p>
    <w:p w14:paraId="537F6B4E" w14:textId="77777777" w:rsidR="00EE1F9C" w:rsidRPr="0043523F" w:rsidRDefault="00EE1F9C" w:rsidP="00EE1F9C">
      <w:pPr>
        <w:pStyle w:val="enumlev1"/>
        <w:spacing w:before="60"/>
      </w:pPr>
      <w:r w:rsidRPr="0043523F">
        <w:t>–</w:t>
      </w:r>
      <w:r w:rsidRPr="0043523F">
        <w:tab/>
      </w:r>
      <w:r w:rsidRPr="0043523F">
        <w:rPr>
          <w:i/>
        </w:rPr>
        <w:t>l'adjudication par voie d'enchères</w:t>
      </w:r>
      <w:r w:rsidRPr="0043523F">
        <w:t>, où le commissaire-priseur augmente le prix jusqu'à ce qu'il ne reste plus qu'un seul enchérisseur;</w:t>
      </w:r>
    </w:p>
    <w:p w14:paraId="5A447191" w14:textId="77777777" w:rsidR="00EE1F9C" w:rsidRPr="0043523F" w:rsidRDefault="00EE1F9C" w:rsidP="00EE1F9C">
      <w:pPr>
        <w:pStyle w:val="enumlev1"/>
        <w:spacing w:before="60"/>
      </w:pPr>
      <w:r w:rsidRPr="0043523F">
        <w:t>–</w:t>
      </w:r>
      <w:r w:rsidRPr="0043523F">
        <w:tab/>
      </w:r>
      <w:r w:rsidRPr="0043523F">
        <w:rPr>
          <w:i/>
        </w:rPr>
        <w:t>l'adjudication au premier prix par soumission secrète préalable</w:t>
      </w:r>
      <w:r w:rsidRPr="0043523F">
        <w:t>, où les enchérisseurs soumettent des offres scellées et où le plus offrant gagne;</w:t>
      </w:r>
    </w:p>
    <w:p w14:paraId="0EC5A68A" w14:textId="77777777" w:rsidR="00EE1F9C" w:rsidRPr="0043523F" w:rsidRDefault="00EE1F9C" w:rsidP="00EE1F9C">
      <w:pPr>
        <w:pStyle w:val="enumlev1"/>
        <w:spacing w:before="60"/>
      </w:pPr>
      <w:r w:rsidRPr="0043523F">
        <w:t>–</w:t>
      </w:r>
      <w:r w:rsidRPr="0043523F">
        <w:tab/>
      </w:r>
      <w:r w:rsidRPr="0043523F">
        <w:rPr>
          <w:i/>
        </w:rPr>
        <w:t>l'adjudication au second prix par soumission secrète préalable</w:t>
      </w:r>
      <w:r w:rsidRPr="0043523F">
        <w:t>, où les enchérisseurs soumettent des offres scellées et où le plus offrant gagne mais verse le montant de la meilleure offre précédente;</w:t>
      </w:r>
    </w:p>
    <w:p w14:paraId="4F92ADF6" w14:textId="77777777" w:rsidR="00EE1F9C" w:rsidRPr="0043523F" w:rsidRDefault="00EE1F9C" w:rsidP="00EE1F9C">
      <w:pPr>
        <w:pStyle w:val="enumlev1"/>
        <w:spacing w:before="60"/>
      </w:pPr>
      <w:r w:rsidRPr="0043523F">
        <w:t>–</w:t>
      </w:r>
      <w:r w:rsidRPr="0043523F">
        <w:tab/>
        <w:t xml:space="preserve">les </w:t>
      </w:r>
      <w:r w:rsidRPr="0043523F">
        <w:rPr>
          <w:i/>
        </w:rPr>
        <w:t>enchères à la hollandaise</w:t>
      </w:r>
      <w:r w:rsidRPr="0043523F">
        <w:t>, où le commissaire-priseur annonce un prix élevé et le diminue jusqu'à ce qu'un enchérisseur crie «c'est pour moi!»;</w:t>
      </w:r>
    </w:p>
    <w:p w14:paraId="49288830" w14:textId="77777777" w:rsidR="00EE1F9C" w:rsidRPr="0043523F" w:rsidRDefault="00EE1F9C" w:rsidP="00EE1F9C">
      <w:pPr>
        <w:pStyle w:val="enumlev1"/>
        <w:keepNext/>
        <w:keepLines/>
        <w:spacing w:before="60"/>
      </w:pPr>
      <w:r w:rsidRPr="0043523F">
        <w:t>–</w:t>
      </w:r>
      <w:r w:rsidRPr="0043523F">
        <w:tab/>
        <w:t>l'</w:t>
      </w:r>
      <w:r w:rsidRPr="0043523F">
        <w:rPr>
          <w:i/>
        </w:rPr>
        <w:t>adjudication simultanée à plusieurs appels d'offres</w:t>
      </w:r>
      <w:r w:rsidRPr="0043523F">
        <w:t xml:space="preserve">, telle qu'elle a été lancée pour la première fois par la Commission fédérale des communications des Etats-Unis d'Amérique (FCC). Cette adjudication implique de multiples appels d'offres pour un certain nombre de lots qui sont offerts simultanément. La meilleure offre pour chaque lot est révélée à tous les enchérisseurs avant l'appel suivant, où toutes les offres sont de nouveau acceptées sur tous les lots. L'identité du plus offrant peut être ou ne pas être révélée après chaque appel, mais elle est révélée à la clôture de l'adjudication. Le processus se poursuit jusqu'à ce qu'il y ait un appel auquel aucune nouvelle offre n'est soumise pour un lot quelconque. Cette variante est plus complexe que les enchères à appel d'offres uniques mais elle procure plus de flexibilité afin de combiner les lots de différentes façons. D'autre part, comme elle est plus ouverte qu'un processus à offres scellées, elle limite l'incidence du phénomène de </w:t>
      </w:r>
      <w:r w:rsidRPr="0043523F">
        <w:rPr>
          <w:i/>
        </w:rPr>
        <w:t>malchance du gagnant</w:t>
      </w:r>
      <w:r w:rsidRPr="0043523F">
        <w:t>, ce qui permet aux enchérisseurs de soumissionner avec plus de confiance.</w:t>
      </w:r>
    </w:p>
    <w:p w14:paraId="32FD80C4" w14:textId="77777777" w:rsidR="00EE1F9C" w:rsidRPr="0043523F" w:rsidRDefault="00EE1F9C" w:rsidP="00EE1F9C">
      <w:r w:rsidRPr="0043523F">
        <w:t xml:space="preserve">Les </w:t>
      </w:r>
      <w:r w:rsidRPr="0043523F">
        <w:rPr>
          <w:i/>
        </w:rPr>
        <w:t>adjudications publiques</w:t>
      </w:r>
      <w:r w:rsidRPr="0043523F">
        <w:t xml:space="preserve"> sont généralement considérées comme présentant des avantages en termes de rendement économique, de transparence et de vitesse, par rapport à d'autres méthodes d'assignation. Elles reflètent également la valeur commerciale des droits au spectre pour l'administration qui organise l'adjudication. Celle-ci peut donner des résultats anticoncurrentiels si de grands opérateurs saisissent cette occasion pour concentrer dans leurs mains une portion exagérée du spectre disponible; mais diverses mesures de sauvegarde peuvent être introduites, par exemple des restrictions quant à l'étendue du spectre qu'un enchérisseur individuel peut obtenir, ou des dispositions de type «à utiliser ou à perdre» pour empêcher la thésaurisation.</w:t>
      </w:r>
    </w:p>
    <w:p w14:paraId="4241A530" w14:textId="77777777" w:rsidR="00EE1F9C" w:rsidRPr="0043523F" w:rsidRDefault="00EE1F9C" w:rsidP="00EE1F9C">
      <w:r w:rsidRPr="0043523F">
        <w:rPr>
          <w:b/>
        </w:rPr>
        <w:t xml:space="preserve">Crédit de soumission </w:t>
      </w:r>
      <w:r w:rsidRPr="0043523F">
        <w:t>(bidding credit): Réduction accordée à certains enchérisseurs. Des crédits de soumission ont été accordés à de très petites entreprises lors de certaines adjudications de la FCC. Par exemple, un crédit de soumission de 25% implique que si une entreprise a soumis une offre gagnante de 1</w:t>
      </w:r>
      <w:r w:rsidRPr="0043523F">
        <w:rPr>
          <w:rFonts w:ascii="Tms Rmn" w:hAnsi="Tms Rmn"/>
          <w:sz w:val="12"/>
        </w:rPr>
        <w:t> </w:t>
      </w:r>
      <w:r w:rsidRPr="0043523F">
        <w:t>000</w:t>
      </w:r>
      <w:r w:rsidRPr="0043523F">
        <w:rPr>
          <w:rFonts w:ascii="Tms Rmn" w:hAnsi="Tms Rmn"/>
          <w:sz w:val="12"/>
        </w:rPr>
        <w:t> </w:t>
      </w:r>
      <w:r w:rsidRPr="0043523F">
        <w:t>000 dollars EU, elle ne versera que 750</w:t>
      </w:r>
      <w:r w:rsidRPr="0043523F">
        <w:rPr>
          <w:rFonts w:ascii="Tms Rmn" w:hAnsi="Tms Rmn"/>
          <w:sz w:val="12"/>
        </w:rPr>
        <w:t> </w:t>
      </w:r>
      <w:r w:rsidRPr="0043523F">
        <w:t xml:space="preserve">000 dollars EU. A l'origine, on avait également proposé des crédits de soumission pour certaines minorités (d'après le sexe ou les caractéristiques ethniques); mais la FCC a abandonné cette pratique à la suite de la décision </w:t>
      </w:r>
      <w:r w:rsidRPr="0043523F">
        <w:rPr>
          <w:i/>
        </w:rPr>
        <w:t>Adarand</w:t>
      </w:r>
      <w:r w:rsidRPr="0043523F">
        <w:t xml:space="preserve"> de la Cour suprême des Etats-Unis d'Amérique, selon laquelle de telles préférences étaient discriminatoires, donc illégales.</w:t>
      </w:r>
    </w:p>
    <w:p w14:paraId="6B6AEEF0" w14:textId="77777777" w:rsidR="00EE1F9C" w:rsidRPr="0043523F" w:rsidRDefault="00EE1F9C" w:rsidP="00EE1F9C">
      <w:r w:rsidRPr="0043523F">
        <w:rPr>
          <w:b/>
        </w:rPr>
        <w:t xml:space="preserve">Rente/loyer différentiel(le) </w:t>
      </w:r>
      <w:r w:rsidRPr="0043523F">
        <w:t>(differential rent): loyer attribuable aux caractéristiques variables d'une ressource, par exemple caractéristiques de propagation plus intéressantes dans une bande de fréquences que dans une autre.</w:t>
      </w:r>
    </w:p>
    <w:p w14:paraId="005D587D" w14:textId="77777777" w:rsidR="00EE1F9C" w:rsidRPr="0043523F" w:rsidRDefault="00EE1F9C" w:rsidP="00EE1F9C">
      <w:r w:rsidRPr="0043523F">
        <w:rPr>
          <w:b/>
        </w:rPr>
        <w:t xml:space="preserve">Assignation directe </w:t>
      </w:r>
      <w:r w:rsidRPr="0043523F">
        <w:t>(first-come, first-served): Procédure d'assignation dans laquelle le spectre est assigné aux demandeurs jusqu'à ce qu'il soit épuisé, sous la seule réserve de la conformité à des critères techniques ou financiers minimaux. Cette procédure est plutôt utilisée pour des assignations à petite échelle, comme des concessions de stations radiophoniques privées ou de liaisons fixes.</w:t>
      </w:r>
    </w:p>
    <w:p w14:paraId="18186B16" w14:textId="77777777" w:rsidR="00EE1F9C" w:rsidRPr="0043523F" w:rsidRDefault="00EE1F9C" w:rsidP="00EE1F9C">
      <w:r w:rsidRPr="0043523F">
        <w:rPr>
          <w:b/>
        </w:rPr>
        <w:t>Produit intérieur brut (PIB)</w:t>
      </w:r>
      <w:r w:rsidRPr="0043523F">
        <w:t>: Somme des valeurs de tous les biens et services finals qui ont été vendus à l'intérieur des frontières géographiques d'un pays au cours d'une année.</w:t>
      </w:r>
    </w:p>
    <w:p w14:paraId="7BD0DCE4" w14:textId="77777777" w:rsidR="00EE1F9C" w:rsidRPr="0043523F" w:rsidRDefault="00EE1F9C" w:rsidP="00EE1F9C">
      <w:r w:rsidRPr="0043523F">
        <w:rPr>
          <w:b/>
        </w:rPr>
        <w:t xml:space="preserve">Assignation aléatoire </w:t>
      </w:r>
      <w:r w:rsidRPr="0043523F">
        <w:t xml:space="preserve">(lottery): Processus d'attribution de </w:t>
      </w:r>
      <w:r w:rsidRPr="0043523F">
        <w:rPr>
          <w:i/>
        </w:rPr>
        <w:t>concessions d'équipement</w:t>
      </w:r>
      <w:r w:rsidRPr="0043523F">
        <w:t xml:space="preserve"> ou de </w:t>
      </w:r>
      <w:r w:rsidRPr="0043523F">
        <w:rPr>
          <w:i/>
        </w:rPr>
        <w:t>droits d'utilisation du spectre</w:t>
      </w:r>
      <w:r w:rsidRPr="0043523F">
        <w:t xml:space="preserve"> à des demandeurs sélectionnés de façon aléatoire. Les </w:t>
      </w:r>
      <w:r w:rsidRPr="0043523F">
        <w:rPr>
          <w:i/>
        </w:rPr>
        <w:t>assignations aléatoires</w:t>
      </w:r>
      <w:r w:rsidRPr="0043523F">
        <w:t xml:space="preserve"> ont l'avantage de la rapidité et de la simplicité mais elles ne sont pas susceptibles de donner un résultat économique optimal et elles peuvent donner lieu à des demandes spéculatives en raison de la possibilité de gains fortuits.</w:t>
      </w:r>
    </w:p>
    <w:p w14:paraId="16B7245A" w14:textId="77777777" w:rsidR="00EE1F9C" w:rsidRPr="0043523F" w:rsidRDefault="00EE1F9C" w:rsidP="00EE1F9C">
      <w:r w:rsidRPr="0043523F">
        <w:rPr>
          <w:b/>
        </w:rPr>
        <w:t xml:space="preserve">Exclusivité réciproque </w:t>
      </w:r>
      <w:r w:rsidRPr="0043523F">
        <w:t>(mutual exclusivity): Situation dans laquelle deux ou plus de deux demandeurs sont en concurrence pour la même assignation de spectre.</w:t>
      </w:r>
    </w:p>
    <w:p w14:paraId="0AFA509D" w14:textId="77777777" w:rsidR="00EE1F9C" w:rsidRPr="0043523F" w:rsidRDefault="00EE1F9C" w:rsidP="00EE1F9C">
      <w:r w:rsidRPr="0043523F">
        <w:rPr>
          <w:b/>
        </w:rPr>
        <w:t xml:space="preserve">Oligopole </w:t>
      </w:r>
      <w:r w:rsidRPr="0043523F">
        <w:t>(oligopoly): Situation dans laquelle seul un petit nombre d'entreprises fournissent un produit ou un service. Cette situation peut être comparée à celle d'un monopole, où une seule entreprise fournit un produit ou un service.</w:t>
      </w:r>
    </w:p>
    <w:p w14:paraId="3FF34830" w14:textId="77777777" w:rsidR="00EE1F9C" w:rsidRPr="0043523F" w:rsidRDefault="00EE1F9C" w:rsidP="00EE1F9C">
      <w:r w:rsidRPr="0043523F">
        <w:rPr>
          <w:b/>
        </w:rPr>
        <w:t xml:space="preserve">Coût d'opportunité </w:t>
      </w:r>
      <w:r w:rsidRPr="0043523F">
        <w:t>(opportunity cost): Manque à gagner du fait qu'une ressource n'est pas mise à contribution de la meilleure autre façon. Par exemple, la meilleure autre façon d'utiliser une bande de fréquences, déjà utilisée pour un service de radiodiffusion, pourrait être de l'affecter à un service mobile. Au cours d'une adjudication, l'enchérisseur qui veut mettre le plus haut prix gagne avec une offre qui est immédiatement supérieure à l'évaluation faite par l'enchérisseur qui veut mettre l'avant-dernier plus haut prix: cette deuxième évaluation la plus élevée représente le coût d'opportunité.</w:t>
      </w:r>
    </w:p>
    <w:p w14:paraId="73253945" w14:textId="77777777" w:rsidR="00EE1F9C" w:rsidRPr="0043523F" w:rsidRDefault="00EE1F9C" w:rsidP="00EE1F9C">
      <w:r w:rsidRPr="0043523F">
        <w:rPr>
          <w:b/>
        </w:rPr>
        <w:t xml:space="preserve">Rente (ou loyer) d'une ressource </w:t>
      </w:r>
      <w:r w:rsidRPr="0043523F">
        <w:t>(resource rents): Terme utilisé par les économistes pour définir la valeur d'une ressource. La rente d'un droit à une ressource telle que le spectre peut être quantifiée par le prix que ce droit atteindrait sur un marché ouvert.</w:t>
      </w:r>
    </w:p>
    <w:p w14:paraId="7612F21E" w14:textId="77777777" w:rsidR="00EE1F9C" w:rsidRPr="0043523F" w:rsidRDefault="00EE1F9C" w:rsidP="00EE1F9C">
      <w:r w:rsidRPr="0043523F">
        <w:rPr>
          <w:b/>
        </w:rPr>
        <w:t>Rente de rareté</w:t>
      </w:r>
      <w:r w:rsidRPr="0043523F">
        <w:t xml:space="preserve"> (scarcity rent): Rente correspondant au cas où la demande d'une ressource dépasse l'offre, à prix nul.</w:t>
      </w:r>
    </w:p>
    <w:p w14:paraId="4FDF5206" w14:textId="77777777" w:rsidR="00EE1F9C" w:rsidRPr="0043523F" w:rsidRDefault="00EE1F9C" w:rsidP="00EE1F9C">
      <w:r w:rsidRPr="0043523F">
        <w:rPr>
          <w:b/>
        </w:rPr>
        <w:t xml:space="preserve">Marché secondaire </w:t>
      </w:r>
      <w:r w:rsidRPr="0043523F">
        <w:t xml:space="preserve">(secondary trading): Achat et vente de </w:t>
      </w:r>
      <w:r w:rsidRPr="0043523F">
        <w:rPr>
          <w:i/>
        </w:rPr>
        <w:t>concessions d'équipement</w:t>
      </w:r>
      <w:r w:rsidRPr="0043523F">
        <w:t xml:space="preserve"> ou de</w:t>
      </w:r>
      <w:r w:rsidRPr="0043523F">
        <w:rPr>
          <w:i/>
        </w:rPr>
        <w:t xml:space="preserve"> droits à l'utilisation du spectre</w:t>
      </w:r>
      <w:r w:rsidRPr="0043523F">
        <w:t xml:space="preserve"> après assignation initiale par le gestionnaire du spectre. Les transactions peuvent être effectuées directement entre les parties ou par le biais d'un intermédiaire.</w:t>
      </w:r>
    </w:p>
    <w:p w14:paraId="455A8406" w14:textId="77777777" w:rsidR="00EE1F9C" w:rsidRPr="0043523F" w:rsidRDefault="00EE1F9C" w:rsidP="00EE1F9C">
      <w:r w:rsidRPr="0043523F">
        <w:rPr>
          <w:b/>
        </w:rPr>
        <w:t xml:space="preserve">Tarification virtuelle </w:t>
      </w:r>
      <w:r w:rsidRPr="0043523F">
        <w:t>(shadow pricing): Forme de tarification administrative dans laquelle le prix est fixé conformément à une formule prédéterminée qui vise à simuler l'effet de la loi de l'offre et de la demande en prenant en compte la demande, la valeur et la rareté du spectre. Les paramètres généralement utilisés sont la largeur de bande, la position de la fréquence, l'emplacement géographique et la zone de couverture.</w:t>
      </w:r>
    </w:p>
    <w:p w14:paraId="3C87BDD6" w14:textId="77777777" w:rsidR="00EE1F9C" w:rsidRPr="0043523F" w:rsidRDefault="00EE1F9C" w:rsidP="00EE1F9C">
      <w:r w:rsidRPr="0043523F">
        <w:rPr>
          <w:b/>
        </w:rPr>
        <w:t xml:space="preserve">Evaluation économique du spectre </w:t>
      </w:r>
      <w:r w:rsidRPr="0043523F">
        <w:t xml:space="preserve">(spectrum pricing): Terme générique visant l'utilisation de la tarification comme outil de gestion du spectre. Il couvre aussi bien la </w:t>
      </w:r>
      <w:r w:rsidRPr="0043523F">
        <w:rPr>
          <w:i/>
        </w:rPr>
        <w:t>tarification incitative</w:t>
      </w:r>
      <w:r w:rsidRPr="0043523F">
        <w:t xml:space="preserve"> que les </w:t>
      </w:r>
      <w:r w:rsidRPr="0043523F">
        <w:rPr>
          <w:i/>
        </w:rPr>
        <w:t>adjudications publiques</w:t>
      </w:r>
      <w:r w:rsidRPr="0043523F">
        <w:t xml:space="preserve"> de </w:t>
      </w:r>
      <w:r w:rsidRPr="0043523F">
        <w:rPr>
          <w:i/>
        </w:rPr>
        <w:t>concessions d'équipement</w:t>
      </w:r>
      <w:r w:rsidRPr="0043523F">
        <w:t xml:space="preserve"> ou de </w:t>
      </w:r>
      <w:r w:rsidRPr="0043523F">
        <w:rPr>
          <w:i/>
        </w:rPr>
        <w:t>droits d'utilisation du spectre</w:t>
      </w:r>
      <w:r w:rsidRPr="0043523F">
        <w:t xml:space="preserve">. Dans le cadre de </w:t>
      </w:r>
      <w:r w:rsidRPr="0043523F">
        <w:rPr>
          <w:i/>
        </w:rPr>
        <w:t>l'évaluation économique du spectre</w:t>
      </w:r>
      <w:r w:rsidRPr="0043523F">
        <w:t>, les taxes ne sont pas déterminées en fonction des coûts de gestion du spectre qui sont entièrement attribuables et attribués à des catégories d'utilisateurs particulières, mais elles sont destinées à compenser la fourniture et la demande de spectre ou à atteindre d'autres objectifs de politique de gestion du spectre comme l'aide à l'introduction de nouveaux services ou l'incitation à la concurrence.</w:t>
      </w:r>
    </w:p>
    <w:p w14:paraId="3E8A848C" w14:textId="77777777" w:rsidR="00EE1F9C" w:rsidRPr="0043523F" w:rsidRDefault="00EE1F9C" w:rsidP="00EE1F9C">
      <w:r w:rsidRPr="0043523F">
        <w:rPr>
          <w:b/>
        </w:rPr>
        <w:t xml:space="preserve">Droits d'utilisation du spectre </w:t>
      </w:r>
      <w:r w:rsidRPr="0043523F">
        <w:t xml:space="preserve">(spectrum rights): Droit, analogue au droit de propriété, d'utiliser une fréquence spécifiée ou une gamme de fréquences spécifiée à un emplacement donné ou dans toute une nation ou région pendant une période particulière. Lorsque de tels droits ont été introduits, les restrictions relatives au type d'équipement à utiliser ou de service à fournir peuvent être minimales, sous réserve des conditions techniques d'absence de brouillage par rapport à des </w:t>
      </w:r>
      <w:r w:rsidRPr="0043523F">
        <w:rPr>
          <w:i/>
        </w:rPr>
        <w:t>droits d'utilisation du spectre</w:t>
      </w:r>
      <w:r w:rsidRPr="0043523F">
        <w:t xml:space="preserve"> adjacents. Il est possible d'assembler des </w:t>
      </w:r>
      <w:r w:rsidRPr="0043523F">
        <w:rPr>
          <w:i/>
        </w:rPr>
        <w:t>droits d'utilisation du spectre</w:t>
      </w:r>
      <w:r w:rsidRPr="0043523F">
        <w:t xml:space="preserve"> pour augmenter une largeur de bande ou une zone de couverture ou les deux.</w:t>
      </w:r>
    </w:p>
    <w:p w14:paraId="630BC57A" w14:textId="77777777" w:rsidR="00EE1F9C" w:rsidRPr="0043523F" w:rsidRDefault="00EE1F9C" w:rsidP="00EE1F9C">
      <w:r w:rsidRPr="0043523F">
        <w:rPr>
          <w:b/>
        </w:rPr>
        <w:t xml:space="preserve">Qualifications préalables </w:t>
      </w:r>
      <w:r w:rsidRPr="0043523F">
        <w:t>(threshold qualifications): Qualifications qui sont un préalable à la participation à un processus quelconque, comme une assignation aléatoire ou une adjudication publique. Les qualifications préalables peuvent comprendre la viabilité financière et technique et un plan de service répondant à certains objectifs sociaux.</w:t>
      </w:r>
    </w:p>
    <w:p w14:paraId="55A3B242" w14:textId="77777777" w:rsidR="00EE1F9C" w:rsidRPr="0043523F" w:rsidRDefault="00EE1F9C" w:rsidP="00EE1F9C">
      <w:pPr>
        <w:rPr>
          <w:spacing w:val="-3"/>
        </w:rPr>
      </w:pPr>
      <w:r w:rsidRPr="0043523F">
        <w:rPr>
          <w:b/>
          <w:spacing w:val="-3"/>
        </w:rPr>
        <w:t xml:space="preserve">Enrichissement abusif </w:t>
      </w:r>
      <w:r w:rsidRPr="0043523F">
        <w:rPr>
          <w:spacing w:val="-3"/>
        </w:rPr>
        <w:t>(unjust enrichment): Bénéfice, tiré par exemple d'une assignation de fréquence recherchée, donnée à une personne physique ou morale qui va au-delà de ce à quoi cette personne a droit.</w:t>
      </w:r>
    </w:p>
    <w:p w14:paraId="03FA7F1F" w14:textId="77777777" w:rsidR="00EE1F9C" w:rsidRPr="0043523F" w:rsidRDefault="00EE1F9C" w:rsidP="00EE1F9C">
      <w:r w:rsidRPr="0043523F">
        <w:rPr>
          <w:b/>
        </w:rPr>
        <w:t xml:space="preserve">Malchance du gagnant </w:t>
      </w:r>
      <w:r w:rsidRPr="0043523F">
        <w:t xml:space="preserve">(winner's curse): Effet possible d'une adjudication, plus couramment d'une vente aux enchères à offres scellées. Dans l'hypothèse que certains enchérisseurs surestimeront la valeur du lot, le gagnant peut être le plus optimiste plutôt que le plus doué pour évaluer le lot. Lors d'une vente aux enchères à offres scellées, les offres peuvent être réduites si les enchérisseurs tentent de minimiser cet effet. On peut réduire ou supprimer la </w:t>
      </w:r>
      <w:r w:rsidRPr="0043523F">
        <w:rPr>
          <w:i/>
        </w:rPr>
        <w:t>malchance du gagnant</w:t>
      </w:r>
      <w:r w:rsidRPr="0043523F">
        <w:t xml:space="preserve"> en optimisant la méthode, en particulier par l'emploi d'adjudications à plusieurs appels d'offres (voir le terme </w:t>
      </w:r>
      <w:r w:rsidRPr="0043523F">
        <w:rPr>
          <w:i/>
        </w:rPr>
        <w:t>adjudication simultanée à plusieurs appels d'offres</w:t>
      </w:r>
      <w:r w:rsidRPr="0043523F">
        <w:t>).</w:t>
      </w:r>
    </w:p>
    <w:p w14:paraId="3BEB8661" w14:textId="77777777" w:rsidR="00EE1F9C" w:rsidRPr="0043523F" w:rsidRDefault="00EE1F9C" w:rsidP="00EE1F9C">
      <w:pPr>
        <w:pStyle w:val="AnnexNoTitle"/>
      </w:pPr>
      <w:bookmarkStart w:id="1085" w:name="_Toc307309491"/>
      <w:bookmarkStart w:id="1086" w:name="_Toc412540525"/>
      <w:bookmarkStart w:id="1087" w:name="_Toc412541134"/>
      <w:bookmarkStart w:id="1088" w:name="_Toc500141890"/>
      <w:bookmarkStart w:id="1089" w:name="_Toc412561298"/>
      <w:r w:rsidRPr="0043523F">
        <w:t>Annexe 1</w:t>
      </w:r>
      <w:bookmarkEnd w:id="1085"/>
      <w:bookmarkEnd w:id="1086"/>
      <w:bookmarkEnd w:id="1087"/>
      <w:bookmarkEnd w:id="1088"/>
    </w:p>
    <w:p w14:paraId="558F00F7" w14:textId="77777777" w:rsidR="00EE1F9C" w:rsidRPr="0043523F" w:rsidRDefault="00EE1F9C" w:rsidP="00EE1F9C">
      <w:pPr>
        <w:pStyle w:val="Heading2"/>
        <w:rPr>
          <w:lang w:eastAsia="fr-FR"/>
        </w:rPr>
      </w:pPr>
      <w:bookmarkStart w:id="1090" w:name="_Toc307309492"/>
      <w:bookmarkStart w:id="1091" w:name="_Toc412540526"/>
      <w:bookmarkStart w:id="1092" w:name="_Toc412540676"/>
      <w:bookmarkStart w:id="1093" w:name="_Toc412541135"/>
      <w:bookmarkStart w:id="1094" w:name="_Toc500141891"/>
      <w:r w:rsidRPr="0043523F">
        <w:rPr>
          <w:lang w:eastAsia="fr-FR"/>
        </w:rPr>
        <w:t>A.1.1</w:t>
      </w:r>
      <w:r w:rsidRPr="0043523F">
        <w:rPr>
          <w:lang w:eastAsia="fr-FR"/>
        </w:rPr>
        <w:tab/>
        <w:t>Règlement des Emirats arabes unis concernant les taxes d'utilisation du spectre</w:t>
      </w:r>
      <w:bookmarkEnd w:id="1089"/>
      <w:bookmarkEnd w:id="1090"/>
      <w:bookmarkEnd w:id="1091"/>
      <w:bookmarkEnd w:id="1092"/>
      <w:bookmarkEnd w:id="1093"/>
      <w:bookmarkEnd w:id="1094"/>
    </w:p>
    <w:p w14:paraId="6A24F9BE" w14:textId="77777777" w:rsidR="00EE1F9C" w:rsidRPr="0043523F" w:rsidRDefault="00EE1F9C" w:rsidP="00EE1F9C">
      <w:pPr>
        <w:pStyle w:val="ArtNo"/>
      </w:pPr>
      <w:bookmarkStart w:id="1095" w:name="_Toc225739476"/>
      <w:bookmarkStart w:id="1096" w:name="_Toc225739811"/>
      <w:bookmarkStart w:id="1097" w:name="_Toc280262358"/>
      <w:bookmarkStart w:id="1098" w:name="_Toc280272752"/>
      <w:bookmarkStart w:id="1099" w:name="_Toc280272931"/>
      <w:bookmarkStart w:id="1100" w:name="_Toc284419446"/>
      <w:bookmarkStart w:id="1101" w:name="_Toc286315763"/>
      <w:r w:rsidRPr="0043523F">
        <w:t>ARTICLE (1</w:t>
      </w:r>
      <w:bookmarkStart w:id="1102" w:name="_Toc225739477"/>
      <w:bookmarkStart w:id="1103" w:name="_Toc225739812"/>
      <w:bookmarkEnd w:id="1095"/>
      <w:bookmarkEnd w:id="1096"/>
      <w:r w:rsidRPr="0043523F">
        <w:t>)</w:t>
      </w:r>
    </w:p>
    <w:p w14:paraId="278DCB16" w14:textId="77777777" w:rsidR="00EE1F9C" w:rsidRPr="0043523F" w:rsidRDefault="00EE1F9C" w:rsidP="00EE1F9C">
      <w:pPr>
        <w:pStyle w:val="Arttitle"/>
      </w:pPr>
      <w:r w:rsidRPr="0043523F">
        <w:t>Objet</w:t>
      </w:r>
      <w:bookmarkEnd w:id="1097"/>
      <w:bookmarkEnd w:id="1098"/>
      <w:bookmarkEnd w:id="1099"/>
      <w:bookmarkEnd w:id="1100"/>
      <w:bookmarkEnd w:id="1101"/>
      <w:bookmarkEnd w:id="1102"/>
      <w:bookmarkEnd w:id="1103"/>
    </w:p>
    <w:p w14:paraId="05B4D566" w14:textId="77777777" w:rsidR="00EE1F9C" w:rsidRPr="0043523F" w:rsidRDefault="00EE1F9C" w:rsidP="00EE1F9C">
      <w:pPr>
        <w:pStyle w:val="enumlev1"/>
        <w:spacing w:before="120"/>
      </w:pPr>
      <w:r w:rsidRPr="0043523F">
        <w:t>1.1</w:t>
      </w:r>
      <w:r w:rsidRPr="0043523F">
        <w:tab/>
        <w:t>Conformément à la Loi fédérale (Décret N° 3 de 2003), telle qu'elle a été amendée, et à son texte d'application, le présent Règlement établit le barème des droits d'utilisation du spectre des fréquences radioélectriques et d'utilisation d'équipements hertziens. Les droits d'utilisation du spectre sont payables à l'avance pour les demandes d'autorisation, l'enregistrement de ces demandes, l'autorisation, la délivrance ou le renouvellement de l'autorisation, sauf disposition contraire indiquée dans le présent règlement.</w:t>
      </w:r>
    </w:p>
    <w:p w14:paraId="056B6BB2" w14:textId="77777777" w:rsidR="00EE1F9C" w:rsidRPr="0043523F" w:rsidRDefault="00EE1F9C" w:rsidP="00EE1F9C">
      <w:pPr>
        <w:pStyle w:val="ArtNo"/>
      </w:pPr>
      <w:bookmarkStart w:id="1104" w:name="_Toc225739478"/>
      <w:bookmarkStart w:id="1105" w:name="_Toc225739813"/>
      <w:bookmarkStart w:id="1106" w:name="_Toc280262359"/>
      <w:bookmarkStart w:id="1107" w:name="_Toc280272753"/>
      <w:bookmarkStart w:id="1108" w:name="_Toc280272932"/>
      <w:bookmarkStart w:id="1109" w:name="_Toc284419447"/>
      <w:bookmarkStart w:id="1110" w:name="_Toc286315764"/>
      <w:r w:rsidRPr="0043523F">
        <w:t>ARTICLE (2</w:t>
      </w:r>
      <w:bookmarkStart w:id="1111" w:name="_Toc225739479"/>
      <w:bookmarkStart w:id="1112" w:name="_Toc225739814"/>
      <w:bookmarkEnd w:id="1104"/>
      <w:bookmarkEnd w:id="1105"/>
      <w:r w:rsidRPr="0043523F">
        <w:t>)</w:t>
      </w:r>
    </w:p>
    <w:p w14:paraId="050F43A4" w14:textId="77777777" w:rsidR="00EE1F9C" w:rsidRPr="0043523F" w:rsidRDefault="00EE1F9C" w:rsidP="00EE1F9C">
      <w:pPr>
        <w:pStyle w:val="Arttitle"/>
      </w:pPr>
      <w:r w:rsidRPr="0043523F">
        <w:t>Définitions</w:t>
      </w:r>
      <w:bookmarkEnd w:id="1106"/>
      <w:bookmarkEnd w:id="1107"/>
      <w:bookmarkEnd w:id="1108"/>
      <w:bookmarkEnd w:id="1109"/>
      <w:bookmarkEnd w:id="1110"/>
      <w:bookmarkEnd w:id="1111"/>
      <w:bookmarkEnd w:id="1112"/>
    </w:p>
    <w:p w14:paraId="35A291FE" w14:textId="77777777" w:rsidR="00EE1F9C" w:rsidRPr="0043523F" w:rsidRDefault="00EE1F9C" w:rsidP="00EE1F9C">
      <w:pPr>
        <w:pStyle w:val="enumlev1"/>
      </w:pPr>
      <w:r w:rsidRPr="0043523F">
        <w:t>2.1</w:t>
      </w:r>
      <w:r w:rsidRPr="0043523F">
        <w:tab/>
        <w:t>Dans le présent Règlement, les termes suivants ont la signification suivante, sauf si le contexte en décide autrement, et chaque terme utilisé ci-après est défini conformément à la Loi fédérale (Décret N° 3 de 2003), telle qu'elle a été amendée, et à son texte d'application:</w:t>
      </w:r>
    </w:p>
    <w:p w14:paraId="38C78594" w14:textId="77777777" w:rsidR="00EE1F9C" w:rsidRPr="0043523F" w:rsidRDefault="00EE1F9C" w:rsidP="00EE1F9C">
      <w:pPr>
        <w:pStyle w:val="enumlev1"/>
        <w:rPr>
          <w:bCs/>
          <w:szCs w:val="22"/>
        </w:rPr>
      </w:pPr>
      <w:r w:rsidRPr="0043523F">
        <w:rPr>
          <w:bCs/>
          <w:szCs w:val="22"/>
        </w:rPr>
        <w:t>2.1.1</w:t>
      </w:r>
      <w:r w:rsidRPr="0043523F">
        <w:rPr>
          <w:bCs/>
          <w:szCs w:val="22"/>
        </w:rPr>
        <w:tab/>
        <w:t>On entend par «</w:t>
      </w:r>
      <w:r w:rsidRPr="0043523F">
        <w:rPr>
          <w:b/>
          <w:szCs w:val="22"/>
        </w:rPr>
        <w:t>Demandeur</w:t>
      </w:r>
      <w:r w:rsidRPr="0043523F">
        <w:rPr>
          <w:bCs/>
          <w:szCs w:val="22"/>
        </w:rPr>
        <w:t xml:space="preserve">» toute personne qui a demandé une licence ou une autorisation, conformément à la Loi sur les télécommunications ou à tout autre instrument </w:t>
      </w:r>
      <w:r w:rsidRPr="0043523F">
        <w:t>réglementaire</w:t>
      </w:r>
      <w:r w:rsidRPr="0043523F">
        <w:rPr>
          <w:bCs/>
          <w:szCs w:val="22"/>
        </w:rPr>
        <w:t xml:space="preserve"> </w:t>
      </w:r>
      <w:r w:rsidRPr="0043523F">
        <w:t>promulgué</w:t>
      </w:r>
      <w:r w:rsidRPr="0043523F">
        <w:rPr>
          <w:bCs/>
          <w:szCs w:val="22"/>
        </w:rPr>
        <w:t xml:space="preserve"> par la TRA.</w:t>
      </w:r>
    </w:p>
    <w:p w14:paraId="595C6378" w14:textId="77777777" w:rsidR="00EE1F9C" w:rsidRPr="0043523F" w:rsidRDefault="00EE1F9C" w:rsidP="00EE1F9C">
      <w:pPr>
        <w:pStyle w:val="enumlev1"/>
        <w:rPr>
          <w:bCs/>
          <w:szCs w:val="22"/>
        </w:rPr>
      </w:pPr>
      <w:r w:rsidRPr="0043523F">
        <w:rPr>
          <w:bCs/>
          <w:szCs w:val="22"/>
        </w:rPr>
        <w:t>2.1.2</w:t>
      </w:r>
      <w:r w:rsidRPr="0043523F">
        <w:rPr>
          <w:bCs/>
          <w:szCs w:val="22"/>
        </w:rPr>
        <w:tab/>
        <w:t>On entend par «</w:t>
      </w:r>
      <w:r w:rsidRPr="0043523F">
        <w:rPr>
          <w:b/>
          <w:szCs w:val="22"/>
        </w:rPr>
        <w:t>Demande</w:t>
      </w:r>
      <w:r w:rsidRPr="0043523F">
        <w:rPr>
          <w:bCs/>
          <w:szCs w:val="22"/>
        </w:rPr>
        <w:t xml:space="preserve">» la demande de délivrance d'une licence ou d'une autorisation, </w:t>
      </w:r>
      <w:r w:rsidRPr="0043523F">
        <w:t>reçue</w:t>
      </w:r>
      <w:r w:rsidRPr="0043523F">
        <w:rPr>
          <w:bCs/>
          <w:szCs w:val="22"/>
        </w:rPr>
        <w:t xml:space="preserve"> par la TRA selon la procédure en vigueur.</w:t>
      </w:r>
    </w:p>
    <w:p w14:paraId="4860D13A" w14:textId="77777777" w:rsidR="00EE1F9C" w:rsidRPr="0043523F" w:rsidRDefault="00EE1F9C" w:rsidP="00EE1F9C">
      <w:pPr>
        <w:pStyle w:val="enumlev1"/>
        <w:rPr>
          <w:bCs/>
          <w:szCs w:val="22"/>
        </w:rPr>
      </w:pPr>
      <w:r w:rsidRPr="0043523F">
        <w:rPr>
          <w:bCs/>
          <w:szCs w:val="22"/>
        </w:rPr>
        <w:t>2.1.3</w:t>
      </w:r>
      <w:r w:rsidRPr="0043523F">
        <w:rPr>
          <w:bCs/>
          <w:szCs w:val="22"/>
        </w:rPr>
        <w:tab/>
        <w:t>On entend par «</w:t>
      </w:r>
      <w:r w:rsidRPr="0043523F">
        <w:rPr>
          <w:b/>
          <w:bCs/>
          <w:szCs w:val="22"/>
        </w:rPr>
        <w:t>Fréquence assignée</w:t>
      </w:r>
      <w:r w:rsidRPr="0043523F">
        <w:rPr>
          <w:bCs/>
          <w:szCs w:val="22"/>
        </w:rPr>
        <w:t xml:space="preserve">» le centre de la bande de fréquences assignée à une </w:t>
      </w:r>
      <w:r w:rsidRPr="0043523F">
        <w:t>station</w:t>
      </w:r>
      <w:r w:rsidRPr="0043523F">
        <w:rPr>
          <w:bCs/>
          <w:szCs w:val="22"/>
        </w:rPr>
        <w:t xml:space="preserve"> par la TRA.</w:t>
      </w:r>
    </w:p>
    <w:p w14:paraId="454787B8" w14:textId="77777777" w:rsidR="00EE1F9C" w:rsidRPr="0043523F" w:rsidRDefault="00EE1F9C" w:rsidP="00EE1F9C">
      <w:pPr>
        <w:pStyle w:val="enumlev1"/>
        <w:rPr>
          <w:bCs/>
          <w:szCs w:val="22"/>
        </w:rPr>
      </w:pPr>
      <w:r w:rsidRPr="0043523F">
        <w:rPr>
          <w:bCs/>
          <w:szCs w:val="22"/>
        </w:rPr>
        <w:t>2.1.4</w:t>
      </w:r>
      <w:r w:rsidRPr="0043523F">
        <w:rPr>
          <w:bCs/>
          <w:szCs w:val="22"/>
        </w:rPr>
        <w:tab/>
        <w:t>On entend par «</w:t>
      </w:r>
      <w:r w:rsidRPr="0043523F">
        <w:rPr>
          <w:b/>
          <w:szCs w:val="22"/>
        </w:rPr>
        <w:t>TRA</w:t>
      </w:r>
      <w:r w:rsidRPr="0043523F">
        <w:rPr>
          <w:bCs/>
          <w:szCs w:val="22"/>
        </w:rPr>
        <w:t xml:space="preserve">» l'Autorité générale responsable de la réglementation du secteur des télécommunications, appelée Telecommunication Regulatory Authority (TRA) et mise en place conformément </w:t>
      </w:r>
      <w:r w:rsidRPr="0043523F">
        <w:t>aux</w:t>
      </w:r>
      <w:r w:rsidRPr="0043523F">
        <w:rPr>
          <w:bCs/>
          <w:szCs w:val="22"/>
        </w:rPr>
        <w:t xml:space="preserve"> dispositions de l'Article 6 de la Loi fédérale des Emirats arabes unis aux termes du Décret N° 3 (2003).</w:t>
      </w:r>
    </w:p>
    <w:p w14:paraId="642E7C07" w14:textId="77777777" w:rsidR="00EE1F9C" w:rsidRPr="0043523F" w:rsidRDefault="00EE1F9C" w:rsidP="00EE1F9C">
      <w:pPr>
        <w:pStyle w:val="enumlev1"/>
        <w:rPr>
          <w:bCs/>
          <w:szCs w:val="22"/>
        </w:rPr>
      </w:pPr>
      <w:r w:rsidRPr="0043523F">
        <w:rPr>
          <w:bCs/>
          <w:szCs w:val="22"/>
        </w:rPr>
        <w:t>2.1.5</w:t>
      </w:r>
      <w:r w:rsidRPr="0043523F">
        <w:rPr>
          <w:bCs/>
          <w:szCs w:val="22"/>
        </w:rPr>
        <w:tab/>
        <w:t>On entend par «</w:t>
      </w:r>
      <w:r w:rsidRPr="0043523F">
        <w:rPr>
          <w:b/>
          <w:szCs w:val="22"/>
        </w:rPr>
        <w:t>Autorisation</w:t>
      </w:r>
      <w:r w:rsidRPr="0043523F">
        <w:rPr>
          <w:bCs/>
          <w:szCs w:val="22"/>
        </w:rPr>
        <w:t xml:space="preserve">» une autorisation d'utilisation du spectre des fréquences radioélectriques en </w:t>
      </w:r>
      <w:r w:rsidRPr="0043523F">
        <w:t>cours</w:t>
      </w:r>
      <w:r w:rsidRPr="0043523F">
        <w:rPr>
          <w:bCs/>
          <w:szCs w:val="22"/>
        </w:rPr>
        <w:t xml:space="preserve"> de validité, accordée par la TRA.</w:t>
      </w:r>
    </w:p>
    <w:p w14:paraId="6658FEBE" w14:textId="77777777" w:rsidR="00EE1F9C" w:rsidRPr="0043523F" w:rsidRDefault="00EE1F9C" w:rsidP="00EE1F9C">
      <w:pPr>
        <w:pStyle w:val="enumlev1"/>
        <w:rPr>
          <w:bCs/>
          <w:szCs w:val="22"/>
        </w:rPr>
      </w:pPr>
      <w:r w:rsidRPr="0043523F">
        <w:rPr>
          <w:bCs/>
          <w:szCs w:val="22"/>
        </w:rPr>
        <w:t>2.1.6</w:t>
      </w:r>
      <w:r w:rsidRPr="0043523F">
        <w:rPr>
          <w:bCs/>
          <w:szCs w:val="22"/>
        </w:rPr>
        <w:tab/>
      </w:r>
      <w:r w:rsidRPr="0043523F">
        <w:t>On</w:t>
      </w:r>
      <w:r w:rsidRPr="0043523F">
        <w:rPr>
          <w:bCs/>
          <w:szCs w:val="22"/>
        </w:rPr>
        <w:t xml:space="preserve"> entend par «</w:t>
      </w:r>
      <w:r w:rsidRPr="0043523F">
        <w:rPr>
          <w:b/>
          <w:szCs w:val="22"/>
        </w:rPr>
        <w:t>Utilisateur agréé</w:t>
      </w:r>
      <w:r w:rsidRPr="0043523F">
        <w:rPr>
          <w:bCs/>
          <w:szCs w:val="22"/>
        </w:rPr>
        <w:t>» une personne à laquelle la TRA a accordé une autorisation.</w:t>
      </w:r>
    </w:p>
    <w:p w14:paraId="7F31B5EE" w14:textId="77777777" w:rsidR="00EE1F9C" w:rsidRPr="0043523F" w:rsidRDefault="00EE1F9C" w:rsidP="00EE1F9C">
      <w:pPr>
        <w:pStyle w:val="enumlev1"/>
        <w:rPr>
          <w:bCs/>
          <w:szCs w:val="22"/>
        </w:rPr>
      </w:pPr>
      <w:r w:rsidRPr="0043523F">
        <w:rPr>
          <w:bCs/>
          <w:szCs w:val="22"/>
        </w:rPr>
        <w:t>2.1.7</w:t>
      </w:r>
      <w:r w:rsidRPr="0043523F">
        <w:rPr>
          <w:bCs/>
          <w:szCs w:val="22"/>
        </w:rPr>
        <w:tab/>
      </w:r>
      <w:r w:rsidRPr="0043523F">
        <w:t>On</w:t>
      </w:r>
      <w:r w:rsidRPr="0043523F">
        <w:rPr>
          <w:bCs/>
          <w:szCs w:val="22"/>
        </w:rPr>
        <w:t xml:space="preserve"> entend par «</w:t>
      </w:r>
      <w:r w:rsidRPr="0043523F">
        <w:rPr>
          <w:b/>
          <w:szCs w:val="22"/>
        </w:rPr>
        <w:t>Autorisation catégorielle</w:t>
      </w:r>
      <w:r w:rsidRPr="0043523F">
        <w:rPr>
          <w:bCs/>
          <w:szCs w:val="22"/>
        </w:rPr>
        <w:t>» l'autorisation qui autorise l'exploitation d'équipements sans fil dans des bandes de fréquences désignées, conformément aux modalités et conditions énoncées par la TRA.</w:t>
      </w:r>
    </w:p>
    <w:p w14:paraId="311D75C8" w14:textId="77777777" w:rsidR="00EE1F9C" w:rsidRPr="0043523F" w:rsidRDefault="00EE1F9C" w:rsidP="00EE1F9C">
      <w:pPr>
        <w:pStyle w:val="enumlev1"/>
        <w:rPr>
          <w:bCs/>
          <w:szCs w:val="22"/>
        </w:rPr>
      </w:pPr>
      <w:r w:rsidRPr="0043523F">
        <w:rPr>
          <w:bCs/>
          <w:szCs w:val="22"/>
        </w:rPr>
        <w:t>2.1.8</w:t>
      </w:r>
      <w:r w:rsidRPr="0043523F">
        <w:rPr>
          <w:bCs/>
          <w:szCs w:val="22"/>
        </w:rPr>
        <w:tab/>
      </w:r>
      <w:r w:rsidRPr="0043523F">
        <w:t>On</w:t>
      </w:r>
      <w:r w:rsidRPr="0043523F">
        <w:rPr>
          <w:bCs/>
          <w:szCs w:val="22"/>
        </w:rPr>
        <w:t xml:space="preserve"> entend par «</w:t>
      </w:r>
      <w:r w:rsidRPr="0043523F">
        <w:rPr>
          <w:b/>
          <w:szCs w:val="22"/>
        </w:rPr>
        <w:t>Plan national d'utilisation du spectre</w:t>
      </w:r>
      <w:r w:rsidRPr="0043523F">
        <w:rPr>
          <w:bCs/>
          <w:szCs w:val="22"/>
        </w:rPr>
        <w:t>» le plan d'attribution des fréquences radioélectriques pour les Emirats arabes unis et les éventuelles modifications de ce plan.</w:t>
      </w:r>
    </w:p>
    <w:p w14:paraId="523C391F" w14:textId="77777777" w:rsidR="00EE1F9C" w:rsidRPr="0043523F" w:rsidRDefault="00EE1F9C" w:rsidP="00EE1F9C">
      <w:pPr>
        <w:pStyle w:val="enumlev1"/>
        <w:rPr>
          <w:bCs/>
          <w:szCs w:val="22"/>
        </w:rPr>
      </w:pPr>
      <w:r w:rsidRPr="0043523F">
        <w:rPr>
          <w:bCs/>
          <w:szCs w:val="22"/>
        </w:rPr>
        <w:t>2.1.9</w:t>
      </w:r>
      <w:r w:rsidRPr="0043523F">
        <w:rPr>
          <w:bCs/>
          <w:szCs w:val="22"/>
        </w:rPr>
        <w:tab/>
      </w:r>
      <w:r w:rsidRPr="0043523F">
        <w:t>On</w:t>
      </w:r>
      <w:r w:rsidRPr="0043523F">
        <w:rPr>
          <w:bCs/>
          <w:szCs w:val="22"/>
        </w:rPr>
        <w:t xml:space="preserve"> entend par «</w:t>
      </w:r>
      <w:r w:rsidRPr="0043523F">
        <w:rPr>
          <w:b/>
          <w:szCs w:val="22"/>
        </w:rPr>
        <w:t>Personne</w:t>
      </w:r>
      <w:r w:rsidRPr="0043523F">
        <w:rPr>
          <w:bCs/>
          <w:szCs w:val="22"/>
        </w:rPr>
        <w:t>» aussi bien des personnes morales que des personnes physiques.</w:t>
      </w:r>
    </w:p>
    <w:p w14:paraId="6B682E54" w14:textId="77777777" w:rsidR="00EE1F9C" w:rsidRPr="0043523F" w:rsidRDefault="00EE1F9C" w:rsidP="00EE1F9C">
      <w:pPr>
        <w:pStyle w:val="enumlev1"/>
        <w:rPr>
          <w:bCs/>
          <w:spacing w:val="-3"/>
          <w:szCs w:val="22"/>
        </w:rPr>
      </w:pPr>
      <w:r w:rsidRPr="0043523F">
        <w:rPr>
          <w:bCs/>
          <w:szCs w:val="22"/>
        </w:rPr>
        <w:t>2.1.10</w:t>
      </w:r>
      <w:r w:rsidRPr="0043523F">
        <w:rPr>
          <w:bCs/>
          <w:szCs w:val="22"/>
        </w:rPr>
        <w:tab/>
      </w:r>
      <w:r w:rsidRPr="0043523F">
        <w:rPr>
          <w:spacing w:val="-3"/>
        </w:rPr>
        <w:t>On</w:t>
      </w:r>
      <w:r w:rsidRPr="0043523F">
        <w:rPr>
          <w:bCs/>
          <w:spacing w:val="-3"/>
          <w:szCs w:val="22"/>
        </w:rPr>
        <w:t xml:space="preserve"> entend par «</w:t>
      </w:r>
      <w:r w:rsidRPr="0043523F">
        <w:rPr>
          <w:b/>
          <w:bCs/>
          <w:spacing w:val="-3"/>
          <w:szCs w:val="22"/>
        </w:rPr>
        <w:t xml:space="preserve">Service de </w:t>
      </w:r>
      <w:r w:rsidRPr="0043523F">
        <w:rPr>
          <w:bCs/>
          <w:spacing w:val="-3"/>
          <w:szCs w:val="22"/>
        </w:rPr>
        <w:t>r</w:t>
      </w:r>
      <w:r w:rsidRPr="0043523F">
        <w:rPr>
          <w:b/>
          <w:spacing w:val="-3"/>
          <w:szCs w:val="22"/>
        </w:rPr>
        <w:t>adiocommunication</w:t>
      </w:r>
      <w:r w:rsidRPr="0043523F">
        <w:rPr>
          <w:bCs/>
          <w:spacing w:val="-3"/>
          <w:szCs w:val="22"/>
        </w:rPr>
        <w:t>» l'émission ou la réception de fréquences radioélectriques pouvant être utilisées pour acheminer des données, des messages, des signaux vocaux ou des images visuelles, ou pour exploiter ou commander des machines ou des appareils.</w:t>
      </w:r>
    </w:p>
    <w:p w14:paraId="16C64514" w14:textId="77777777" w:rsidR="00EE1F9C" w:rsidRPr="0043523F" w:rsidRDefault="00EE1F9C" w:rsidP="00EE1F9C">
      <w:pPr>
        <w:pStyle w:val="enumlev1"/>
        <w:rPr>
          <w:bCs/>
          <w:szCs w:val="22"/>
        </w:rPr>
      </w:pPr>
      <w:r w:rsidRPr="0043523F">
        <w:rPr>
          <w:bCs/>
          <w:szCs w:val="22"/>
        </w:rPr>
        <w:t>2.1.11</w:t>
      </w:r>
      <w:r w:rsidRPr="0043523F">
        <w:rPr>
          <w:bCs/>
          <w:szCs w:val="22"/>
        </w:rPr>
        <w:tab/>
      </w:r>
      <w:r w:rsidRPr="0043523F">
        <w:t>On</w:t>
      </w:r>
      <w:r w:rsidRPr="0043523F">
        <w:rPr>
          <w:bCs/>
          <w:szCs w:val="22"/>
        </w:rPr>
        <w:t xml:space="preserve"> entend par «</w:t>
      </w:r>
      <w:r w:rsidRPr="0043523F">
        <w:rPr>
          <w:b/>
          <w:szCs w:val="22"/>
        </w:rPr>
        <w:t>Fréquence radioélectrique</w:t>
      </w:r>
      <w:r w:rsidRPr="0043523F">
        <w:rPr>
          <w:bCs/>
          <w:szCs w:val="22"/>
        </w:rPr>
        <w:t>» l'énergie électromagnétique émise, mesurée en hertz ou en cycles/seconde.</w:t>
      </w:r>
    </w:p>
    <w:p w14:paraId="4F54CDC8" w14:textId="77777777" w:rsidR="00EE1F9C" w:rsidRPr="0043523F" w:rsidRDefault="00EE1F9C" w:rsidP="00EE1F9C">
      <w:pPr>
        <w:pStyle w:val="enumlev1"/>
        <w:rPr>
          <w:bCs/>
          <w:szCs w:val="22"/>
        </w:rPr>
      </w:pPr>
      <w:r w:rsidRPr="0043523F">
        <w:rPr>
          <w:bCs/>
          <w:szCs w:val="22"/>
        </w:rPr>
        <w:t>2.1.12</w:t>
      </w:r>
      <w:r w:rsidRPr="0043523F">
        <w:rPr>
          <w:bCs/>
          <w:szCs w:val="22"/>
        </w:rPr>
        <w:tab/>
      </w:r>
      <w:r w:rsidRPr="0043523F">
        <w:t>On</w:t>
      </w:r>
      <w:r w:rsidRPr="0043523F">
        <w:rPr>
          <w:bCs/>
          <w:szCs w:val="22"/>
        </w:rPr>
        <w:t xml:space="preserve"> entend par «</w:t>
      </w:r>
      <w:r w:rsidRPr="0043523F">
        <w:rPr>
          <w:b/>
          <w:szCs w:val="22"/>
        </w:rPr>
        <w:t>Autorisation d'utilisation des fréquences</w:t>
      </w:r>
      <w:r w:rsidRPr="0043523F">
        <w:rPr>
          <w:bCs/>
          <w:szCs w:val="22"/>
        </w:rPr>
        <w:t>» une autorisation qui permet l'utilisation des fréquences radioélectriques, conformément aux modalités et conditions énoncées par la TRA.</w:t>
      </w:r>
    </w:p>
    <w:p w14:paraId="0367505F" w14:textId="77777777" w:rsidR="00EE1F9C" w:rsidRPr="0043523F" w:rsidRDefault="00EE1F9C" w:rsidP="00EE1F9C">
      <w:pPr>
        <w:pStyle w:val="enumlev1"/>
        <w:rPr>
          <w:bCs/>
          <w:szCs w:val="22"/>
        </w:rPr>
      </w:pPr>
      <w:r w:rsidRPr="0043523F">
        <w:rPr>
          <w:bCs/>
          <w:szCs w:val="22"/>
        </w:rPr>
        <w:t>2.1.13</w:t>
      </w:r>
      <w:r w:rsidRPr="0043523F">
        <w:rPr>
          <w:bCs/>
          <w:szCs w:val="22"/>
        </w:rPr>
        <w:tab/>
      </w:r>
      <w:r w:rsidRPr="0043523F">
        <w:t>On</w:t>
      </w:r>
      <w:r w:rsidRPr="0043523F">
        <w:rPr>
          <w:bCs/>
          <w:szCs w:val="22"/>
        </w:rPr>
        <w:t xml:space="preserve"> entend par «</w:t>
      </w:r>
      <w:r w:rsidRPr="0043523F">
        <w:rPr>
          <w:b/>
          <w:szCs w:val="22"/>
        </w:rPr>
        <w:t>Instruments réglementaires</w:t>
      </w:r>
      <w:r w:rsidRPr="0043523F">
        <w:rPr>
          <w:bCs/>
          <w:szCs w:val="22"/>
        </w:rPr>
        <w:t>» tout instrument provenant de l'Autorité et relevant de sa compétence, et plus précisément, mais non exclusivement, les réglementations, avis de violation, directives, instructions, avis, recommandations et politiques réglementaires.</w:t>
      </w:r>
    </w:p>
    <w:p w14:paraId="2D82F067" w14:textId="77777777" w:rsidR="00EE1F9C" w:rsidRPr="0043523F" w:rsidRDefault="00EE1F9C" w:rsidP="00EE1F9C">
      <w:pPr>
        <w:pStyle w:val="enumlev1"/>
        <w:rPr>
          <w:bCs/>
          <w:szCs w:val="22"/>
        </w:rPr>
      </w:pPr>
      <w:r w:rsidRPr="0043523F">
        <w:rPr>
          <w:bCs/>
          <w:szCs w:val="22"/>
        </w:rPr>
        <w:t>2.1.14</w:t>
      </w:r>
      <w:r w:rsidRPr="0043523F">
        <w:rPr>
          <w:bCs/>
          <w:szCs w:val="22"/>
        </w:rPr>
        <w:tab/>
        <w:t>On entend par «</w:t>
      </w:r>
      <w:r w:rsidRPr="0043523F">
        <w:rPr>
          <w:b/>
          <w:szCs w:val="22"/>
        </w:rPr>
        <w:t>Station</w:t>
      </w:r>
      <w:r w:rsidRPr="0043523F">
        <w:rPr>
          <w:bCs/>
          <w:szCs w:val="22"/>
        </w:rPr>
        <w:t xml:space="preserve">» une installation exploitée par un utilisateur agréé nécessaire à </w:t>
      </w:r>
      <w:r w:rsidRPr="0043523F">
        <w:t>l'acheminement</w:t>
      </w:r>
      <w:r w:rsidRPr="0043523F">
        <w:rPr>
          <w:bCs/>
          <w:szCs w:val="22"/>
        </w:rPr>
        <w:t xml:space="preserve"> d'un service de radiocommunication.</w:t>
      </w:r>
    </w:p>
    <w:p w14:paraId="134D797C" w14:textId="77777777" w:rsidR="00EE1F9C" w:rsidRPr="0043523F" w:rsidRDefault="00EE1F9C" w:rsidP="00EE1F9C">
      <w:pPr>
        <w:pStyle w:val="enumlev1"/>
        <w:rPr>
          <w:bCs/>
          <w:szCs w:val="22"/>
        </w:rPr>
      </w:pPr>
      <w:r w:rsidRPr="0043523F">
        <w:rPr>
          <w:bCs/>
          <w:szCs w:val="22"/>
        </w:rPr>
        <w:t>2.1.15</w:t>
      </w:r>
      <w:r w:rsidRPr="0043523F">
        <w:rPr>
          <w:bCs/>
          <w:szCs w:val="22"/>
        </w:rPr>
        <w:tab/>
      </w:r>
      <w:r w:rsidRPr="0043523F">
        <w:t>On</w:t>
      </w:r>
      <w:r w:rsidRPr="0043523F">
        <w:rPr>
          <w:bCs/>
          <w:szCs w:val="22"/>
        </w:rPr>
        <w:t xml:space="preserve"> entend par «</w:t>
      </w:r>
      <w:r w:rsidRPr="0043523F">
        <w:rPr>
          <w:b/>
          <w:szCs w:val="22"/>
        </w:rPr>
        <w:t>Autorisation temporaire</w:t>
      </w:r>
      <w:r w:rsidRPr="0043523F">
        <w:rPr>
          <w:bCs/>
          <w:szCs w:val="22"/>
        </w:rPr>
        <w:t>» une autorisation accordée par la TRA qui permet l'utilisation de fréquences assignées pendant une période maximale de 90 jours.</w:t>
      </w:r>
    </w:p>
    <w:p w14:paraId="1E3A4A43" w14:textId="77777777" w:rsidR="00EE1F9C" w:rsidRPr="0043523F" w:rsidRDefault="00EE1F9C" w:rsidP="00EE1F9C">
      <w:pPr>
        <w:pStyle w:val="enumlev1"/>
        <w:rPr>
          <w:bCs/>
          <w:spacing w:val="-3"/>
          <w:szCs w:val="22"/>
        </w:rPr>
      </w:pPr>
      <w:r w:rsidRPr="0043523F">
        <w:rPr>
          <w:bCs/>
          <w:szCs w:val="22"/>
        </w:rPr>
        <w:t>2.1.16</w:t>
      </w:r>
      <w:r w:rsidRPr="0043523F">
        <w:rPr>
          <w:bCs/>
          <w:szCs w:val="22"/>
        </w:rPr>
        <w:tab/>
      </w:r>
      <w:r w:rsidRPr="0043523F">
        <w:rPr>
          <w:bCs/>
          <w:spacing w:val="-3"/>
          <w:szCs w:val="22"/>
        </w:rPr>
        <w:t>On entend par «</w:t>
      </w:r>
      <w:r w:rsidRPr="0043523F">
        <w:rPr>
          <w:b/>
          <w:spacing w:val="-3"/>
          <w:szCs w:val="22"/>
        </w:rPr>
        <w:t>EAU</w:t>
      </w:r>
      <w:r w:rsidRPr="0043523F">
        <w:rPr>
          <w:bCs/>
          <w:spacing w:val="-3"/>
          <w:szCs w:val="22"/>
        </w:rPr>
        <w:t xml:space="preserve">» les Emirats arabes unis, incluant leurs eaux territoriales et espace </w:t>
      </w:r>
      <w:r w:rsidRPr="0043523F">
        <w:rPr>
          <w:spacing w:val="-3"/>
        </w:rPr>
        <w:t>aérien</w:t>
      </w:r>
      <w:r w:rsidRPr="0043523F">
        <w:rPr>
          <w:bCs/>
          <w:spacing w:val="-3"/>
          <w:szCs w:val="22"/>
        </w:rPr>
        <w:t>.</w:t>
      </w:r>
    </w:p>
    <w:p w14:paraId="3D3FB95E" w14:textId="77777777" w:rsidR="00EE1F9C" w:rsidRPr="0043523F" w:rsidRDefault="00EE1F9C" w:rsidP="00EE1F9C">
      <w:pPr>
        <w:pStyle w:val="enumlev1"/>
        <w:rPr>
          <w:bCs/>
          <w:szCs w:val="22"/>
        </w:rPr>
      </w:pPr>
      <w:r w:rsidRPr="0043523F">
        <w:rPr>
          <w:bCs/>
          <w:szCs w:val="22"/>
        </w:rPr>
        <w:t>2.1.17</w:t>
      </w:r>
      <w:r w:rsidRPr="0043523F">
        <w:rPr>
          <w:bCs/>
          <w:szCs w:val="22"/>
        </w:rPr>
        <w:tab/>
        <w:t>On entend par «</w:t>
      </w:r>
      <w:r w:rsidRPr="0043523F">
        <w:rPr>
          <w:b/>
          <w:szCs w:val="22"/>
        </w:rPr>
        <w:t>Equipements hertziens</w:t>
      </w:r>
      <w:r w:rsidRPr="0043523F">
        <w:rPr>
          <w:bCs/>
          <w:szCs w:val="22"/>
        </w:rPr>
        <w:t xml:space="preserve">» une catégorie d'appareils de télécommunication </w:t>
      </w:r>
      <w:r w:rsidRPr="0043523F">
        <w:t>utilisés</w:t>
      </w:r>
      <w:r w:rsidRPr="0043523F">
        <w:rPr>
          <w:bCs/>
          <w:szCs w:val="22"/>
        </w:rPr>
        <w:t xml:space="preserve"> pour le Service de radiocommunication.</w:t>
      </w:r>
    </w:p>
    <w:p w14:paraId="50B71A7F" w14:textId="77777777" w:rsidR="00EE1F9C" w:rsidRPr="0043523F" w:rsidRDefault="00EE1F9C" w:rsidP="00EE1F9C">
      <w:pPr>
        <w:pStyle w:val="ArtNo"/>
      </w:pPr>
      <w:bookmarkStart w:id="1113" w:name="_Toc225739815"/>
      <w:bookmarkStart w:id="1114" w:name="_Toc280262360"/>
      <w:bookmarkStart w:id="1115" w:name="_Toc280272754"/>
      <w:bookmarkStart w:id="1116" w:name="_Toc280272933"/>
      <w:bookmarkStart w:id="1117" w:name="_Toc284419448"/>
      <w:bookmarkStart w:id="1118" w:name="_Toc286315765"/>
      <w:r w:rsidRPr="0043523F">
        <w:t>ARTICLE (3)</w:t>
      </w:r>
    </w:p>
    <w:p w14:paraId="1B8061B1" w14:textId="77777777" w:rsidR="00EE1F9C" w:rsidRPr="0043523F" w:rsidRDefault="00EE1F9C" w:rsidP="00EE1F9C">
      <w:pPr>
        <w:pStyle w:val="Arttitle"/>
      </w:pPr>
      <w:r w:rsidRPr="0043523F">
        <w:t>Droits à acquitter pour le traitement des demandes</w:t>
      </w:r>
      <w:bookmarkEnd w:id="1113"/>
      <w:bookmarkEnd w:id="1114"/>
      <w:bookmarkEnd w:id="1115"/>
      <w:bookmarkEnd w:id="1116"/>
      <w:bookmarkEnd w:id="1117"/>
      <w:bookmarkEnd w:id="1118"/>
    </w:p>
    <w:p w14:paraId="273077D4" w14:textId="77777777" w:rsidR="00EE1F9C" w:rsidRPr="0043523F" w:rsidRDefault="00EE1F9C" w:rsidP="00EE1F9C">
      <w:pPr>
        <w:pStyle w:val="enumlev1"/>
      </w:pPr>
      <w:r w:rsidRPr="0043523F">
        <w:t>3.1</w:t>
      </w:r>
      <w:r w:rsidRPr="0043523F">
        <w:tab/>
        <w:t>Chaque demande d'autorisation de fréquences doit être accompagnée par avance d'un paiement non remboursable de cinq cents (500) dirhams pour le traitement de la demande, que celle-ci soit finalement approuvée ou refusée. La TRA peut conseiller à certains organismes gouvernementaux, opérateurs détenteurs de licence ou grands utilisateurs de regrouper le paiement des droits à acquitter pour le traitement des demandes et pour l'utilisation du spectre. Il n'est fourni de facture et de reçu que si le demandeur les réclame. La demande n'est examinée aux fins de son traitement que si le demandeur fournit une preuve de paiement. Les droits à acquitter pour le traitement d'une demande de modification d'une autorisation seront indiqués sur la facture annuelle des droits d'utilisation du spectre.</w:t>
      </w:r>
    </w:p>
    <w:p w14:paraId="0971C028" w14:textId="77777777" w:rsidR="00EE1F9C" w:rsidRPr="0043523F" w:rsidRDefault="00EE1F9C" w:rsidP="00EE1F9C">
      <w:pPr>
        <w:pStyle w:val="ArtNo"/>
      </w:pPr>
      <w:bookmarkStart w:id="1119" w:name="_Toc280262361"/>
      <w:bookmarkStart w:id="1120" w:name="_Toc280272755"/>
      <w:bookmarkStart w:id="1121" w:name="_Toc280272934"/>
      <w:bookmarkStart w:id="1122" w:name="_Toc284419449"/>
      <w:bookmarkStart w:id="1123" w:name="_Toc286315766"/>
      <w:r w:rsidRPr="0043523F">
        <w:t>ARTICLE (4</w:t>
      </w:r>
      <w:bookmarkStart w:id="1124" w:name="_Toc225739816"/>
      <w:r w:rsidRPr="0043523F">
        <w:t>)</w:t>
      </w:r>
    </w:p>
    <w:p w14:paraId="6BE58496" w14:textId="77777777" w:rsidR="00EE1F9C" w:rsidRPr="0043523F" w:rsidRDefault="00EE1F9C" w:rsidP="00EE1F9C">
      <w:pPr>
        <w:pStyle w:val="Arttitle"/>
      </w:pPr>
      <w:r w:rsidRPr="0043523F">
        <w:t>Exemption des droits à acquitter pour le traitement des demandes</w:t>
      </w:r>
      <w:bookmarkEnd w:id="1119"/>
      <w:bookmarkEnd w:id="1120"/>
      <w:bookmarkEnd w:id="1121"/>
      <w:bookmarkEnd w:id="1122"/>
      <w:bookmarkEnd w:id="1123"/>
      <w:bookmarkEnd w:id="1124"/>
    </w:p>
    <w:p w14:paraId="5F1C6853" w14:textId="77777777" w:rsidR="00EE1F9C" w:rsidRPr="0043523F" w:rsidRDefault="00EE1F9C" w:rsidP="00EE1F9C">
      <w:pPr>
        <w:pStyle w:val="enumlev1"/>
      </w:pPr>
      <w:r w:rsidRPr="0043523F">
        <w:t>4.1</w:t>
      </w:r>
      <w:r w:rsidRPr="0043523F">
        <w:tab/>
        <w:t>Les demandes suivantes sont exemptées de droits de traitement:</w:t>
      </w:r>
    </w:p>
    <w:p w14:paraId="5FDB1F7A" w14:textId="77777777" w:rsidR="00EE1F9C" w:rsidRPr="0043523F" w:rsidRDefault="00EE1F9C" w:rsidP="00EE1F9C">
      <w:pPr>
        <w:pStyle w:val="enumlev2"/>
      </w:pPr>
      <w:r w:rsidRPr="0043523F">
        <w:rPr>
          <w:szCs w:val="22"/>
        </w:rPr>
        <w:t>a)</w:t>
      </w:r>
      <w:r w:rsidRPr="0043523F">
        <w:rPr>
          <w:szCs w:val="22"/>
        </w:rPr>
        <w:tab/>
        <w:t>D</w:t>
      </w:r>
      <w:r w:rsidRPr="0043523F">
        <w:t>emande concernant des petits bateaux de pêche (chalutiers).</w:t>
      </w:r>
    </w:p>
    <w:p w14:paraId="745377AA" w14:textId="77777777" w:rsidR="00EE1F9C" w:rsidRPr="0043523F" w:rsidRDefault="00EE1F9C" w:rsidP="00EE1F9C">
      <w:pPr>
        <w:pStyle w:val="enumlev2"/>
      </w:pPr>
      <w:r w:rsidRPr="0043523F">
        <w:t>b)</w:t>
      </w:r>
      <w:r w:rsidRPr="0043523F">
        <w:tab/>
        <w:t>Demande d'autorisation de service d'amateur.</w:t>
      </w:r>
    </w:p>
    <w:p w14:paraId="4122A7A0" w14:textId="77777777" w:rsidR="00EE1F9C" w:rsidRPr="0043523F" w:rsidRDefault="00EE1F9C" w:rsidP="00EE1F9C">
      <w:pPr>
        <w:pStyle w:val="enumlev2"/>
      </w:pPr>
      <w:r w:rsidRPr="0043523F">
        <w:t>c)</w:t>
      </w:r>
      <w:r w:rsidRPr="0043523F">
        <w:tab/>
        <w:t>Demande d'utilisation personnelle d'un système de radiocommunication mobile privé pour les jockeys des courses de chameaux et la chasse.</w:t>
      </w:r>
    </w:p>
    <w:p w14:paraId="69856A22" w14:textId="77777777" w:rsidR="00EE1F9C" w:rsidRPr="0043523F" w:rsidRDefault="00EE1F9C" w:rsidP="00EE1F9C">
      <w:pPr>
        <w:pStyle w:val="enumlev2"/>
      </w:pPr>
      <w:r w:rsidRPr="0043523F">
        <w:t>d)</w:t>
      </w:r>
      <w:r w:rsidRPr="0043523F">
        <w:tab/>
        <w:t>D</w:t>
      </w:r>
      <w:r w:rsidRPr="0043523F">
        <w:rPr>
          <w:szCs w:val="22"/>
        </w:rPr>
        <w:t xml:space="preserve">emande de clubs de loisirs à vocation non commerciale, par exemple pour </w:t>
      </w:r>
      <w:r w:rsidRPr="0043523F">
        <w:t>l'aéromodélisme.</w:t>
      </w:r>
    </w:p>
    <w:p w14:paraId="3E457F5B" w14:textId="77777777" w:rsidR="00EE1F9C" w:rsidRPr="0043523F" w:rsidRDefault="00EE1F9C" w:rsidP="00EE1F9C">
      <w:pPr>
        <w:pStyle w:val="enumlev2"/>
      </w:pPr>
      <w:r w:rsidRPr="0043523F">
        <w:t>e)</w:t>
      </w:r>
      <w:r w:rsidRPr="0043523F">
        <w:tab/>
        <w:t>Demande d'instituts de recherche et d'établissements d'enseignement pour utilisation privée.</w:t>
      </w:r>
    </w:p>
    <w:p w14:paraId="0B339A35" w14:textId="77777777" w:rsidR="00EE1F9C" w:rsidRPr="0043523F" w:rsidRDefault="00EE1F9C" w:rsidP="00EE1F9C">
      <w:pPr>
        <w:pStyle w:val="enumlev2"/>
        <w:rPr>
          <w:szCs w:val="22"/>
        </w:rPr>
      </w:pPr>
      <w:r w:rsidRPr="0043523F">
        <w:t>f)</w:t>
      </w:r>
      <w:r w:rsidRPr="0043523F">
        <w:tab/>
        <w:t>Demande des missions étrangères, des consulats et ambassades pour la correspondance officielle ou les visites de hautes personnalités, soumises par l'intermédiaire du Ministère des affaires étrangères</w:t>
      </w:r>
      <w:r w:rsidRPr="0043523F">
        <w:rPr>
          <w:szCs w:val="22"/>
        </w:rPr>
        <w:t xml:space="preserve"> des Emirats arabes unis.</w:t>
      </w:r>
    </w:p>
    <w:p w14:paraId="55AF960E" w14:textId="77777777" w:rsidR="00EE1F9C" w:rsidRPr="0043523F" w:rsidRDefault="00EE1F9C" w:rsidP="00EE1F9C">
      <w:pPr>
        <w:pStyle w:val="ArtNo"/>
      </w:pPr>
      <w:bookmarkStart w:id="1125" w:name="_Toc225739817"/>
      <w:bookmarkStart w:id="1126" w:name="_Toc280262362"/>
      <w:bookmarkStart w:id="1127" w:name="_Toc280272756"/>
      <w:bookmarkStart w:id="1128" w:name="_Toc280272935"/>
      <w:bookmarkStart w:id="1129" w:name="_Toc284419450"/>
      <w:bookmarkStart w:id="1130" w:name="_Toc286315767"/>
      <w:r w:rsidRPr="0043523F">
        <w:t>ARTICLE (5)</w:t>
      </w:r>
    </w:p>
    <w:p w14:paraId="4C1C76C5" w14:textId="77777777" w:rsidR="00EE1F9C" w:rsidRPr="0043523F" w:rsidRDefault="00EE1F9C" w:rsidP="00EE1F9C">
      <w:pPr>
        <w:pStyle w:val="Arttitle"/>
      </w:pPr>
      <w:r w:rsidRPr="0043523F">
        <w:t>Droits d'utilisation du spectre à acquitter en cas de nouvelle demande</w:t>
      </w:r>
      <w:bookmarkEnd w:id="1125"/>
      <w:bookmarkEnd w:id="1126"/>
      <w:bookmarkEnd w:id="1127"/>
      <w:bookmarkEnd w:id="1128"/>
      <w:bookmarkEnd w:id="1129"/>
      <w:bookmarkEnd w:id="1130"/>
    </w:p>
    <w:p w14:paraId="7B053BAE" w14:textId="77777777" w:rsidR="00EE1F9C" w:rsidRPr="0043523F" w:rsidRDefault="00EE1F9C" w:rsidP="00EE1F9C">
      <w:pPr>
        <w:pStyle w:val="enumlev1"/>
      </w:pPr>
      <w:r w:rsidRPr="0043523F">
        <w:t>5.1</w:t>
      </w:r>
      <w:r w:rsidRPr="0043523F">
        <w:tab/>
        <w:t>Les droits d'utilisation du spectre sont à acquitter à l'avance. Lorsqu'une réponse favorable est donnée à une nouvelle demande, la TRA informe le demandeur du montant des droits, calculé en fonction de la durée de validité de l'autorisation à compter de la date de la facture. Le demandeur présente à la TRA une preuve de paiement, dans un délai de trente (30) jours maximum après la date d'émission de la facture. A la réception du paiement vérifié par la TRA, on considère que le paiement a été versé aux fins de délivrance de l'autorisation. En cas de non-réception du paiement, la TRA annule la demande et si le demandeur exige qu'il soit donné suite à sa demande, il est tenu de la présenter une nouvelle fois, en s'acquittant des nouveaux droits de traitement correspondants.</w:t>
      </w:r>
    </w:p>
    <w:p w14:paraId="12CF736E" w14:textId="77777777" w:rsidR="00EE1F9C" w:rsidRPr="0043523F" w:rsidRDefault="00EE1F9C" w:rsidP="00EE1F9C">
      <w:pPr>
        <w:pStyle w:val="ArtNo"/>
      </w:pPr>
      <w:bookmarkStart w:id="1131" w:name="_Toc280262363"/>
      <w:bookmarkStart w:id="1132" w:name="_Toc280272757"/>
      <w:bookmarkStart w:id="1133" w:name="_Toc280272936"/>
      <w:bookmarkStart w:id="1134" w:name="_Toc284419451"/>
      <w:bookmarkStart w:id="1135" w:name="_Toc286315768"/>
      <w:r w:rsidRPr="0043523F">
        <w:t>ARTICLE (6</w:t>
      </w:r>
      <w:bookmarkStart w:id="1136" w:name="_Toc225739818"/>
      <w:r w:rsidRPr="0043523F">
        <w:t>)</w:t>
      </w:r>
    </w:p>
    <w:p w14:paraId="3B8C081F" w14:textId="77777777" w:rsidR="00EE1F9C" w:rsidRPr="0043523F" w:rsidRDefault="00EE1F9C" w:rsidP="00EE1F9C">
      <w:pPr>
        <w:pStyle w:val="Arttitle"/>
      </w:pPr>
      <w:r w:rsidRPr="0043523F">
        <w:t xml:space="preserve">Montant des droits à acquitter pour le renouvellement </w:t>
      </w:r>
      <w:r w:rsidRPr="0043523F">
        <w:br/>
        <w:t>d'une autorisation</w:t>
      </w:r>
      <w:bookmarkEnd w:id="1131"/>
      <w:bookmarkEnd w:id="1132"/>
      <w:bookmarkEnd w:id="1133"/>
      <w:bookmarkEnd w:id="1134"/>
      <w:bookmarkEnd w:id="1135"/>
      <w:bookmarkEnd w:id="1136"/>
    </w:p>
    <w:p w14:paraId="062059D8" w14:textId="77777777" w:rsidR="00EE1F9C" w:rsidRPr="0043523F" w:rsidRDefault="00EE1F9C" w:rsidP="00EE1F9C">
      <w:pPr>
        <w:pStyle w:val="enumlev1"/>
      </w:pPr>
      <w:r w:rsidRPr="0043523F">
        <w:t>6.1</w:t>
      </w:r>
      <w:r w:rsidRPr="0043523F">
        <w:tab/>
        <w:t>L'utilisateur agréé doit demander à la TRA le renouvellement de l'autorisation dans un délai de trente (30) jours avant l'expiration de celle-ci. Un délai de grâce de quinze (15) jours après la date d'expiration peut être accordé par la TRA à l'utilisateur agréé pour qu'il s'acquitte des droits de renouvellement, sans entraîner le paiement de droits supplémentaires.</w:t>
      </w:r>
    </w:p>
    <w:p w14:paraId="22235903" w14:textId="77777777" w:rsidR="00EE1F9C" w:rsidRPr="0043523F" w:rsidRDefault="00EE1F9C" w:rsidP="00EE1F9C">
      <w:pPr>
        <w:pStyle w:val="ArtNo"/>
      </w:pPr>
      <w:bookmarkStart w:id="1137" w:name="_Toc280262364"/>
      <w:bookmarkStart w:id="1138" w:name="_Toc280272758"/>
      <w:bookmarkStart w:id="1139" w:name="_Toc280272937"/>
      <w:bookmarkStart w:id="1140" w:name="_Toc284419452"/>
      <w:bookmarkStart w:id="1141" w:name="_Toc286315769"/>
      <w:r w:rsidRPr="0043523F">
        <w:t>ARTICLE (7)</w:t>
      </w:r>
      <w:bookmarkStart w:id="1142" w:name="_Toc225739819"/>
    </w:p>
    <w:p w14:paraId="411A7BA4" w14:textId="77777777" w:rsidR="00EE1F9C" w:rsidRPr="0043523F" w:rsidRDefault="00EE1F9C" w:rsidP="00EE1F9C">
      <w:pPr>
        <w:pStyle w:val="Arttitle"/>
      </w:pPr>
      <w:r w:rsidRPr="0043523F">
        <w:t xml:space="preserve">Droits supplémentaires à acquitter en cas de retard </w:t>
      </w:r>
      <w:r w:rsidRPr="0043523F">
        <w:br/>
        <w:t>du renouvellement de l'autorisation</w:t>
      </w:r>
      <w:bookmarkEnd w:id="1137"/>
      <w:bookmarkEnd w:id="1138"/>
      <w:bookmarkEnd w:id="1139"/>
      <w:bookmarkEnd w:id="1140"/>
      <w:bookmarkEnd w:id="1141"/>
      <w:bookmarkEnd w:id="1142"/>
    </w:p>
    <w:p w14:paraId="30061B38" w14:textId="77777777" w:rsidR="00EE1F9C" w:rsidRPr="0043523F" w:rsidRDefault="00EE1F9C" w:rsidP="00EE1F9C">
      <w:pPr>
        <w:pStyle w:val="enumlev1"/>
      </w:pPr>
      <w:r w:rsidRPr="0043523F">
        <w:t>7.1</w:t>
      </w:r>
      <w:r w:rsidRPr="0043523F">
        <w:tab/>
        <w:t>La TRA établit une nouvelle facture (qui remplace et annule la facture non réglée) et applique un droit supplémentaire équivalent à 10% du montant des droits d'utilisation du spectre 15 jours après la date d'expiration de l'autorisation et, au bout de 45 jours maximum après cette date d'expiration, elle annule ladite autorisation.</w:t>
      </w:r>
    </w:p>
    <w:p w14:paraId="754F089C" w14:textId="77777777" w:rsidR="00EE1F9C" w:rsidRPr="0043523F" w:rsidRDefault="00EE1F9C" w:rsidP="00EE1F9C">
      <w:pPr>
        <w:pStyle w:val="ArtNo"/>
      </w:pPr>
      <w:bookmarkStart w:id="1143" w:name="_Toc280262365"/>
      <w:bookmarkStart w:id="1144" w:name="_Toc280272759"/>
      <w:bookmarkStart w:id="1145" w:name="_Toc280272938"/>
      <w:bookmarkStart w:id="1146" w:name="_Toc284419453"/>
      <w:bookmarkStart w:id="1147" w:name="_Toc286315770"/>
      <w:r w:rsidRPr="0043523F">
        <w:t>ARTICLE (8)</w:t>
      </w:r>
    </w:p>
    <w:p w14:paraId="740A3DA2" w14:textId="77777777" w:rsidR="00EE1F9C" w:rsidRPr="0043523F" w:rsidRDefault="00EE1F9C" w:rsidP="00EE1F9C">
      <w:pPr>
        <w:pStyle w:val="Arttitle"/>
      </w:pPr>
      <w:bookmarkStart w:id="1148" w:name="_Toc225739820"/>
      <w:r w:rsidRPr="0043523F">
        <w:t>Droits à acquitter pour obtenir une copie d'une autorisation</w:t>
      </w:r>
      <w:bookmarkEnd w:id="1143"/>
      <w:bookmarkEnd w:id="1144"/>
      <w:bookmarkEnd w:id="1145"/>
      <w:bookmarkEnd w:id="1146"/>
      <w:bookmarkEnd w:id="1147"/>
      <w:bookmarkEnd w:id="1148"/>
    </w:p>
    <w:p w14:paraId="47EB5E85" w14:textId="77777777" w:rsidR="00EE1F9C" w:rsidRPr="0043523F" w:rsidRDefault="00EE1F9C" w:rsidP="00EE1F9C">
      <w:pPr>
        <w:pStyle w:val="enumlev1"/>
      </w:pPr>
      <w:r w:rsidRPr="0043523F">
        <w:t>8.1</w:t>
      </w:r>
      <w:r w:rsidRPr="0043523F">
        <w:tab/>
        <w:t>Au cas où l'autorisation serait endommagée ou perdue, l'utilisateur agréé est tenu de demander à la TRA de lui en fournir une nouvelle copie. Il doit alors verser par avance la somme, non remboursable, de cent (100) dirhams pour chaque copie demandée.</w:t>
      </w:r>
    </w:p>
    <w:p w14:paraId="2B95F919" w14:textId="77777777" w:rsidR="00EE1F9C" w:rsidRPr="0043523F" w:rsidRDefault="00EE1F9C" w:rsidP="00EE1F9C">
      <w:pPr>
        <w:pStyle w:val="ArtNo"/>
      </w:pPr>
      <w:bookmarkStart w:id="1149" w:name="_Toc280262366"/>
      <w:bookmarkStart w:id="1150" w:name="_Toc280272760"/>
      <w:bookmarkStart w:id="1151" w:name="_Toc280272939"/>
      <w:bookmarkStart w:id="1152" w:name="_Toc284419454"/>
      <w:bookmarkStart w:id="1153" w:name="_Toc286315771"/>
      <w:r w:rsidRPr="0043523F">
        <w:t>ARTICLE (9)</w:t>
      </w:r>
    </w:p>
    <w:p w14:paraId="3381F353" w14:textId="77777777" w:rsidR="00EE1F9C" w:rsidRPr="0043523F" w:rsidRDefault="00EE1F9C" w:rsidP="00EE1F9C">
      <w:pPr>
        <w:pStyle w:val="Arttitle"/>
        <w:keepNext w:val="0"/>
        <w:keepLines w:val="0"/>
      </w:pPr>
      <w:bookmarkStart w:id="1154" w:name="_Toc225739821"/>
      <w:r w:rsidRPr="0043523F">
        <w:t>Droits à acquitter pour modifier l'autorisation</w:t>
      </w:r>
      <w:bookmarkEnd w:id="1149"/>
      <w:bookmarkEnd w:id="1150"/>
      <w:bookmarkEnd w:id="1151"/>
      <w:bookmarkEnd w:id="1152"/>
      <w:bookmarkEnd w:id="1153"/>
      <w:bookmarkEnd w:id="1154"/>
    </w:p>
    <w:p w14:paraId="1B607652" w14:textId="77777777" w:rsidR="00EE1F9C" w:rsidRPr="0043523F" w:rsidRDefault="00EE1F9C" w:rsidP="00EE1F9C">
      <w:pPr>
        <w:pStyle w:val="enumlev1"/>
      </w:pPr>
      <w:r w:rsidRPr="0043523F">
        <w:t>9.1</w:t>
      </w:r>
      <w:r w:rsidRPr="0043523F">
        <w:tab/>
        <w:t xml:space="preserve">L'utilisateur agréé peut demander qu'une autorisation soit modifiée. Il doit alors verser la somme, non remboursable, de cent (100) dirhams pour la modification demandée. La modification des coordonnées indiquées dans l'autorisation s'effectue contre paiement des droits à acquitter pour obtenir une copie, tels que mentionnés à l'Article 8 ci-dessus, avant la délivrance d'une autorisation. La demande de modification des données relatives aux emplacements, d'adjonction de nouveaux équipements hertziens ou des données techniques s'effectuent contre paiement des droits à acquitter pour le traitement des demandes, tels que mentionnés à l'Article 3 ci-dessus. Si la modification est approuvée par la TRA, les droits annuels d'utilisation du spectre sont calculés au prorata. L'utilisateur agréé règle la différence par avance à la TRA. Si le montant de cette différence est en faveur de l'utilisateur agréé, la TRA ne procède pas au remboursement et le montant annuel des droits d'utilisation du spectre pour l'année suivante est calculé sur la base du montant ainsi révisé. Les droits à acquitter pour le traitement d'une demande de modification ou de copie d'une autorisation seront indiqués </w:t>
      </w:r>
      <w:r w:rsidRPr="0043523F">
        <w:tab/>
        <w:t>sur la facture annuelle des droits d'utilisation du spectre.</w:t>
      </w:r>
    </w:p>
    <w:p w14:paraId="5EA7DFFC" w14:textId="77777777" w:rsidR="00EE1F9C" w:rsidRPr="0043523F" w:rsidRDefault="00EE1F9C" w:rsidP="00EE1F9C">
      <w:pPr>
        <w:pStyle w:val="ArtNo"/>
      </w:pPr>
      <w:bookmarkStart w:id="1155" w:name="_Toc280262367"/>
      <w:bookmarkStart w:id="1156" w:name="_Toc280272761"/>
      <w:bookmarkStart w:id="1157" w:name="_Toc280272940"/>
      <w:bookmarkStart w:id="1158" w:name="_Toc284419455"/>
      <w:bookmarkStart w:id="1159" w:name="_Toc286315772"/>
      <w:r w:rsidRPr="0043523F">
        <w:t>ARTICLE (10)</w:t>
      </w:r>
      <w:bookmarkStart w:id="1160" w:name="_Toc225739822"/>
    </w:p>
    <w:p w14:paraId="6948A93A" w14:textId="77777777" w:rsidR="00EE1F9C" w:rsidRPr="0043523F" w:rsidRDefault="00EE1F9C" w:rsidP="00EE1F9C">
      <w:pPr>
        <w:pStyle w:val="Arttitle"/>
      </w:pPr>
      <w:r w:rsidRPr="0043523F">
        <w:t>Droits à acquitter pour l'annulation d'une autorisation</w:t>
      </w:r>
      <w:bookmarkEnd w:id="1155"/>
      <w:bookmarkEnd w:id="1156"/>
      <w:bookmarkEnd w:id="1157"/>
      <w:bookmarkEnd w:id="1158"/>
      <w:bookmarkEnd w:id="1159"/>
      <w:bookmarkEnd w:id="1160"/>
    </w:p>
    <w:p w14:paraId="2390F861" w14:textId="77777777" w:rsidR="00EE1F9C" w:rsidRPr="0043523F" w:rsidRDefault="00EE1F9C" w:rsidP="00EE1F9C">
      <w:pPr>
        <w:pStyle w:val="enumlev1"/>
      </w:pPr>
      <w:r w:rsidRPr="0043523F">
        <w:t>10.1</w:t>
      </w:r>
      <w:r w:rsidRPr="0043523F">
        <w:tab/>
        <w:t>L'utilisateur agréé peut demander l'annulation de l'autorisation. Aucun droit n'est perçu pour l'annulation et la TRA ne procède à aucun remboursement de l'éventuel solde.</w:t>
      </w:r>
    </w:p>
    <w:p w14:paraId="0B9560B5" w14:textId="77777777" w:rsidR="00EE1F9C" w:rsidRPr="0043523F" w:rsidRDefault="00EE1F9C" w:rsidP="00EE1F9C">
      <w:pPr>
        <w:pStyle w:val="ArtNo"/>
      </w:pPr>
      <w:bookmarkStart w:id="1161" w:name="_Toc280262368"/>
      <w:bookmarkStart w:id="1162" w:name="_Toc280272762"/>
      <w:bookmarkStart w:id="1163" w:name="_Toc280272941"/>
      <w:bookmarkStart w:id="1164" w:name="_Toc284419456"/>
      <w:bookmarkStart w:id="1165" w:name="_Toc286315773"/>
      <w:r w:rsidRPr="0043523F">
        <w:t>ARTICLE (11)</w:t>
      </w:r>
    </w:p>
    <w:p w14:paraId="7CABAD75" w14:textId="77777777" w:rsidR="00EE1F9C" w:rsidRPr="0043523F" w:rsidRDefault="00EE1F9C" w:rsidP="00EE1F9C">
      <w:pPr>
        <w:pStyle w:val="Arttitle"/>
      </w:pPr>
      <w:bookmarkStart w:id="1166" w:name="_Toc225739823"/>
      <w:r w:rsidRPr="0043523F">
        <w:t>Droits à acquitter pour l'utilisation du spectre pour</w:t>
      </w:r>
      <w:r w:rsidRPr="0043523F">
        <w:br/>
        <w:t>le service mobile terrestre public (cellulaire)</w:t>
      </w:r>
      <w:bookmarkEnd w:id="1161"/>
      <w:bookmarkEnd w:id="1162"/>
      <w:bookmarkEnd w:id="1163"/>
      <w:bookmarkEnd w:id="1164"/>
      <w:bookmarkEnd w:id="1165"/>
      <w:bookmarkEnd w:id="1166"/>
    </w:p>
    <w:p w14:paraId="612A5A10" w14:textId="77777777" w:rsidR="00EE1F9C" w:rsidRPr="0043523F" w:rsidRDefault="00EE1F9C" w:rsidP="00EE1F9C">
      <w:pPr>
        <w:pStyle w:val="enumlev1"/>
      </w:pPr>
      <w:r w:rsidRPr="0043523F">
        <w:t>11.1</w:t>
      </w:r>
      <w:r w:rsidRPr="0043523F">
        <w:tab/>
        <w:t>Le montant des droits annuels d'utilisation du spectre pour le service mobile terrestre public (cellulaire) (comprenant les systèmes GSM, UMTS et IMT) est calculé comme suit:</w:t>
      </w:r>
    </w:p>
    <w:p w14:paraId="30CDFBB1" w14:textId="77777777" w:rsidR="00EE1F9C" w:rsidRPr="0043523F" w:rsidRDefault="00EE1F9C" w:rsidP="00EE1F9C">
      <w:pPr>
        <w:jc w:val="center"/>
      </w:pPr>
      <w:r w:rsidRPr="0043523F">
        <w:rPr>
          <w:color w:val="000000"/>
        </w:rPr>
        <w:t xml:space="preserve">Droits à acquitter pour l'utilisation du spectre </w:t>
      </w:r>
      <w:r w:rsidRPr="0043523F">
        <w:t>= [FF × CF × P × BW] / 4 000</w:t>
      </w:r>
    </w:p>
    <w:p w14:paraId="693D9402" w14:textId="77777777" w:rsidR="00EE1F9C" w:rsidRPr="0043523F" w:rsidRDefault="00EE1F9C" w:rsidP="00EE1F9C">
      <w:pPr>
        <w:pStyle w:val="enumlev1"/>
      </w:pPr>
      <w:r w:rsidRPr="0043523F">
        <w:tab/>
        <w:t>où:</w:t>
      </w:r>
    </w:p>
    <w:p w14:paraId="7A640157" w14:textId="77777777" w:rsidR="00EE1F9C" w:rsidRPr="0043523F" w:rsidRDefault="00EE1F9C" w:rsidP="00EE1F9C">
      <w:pPr>
        <w:pStyle w:val="enumlev1"/>
      </w:pPr>
      <w:r w:rsidRPr="0043523F">
        <w:rPr>
          <w:b/>
        </w:rPr>
        <w:tab/>
        <w:t>FF</w:t>
      </w:r>
      <w:r w:rsidRPr="0043523F">
        <w:t xml:space="preserve"> = le facteur fréquence, déterminé comme suit:</w:t>
      </w:r>
    </w:p>
    <w:p w14:paraId="69946708" w14:textId="77777777" w:rsidR="00EE1F9C" w:rsidRPr="0043523F" w:rsidRDefault="00EE1F9C" w:rsidP="00EE1F9C"/>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EE1F9C" w:rsidRPr="0043523F" w14:paraId="2D73BA2F" w14:textId="77777777" w:rsidTr="000F50C1">
        <w:trPr>
          <w:jc w:val="center"/>
        </w:trPr>
        <w:tc>
          <w:tcPr>
            <w:tcW w:w="3969" w:type="dxa"/>
          </w:tcPr>
          <w:p w14:paraId="7D4184A1" w14:textId="77777777" w:rsidR="00EE1F9C" w:rsidRPr="0043523F" w:rsidRDefault="00EE1F9C" w:rsidP="000F50C1">
            <w:pPr>
              <w:pStyle w:val="Tablehead"/>
            </w:pPr>
            <w:r w:rsidRPr="0043523F">
              <w:t>Gamme de fréquences</w:t>
            </w:r>
          </w:p>
        </w:tc>
        <w:tc>
          <w:tcPr>
            <w:tcW w:w="3969" w:type="dxa"/>
          </w:tcPr>
          <w:p w14:paraId="558A15D0" w14:textId="77777777" w:rsidR="00EE1F9C" w:rsidRPr="0043523F" w:rsidRDefault="00EE1F9C" w:rsidP="000F50C1">
            <w:pPr>
              <w:pStyle w:val="Tablehead"/>
            </w:pPr>
            <w:r w:rsidRPr="0043523F">
              <w:t>Facteur fréquence (FF)</w:t>
            </w:r>
          </w:p>
        </w:tc>
      </w:tr>
      <w:tr w:rsidR="00EE1F9C" w:rsidRPr="0043523F" w14:paraId="7507A924" w14:textId="77777777" w:rsidTr="000F50C1">
        <w:trPr>
          <w:jc w:val="center"/>
        </w:trPr>
        <w:tc>
          <w:tcPr>
            <w:tcW w:w="3969" w:type="dxa"/>
          </w:tcPr>
          <w:p w14:paraId="4BBA6CF3" w14:textId="77777777" w:rsidR="00EE1F9C" w:rsidRPr="0043523F" w:rsidRDefault="00EE1F9C" w:rsidP="000F50C1">
            <w:pPr>
              <w:pStyle w:val="Tabletext"/>
              <w:jc w:val="center"/>
            </w:pPr>
            <w:r w:rsidRPr="0043523F">
              <w:t>900 MHz ou moins</w:t>
            </w:r>
          </w:p>
        </w:tc>
        <w:tc>
          <w:tcPr>
            <w:tcW w:w="3969" w:type="dxa"/>
          </w:tcPr>
          <w:p w14:paraId="49F271E1" w14:textId="77777777" w:rsidR="00EE1F9C" w:rsidRPr="0043523F" w:rsidRDefault="00EE1F9C" w:rsidP="000F50C1">
            <w:pPr>
              <w:pStyle w:val="Tabletext"/>
              <w:jc w:val="center"/>
            </w:pPr>
            <w:r w:rsidRPr="0043523F">
              <w:t>1,00</w:t>
            </w:r>
          </w:p>
        </w:tc>
      </w:tr>
      <w:tr w:rsidR="00EE1F9C" w:rsidRPr="0043523F" w14:paraId="083E00F5" w14:textId="77777777" w:rsidTr="000F50C1">
        <w:trPr>
          <w:jc w:val="center"/>
        </w:trPr>
        <w:tc>
          <w:tcPr>
            <w:tcW w:w="3969" w:type="dxa"/>
          </w:tcPr>
          <w:p w14:paraId="41F0B334" w14:textId="77777777" w:rsidR="00EE1F9C" w:rsidRPr="0043523F" w:rsidRDefault="00EE1F9C" w:rsidP="000F50C1">
            <w:pPr>
              <w:pStyle w:val="Tabletext"/>
              <w:jc w:val="center"/>
            </w:pPr>
            <w:r w:rsidRPr="0043523F">
              <w:t>1 800 MHz</w:t>
            </w:r>
          </w:p>
        </w:tc>
        <w:tc>
          <w:tcPr>
            <w:tcW w:w="3969" w:type="dxa"/>
          </w:tcPr>
          <w:p w14:paraId="4A17A5BC" w14:textId="77777777" w:rsidR="00EE1F9C" w:rsidRPr="0043523F" w:rsidRDefault="00EE1F9C" w:rsidP="000F50C1">
            <w:pPr>
              <w:pStyle w:val="Tabletext"/>
              <w:jc w:val="center"/>
            </w:pPr>
            <w:r w:rsidRPr="0043523F">
              <w:t>0,75</w:t>
            </w:r>
          </w:p>
        </w:tc>
      </w:tr>
      <w:tr w:rsidR="00EE1F9C" w:rsidRPr="0043523F" w14:paraId="6E5C71D8" w14:textId="77777777" w:rsidTr="000F50C1">
        <w:trPr>
          <w:jc w:val="center"/>
        </w:trPr>
        <w:tc>
          <w:tcPr>
            <w:tcW w:w="3969" w:type="dxa"/>
          </w:tcPr>
          <w:p w14:paraId="4DB75A72" w14:textId="77777777" w:rsidR="00EE1F9C" w:rsidRPr="0043523F" w:rsidRDefault="00EE1F9C" w:rsidP="000F50C1">
            <w:pPr>
              <w:pStyle w:val="Tabletext"/>
              <w:jc w:val="center"/>
            </w:pPr>
            <w:r w:rsidRPr="0043523F">
              <w:t>2,1GHz</w:t>
            </w:r>
          </w:p>
        </w:tc>
        <w:tc>
          <w:tcPr>
            <w:tcW w:w="3969" w:type="dxa"/>
          </w:tcPr>
          <w:p w14:paraId="0E159E09" w14:textId="77777777" w:rsidR="00EE1F9C" w:rsidRPr="0043523F" w:rsidRDefault="00EE1F9C" w:rsidP="000F50C1">
            <w:pPr>
              <w:pStyle w:val="Tabletext"/>
              <w:jc w:val="center"/>
            </w:pPr>
            <w:r w:rsidRPr="0043523F">
              <w:t>0,60</w:t>
            </w:r>
          </w:p>
        </w:tc>
      </w:tr>
      <w:tr w:rsidR="00EE1F9C" w:rsidRPr="0043523F" w14:paraId="177FAEB7" w14:textId="77777777" w:rsidTr="000F50C1">
        <w:trPr>
          <w:jc w:val="center"/>
        </w:trPr>
        <w:tc>
          <w:tcPr>
            <w:tcW w:w="3969" w:type="dxa"/>
            <w:tcBorders>
              <w:bottom w:val="single" w:sz="4" w:space="0" w:color="auto"/>
            </w:tcBorders>
          </w:tcPr>
          <w:p w14:paraId="6B885C9C" w14:textId="77777777" w:rsidR="00EE1F9C" w:rsidRPr="0043523F" w:rsidRDefault="00EE1F9C" w:rsidP="000F50C1">
            <w:pPr>
              <w:pStyle w:val="Tabletext"/>
              <w:jc w:val="center"/>
            </w:pPr>
            <w:r w:rsidRPr="0043523F">
              <w:t>2,5 GHz</w:t>
            </w:r>
          </w:p>
        </w:tc>
        <w:tc>
          <w:tcPr>
            <w:tcW w:w="3969" w:type="dxa"/>
            <w:tcBorders>
              <w:bottom w:val="single" w:sz="4" w:space="0" w:color="auto"/>
            </w:tcBorders>
          </w:tcPr>
          <w:p w14:paraId="6955B14C" w14:textId="77777777" w:rsidR="00EE1F9C" w:rsidRPr="0043523F" w:rsidRDefault="00EE1F9C" w:rsidP="000F50C1">
            <w:pPr>
              <w:pStyle w:val="Tabletext"/>
              <w:jc w:val="center"/>
            </w:pPr>
            <w:r w:rsidRPr="0043523F">
              <w:t>0,50</w:t>
            </w:r>
          </w:p>
        </w:tc>
      </w:tr>
      <w:tr w:rsidR="00EE1F9C" w:rsidRPr="0043523F" w14:paraId="7A1C5B3F" w14:textId="77777777" w:rsidTr="000F50C1">
        <w:trPr>
          <w:jc w:val="center"/>
        </w:trPr>
        <w:tc>
          <w:tcPr>
            <w:tcW w:w="7938" w:type="dxa"/>
            <w:gridSpan w:val="2"/>
            <w:tcBorders>
              <w:left w:val="nil"/>
              <w:bottom w:val="nil"/>
              <w:right w:val="nil"/>
            </w:tcBorders>
          </w:tcPr>
          <w:p w14:paraId="185E70DC" w14:textId="77777777" w:rsidR="00EE1F9C" w:rsidRPr="0043523F" w:rsidRDefault="00EE1F9C" w:rsidP="000F50C1">
            <w:pPr>
              <w:pStyle w:val="Tablelegend"/>
              <w:ind w:left="-85" w:firstLine="0"/>
            </w:pPr>
            <w:r w:rsidRPr="0043523F">
              <w:t>NOTE 1 – La TRA peut seule, si elle le souhaite, déterminer le facteur fréquence (FF) à appliquer à d'autres gammes de fréquences non mentionnées ci-dessus, demandées pour le service mobile terrestre public ou des services analogues.</w:t>
            </w:r>
          </w:p>
        </w:tc>
      </w:tr>
    </w:tbl>
    <w:p w14:paraId="2CE569FD" w14:textId="77777777" w:rsidR="00EE1F9C" w:rsidRPr="0043523F" w:rsidRDefault="00EE1F9C" w:rsidP="00EE1F9C">
      <w:pPr>
        <w:pStyle w:val="Tablefin"/>
        <w:rPr>
          <w:lang w:val="fr-FR"/>
        </w:rPr>
      </w:pPr>
    </w:p>
    <w:p w14:paraId="781FCA2D" w14:textId="77777777" w:rsidR="00EE1F9C" w:rsidRPr="0043523F" w:rsidRDefault="00EE1F9C" w:rsidP="00EE1F9C">
      <w:pPr>
        <w:pStyle w:val="enumlev1"/>
        <w:keepNext/>
        <w:keepLines/>
      </w:pPr>
      <w:r w:rsidRPr="0043523F">
        <w:rPr>
          <w:b/>
          <w:bCs/>
        </w:rPr>
        <w:tab/>
        <w:t>CF</w:t>
      </w:r>
      <w:r w:rsidRPr="0043523F">
        <w:t xml:space="preserve"> = Facteur de couverture, en fonction de la zone géographique, qui est déterminé comme suit: </w:t>
      </w:r>
    </w:p>
    <w:p w14:paraId="769C142F" w14:textId="77777777" w:rsidR="00EE1F9C" w:rsidRPr="0043523F" w:rsidRDefault="00EE1F9C" w:rsidP="00EE1F9C">
      <w:pPr>
        <w:keepNext/>
        <w:keepLines/>
        <w:ind w:left="720"/>
        <w:rPr>
          <w:color w:val="000000"/>
          <w:szCs w:val="19"/>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1859"/>
        <w:gridCol w:w="2122"/>
        <w:gridCol w:w="2323"/>
        <w:gridCol w:w="1393"/>
      </w:tblGrid>
      <w:tr w:rsidR="00EE1F9C" w:rsidRPr="0043523F" w14:paraId="23D349B7" w14:textId="77777777" w:rsidTr="000F50C1">
        <w:trPr>
          <w:trHeight w:val="319"/>
          <w:jc w:val="center"/>
        </w:trPr>
        <w:tc>
          <w:tcPr>
            <w:tcW w:w="851" w:type="dxa"/>
            <w:vAlign w:val="center"/>
          </w:tcPr>
          <w:p w14:paraId="5CBF4862" w14:textId="77777777" w:rsidR="00EE1F9C" w:rsidRPr="0043523F" w:rsidRDefault="00EE1F9C" w:rsidP="000F50C1">
            <w:pPr>
              <w:pStyle w:val="Tablehead"/>
              <w:keepLines/>
            </w:pPr>
            <w:r w:rsidRPr="0043523F">
              <w:t>Zone</w:t>
            </w:r>
          </w:p>
        </w:tc>
        <w:tc>
          <w:tcPr>
            <w:tcW w:w="1985" w:type="dxa"/>
            <w:vAlign w:val="center"/>
          </w:tcPr>
          <w:p w14:paraId="3148B470" w14:textId="77777777" w:rsidR="00EE1F9C" w:rsidRPr="0043523F" w:rsidRDefault="00EE1F9C" w:rsidP="000F50C1">
            <w:pPr>
              <w:pStyle w:val="Tablehead"/>
              <w:keepLines/>
            </w:pPr>
            <w:r w:rsidRPr="0043523F">
              <w:t xml:space="preserve">Zone rurale ou </w:t>
            </w:r>
            <w:r w:rsidRPr="0043523F">
              <w:br/>
              <w:t xml:space="preserve">à l'intérieur </w:t>
            </w:r>
            <w:r w:rsidRPr="0043523F">
              <w:br/>
              <w:t>de locaux</w:t>
            </w:r>
          </w:p>
        </w:tc>
        <w:tc>
          <w:tcPr>
            <w:tcW w:w="2268" w:type="dxa"/>
            <w:vAlign w:val="center"/>
          </w:tcPr>
          <w:p w14:paraId="4D3F088D" w14:textId="77777777" w:rsidR="00EE1F9C" w:rsidRPr="0043523F" w:rsidRDefault="00EE1F9C" w:rsidP="000F50C1">
            <w:pPr>
              <w:pStyle w:val="Tablehead"/>
              <w:keepLines/>
            </w:pPr>
            <w:r w:rsidRPr="0043523F">
              <w:t xml:space="preserve">Zone urbaine sur le territoire d'un </w:t>
            </w:r>
            <w:r w:rsidRPr="0043523F">
              <w:br/>
              <w:t>seul Emirat</w:t>
            </w:r>
          </w:p>
        </w:tc>
        <w:tc>
          <w:tcPr>
            <w:tcW w:w="2485" w:type="dxa"/>
            <w:vAlign w:val="center"/>
          </w:tcPr>
          <w:p w14:paraId="0637D73A" w14:textId="77777777" w:rsidR="00EE1F9C" w:rsidRPr="0043523F" w:rsidRDefault="00EE1F9C" w:rsidP="000F50C1">
            <w:pPr>
              <w:pStyle w:val="Tablehead"/>
              <w:keepLines/>
            </w:pPr>
            <w:r w:rsidRPr="0043523F">
              <w:t>Ensemble des Emirats</w:t>
            </w:r>
          </w:p>
        </w:tc>
        <w:tc>
          <w:tcPr>
            <w:tcW w:w="1483" w:type="dxa"/>
            <w:vAlign w:val="center"/>
          </w:tcPr>
          <w:p w14:paraId="274882EB" w14:textId="77777777" w:rsidR="00EE1F9C" w:rsidRPr="0043523F" w:rsidRDefault="00EE1F9C" w:rsidP="000F50C1">
            <w:pPr>
              <w:pStyle w:val="Tablehead"/>
              <w:keepLines/>
            </w:pPr>
            <w:r w:rsidRPr="0043523F">
              <w:t>Plus de trois Emirats</w:t>
            </w:r>
          </w:p>
        </w:tc>
      </w:tr>
      <w:tr w:rsidR="00EE1F9C" w:rsidRPr="0043523F" w14:paraId="275913EB" w14:textId="77777777" w:rsidTr="000F50C1">
        <w:trPr>
          <w:trHeight w:val="319"/>
          <w:jc w:val="center"/>
        </w:trPr>
        <w:tc>
          <w:tcPr>
            <w:tcW w:w="851" w:type="dxa"/>
          </w:tcPr>
          <w:p w14:paraId="7BBFAADF" w14:textId="77777777" w:rsidR="00EE1F9C" w:rsidRPr="0043523F" w:rsidRDefault="00EE1F9C" w:rsidP="000F50C1">
            <w:pPr>
              <w:pStyle w:val="Tabletext"/>
              <w:keepNext/>
              <w:keepLines/>
              <w:jc w:val="center"/>
            </w:pPr>
            <w:r w:rsidRPr="0043523F">
              <w:t>CF</w:t>
            </w:r>
          </w:p>
        </w:tc>
        <w:tc>
          <w:tcPr>
            <w:tcW w:w="1985" w:type="dxa"/>
          </w:tcPr>
          <w:p w14:paraId="030B3277" w14:textId="77777777" w:rsidR="00EE1F9C" w:rsidRPr="0043523F" w:rsidRDefault="00EE1F9C" w:rsidP="000F50C1">
            <w:pPr>
              <w:pStyle w:val="Tabletext"/>
              <w:keepNext/>
              <w:keepLines/>
              <w:jc w:val="center"/>
            </w:pPr>
            <w:r w:rsidRPr="0043523F">
              <w:t>100</w:t>
            </w:r>
          </w:p>
        </w:tc>
        <w:tc>
          <w:tcPr>
            <w:tcW w:w="2268" w:type="dxa"/>
          </w:tcPr>
          <w:p w14:paraId="5F9B9FAC" w14:textId="77777777" w:rsidR="00EE1F9C" w:rsidRPr="0043523F" w:rsidRDefault="00EE1F9C" w:rsidP="000F50C1">
            <w:pPr>
              <w:pStyle w:val="Tabletext"/>
              <w:keepNext/>
              <w:keepLines/>
              <w:jc w:val="center"/>
            </w:pPr>
            <w:r w:rsidRPr="0043523F">
              <w:t>500</w:t>
            </w:r>
          </w:p>
        </w:tc>
        <w:tc>
          <w:tcPr>
            <w:tcW w:w="2485" w:type="dxa"/>
          </w:tcPr>
          <w:p w14:paraId="70497C46" w14:textId="77777777" w:rsidR="00EE1F9C" w:rsidRPr="0043523F" w:rsidRDefault="00EE1F9C" w:rsidP="000F50C1">
            <w:pPr>
              <w:pStyle w:val="Tabletext"/>
              <w:keepNext/>
              <w:keepLines/>
              <w:jc w:val="left"/>
            </w:pPr>
            <w:r w:rsidRPr="0043523F">
              <w:t>2 000 pour Abu Dhabi ou Dubaï</w:t>
            </w:r>
          </w:p>
          <w:p w14:paraId="4E3184C3" w14:textId="77777777" w:rsidR="00EE1F9C" w:rsidRPr="0043523F" w:rsidRDefault="00EE1F9C" w:rsidP="000F50C1">
            <w:pPr>
              <w:pStyle w:val="Tabletext"/>
              <w:keepNext/>
              <w:keepLines/>
              <w:jc w:val="left"/>
            </w:pPr>
            <w:r w:rsidRPr="0043523F">
              <w:t>1 000 pour les autres Emirats</w:t>
            </w:r>
          </w:p>
        </w:tc>
        <w:tc>
          <w:tcPr>
            <w:tcW w:w="1483" w:type="dxa"/>
          </w:tcPr>
          <w:p w14:paraId="5CBF0614" w14:textId="77777777" w:rsidR="00EE1F9C" w:rsidRPr="0043523F" w:rsidRDefault="00EE1F9C" w:rsidP="000F50C1">
            <w:pPr>
              <w:pStyle w:val="Tabletext"/>
              <w:keepNext/>
              <w:keepLines/>
              <w:jc w:val="center"/>
            </w:pPr>
            <w:r w:rsidRPr="0043523F">
              <w:t>4 000</w:t>
            </w:r>
          </w:p>
        </w:tc>
      </w:tr>
    </w:tbl>
    <w:p w14:paraId="1F5DF25E" w14:textId="77777777" w:rsidR="00EE1F9C" w:rsidRPr="0043523F" w:rsidRDefault="00EE1F9C" w:rsidP="00EE1F9C">
      <w:pPr>
        <w:pStyle w:val="Tablefin"/>
        <w:keepNext/>
        <w:keepLines/>
        <w:rPr>
          <w:lang w:val="fr-FR"/>
        </w:rPr>
      </w:pPr>
    </w:p>
    <w:p w14:paraId="7227CB60" w14:textId="77777777" w:rsidR="00EE1F9C" w:rsidRPr="0043523F" w:rsidRDefault="00EE1F9C" w:rsidP="00EE1F9C">
      <w:pPr>
        <w:pStyle w:val="enumlev1"/>
        <w:keepNext/>
        <w:keepLines/>
      </w:pPr>
      <w:r w:rsidRPr="0043523F">
        <w:rPr>
          <w:b/>
          <w:bCs/>
        </w:rPr>
        <w:tab/>
        <w:t>P</w:t>
      </w:r>
      <w:r w:rsidRPr="0043523F">
        <w:t xml:space="preserve"> = Prix par MHz, actuellement fixé à 978,560 AED (neuf cent soixante-dix-huit mille cinq cent soixante seulement) par an. La TRA peut réaliser des études à intervalles réguliers afin que le montant de ce prix soit réajusté.</w:t>
      </w:r>
    </w:p>
    <w:p w14:paraId="7BB209CC" w14:textId="77777777" w:rsidR="00EE1F9C" w:rsidRPr="0043523F" w:rsidRDefault="00EE1F9C" w:rsidP="00EE1F9C">
      <w:pPr>
        <w:pStyle w:val="enumlev1"/>
        <w:keepNext/>
        <w:keepLines/>
      </w:pPr>
      <w:r w:rsidRPr="0043523F">
        <w:rPr>
          <w:b/>
          <w:bCs/>
        </w:rPr>
        <w:tab/>
        <w:t>BW</w:t>
      </w:r>
      <w:r w:rsidRPr="0043523F">
        <w:t xml:space="preserve"> = Largeur de bande attribuée, en MHZ, pour laquelle une bande de 20 MHz en mode duplex est comptée pour 40 MHz. </w:t>
      </w:r>
    </w:p>
    <w:p w14:paraId="782ED4E9" w14:textId="77777777" w:rsidR="00EE1F9C" w:rsidRPr="0043523F" w:rsidRDefault="00EE1F9C" w:rsidP="00EE1F9C">
      <w:pPr>
        <w:pStyle w:val="enumlev1"/>
        <w:keepNext/>
        <w:keepLines/>
        <w:rPr>
          <w:sz w:val="22"/>
          <w:szCs w:val="22"/>
        </w:rPr>
      </w:pPr>
      <w:r w:rsidRPr="0043523F">
        <w:rPr>
          <w:bCs/>
          <w:szCs w:val="19"/>
        </w:rPr>
        <w:tab/>
      </w:r>
      <w:r w:rsidRPr="0043523F">
        <w:rPr>
          <w:bCs/>
          <w:sz w:val="22"/>
          <w:szCs w:val="22"/>
        </w:rPr>
        <w:t xml:space="preserve">NOTE 1 – </w:t>
      </w:r>
      <w:r w:rsidRPr="0043523F">
        <w:rPr>
          <w:sz w:val="22"/>
          <w:szCs w:val="22"/>
        </w:rPr>
        <w:t>La TRA peut seule, si elle le souhaite, déterminer le facteur de couverture à appliquer à une demande.</w:t>
      </w:r>
    </w:p>
    <w:p w14:paraId="37AAEDF3" w14:textId="77777777" w:rsidR="00EE1F9C" w:rsidRPr="0043523F" w:rsidRDefault="00EE1F9C" w:rsidP="00EE1F9C">
      <w:pPr>
        <w:pStyle w:val="ArtNo"/>
      </w:pPr>
      <w:bookmarkStart w:id="1167" w:name="_Toc225739480"/>
      <w:bookmarkStart w:id="1168" w:name="_Toc225739824"/>
      <w:bookmarkStart w:id="1169" w:name="_Toc280262369"/>
      <w:bookmarkStart w:id="1170" w:name="_Toc280272763"/>
      <w:bookmarkStart w:id="1171" w:name="_Toc280272942"/>
      <w:bookmarkStart w:id="1172" w:name="_Toc284419457"/>
      <w:bookmarkStart w:id="1173" w:name="_Toc286315774"/>
      <w:r w:rsidRPr="0043523F">
        <w:t>ARTICLE (12</w:t>
      </w:r>
      <w:bookmarkEnd w:id="1167"/>
      <w:bookmarkEnd w:id="1168"/>
      <w:r w:rsidRPr="0043523F">
        <w:t>)</w:t>
      </w:r>
    </w:p>
    <w:p w14:paraId="33774E22" w14:textId="77777777" w:rsidR="00EE1F9C" w:rsidRPr="0043523F" w:rsidRDefault="00EE1F9C" w:rsidP="00EE1F9C">
      <w:pPr>
        <w:pStyle w:val="Arttitle"/>
      </w:pPr>
      <w:bookmarkStart w:id="1174" w:name="_Toc225739481"/>
      <w:bookmarkStart w:id="1175" w:name="_Toc225739825"/>
      <w:r w:rsidRPr="0043523F">
        <w:t xml:space="preserve">Droits à acquitter pour les radiocommunications mobiles privées, </w:t>
      </w:r>
      <w:r w:rsidRPr="0043523F">
        <w:br/>
        <w:t>la radiomessagerie, les systèmes à ressources partagées</w:t>
      </w:r>
      <w:bookmarkEnd w:id="1169"/>
      <w:bookmarkEnd w:id="1170"/>
      <w:bookmarkEnd w:id="1171"/>
      <w:bookmarkEnd w:id="1172"/>
      <w:bookmarkEnd w:id="1173"/>
      <w:bookmarkEnd w:id="1174"/>
      <w:bookmarkEnd w:id="1175"/>
      <w:r w:rsidRPr="0043523F">
        <w:t xml:space="preserve"> </w:t>
      </w:r>
      <w:r w:rsidRPr="0043523F">
        <w:br/>
        <w:t>et le réseau mobile public</w:t>
      </w:r>
    </w:p>
    <w:p w14:paraId="02FD3371" w14:textId="77777777" w:rsidR="00EE1F9C" w:rsidRPr="0043523F" w:rsidRDefault="00EE1F9C" w:rsidP="00EE1F9C">
      <w:pPr>
        <w:pStyle w:val="enumlev1"/>
      </w:pPr>
      <w:r w:rsidRPr="0043523F">
        <w:t>12.1</w:t>
      </w:r>
      <w:r w:rsidRPr="0043523F">
        <w:tab/>
        <w:t xml:space="preserve">Le montant annuel des droits à acquitter pour les radiocommunications mobiles privées (dans la gamme des fréquences comprises entre 30 MHz et 700 MHz) est calculé selon la formule suivante: </w:t>
      </w:r>
    </w:p>
    <w:p w14:paraId="46AB154C" w14:textId="77777777" w:rsidR="00EE1F9C" w:rsidRPr="0043523F" w:rsidRDefault="00EE1F9C" w:rsidP="00EE1F9C">
      <w:pPr>
        <w:jc w:val="center"/>
      </w:pPr>
      <w:r w:rsidRPr="0043523F">
        <w:t>Droits à acquitter = NC × CF + SUM (WE × 500 × PF)</w:t>
      </w:r>
    </w:p>
    <w:p w14:paraId="2C5CD4A3" w14:textId="77777777" w:rsidR="00EE1F9C" w:rsidRPr="0043523F" w:rsidRDefault="00EE1F9C" w:rsidP="00EE1F9C">
      <w:pPr>
        <w:pStyle w:val="enumlev1"/>
      </w:pPr>
      <w:r w:rsidRPr="0043523F">
        <w:tab/>
        <w:t xml:space="preserve">où: </w:t>
      </w:r>
    </w:p>
    <w:p w14:paraId="00563B66" w14:textId="77777777" w:rsidR="00EE1F9C" w:rsidRPr="0043523F" w:rsidRDefault="00EE1F9C" w:rsidP="00EE1F9C">
      <w:pPr>
        <w:pStyle w:val="enumlev1"/>
      </w:pPr>
      <w:r w:rsidRPr="0043523F">
        <w:rPr>
          <w:b/>
          <w:bCs/>
        </w:rPr>
        <w:tab/>
        <w:t>NC</w:t>
      </w:r>
      <w:r w:rsidRPr="0043523F">
        <w:t xml:space="preserve"> = Le nombre de canaux (dont chacun a une largeur de bande équivalente de 6,25 kHz) qui seront attribués au demandeur.</w:t>
      </w:r>
    </w:p>
    <w:p w14:paraId="073164CA" w14:textId="77777777" w:rsidR="00EE1F9C" w:rsidRPr="0043523F" w:rsidRDefault="00EE1F9C" w:rsidP="00EE1F9C">
      <w:pPr>
        <w:pStyle w:val="enumlev1"/>
      </w:pPr>
      <w:r w:rsidRPr="0043523F">
        <w:rPr>
          <w:b/>
          <w:bCs/>
        </w:rPr>
        <w:tab/>
        <w:t>WE</w:t>
      </w:r>
      <w:r w:rsidRPr="0043523F">
        <w:t xml:space="preserve"> = Equipements hertziens (appareils portables compris), qui seront inclus dans le calcul. </w:t>
      </w:r>
    </w:p>
    <w:p w14:paraId="0CF45DB9" w14:textId="77777777" w:rsidR="00EE1F9C" w:rsidRPr="0043523F" w:rsidRDefault="00EE1F9C" w:rsidP="00EE1F9C">
      <w:pPr>
        <w:pStyle w:val="enumlev1"/>
      </w:pPr>
      <w:r w:rsidRPr="0043523F">
        <w:rPr>
          <w:b/>
          <w:bCs/>
        </w:rPr>
        <w:tab/>
        <w:t>SUM (WE × 500 × PF)</w:t>
      </w:r>
      <w:r w:rsidRPr="0043523F">
        <w:t xml:space="preserve"> = Somme totale: chaque équipement hertzien multiplié par 500, multiplié par le facteur de puissance.</w:t>
      </w:r>
    </w:p>
    <w:p w14:paraId="15BC36E0" w14:textId="77777777" w:rsidR="00EE1F9C" w:rsidRPr="0043523F" w:rsidRDefault="00EE1F9C" w:rsidP="00EE1F9C">
      <w:pPr>
        <w:pStyle w:val="enumlev1"/>
        <w:spacing w:after="120"/>
      </w:pPr>
      <w:r w:rsidRPr="0043523F">
        <w:rPr>
          <w:b/>
          <w:bCs/>
        </w:rPr>
        <w:tab/>
        <w:t>PF</w:t>
      </w:r>
      <w:r w:rsidRPr="0043523F">
        <w:t xml:space="preserve"> = Facteur de puissance, dépendant de la puissance (p.i.r.e.) que les équipements sont autorisés à rayonner, qui est calculé comme suit: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4"/>
        <w:gridCol w:w="2303"/>
        <w:gridCol w:w="1065"/>
        <w:gridCol w:w="1330"/>
        <w:gridCol w:w="1454"/>
        <w:gridCol w:w="959"/>
      </w:tblGrid>
      <w:tr w:rsidR="00EE1F9C" w:rsidRPr="0043523F" w14:paraId="76173747" w14:textId="77777777" w:rsidTr="000F50C1">
        <w:trPr>
          <w:trHeight w:val="319"/>
          <w:jc w:val="center"/>
        </w:trPr>
        <w:tc>
          <w:tcPr>
            <w:tcW w:w="1394" w:type="dxa"/>
          </w:tcPr>
          <w:p w14:paraId="7091EE31" w14:textId="77777777" w:rsidR="00EE1F9C" w:rsidRPr="0043523F" w:rsidRDefault="00EE1F9C" w:rsidP="000F50C1">
            <w:pPr>
              <w:pStyle w:val="Tablehead"/>
            </w:pPr>
            <w:r w:rsidRPr="0043523F">
              <w:t xml:space="preserve">Puissance </w:t>
            </w:r>
          </w:p>
        </w:tc>
        <w:tc>
          <w:tcPr>
            <w:tcW w:w="2303" w:type="dxa"/>
          </w:tcPr>
          <w:p w14:paraId="296BB74D" w14:textId="77777777" w:rsidR="00EE1F9C" w:rsidRPr="0043523F" w:rsidRDefault="00EE1F9C" w:rsidP="000F50C1">
            <w:pPr>
              <w:pStyle w:val="Tablehead"/>
            </w:pPr>
            <w:r w:rsidRPr="0043523F">
              <w:t>Inférieure à 1 W</w:t>
            </w:r>
          </w:p>
        </w:tc>
        <w:tc>
          <w:tcPr>
            <w:tcW w:w="1065" w:type="dxa"/>
          </w:tcPr>
          <w:p w14:paraId="2463D539" w14:textId="77777777" w:rsidR="00EE1F9C" w:rsidRPr="0043523F" w:rsidRDefault="00EE1F9C" w:rsidP="000F50C1">
            <w:pPr>
              <w:pStyle w:val="Tablehead"/>
            </w:pPr>
            <w:r w:rsidRPr="0043523F">
              <w:t>1</w:t>
            </w:r>
            <w:r w:rsidRPr="0043523F">
              <w:noBreakHyphen/>
              <w:t xml:space="preserve">5 W </w:t>
            </w:r>
          </w:p>
        </w:tc>
        <w:tc>
          <w:tcPr>
            <w:tcW w:w="1330" w:type="dxa"/>
          </w:tcPr>
          <w:p w14:paraId="24F7B3CA" w14:textId="77777777" w:rsidR="00EE1F9C" w:rsidRPr="0043523F" w:rsidRDefault="00EE1F9C" w:rsidP="000F50C1">
            <w:pPr>
              <w:pStyle w:val="Tablehead"/>
            </w:pPr>
            <w:r w:rsidRPr="0043523F">
              <w:t>&gt; 5</w:t>
            </w:r>
            <w:r w:rsidRPr="0043523F">
              <w:noBreakHyphen/>
              <w:t xml:space="preserve">10 W </w:t>
            </w:r>
          </w:p>
        </w:tc>
        <w:tc>
          <w:tcPr>
            <w:tcW w:w="1454" w:type="dxa"/>
          </w:tcPr>
          <w:p w14:paraId="4DB91C2E" w14:textId="77777777" w:rsidR="00EE1F9C" w:rsidRPr="0043523F" w:rsidRDefault="00EE1F9C" w:rsidP="000F50C1">
            <w:pPr>
              <w:pStyle w:val="Tablehead"/>
            </w:pPr>
            <w:r w:rsidRPr="0043523F">
              <w:t>&gt; 10</w:t>
            </w:r>
            <w:r w:rsidRPr="0043523F">
              <w:noBreakHyphen/>
              <w:t xml:space="preserve">20 W </w:t>
            </w:r>
          </w:p>
        </w:tc>
        <w:tc>
          <w:tcPr>
            <w:tcW w:w="959" w:type="dxa"/>
          </w:tcPr>
          <w:p w14:paraId="517AFBB5" w14:textId="77777777" w:rsidR="00EE1F9C" w:rsidRPr="0043523F" w:rsidRDefault="00EE1F9C" w:rsidP="000F50C1">
            <w:pPr>
              <w:pStyle w:val="Tablehead"/>
            </w:pPr>
            <w:r w:rsidRPr="0043523F">
              <w:t xml:space="preserve">&gt; 20 W </w:t>
            </w:r>
          </w:p>
        </w:tc>
      </w:tr>
      <w:tr w:rsidR="00EE1F9C" w:rsidRPr="0043523F" w14:paraId="62CB2BFC" w14:textId="77777777" w:rsidTr="000F50C1">
        <w:trPr>
          <w:trHeight w:val="319"/>
          <w:jc w:val="center"/>
        </w:trPr>
        <w:tc>
          <w:tcPr>
            <w:tcW w:w="1394" w:type="dxa"/>
          </w:tcPr>
          <w:p w14:paraId="73B0878A" w14:textId="77777777" w:rsidR="00EE1F9C" w:rsidRPr="0043523F" w:rsidRDefault="00EE1F9C" w:rsidP="000F50C1">
            <w:pPr>
              <w:pStyle w:val="Tabletext"/>
              <w:jc w:val="center"/>
            </w:pPr>
            <w:r w:rsidRPr="0043523F">
              <w:t>PF</w:t>
            </w:r>
          </w:p>
        </w:tc>
        <w:tc>
          <w:tcPr>
            <w:tcW w:w="2303" w:type="dxa"/>
          </w:tcPr>
          <w:p w14:paraId="564CB6F0" w14:textId="77777777" w:rsidR="00EE1F9C" w:rsidRPr="0043523F" w:rsidRDefault="00EE1F9C" w:rsidP="000F50C1">
            <w:pPr>
              <w:pStyle w:val="Tabletext"/>
              <w:jc w:val="center"/>
            </w:pPr>
            <w:r w:rsidRPr="0043523F">
              <w:t>0,25</w:t>
            </w:r>
          </w:p>
        </w:tc>
        <w:tc>
          <w:tcPr>
            <w:tcW w:w="1065" w:type="dxa"/>
          </w:tcPr>
          <w:p w14:paraId="5812EE20" w14:textId="77777777" w:rsidR="00EE1F9C" w:rsidRPr="0043523F" w:rsidRDefault="00EE1F9C" w:rsidP="000F50C1">
            <w:pPr>
              <w:pStyle w:val="Tabletext"/>
              <w:jc w:val="center"/>
            </w:pPr>
            <w:r w:rsidRPr="0043523F">
              <w:t>1</w:t>
            </w:r>
          </w:p>
        </w:tc>
        <w:tc>
          <w:tcPr>
            <w:tcW w:w="1330" w:type="dxa"/>
          </w:tcPr>
          <w:p w14:paraId="694632C4" w14:textId="77777777" w:rsidR="00EE1F9C" w:rsidRPr="0043523F" w:rsidRDefault="00EE1F9C" w:rsidP="000F50C1">
            <w:pPr>
              <w:pStyle w:val="Tabletext"/>
              <w:jc w:val="center"/>
            </w:pPr>
            <w:r w:rsidRPr="0043523F">
              <w:t>2</w:t>
            </w:r>
          </w:p>
        </w:tc>
        <w:tc>
          <w:tcPr>
            <w:tcW w:w="1454" w:type="dxa"/>
          </w:tcPr>
          <w:p w14:paraId="45166DAF" w14:textId="77777777" w:rsidR="00EE1F9C" w:rsidRPr="0043523F" w:rsidRDefault="00EE1F9C" w:rsidP="000F50C1">
            <w:pPr>
              <w:pStyle w:val="Tabletext"/>
              <w:jc w:val="center"/>
            </w:pPr>
            <w:r w:rsidRPr="0043523F">
              <w:t>3</w:t>
            </w:r>
          </w:p>
        </w:tc>
        <w:tc>
          <w:tcPr>
            <w:tcW w:w="959" w:type="dxa"/>
          </w:tcPr>
          <w:p w14:paraId="087A9C4F" w14:textId="77777777" w:rsidR="00EE1F9C" w:rsidRPr="0043523F" w:rsidRDefault="00EE1F9C" w:rsidP="000F50C1">
            <w:pPr>
              <w:pStyle w:val="Tabletext"/>
              <w:jc w:val="center"/>
            </w:pPr>
            <w:r w:rsidRPr="0043523F">
              <w:t>4</w:t>
            </w:r>
          </w:p>
        </w:tc>
      </w:tr>
    </w:tbl>
    <w:p w14:paraId="27633F9C" w14:textId="77777777" w:rsidR="00EE1F9C" w:rsidRPr="0043523F" w:rsidRDefault="00EE1F9C" w:rsidP="00EE1F9C">
      <w:pPr>
        <w:pStyle w:val="Tablefin"/>
        <w:rPr>
          <w:lang w:val="fr-FR"/>
        </w:rPr>
      </w:pPr>
    </w:p>
    <w:p w14:paraId="258C0E14" w14:textId="77777777" w:rsidR="00EE1F9C" w:rsidRPr="0043523F" w:rsidRDefault="00EE1F9C" w:rsidP="00EE1F9C">
      <w:pPr>
        <w:pStyle w:val="enumlev1"/>
        <w:keepNext/>
        <w:keepLines/>
        <w:spacing w:after="120"/>
      </w:pPr>
      <w:r w:rsidRPr="0043523F">
        <w:rPr>
          <w:b/>
          <w:bCs/>
        </w:rPr>
        <w:tab/>
        <w:t>CF</w:t>
      </w:r>
      <w:r w:rsidRPr="0043523F">
        <w:t xml:space="preserve"> = Facteur de couverture, en fonction de la zone géographique, qui est déterminé comme suit: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1784"/>
        <w:gridCol w:w="1859"/>
        <w:gridCol w:w="2259"/>
        <w:gridCol w:w="1457"/>
      </w:tblGrid>
      <w:tr w:rsidR="00EE1F9C" w:rsidRPr="0043523F" w14:paraId="5CD8BA38" w14:textId="77777777" w:rsidTr="000F50C1">
        <w:trPr>
          <w:trHeight w:val="319"/>
          <w:jc w:val="center"/>
        </w:trPr>
        <w:tc>
          <w:tcPr>
            <w:tcW w:w="1146" w:type="dxa"/>
            <w:vAlign w:val="center"/>
          </w:tcPr>
          <w:p w14:paraId="0904D6E8" w14:textId="77777777" w:rsidR="00EE1F9C" w:rsidRPr="0043523F" w:rsidRDefault="00EE1F9C" w:rsidP="000F50C1">
            <w:pPr>
              <w:pStyle w:val="Tablehead"/>
              <w:keepLines/>
            </w:pPr>
            <w:r w:rsidRPr="0043523F">
              <w:t>Zone</w:t>
            </w:r>
          </w:p>
        </w:tc>
        <w:tc>
          <w:tcPr>
            <w:tcW w:w="1784" w:type="dxa"/>
            <w:vAlign w:val="center"/>
          </w:tcPr>
          <w:p w14:paraId="19B53A41" w14:textId="77777777" w:rsidR="00EE1F9C" w:rsidRPr="0043523F" w:rsidRDefault="00EE1F9C" w:rsidP="000F50C1">
            <w:pPr>
              <w:pStyle w:val="Tablehead"/>
              <w:keepLines/>
            </w:pPr>
            <w:r w:rsidRPr="0043523F">
              <w:t>Zone rurale ou à l'intérieur de locaux</w:t>
            </w:r>
          </w:p>
        </w:tc>
        <w:tc>
          <w:tcPr>
            <w:tcW w:w="1859" w:type="dxa"/>
            <w:vAlign w:val="center"/>
          </w:tcPr>
          <w:p w14:paraId="58889D63" w14:textId="77777777" w:rsidR="00EE1F9C" w:rsidRPr="0043523F" w:rsidRDefault="00EE1F9C" w:rsidP="000F50C1">
            <w:pPr>
              <w:pStyle w:val="Tablehead"/>
              <w:keepLines/>
            </w:pPr>
            <w:r w:rsidRPr="0043523F">
              <w:t>Zone urbaine sur le territoire d'un seul Emirat</w:t>
            </w:r>
          </w:p>
        </w:tc>
        <w:tc>
          <w:tcPr>
            <w:tcW w:w="2259" w:type="dxa"/>
            <w:vAlign w:val="center"/>
          </w:tcPr>
          <w:p w14:paraId="0C0ACDA3" w14:textId="77777777" w:rsidR="00EE1F9C" w:rsidRPr="0043523F" w:rsidRDefault="00EE1F9C" w:rsidP="000F50C1">
            <w:pPr>
              <w:pStyle w:val="Tablehead"/>
              <w:keepLines/>
            </w:pPr>
            <w:r w:rsidRPr="0043523F">
              <w:t>Ensemble des Emirats</w:t>
            </w:r>
          </w:p>
        </w:tc>
        <w:tc>
          <w:tcPr>
            <w:tcW w:w="1457" w:type="dxa"/>
            <w:vAlign w:val="center"/>
          </w:tcPr>
          <w:p w14:paraId="157FA48F" w14:textId="77777777" w:rsidR="00EE1F9C" w:rsidRPr="0043523F" w:rsidRDefault="00EE1F9C" w:rsidP="000F50C1">
            <w:pPr>
              <w:pStyle w:val="Tablehead"/>
              <w:keepLines/>
            </w:pPr>
            <w:r w:rsidRPr="0043523F">
              <w:t>Plus de trois Emirats</w:t>
            </w:r>
          </w:p>
        </w:tc>
      </w:tr>
      <w:tr w:rsidR="00EE1F9C" w:rsidRPr="0043523F" w14:paraId="3FBADC73" w14:textId="77777777" w:rsidTr="000F50C1">
        <w:trPr>
          <w:trHeight w:val="319"/>
          <w:jc w:val="center"/>
        </w:trPr>
        <w:tc>
          <w:tcPr>
            <w:tcW w:w="1146" w:type="dxa"/>
            <w:tcBorders>
              <w:bottom w:val="single" w:sz="4" w:space="0" w:color="000000"/>
            </w:tcBorders>
          </w:tcPr>
          <w:p w14:paraId="016CDFFF" w14:textId="77777777" w:rsidR="00EE1F9C" w:rsidRPr="0043523F" w:rsidRDefault="00EE1F9C" w:rsidP="000F50C1">
            <w:pPr>
              <w:pStyle w:val="Tabletext"/>
              <w:keepNext/>
              <w:keepLines/>
              <w:jc w:val="center"/>
            </w:pPr>
            <w:r w:rsidRPr="0043523F">
              <w:t>CF</w:t>
            </w:r>
          </w:p>
        </w:tc>
        <w:tc>
          <w:tcPr>
            <w:tcW w:w="1784" w:type="dxa"/>
            <w:tcBorders>
              <w:bottom w:val="single" w:sz="4" w:space="0" w:color="000000"/>
            </w:tcBorders>
          </w:tcPr>
          <w:p w14:paraId="48D9F175" w14:textId="77777777" w:rsidR="00EE1F9C" w:rsidRPr="0043523F" w:rsidRDefault="00EE1F9C" w:rsidP="000F50C1">
            <w:pPr>
              <w:pStyle w:val="Tabletext"/>
              <w:keepNext/>
              <w:keepLines/>
              <w:jc w:val="center"/>
            </w:pPr>
            <w:r w:rsidRPr="0043523F">
              <w:t>100</w:t>
            </w:r>
          </w:p>
        </w:tc>
        <w:tc>
          <w:tcPr>
            <w:tcW w:w="1859" w:type="dxa"/>
            <w:tcBorders>
              <w:bottom w:val="single" w:sz="4" w:space="0" w:color="000000"/>
            </w:tcBorders>
          </w:tcPr>
          <w:p w14:paraId="6C10FBB4" w14:textId="77777777" w:rsidR="00EE1F9C" w:rsidRPr="0043523F" w:rsidRDefault="00EE1F9C" w:rsidP="000F50C1">
            <w:pPr>
              <w:pStyle w:val="Tabletext"/>
              <w:keepNext/>
              <w:keepLines/>
              <w:jc w:val="center"/>
            </w:pPr>
            <w:r w:rsidRPr="0043523F">
              <w:t>500</w:t>
            </w:r>
          </w:p>
        </w:tc>
        <w:tc>
          <w:tcPr>
            <w:tcW w:w="2259" w:type="dxa"/>
            <w:tcBorders>
              <w:bottom w:val="single" w:sz="4" w:space="0" w:color="000000"/>
            </w:tcBorders>
          </w:tcPr>
          <w:p w14:paraId="62952AC4" w14:textId="77777777" w:rsidR="00EE1F9C" w:rsidRPr="0043523F" w:rsidRDefault="00EE1F9C" w:rsidP="000F50C1">
            <w:pPr>
              <w:pStyle w:val="Tabletext"/>
              <w:keepNext/>
              <w:keepLines/>
              <w:jc w:val="left"/>
            </w:pPr>
            <w:r w:rsidRPr="0043523F">
              <w:t>2 000 pour Abu Dhabi ou Dubaï</w:t>
            </w:r>
          </w:p>
          <w:p w14:paraId="0F967D25" w14:textId="77777777" w:rsidR="00EE1F9C" w:rsidRPr="0043523F" w:rsidRDefault="00EE1F9C" w:rsidP="000F50C1">
            <w:pPr>
              <w:pStyle w:val="Tabletext"/>
              <w:keepNext/>
              <w:keepLines/>
              <w:jc w:val="left"/>
            </w:pPr>
            <w:r w:rsidRPr="0043523F">
              <w:t>1 000 pour les autres Emirats</w:t>
            </w:r>
          </w:p>
        </w:tc>
        <w:tc>
          <w:tcPr>
            <w:tcW w:w="1457" w:type="dxa"/>
            <w:tcBorders>
              <w:bottom w:val="single" w:sz="4" w:space="0" w:color="000000"/>
            </w:tcBorders>
          </w:tcPr>
          <w:p w14:paraId="1B4BA30D" w14:textId="77777777" w:rsidR="00EE1F9C" w:rsidRPr="0043523F" w:rsidRDefault="00EE1F9C" w:rsidP="000F50C1">
            <w:pPr>
              <w:pStyle w:val="Tabletext"/>
              <w:keepNext/>
              <w:keepLines/>
              <w:jc w:val="center"/>
            </w:pPr>
            <w:r w:rsidRPr="0043523F">
              <w:t>4 000</w:t>
            </w:r>
          </w:p>
        </w:tc>
      </w:tr>
      <w:tr w:rsidR="00EE1F9C" w:rsidRPr="0043523F" w14:paraId="25B143A5" w14:textId="77777777" w:rsidTr="000F50C1">
        <w:trPr>
          <w:trHeight w:val="319"/>
          <w:jc w:val="center"/>
        </w:trPr>
        <w:tc>
          <w:tcPr>
            <w:tcW w:w="8505" w:type="dxa"/>
            <w:gridSpan w:val="5"/>
            <w:tcBorders>
              <w:left w:val="nil"/>
              <w:bottom w:val="nil"/>
              <w:right w:val="nil"/>
            </w:tcBorders>
          </w:tcPr>
          <w:p w14:paraId="7EA8007D" w14:textId="77777777" w:rsidR="00EE1F9C" w:rsidRPr="0043523F" w:rsidRDefault="00EE1F9C" w:rsidP="000F50C1">
            <w:pPr>
              <w:pStyle w:val="Tablelegend"/>
              <w:keepNext/>
              <w:keepLines/>
              <w:ind w:left="-85" w:firstLine="0"/>
            </w:pPr>
            <w:r w:rsidRPr="0043523F">
              <w:rPr>
                <w:bCs/>
                <w:szCs w:val="19"/>
              </w:rPr>
              <w:t xml:space="preserve">NOTE 1 – </w:t>
            </w:r>
            <w:r w:rsidRPr="0043523F">
              <w:t>La TRA peut seule, si elle le souhaite, déterminer le facteur de couverture à appliquer à une demande.</w:t>
            </w:r>
          </w:p>
          <w:p w14:paraId="0E27BE03" w14:textId="77777777" w:rsidR="00EE1F9C" w:rsidRPr="0043523F" w:rsidRDefault="00EE1F9C" w:rsidP="000F50C1">
            <w:pPr>
              <w:pStyle w:val="Tablelegend"/>
              <w:keepNext/>
              <w:keepLines/>
              <w:ind w:left="-85" w:firstLine="0"/>
            </w:pPr>
            <w:r w:rsidRPr="0043523F">
              <w:t xml:space="preserve">NOTE 2 – Pour les radios mobiles privées embarquées à bord de navires, le facteur de couverture, </w:t>
            </w:r>
            <w:r w:rsidRPr="0043523F">
              <w:rPr>
                <w:b/>
              </w:rPr>
              <w:t>CF</w:t>
            </w:r>
            <w:r w:rsidRPr="0043523F">
              <w:t>, est pris égal à 100.</w:t>
            </w:r>
          </w:p>
        </w:tc>
      </w:tr>
    </w:tbl>
    <w:p w14:paraId="1C7CE085" w14:textId="77777777" w:rsidR="00EE1F9C" w:rsidRPr="0043523F" w:rsidRDefault="00EE1F9C" w:rsidP="00EE1F9C">
      <w:pPr>
        <w:pStyle w:val="Tablefin"/>
        <w:rPr>
          <w:lang w:val="fr-FR"/>
        </w:rPr>
      </w:pPr>
    </w:p>
    <w:p w14:paraId="7DBDFE0B" w14:textId="77777777" w:rsidR="00EE1F9C" w:rsidRPr="0043523F" w:rsidRDefault="00EE1F9C" w:rsidP="00EE1F9C">
      <w:pPr>
        <w:pStyle w:val="enumlev1"/>
        <w:spacing w:before="120"/>
      </w:pPr>
      <w:r w:rsidRPr="0043523F">
        <w:t>12.2</w:t>
      </w:r>
      <w:r w:rsidRPr="0043523F">
        <w:tab/>
        <w:t>Le montant annuel des droits d'utilisation du spectre pour les radios mobiles privées (à bord de véhicules uniquement) qui ne sont pas localisées (c'est-à-dire qui ne sont pas connectées à une station de base) est calculé comme suit:</w:t>
      </w:r>
    </w:p>
    <w:p w14:paraId="7CC7E0E1" w14:textId="77777777" w:rsidR="00EE1F9C" w:rsidRPr="0043523F" w:rsidRDefault="00EE1F9C" w:rsidP="00EE1F9C">
      <w:pPr>
        <w:jc w:val="center"/>
      </w:pPr>
      <w:r w:rsidRPr="0043523F">
        <w:t>Droits d'utilisation du spectre à acquitter = NC × CF</w:t>
      </w:r>
    </w:p>
    <w:p w14:paraId="1B0B25BB" w14:textId="77777777" w:rsidR="00EE1F9C" w:rsidRPr="0043523F" w:rsidRDefault="00EE1F9C" w:rsidP="00EE1F9C">
      <w:pPr>
        <w:pStyle w:val="enumlev1"/>
      </w:pPr>
      <w:r w:rsidRPr="0043523F">
        <w:tab/>
        <w:t xml:space="preserve">où: </w:t>
      </w:r>
    </w:p>
    <w:p w14:paraId="15B33281" w14:textId="77777777" w:rsidR="00EE1F9C" w:rsidRPr="0043523F" w:rsidRDefault="00EE1F9C" w:rsidP="00EE1F9C">
      <w:pPr>
        <w:ind w:left="720"/>
        <w:rPr>
          <w:color w:val="000000"/>
        </w:rPr>
      </w:pPr>
      <w:r w:rsidRPr="0043523F">
        <w:rPr>
          <w:b/>
          <w:bCs/>
          <w:color w:val="000000"/>
        </w:rPr>
        <w:t>NC</w:t>
      </w:r>
      <w:r w:rsidRPr="0043523F">
        <w:rPr>
          <w:color w:val="000000"/>
        </w:rPr>
        <w:t xml:space="preserve"> = Le nombre de canaux (dont chacun a une largeur de bande équivalente de 12,5 kHz) qui seront attribués </w:t>
      </w:r>
      <w:r w:rsidRPr="0043523F">
        <w:t>au demandeur</w:t>
      </w:r>
      <w:r w:rsidRPr="0043523F">
        <w:rPr>
          <w:color w:val="000000"/>
        </w:rPr>
        <w:t>.</w:t>
      </w:r>
    </w:p>
    <w:p w14:paraId="16A541DA" w14:textId="77777777" w:rsidR="00EE1F9C" w:rsidRPr="0043523F" w:rsidRDefault="00EE1F9C" w:rsidP="00EE1F9C">
      <w:pPr>
        <w:pStyle w:val="enumlev1"/>
      </w:pPr>
      <w:r w:rsidRPr="0043523F">
        <w:rPr>
          <w:b/>
          <w:bCs/>
        </w:rPr>
        <w:tab/>
        <w:t>CF</w:t>
      </w:r>
      <w:r w:rsidRPr="0043523F">
        <w:t xml:space="preserve"> = Facteur de couverture, en fonction de la zone géographique, qui est déterminé comme suit:</w:t>
      </w:r>
    </w:p>
    <w:p w14:paraId="5CDC0A81" w14:textId="77777777" w:rsidR="00EE1F9C" w:rsidRPr="0043523F" w:rsidRDefault="00EE1F9C" w:rsidP="00EE1F9C"/>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706"/>
        <w:gridCol w:w="1727"/>
        <w:gridCol w:w="2483"/>
        <w:gridCol w:w="1497"/>
      </w:tblGrid>
      <w:tr w:rsidR="00EE1F9C" w:rsidRPr="0043523F" w14:paraId="1B6B78E2" w14:textId="77777777" w:rsidTr="000F50C1">
        <w:trPr>
          <w:trHeight w:val="319"/>
          <w:jc w:val="center"/>
        </w:trPr>
        <w:tc>
          <w:tcPr>
            <w:tcW w:w="1158" w:type="dxa"/>
            <w:vAlign w:val="center"/>
          </w:tcPr>
          <w:p w14:paraId="008BED8E" w14:textId="77777777" w:rsidR="00EE1F9C" w:rsidRPr="0043523F" w:rsidRDefault="00EE1F9C" w:rsidP="000F50C1">
            <w:pPr>
              <w:pStyle w:val="Tablehead"/>
              <w:rPr>
                <w:szCs w:val="22"/>
              </w:rPr>
            </w:pPr>
            <w:r w:rsidRPr="0043523F">
              <w:rPr>
                <w:szCs w:val="22"/>
              </w:rPr>
              <w:t>Zone</w:t>
            </w:r>
          </w:p>
        </w:tc>
        <w:tc>
          <w:tcPr>
            <w:tcW w:w="1820" w:type="dxa"/>
            <w:vAlign w:val="center"/>
          </w:tcPr>
          <w:p w14:paraId="13250946" w14:textId="77777777" w:rsidR="00EE1F9C" w:rsidRPr="0043523F" w:rsidRDefault="00EE1F9C" w:rsidP="000F50C1">
            <w:pPr>
              <w:pStyle w:val="Tablehead"/>
              <w:rPr>
                <w:szCs w:val="22"/>
              </w:rPr>
            </w:pPr>
            <w:r w:rsidRPr="0043523F">
              <w:rPr>
                <w:szCs w:val="22"/>
              </w:rPr>
              <w:t>Zone rurale ou à l'intérieur de locaux</w:t>
            </w:r>
          </w:p>
        </w:tc>
        <w:tc>
          <w:tcPr>
            <w:tcW w:w="1842" w:type="dxa"/>
            <w:vAlign w:val="center"/>
          </w:tcPr>
          <w:p w14:paraId="0EE18E1D" w14:textId="77777777" w:rsidR="00EE1F9C" w:rsidRPr="0043523F" w:rsidRDefault="00EE1F9C" w:rsidP="000F50C1">
            <w:pPr>
              <w:pStyle w:val="Tablehead"/>
              <w:rPr>
                <w:szCs w:val="22"/>
              </w:rPr>
            </w:pPr>
            <w:r w:rsidRPr="0043523F">
              <w:rPr>
                <w:szCs w:val="22"/>
              </w:rPr>
              <w:t>Zone urbaine sur le territoire d'un seul Emirat</w:t>
            </w:r>
          </w:p>
        </w:tc>
        <w:tc>
          <w:tcPr>
            <w:tcW w:w="2657" w:type="dxa"/>
            <w:vAlign w:val="center"/>
          </w:tcPr>
          <w:p w14:paraId="7E1598AE" w14:textId="77777777" w:rsidR="00EE1F9C" w:rsidRPr="0043523F" w:rsidRDefault="00EE1F9C" w:rsidP="000F50C1">
            <w:pPr>
              <w:pStyle w:val="Tablehead"/>
              <w:rPr>
                <w:szCs w:val="22"/>
              </w:rPr>
            </w:pPr>
            <w:r w:rsidRPr="0043523F">
              <w:rPr>
                <w:szCs w:val="22"/>
              </w:rPr>
              <w:t>Ensemble des Emirats</w:t>
            </w:r>
          </w:p>
        </w:tc>
        <w:tc>
          <w:tcPr>
            <w:tcW w:w="1595" w:type="dxa"/>
            <w:vAlign w:val="center"/>
          </w:tcPr>
          <w:p w14:paraId="1D8F3EDD" w14:textId="77777777" w:rsidR="00EE1F9C" w:rsidRPr="0043523F" w:rsidRDefault="00EE1F9C" w:rsidP="000F50C1">
            <w:pPr>
              <w:pStyle w:val="Tablehead"/>
              <w:rPr>
                <w:szCs w:val="22"/>
              </w:rPr>
            </w:pPr>
            <w:r w:rsidRPr="0043523F">
              <w:rPr>
                <w:szCs w:val="22"/>
              </w:rPr>
              <w:t>Plus de trois Emirats</w:t>
            </w:r>
          </w:p>
        </w:tc>
      </w:tr>
      <w:tr w:rsidR="00EE1F9C" w:rsidRPr="0043523F" w14:paraId="6F641D69" w14:textId="77777777" w:rsidTr="000F50C1">
        <w:trPr>
          <w:trHeight w:val="319"/>
          <w:jc w:val="center"/>
        </w:trPr>
        <w:tc>
          <w:tcPr>
            <w:tcW w:w="1158" w:type="dxa"/>
            <w:tcBorders>
              <w:bottom w:val="single" w:sz="4" w:space="0" w:color="000000"/>
            </w:tcBorders>
          </w:tcPr>
          <w:p w14:paraId="05092C5B" w14:textId="77777777" w:rsidR="00EE1F9C" w:rsidRPr="0043523F" w:rsidRDefault="00EE1F9C" w:rsidP="000F50C1">
            <w:pPr>
              <w:pStyle w:val="Tabletext"/>
              <w:jc w:val="center"/>
            </w:pPr>
            <w:r w:rsidRPr="0043523F">
              <w:t>CF</w:t>
            </w:r>
          </w:p>
        </w:tc>
        <w:tc>
          <w:tcPr>
            <w:tcW w:w="1820" w:type="dxa"/>
            <w:tcBorders>
              <w:bottom w:val="single" w:sz="4" w:space="0" w:color="000000"/>
            </w:tcBorders>
          </w:tcPr>
          <w:p w14:paraId="4BF73FA7" w14:textId="77777777" w:rsidR="00EE1F9C" w:rsidRPr="0043523F" w:rsidRDefault="00EE1F9C" w:rsidP="000F50C1">
            <w:pPr>
              <w:pStyle w:val="Tabletext"/>
              <w:jc w:val="center"/>
            </w:pPr>
            <w:r w:rsidRPr="0043523F">
              <w:t>100</w:t>
            </w:r>
          </w:p>
        </w:tc>
        <w:tc>
          <w:tcPr>
            <w:tcW w:w="1842" w:type="dxa"/>
            <w:tcBorders>
              <w:bottom w:val="single" w:sz="4" w:space="0" w:color="000000"/>
            </w:tcBorders>
          </w:tcPr>
          <w:p w14:paraId="6751C408" w14:textId="77777777" w:rsidR="00EE1F9C" w:rsidRPr="0043523F" w:rsidRDefault="00EE1F9C" w:rsidP="000F50C1">
            <w:pPr>
              <w:pStyle w:val="Tabletext"/>
              <w:jc w:val="center"/>
            </w:pPr>
            <w:r w:rsidRPr="0043523F">
              <w:t>500</w:t>
            </w:r>
          </w:p>
        </w:tc>
        <w:tc>
          <w:tcPr>
            <w:tcW w:w="2657" w:type="dxa"/>
            <w:tcBorders>
              <w:bottom w:val="single" w:sz="4" w:space="0" w:color="000000"/>
            </w:tcBorders>
          </w:tcPr>
          <w:p w14:paraId="46DA42FE" w14:textId="77777777" w:rsidR="00EE1F9C" w:rsidRPr="0043523F" w:rsidRDefault="00EE1F9C" w:rsidP="000F50C1">
            <w:pPr>
              <w:pStyle w:val="Tabletext"/>
              <w:jc w:val="left"/>
            </w:pPr>
            <w:r w:rsidRPr="0043523F">
              <w:t>2 000 pour Abu Dhabi ou Dubaï</w:t>
            </w:r>
          </w:p>
          <w:p w14:paraId="3E48ED2E" w14:textId="77777777" w:rsidR="00EE1F9C" w:rsidRPr="0043523F" w:rsidRDefault="00EE1F9C" w:rsidP="000F50C1">
            <w:pPr>
              <w:pStyle w:val="Tabletext"/>
              <w:jc w:val="left"/>
            </w:pPr>
            <w:r w:rsidRPr="0043523F">
              <w:t>et 1 000 pour les autres Emirats</w:t>
            </w:r>
          </w:p>
        </w:tc>
        <w:tc>
          <w:tcPr>
            <w:tcW w:w="1595" w:type="dxa"/>
            <w:tcBorders>
              <w:bottom w:val="single" w:sz="4" w:space="0" w:color="000000"/>
            </w:tcBorders>
          </w:tcPr>
          <w:p w14:paraId="0EBFCE90" w14:textId="77777777" w:rsidR="00EE1F9C" w:rsidRPr="0043523F" w:rsidRDefault="00EE1F9C" w:rsidP="000F50C1">
            <w:pPr>
              <w:pStyle w:val="Tabletext"/>
              <w:jc w:val="center"/>
            </w:pPr>
            <w:r w:rsidRPr="0043523F">
              <w:t>4 000</w:t>
            </w:r>
          </w:p>
        </w:tc>
      </w:tr>
      <w:tr w:rsidR="00EE1F9C" w:rsidRPr="0043523F" w14:paraId="39C40119" w14:textId="77777777" w:rsidTr="000F50C1">
        <w:trPr>
          <w:trHeight w:val="319"/>
          <w:jc w:val="center"/>
        </w:trPr>
        <w:tc>
          <w:tcPr>
            <w:tcW w:w="9072" w:type="dxa"/>
            <w:gridSpan w:val="5"/>
            <w:tcBorders>
              <w:left w:val="nil"/>
              <w:bottom w:val="nil"/>
              <w:right w:val="nil"/>
            </w:tcBorders>
          </w:tcPr>
          <w:p w14:paraId="6EC940B3" w14:textId="77777777" w:rsidR="00EE1F9C" w:rsidRPr="0043523F" w:rsidRDefault="00EE1F9C" w:rsidP="000F50C1">
            <w:pPr>
              <w:pStyle w:val="Tablelegend"/>
              <w:ind w:left="-85" w:firstLine="0"/>
            </w:pPr>
            <w:r w:rsidRPr="0043523F">
              <w:rPr>
                <w:bCs/>
                <w:szCs w:val="19"/>
              </w:rPr>
              <w:t xml:space="preserve">NOTE 1 – </w:t>
            </w:r>
            <w:r w:rsidRPr="0043523F">
              <w:t>La TRA peut seule, si elle le souhaite, déterminer le facteur de couverture à appliquer à une demande.</w:t>
            </w:r>
          </w:p>
        </w:tc>
      </w:tr>
    </w:tbl>
    <w:p w14:paraId="2F6AEF7B" w14:textId="77777777" w:rsidR="00EE1F9C" w:rsidRPr="0043523F" w:rsidRDefault="00EE1F9C" w:rsidP="00EE1F9C">
      <w:pPr>
        <w:pStyle w:val="Tablefin"/>
        <w:rPr>
          <w:lang w:val="fr-FR"/>
        </w:rPr>
      </w:pPr>
    </w:p>
    <w:p w14:paraId="3471FB87" w14:textId="77777777" w:rsidR="00EE1F9C" w:rsidRPr="0043523F" w:rsidRDefault="00EE1F9C" w:rsidP="00EE1F9C">
      <w:pPr>
        <w:pStyle w:val="enumlev1"/>
      </w:pPr>
      <w:r w:rsidRPr="0043523F">
        <w:t>12.3</w:t>
      </w:r>
      <w:r w:rsidRPr="0043523F">
        <w:tab/>
        <w:t xml:space="preserve">Le montant annuel des droits d'utilisation du spectre pour les radiocommunications mobiles privées utilisées par les compagnies de taxi est calculé, pour la station de base, conformément à l'Article 12.2, une taxe distincte de 300 AED s'appliquant à chaque taxi équipé d'une radio. </w:t>
      </w:r>
    </w:p>
    <w:p w14:paraId="13CB4C94" w14:textId="77777777" w:rsidR="00EE1F9C" w:rsidRPr="0043523F" w:rsidRDefault="00EE1F9C" w:rsidP="00EE1F9C">
      <w:pPr>
        <w:pStyle w:val="enumlev1"/>
      </w:pPr>
      <w:r w:rsidRPr="0043523F">
        <w:t>12.4</w:t>
      </w:r>
      <w:r w:rsidRPr="0043523F">
        <w:tab/>
        <w:t>Le montant annuel des droits d'utilisation du spectre pour les radiocommunications mobiles privées utilisées sur les pistes des courses de chameaux est calculé comme suit:</w:t>
      </w:r>
    </w:p>
    <w:p w14:paraId="794577C5" w14:textId="77777777" w:rsidR="00EE1F9C" w:rsidRPr="0043523F" w:rsidRDefault="00EE1F9C" w:rsidP="00EE1F9C">
      <w:pPr>
        <w:jc w:val="center"/>
      </w:pPr>
      <w:r w:rsidRPr="0043523F">
        <w:t>Droits à acquitter = NC × 50 + WE × 100</w:t>
      </w:r>
    </w:p>
    <w:p w14:paraId="7910AEA2" w14:textId="77777777" w:rsidR="00EE1F9C" w:rsidRPr="0043523F" w:rsidRDefault="00EE1F9C" w:rsidP="00EE1F9C">
      <w:pPr>
        <w:pStyle w:val="enumlev1"/>
      </w:pPr>
      <w:r w:rsidRPr="0043523F">
        <w:tab/>
        <w:t>où:</w:t>
      </w:r>
    </w:p>
    <w:p w14:paraId="1008769D" w14:textId="77777777" w:rsidR="00EE1F9C" w:rsidRPr="0043523F" w:rsidRDefault="00EE1F9C" w:rsidP="00EE1F9C">
      <w:pPr>
        <w:pStyle w:val="enumlev1"/>
        <w:rPr>
          <w:szCs w:val="19"/>
        </w:rPr>
      </w:pPr>
      <w:r w:rsidRPr="0043523F">
        <w:rPr>
          <w:b/>
          <w:bCs/>
          <w:szCs w:val="19"/>
        </w:rPr>
        <w:tab/>
        <w:t>NC</w:t>
      </w:r>
      <w:r w:rsidRPr="0043523F">
        <w:rPr>
          <w:szCs w:val="19"/>
        </w:rPr>
        <w:t xml:space="preserve"> = Le nombre de canaux (dont chacun a une largeur de bande équivalente de 6,25 kHz) qui seront attribués au demandeur.</w:t>
      </w:r>
    </w:p>
    <w:p w14:paraId="2FBB1EF5" w14:textId="77777777" w:rsidR="00EE1F9C" w:rsidRPr="0043523F" w:rsidRDefault="00EE1F9C" w:rsidP="00EE1F9C">
      <w:pPr>
        <w:pStyle w:val="enumlev1"/>
      </w:pPr>
      <w:r w:rsidRPr="0043523F">
        <w:rPr>
          <w:b/>
          <w:bCs/>
          <w:color w:val="000000"/>
          <w:szCs w:val="19"/>
        </w:rPr>
        <w:tab/>
      </w:r>
      <w:r w:rsidRPr="0043523F">
        <w:rPr>
          <w:b/>
          <w:bCs/>
          <w:szCs w:val="19"/>
        </w:rPr>
        <w:t>WE</w:t>
      </w:r>
      <w:r w:rsidRPr="0043523F">
        <w:rPr>
          <w:szCs w:val="19"/>
        </w:rPr>
        <w:t xml:space="preserve"> = Equipements hertziens (appareils portables compris), qui seront inclus dans le calcul.</w:t>
      </w:r>
    </w:p>
    <w:p w14:paraId="389F6024" w14:textId="77777777" w:rsidR="00EE1F9C" w:rsidRPr="0043523F" w:rsidRDefault="00EE1F9C" w:rsidP="00EE1F9C">
      <w:pPr>
        <w:pStyle w:val="enumlev1"/>
      </w:pPr>
      <w:r w:rsidRPr="0043523F">
        <w:t>12.5</w:t>
      </w:r>
      <w:r w:rsidRPr="0043523F">
        <w:tab/>
        <w:t>Les droits annuels d'utilisation du spectre pour la radiomessagerie publique sont calculés pour la station de base conformément à l'Article 12.1, aucune taxe supplémentaire n'étant facturée pour les appareils portables.</w:t>
      </w:r>
    </w:p>
    <w:p w14:paraId="55381553" w14:textId="77777777" w:rsidR="00EE1F9C" w:rsidRPr="0043523F" w:rsidRDefault="00EE1F9C" w:rsidP="00EE1F9C">
      <w:pPr>
        <w:pStyle w:val="enumlev1"/>
        <w:rPr>
          <w:szCs w:val="22"/>
        </w:rPr>
      </w:pPr>
      <w:r w:rsidRPr="0043523F">
        <w:rPr>
          <w:szCs w:val="22"/>
        </w:rPr>
        <w:t>12.6</w:t>
      </w:r>
      <w:r w:rsidRPr="0043523F">
        <w:rPr>
          <w:szCs w:val="22"/>
        </w:rPr>
        <w:tab/>
        <w:t xml:space="preserve">Les droits annuels d'utilisation du spectre pour les systèmes analogiques à ressources partagées (du type MPT 1327) sont calculés conformément à l'Article 12.1 ci-dessus. </w:t>
      </w:r>
    </w:p>
    <w:p w14:paraId="6396FF98" w14:textId="77777777" w:rsidR="00EE1F9C" w:rsidRPr="0043523F" w:rsidRDefault="00EE1F9C" w:rsidP="00EE1F9C">
      <w:pPr>
        <w:pStyle w:val="enumlev1"/>
        <w:rPr>
          <w:szCs w:val="22"/>
        </w:rPr>
      </w:pPr>
      <w:r w:rsidRPr="0043523F">
        <w:rPr>
          <w:szCs w:val="22"/>
        </w:rPr>
        <w:t>12.7</w:t>
      </w:r>
      <w:r w:rsidRPr="0043523F">
        <w:rPr>
          <w:szCs w:val="22"/>
        </w:rPr>
        <w:tab/>
        <w:t>Les droits annuels d'utilisation du spectre pour les systèmes numériques à ressources partagées (du type TETRA, TETRAPOL, EDACS, APCO, etc.) sont calculés comme suit:</w:t>
      </w:r>
    </w:p>
    <w:p w14:paraId="32D86062" w14:textId="77777777" w:rsidR="00EE1F9C" w:rsidRPr="0043523F" w:rsidRDefault="00EE1F9C" w:rsidP="00EE1F9C">
      <w:pPr>
        <w:jc w:val="center"/>
      </w:pPr>
      <w:r w:rsidRPr="0043523F">
        <w:t>Droits à acquitter = NC × CF</w:t>
      </w:r>
    </w:p>
    <w:p w14:paraId="31F6543D" w14:textId="77777777" w:rsidR="00EE1F9C" w:rsidRPr="0043523F" w:rsidRDefault="00EE1F9C" w:rsidP="00EE1F9C">
      <w:pPr>
        <w:pStyle w:val="enumlev1"/>
      </w:pPr>
      <w:r w:rsidRPr="0043523F">
        <w:rPr>
          <w:szCs w:val="19"/>
        </w:rPr>
        <w:tab/>
        <w:t>où</w:t>
      </w:r>
      <w:r w:rsidRPr="0043523F">
        <w:t xml:space="preserve">: </w:t>
      </w:r>
    </w:p>
    <w:p w14:paraId="520A6A52" w14:textId="77777777" w:rsidR="00EE1F9C" w:rsidRPr="0043523F" w:rsidRDefault="00EE1F9C" w:rsidP="00EE1F9C">
      <w:pPr>
        <w:pStyle w:val="enumlev1"/>
      </w:pPr>
      <w:r w:rsidRPr="0043523F">
        <w:rPr>
          <w:b/>
          <w:bCs/>
        </w:rPr>
        <w:tab/>
        <w:t>NC</w:t>
      </w:r>
      <w:r w:rsidRPr="0043523F">
        <w:t xml:space="preserve"> = Le nombre de canaux (dont chacun a une largeur de bande équivalente de 25 kHz) qui seront attribués au demandeur.</w:t>
      </w:r>
    </w:p>
    <w:p w14:paraId="749DB489" w14:textId="77777777" w:rsidR="00EE1F9C" w:rsidRPr="0043523F" w:rsidRDefault="00EE1F9C" w:rsidP="00EE1F9C">
      <w:pPr>
        <w:pStyle w:val="enumlev1"/>
      </w:pPr>
      <w:r w:rsidRPr="0043523F">
        <w:rPr>
          <w:b/>
          <w:bCs/>
        </w:rPr>
        <w:tab/>
        <w:t>CF</w:t>
      </w:r>
      <w:r w:rsidRPr="0043523F">
        <w:t xml:space="preserve"> = Facteur de couverture, en fonction de la zone géographique, qui est déterminé comme suit: </w:t>
      </w:r>
    </w:p>
    <w:p w14:paraId="6123E96C" w14:textId="77777777" w:rsidR="00EE1F9C" w:rsidRPr="0043523F" w:rsidRDefault="00EE1F9C" w:rsidP="00EE1F9C">
      <w:pPr>
        <w:pStyle w:val="enumlev1"/>
        <w:keepNext/>
        <w:keepLines/>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91"/>
        <w:gridCol w:w="1775"/>
        <w:gridCol w:w="1728"/>
        <w:gridCol w:w="2684"/>
        <w:gridCol w:w="1427"/>
      </w:tblGrid>
      <w:tr w:rsidR="00EE1F9C" w:rsidRPr="0043523F" w14:paraId="4C16E0F5" w14:textId="77777777" w:rsidTr="000F50C1">
        <w:trPr>
          <w:trHeight w:val="319"/>
          <w:jc w:val="center"/>
        </w:trPr>
        <w:tc>
          <w:tcPr>
            <w:tcW w:w="942" w:type="dxa"/>
            <w:vAlign w:val="center"/>
          </w:tcPr>
          <w:p w14:paraId="39BEC59A" w14:textId="77777777" w:rsidR="00EE1F9C" w:rsidRPr="0043523F" w:rsidRDefault="00EE1F9C" w:rsidP="000F50C1">
            <w:pPr>
              <w:pStyle w:val="Tablehead"/>
              <w:keepLines/>
              <w:rPr>
                <w:szCs w:val="22"/>
              </w:rPr>
            </w:pPr>
            <w:r w:rsidRPr="0043523F">
              <w:rPr>
                <w:szCs w:val="22"/>
              </w:rPr>
              <w:t>Zone</w:t>
            </w:r>
          </w:p>
        </w:tc>
        <w:tc>
          <w:tcPr>
            <w:tcW w:w="1894" w:type="dxa"/>
            <w:vAlign w:val="center"/>
          </w:tcPr>
          <w:p w14:paraId="66AF77F7" w14:textId="77777777" w:rsidR="00EE1F9C" w:rsidRPr="0043523F" w:rsidRDefault="00EE1F9C" w:rsidP="000F50C1">
            <w:pPr>
              <w:pStyle w:val="Tablehead"/>
              <w:keepLines/>
              <w:rPr>
                <w:szCs w:val="22"/>
              </w:rPr>
            </w:pPr>
            <w:r w:rsidRPr="0043523F">
              <w:rPr>
                <w:szCs w:val="22"/>
              </w:rPr>
              <w:t>Zone rurale ou à l'intérieur de locaux</w:t>
            </w:r>
          </w:p>
        </w:tc>
        <w:tc>
          <w:tcPr>
            <w:tcW w:w="1843" w:type="dxa"/>
            <w:vAlign w:val="center"/>
          </w:tcPr>
          <w:p w14:paraId="749A2275" w14:textId="77777777" w:rsidR="00EE1F9C" w:rsidRPr="0043523F" w:rsidRDefault="00EE1F9C" w:rsidP="000F50C1">
            <w:pPr>
              <w:pStyle w:val="Tablehead"/>
              <w:keepLines/>
              <w:rPr>
                <w:szCs w:val="22"/>
              </w:rPr>
            </w:pPr>
            <w:r w:rsidRPr="0043523F">
              <w:rPr>
                <w:szCs w:val="22"/>
              </w:rPr>
              <w:t>Zone urbaine sur le territoire d'un seul Emirat</w:t>
            </w:r>
          </w:p>
        </w:tc>
        <w:tc>
          <w:tcPr>
            <w:tcW w:w="2874" w:type="dxa"/>
            <w:vAlign w:val="center"/>
          </w:tcPr>
          <w:p w14:paraId="5828D9A4" w14:textId="77777777" w:rsidR="00EE1F9C" w:rsidRPr="0043523F" w:rsidRDefault="00EE1F9C" w:rsidP="000F50C1">
            <w:pPr>
              <w:pStyle w:val="Tablehead"/>
              <w:keepLines/>
              <w:rPr>
                <w:szCs w:val="22"/>
              </w:rPr>
            </w:pPr>
            <w:r w:rsidRPr="0043523F">
              <w:rPr>
                <w:szCs w:val="22"/>
              </w:rPr>
              <w:t>Ensemble des Emirats</w:t>
            </w:r>
          </w:p>
        </w:tc>
        <w:tc>
          <w:tcPr>
            <w:tcW w:w="1519" w:type="dxa"/>
            <w:vAlign w:val="center"/>
          </w:tcPr>
          <w:p w14:paraId="32323B3A" w14:textId="77777777" w:rsidR="00EE1F9C" w:rsidRPr="0043523F" w:rsidRDefault="00EE1F9C" w:rsidP="000F50C1">
            <w:pPr>
              <w:pStyle w:val="Tablehead"/>
              <w:keepLines/>
              <w:rPr>
                <w:szCs w:val="22"/>
              </w:rPr>
            </w:pPr>
            <w:r w:rsidRPr="0043523F">
              <w:rPr>
                <w:szCs w:val="22"/>
              </w:rPr>
              <w:t>Plus de trois Emirats</w:t>
            </w:r>
          </w:p>
        </w:tc>
      </w:tr>
      <w:tr w:rsidR="00EE1F9C" w:rsidRPr="0043523F" w14:paraId="510DA520" w14:textId="77777777" w:rsidTr="000F50C1">
        <w:trPr>
          <w:trHeight w:val="319"/>
          <w:jc w:val="center"/>
        </w:trPr>
        <w:tc>
          <w:tcPr>
            <w:tcW w:w="942" w:type="dxa"/>
            <w:tcBorders>
              <w:bottom w:val="single" w:sz="6" w:space="0" w:color="000000"/>
            </w:tcBorders>
          </w:tcPr>
          <w:p w14:paraId="24C0FC62" w14:textId="77777777" w:rsidR="00EE1F9C" w:rsidRPr="0043523F" w:rsidRDefault="00EE1F9C" w:rsidP="000F50C1">
            <w:pPr>
              <w:pStyle w:val="Tabletext"/>
              <w:keepNext/>
              <w:keepLines/>
              <w:jc w:val="center"/>
            </w:pPr>
            <w:r w:rsidRPr="0043523F">
              <w:t>CF</w:t>
            </w:r>
          </w:p>
        </w:tc>
        <w:tc>
          <w:tcPr>
            <w:tcW w:w="1894" w:type="dxa"/>
            <w:tcBorders>
              <w:bottom w:val="single" w:sz="6" w:space="0" w:color="000000"/>
            </w:tcBorders>
          </w:tcPr>
          <w:p w14:paraId="1A9F0C3A" w14:textId="77777777" w:rsidR="00EE1F9C" w:rsidRPr="0043523F" w:rsidRDefault="00EE1F9C" w:rsidP="000F50C1">
            <w:pPr>
              <w:pStyle w:val="Tabletext"/>
              <w:keepNext/>
              <w:keepLines/>
              <w:jc w:val="center"/>
            </w:pPr>
            <w:r w:rsidRPr="0043523F">
              <w:t>100</w:t>
            </w:r>
          </w:p>
        </w:tc>
        <w:tc>
          <w:tcPr>
            <w:tcW w:w="1843" w:type="dxa"/>
            <w:tcBorders>
              <w:bottom w:val="single" w:sz="6" w:space="0" w:color="000000"/>
            </w:tcBorders>
          </w:tcPr>
          <w:p w14:paraId="62A4D1A1" w14:textId="77777777" w:rsidR="00EE1F9C" w:rsidRPr="0043523F" w:rsidRDefault="00EE1F9C" w:rsidP="000F50C1">
            <w:pPr>
              <w:pStyle w:val="Tabletext"/>
              <w:keepNext/>
              <w:keepLines/>
              <w:jc w:val="center"/>
            </w:pPr>
            <w:r w:rsidRPr="0043523F">
              <w:t>500</w:t>
            </w:r>
          </w:p>
        </w:tc>
        <w:tc>
          <w:tcPr>
            <w:tcW w:w="2874" w:type="dxa"/>
            <w:tcBorders>
              <w:bottom w:val="single" w:sz="6" w:space="0" w:color="000000"/>
            </w:tcBorders>
          </w:tcPr>
          <w:p w14:paraId="680AEF0B" w14:textId="77777777" w:rsidR="00EE1F9C" w:rsidRPr="0043523F" w:rsidRDefault="00EE1F9C" w:rsidP="000F50C1">
            <w:pPr>
              <w:pStyle w:val="Tabletext"/>
              <w:keepNext/>
              <w:keepLines/>
              <w:jc w:val="left"/>
            </w:pPr>
            <w:r w:rsidRPr="0043523F">
              <w:t>2 000 pour Abu Dhabi ou Dubaï</w:t>
            </w:r>
          </w:p>
          <w:p w14:paraId="068165DF" w14:textId="77777777" w:rsidR="00EE1F9C" w:rsidRPr="0043523F" w:rsidRDefault="00EE1F9C" w:rsidP="000F50C1">
            <w:pPr>
              <w:pStyle w:val="Tabletext"/>
              <w:keepNext/>
              <w:keepLines/>
              <w:jc w:val="left"/>
            </w:pPr>
            <w:r w:rsidRPr="0043523F">
              <w:t>1 000 pour les autres Emirats</w:t>
            </w:r>
          </w:p>
        </w:tc>
        <w:tc>
          <w:tcPr>
            <w:tcW w:w="1519" w:type="dxa"/>
            <w:tcBorders>
              <w:bottom w:val="single" w:sz="6" w:space="0" w:color="000000"/>
            </w:tcBorders>
          </w:tcPr>
          <w:p w14:paraId="2D2DCC91" w14:textId="77777777" w:rsidR="00EE1F9C" w:rsidRPr="0043523F" w:rsidRDefault="00EE1F9C" w:rsidP="000F50C1">
            <w:pPr>
              <w:pStyle w:val="Tabletext"/>
              <w:keepNext/>
              <w:keepLines/>
              <w:jc w:val="center"/>
            </w:pPr>
            <w:r w:rsidRPr="0043523F">
              <w:t>4 000</w:t>
            </w:r>
          </w:p>
        </w:tc>
      </w:tr>
      <w:tr w:rsidR="00EE1F9C" w:rsidRPr="0043523F" w14:paraId="6192B922" w14:textId="77777777" w:rsidTr="000F50C1">
        <w:trPr>
          <w:trHeight w:val="319"/>
          <w:jc w:val="center"/>
        </w:trPr>
        <w:tc>
          <w:tcPr>
            <w:tcW w:w="9072" w:type="dxa"/>
            <w:gridSpan w:val="5"/>
            <w:tcBorders>
              <w:top w:val="single" w:sz="6" w:space="0" w:color="000000"/>
              <w:left w:val="nil"/>
              <w:bottom w:val="nil"/>
              <w:right w:val="nil"/>
            </w:tcBorders>
          </w:tcPr>
          <w:p w14:paraId="13849D49" w14:textId="77777777" w:rsidR="00EE1F9C" w:rsidRPr="0043523F" w:rsidRDefault="00EE1F9C" w:rsidP="000F50C1">
            <w:pPr>
              <w:pStyle w:val="Tablelegend"/>
              <w:keepNext/>
              <w:keepLines/>
              <w:ind w:left="-85" w:firstLine="0"/>
              <w:rPr>
                <w:b/>
                <w:bCs/>
                <w:szCs w:val="22"/>
              </w:rPr>
            </w:pPr>
            <w:r w:rsidRPr="0043523F">
              <w:rPr>
                <w:bCs/>
                <w:szCs w:val="19"/>
              </w:rPr>
              <w:t xml:space="preserve">NOTE 1 – </w:t>
            </w:r>
            <w:r w:rsidRPr="0043523F">
              <w:t>La TRA peut seule, si elle le souhaite, déterminer le facteur de couverture à appliquer à une demande.</w:t>
            </w:r>
          </w:p>
        </w:tc>
      </w:tr>
    </w:tbl>
    <w:p w14:paraId="54D52F5B" w14:textId="77777777" w:rsidR="00EE1F9C" w:rsidRPr="0043523F" w:rsidRDefault="00EE1F9C" w:rsidP="00EE1F9C">
      <w:pPr>
        <w:pStyle w:val="Tablefin"/>
        <w:rPr>
          <w:lang w:val="fr-FR"/>
        </w:rPr>
      </w:pPr>
    </w:p>
    <w:p w14:paraId="1186A661" w14:textId="77777777" w:rsidR="00EE1F9C" w:rsidRPr="0043523F" w:rsidRDefault="00EE1F9C" w:rsidP="00EE1F9C">
      <w:pPr>
        <w:pStyle w:val="ArtNo"/>
      </w:pPr>
      <w:bookmarkStart w:id="1176" w:name="_Toc286315775"/>
      <w:r w:rsidRPr="0043523F">
        <w:t>ARTICLE (13)</w:t>
      </w:r>
    </w:p>
    <w:p w14:paraId="75A9956D" w14:textId="77777777" w:rsidR="00EE1F9C" w:rsidRPr="0043523F" w:rsidRDefault="00EE1F9C" w:rsidP="00EE1F9C">
      <w:pPr>
        <w:pStyle w:val="Arttitle"/>
      </w:pPr>
      <w:bookmarkStart w:id="1177" w:name="_Toc225739483"/>
      <w:bookmarkStart w:id="1178" w:name="_Toc225739827"/>
      <w:r w:rsidRPr="0043523F">
        <w:t>Droits à acquitter pour l'utilisation du spectre</w:t>
      </w:r>
      <w:r w:rsidRPr="0043523F">
        <w:br/>
        <w:t>pour des liaisons fixes (point à point)</w:t>
      </w:r>
      <w:bookmarkEnd w:id="1176"/>
      <w:bookmarkEnd w:id="1177"/>
      <w:bookmarkEnd w:id="1178"/>
    </w:p>
    <w:p w14:paraId="05D66DAA" w14:textId="77777777" w:rsidR="00EE1F9C" w:rsidRPr="0043523F" w:rsidRDefault="00EE1F9C" w:rsidP="00EE1F9C">
      <w:pPr>
        <w:pStyle w:val="enumlev1"/>
      </w:pPr>
      <w:r w:rsidRPr="0043523F">
        <w:t>13.1</w:t>
      </w:r>
      <w:r w:rsidRPr="0043523F">
        <w:tab/>
        <w:t xml:space="preserve">Les droits annuels à acquitter pour chaque liaison fixe point à point au-dessus de 2 GHz sont calculés comme suit: </w:t>
      </w:r>
    </w:p>
    <w:p w14:paraId="0E39B800" w14:textId="77777777" w:rsidR="00EE1F9C" w:rsidRPr="0043523F" w:rsidRDefault="00EE1F9C" w:rsidP="00EE1F9C">
      <w:pPr>
        <w:jc w:val="center"/>
      </w:pPr>
      <w:r w:rsidRPr="0043523F">
        <w:t>Droits à acquitter = F × 2 000 + BW × 1 000</w:t>
      </w:r>
    </w:p>
    <w:p w14:paraId="5754960A" w14:textId="77777777" w:rsidR="00EE1F9C" w:rsidRPr="0043523F" w:rsidRDefault="00EE1F9C" w:rsidP="00EE1F9C">
      <w:pPr>
        <w:pStyle w:val="enumlev1"/>
      </w:pPr>
      <w:r w:rsidRPr="0043523F">
        <w:tab/>
        <w:t xml:space="preserve">où: </w:t>
      </w:r>
    </w:p>
    <w:p w14:paraId="630CE6C1" w14:textId="77777777" w:rsidR="00EE1F9C" w:rsidRPr="0043523F" w:rsidRDefault="00EE1F9C" w:rsidP="00EE1F9C">
      <w:pPr>
        <w:pStyle w:val="enumlev1"/>
      </w:pPr>
      <w:r w:rsidRPr="0043523F">
        <w:rPr>
          <w:b/>
          <w:bCs/>
        </w:rPr>
        <w:tab/>
        <w:t>F</w:t>
      </w:r>
      <w:r w:rsidRPr="0043523F">
        <w:t xml:space="preserve"> = Le coefficient de gamme de fréquences,</w:t>
      </w:r>
      <w:r w:rsidRPr="0043523F">
        <w:tab/>
      </w:r>
      <w:r w:rsidRPr="0043523F">
        <w:tab/>
      </w:r>
      <w:r w:rsidRPr="0043523F">
        <w:rPr>
          <w:b/>
          <w:bCs/>
        </w:rPr>
        <w:t>BW</w:t>
      </w:r>
      <w:r w:rsidRPr="0043523F">
        <w:t xml:space="preserve"> =</w:t>
      </w:r>
      <w:r w:rsidRPr="0043523F">
        <w:tab/>
        <w:t xml:space="preserve">Le coefficient de largeur de </w:t>
      </w:r>
      <w:r w:rsidRPr="0043523F">
        <w:tab/>
      </w:r>
      <w:r w:rsidRPr="0043523F">
        <w:tab/>
        <w:t>comme suit:</w:t>
      </w:r>
      <w:r w:rsidRPr="0043523F">
        <w:tab/>
      </w:r>
      <w:r w:rsidRPr="0043523F">
        <w:tab/>
      </w:r>
      <w:r w:rsidRPr="0043523F">
        <w:tab/>
      </w:r>
      <w:r w:rsidRPr="0043523F">
        <w:tab/>
      </w:r>
      <w:r w:rsidRPr="0043523F">
        <w:tab/>
      </w:r>
      <w:r w:rsidRPr="0043523F">
        <w:tab/>
        <w:t>bande, comme suit:</w:t>
      </w:r>
    </w:p>
    <w:p w14:paraId="00FD7440" w14:textId="77777777" w:rsidR="00EE1F9C" w:rsidRPr="0043523F" w:rsidRDefault="00EE1F9C" w:rsidP="00EE1F9C">
      <w:pPr>
        <w:ind w:left="720"/>
        <w:rPr>
          <w:szCs w:val="19"/>
        </w:rPr>
      </w:pPr>
    </w:p>
    <w:tbl>
      <w:tblPr>
        <w:tblW w:w="8505" w:type="dxa"/>
        <w:jc w:val="center"/>
        <w:tblBorders>
          <w:top w:val="nil"/>
          <w:left w:val="nil"/>
          <w:bottom w:val="nil"/>
          <w:right w:val="nil"/>
        </w:tblBorders>
        <w:tblLayout w:type="fixed"/>
        <w:tblLook w:val="0000" w:firstRow="0" w:lastRow="0" w:firstColumn="0" w:lastColumn="0" w:noHBand="0" w:noVBand="0"/>
      </w:tblPr>
      <w:tblGrid>
        <w:gridCol w:w="2493"/>
        <w:gridCol w:w="1466"/>
        <w:gridCol w:w="1027"/>
        <w:gridCol w:w="2053"/>
        <w:gridCol w:w="1466"/>
      </w:tblGrid>
      <w:tr w:rsidR="00EE1F9C" w:rsidRPr="0043523F" w14:paraId="18BD84B5" w14:textId="77777777" w:rsidTr="000F50C1">
        <w:trPr>
          <w:trHeight w:val="608"/>
          <w:jc w:val="center"/>
        </w:trPr>
        <w:tc>
          <w:tcPr>
            <w:tcW w:w="2410" w:type="dxa"/>
            <w:tcBorders>
              <w:top w:val="single" w:sz="4" w:space="0" w:color="000000"/>
              <w:left w:val="single" w:sz="4" w:space="0" w:color="000000"/>
              <w:bottom w:val="single" w:sz="6" w:space="0" w:color="000000"/>
              <w:right w:val="single" w:sz="6" w:space="0" w:color="000000"/>
            </w:tcBorders>
          </w:tcPr>
          <w:p w14:paraId="16617193" w14:textId="77777777" w:rsidR="00EE1F9C" w:rsidRPr="0043523F" w:rsidRDefault="00EE1F9C" w:rsidP="000F50C1">
            <w:pPr>
              <w:pStyle w:val="Tablehead"/>
              <w:rPr>
                <w:szCs w:val="22"/>
              </w:rPr>
            </w:pPr>
            <w:r w:rsidRPr="0043523F">
              <w:rPr>
                <w:szCs w:val="22"/>
              </w:rPr>
              <w:t>Gamme de fréquences</w:t>
            </w:r>
          </w:p>
        </w:tc>
        <w:tc>
          <w:tcPr>
            <w:tcW w:w="1417" w:type="dxa"/>
            <w:tcBorders>
              <w:top w:val="single" w:sz="4" w:space="0" w:color="000000"/>
              <w:left w:val="single" w:sz="6" w:space="0" w:color="000000"/>
              <w:bottom w:val="single" w:sz="6" w:space="0" w:color="000000"/>
              <w:right w:val="single" w:sz="4" w:space="0" w:color="000000"/>
            </w:tcBorders>
          </w:tcPr>
          <w:p w14:paraId="334EE254" w14:textId="77777777" w:rsidR="00EE1F9C" w:rsidRPr="0043523F" w:rsidRDefault="00EE1F9C" w:rsidP="000F50C1">
            <w:pPr>
              <w:pStyle w:val="Tablehead"/>
              <w:rPr>
                <w:szCs w:val="22"/>
              </w:rPr>
            </w:pPr>
            <w:r w:rsidRPr="0043523F">
              <w:rPr>
                <w:szCs w:val="22"/>
              </w:rPr>
              <w:t>Coefficient</w:t>
            </w:r>
            <w:r w:rsidRPr="0043523F">
              <w:rPr>
                <w:szCs w:val="22"/>
              </w:rPr>
              <w:br/>
              <w:t>F</w:t>
            </w:r>
          </w:p>
        </w:tc>
        <w:tc>
          <w:tcPr>
            <w:tcW w:w="993" w:type="dxa"/>
            <w:tcBorders>
              <w:top w:val="nil"/>
              <w:left w:val="single" w:sz="4" w:space="0" w:color="000000"/>
              <w:bottom w:val="nil"/>
              <w:right w:val="single" w:sz="4" w:space="0" w:color="000000"/>
            </w:tcBorders>
          </w:tcPr>
          <w:p w14:paraId="744D9242" w14:textId="77777777" w:rsidR="00EE1F9C" w:rsidRPr="0043523F" w:rsidRDefault="00EE1F9C" w:rsidP="000F50C1">
            <w:pPr>
              <w:pStyle w:val="Tablehead"/>
            </w:pPr>
          </w:p>
        </w:tc>
        <w:tc>
          <w:tcPr>
            <w:tcW w:w="1984" w:type="dxa"/>
            <w:tcBorders>
              <w:top w:val="single" w:sz="4" w:space="0" w:color="000000"/>
              <w:left w:val="single" w:sz="4" w:space="0" w:color="000000"/>
              <w:bottom w:val="single" w:sz="4" w:space="0" w:color="000000"/>
              <w:right w:val="single" w:sz="4" w:space="0" w:color="000000"/>
            </w:tcBorders>
          </w:tcPr>
          <w:p w14:paraId="5EF0D916" w14:textId="77777777" w:rsidR="00EE1F9C" w:rsidRPr="0043523F" w:rsidRDefault="00EE1F9C" w:rsidP="000F50C1">
            <w:pPr>
              <w:pStyle w:val="Tablehead"/>
              <w:rPr>
                <w:szCs w:val="22"/>
              </w:rPr>
            </w:pPr>
            <w:r w:rsidRPr="0043523F">
              <w:rPr>
                <w:szCs w:val="22"/>
              </w:rPr>
              <w:t>Largeur de</w:t>
            </w:r>
            <w:r w:rsidRPr="0043523F">
              <w:rPr>
                <w:szCs w:val="22"/>
              </w:rPr>
              <w:br/>
              <w:t>bande</w:t>
            </w:r>
          </w:p>
        </w:tc>
        <w:tc>
          <w:tcPr>
            <w:tcW w:w="1417" w:type="dxa"/>
            <w:tcBorders>
              <w:top w:val="single" w:sz="4" w:space="0" w:color="000000"/>
              <w:left w:val="single" w:sz="4" w:space="0" w:color="000000"/>
              <w:bottom w:val="single" w:sz="4" w:space="0" w:color="000000"/>
              <w:right w:val="single" w:sz="4" w:space="0" w:color="000000"/>
            </w:tcBorders>
          </w:tcPr>
          <w:p w14:paraId="58C500D3" w14:textId="77777777" w:rsidR="00EE1F9C" w:rsidRPr="0043523F" w:rsidRDefault="00EE1F9C" w:rsidP="000F50C1">
            <w:pPr>
              <w:pStyle w:val="Tablehead"/>
              <w:rPr>
                <w:szCs w:val="22"/>
              </w:rPr>
            </w:pPr>
            <w:r w:rsidRPr="0043523F">
              <w:rPr>
                <w:szCs w:val="22"/>
              </w:rPr>
              <w:t>Coefficient</w:t>
            </w:r>
            <w:r w:rsidRPr="0043523F">
              <w:rPr>
                <w:szCs w:val="22"/>
              </w:rPr>
              <w:br/>
              <w:t xml:space="preserve">BW </w:t>
            </w:r>
          </w:p>
        </w:tc>
      </w:tr>
      <w:tr w:rsidR="00EE1F9C" w:rsidRPr="0043523F" w14:paraId="67E685BA" w14:textId="77777777" w:rsidTr="000F50C1">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14:paraId="3998D65E" w14:textId="77777777" w:rsidR="00EE1F9C" w:rsidRPr="0043523F" w:rsidRDefault="00EE1F9C" w:rsidP="000F50C1">
            <w:pPr>
              <w:pStyle w:val="Tabletext"/>
              <w:jc w:val="center"/>
              <w:rPr>
                <w:szCs w:val="22"/>
              </w:rPr>
            </w:pPr>
            <w:r w:rsidRPr="0043523F">
              <w:rPr>
                <w:szCs w:val="22"/>
              </w:rPr>
              <w:t>2 GHz - 3 GHz</w:t>
            </w:r>
          </w:p>
        </w:tc>
        <w:tc>
          <w:tcPr>
            <w:tcW w:w="1417" w:type="dxa"/>
            <w:tcBorders>
              <w:top w:val="single" w:sz="6" w:space="0" w:color="000000"/>
              <w:left w:val="single" w:sz="6" w:space="0" w:color="000000"/>
              <w:bottom w:val="single" w:sz="6" w:space="0" w:color="000000"/>
              <w:right w:val="single" w:sz="4" w:space="0" w:color="000000"/>
            </w:tcBorders>
          </w:tcPr>
          <w:p w14:paraId="376499FC" w14:textId="77777777" w:rsidR="00EE1F9C" w:rsidRPr="0043523F" w:rsidRDefault="00EE1F9C" w:rsidP="000F50C1">
            <w:pPr>
              <w:pStyle w:val="Tabletext"/>
              <w:jc w:val="center"/>
              <w:rPr>
                <w:szCs w:val="22"/>
              </w:rPr>
            </w:pPr>
            <w:r w:rsidRPr="0043523F">
              <w:rPr>
                <w:szCs w:val="22"/>
              </w:rPr>
              <w:t>4</w:t>
            </w:r>
          </w:p>
        </w:tc>
        <w:tc>
          <w:tcPr>
            <w:tcW w:w="993" w:type="dxa"/>
            <w:tcBorders>
              <w:top w:val="nil"/>
              <w:left w:val="single" w:sz="4" w:space="0" w:color="000000"/>
              <w:bottom w:val="nil"/>
              <w:right w:val="single" w:sz="4" w:space="0" w:color="000000"/>
            </w:tcBorders>
          </w:tcPr>
          <w:p w14:paraId="2974171D" w14:textId="77777777" w:rsidR="00EE1F9C" w:rsidRPr="0043523F" w:rsidRDefault="00EE1F9C" w:rsidP="000F50C1">
            <w:pPr>
              <w:pStyle w:val="Tabletext"/>
            </w:pPr>
          </w:p>
        </w:tc>
        <w:tc>
          <w:tcPr>
            <w:tcW w:w="1984" w:type="dxa"/>
            <w:tcBorders>
              <w:top w:val="single" w:sz="4" w:space="0" w:color="000000"/>
              <w:left w:val="single" w:sz="4" w:space="0" w:color="000000"/>
              <w:bottom w:val="single" w:sz="4" w:space="0" w:color="000000"/>
              <w:right w:val="single" w:sz="4" w:space="0" w:color="000000"/>
            </w:tcBorders>
          </w:tcPr>
          <w:p w14:paraId="65A780B6" w14:textId="77777777" w:rsidR="00EE1F9C" w:rsidRPr="0043523F" w:rsidRDefault="00EE1F9C" w:rsidP="000F50C1">
            <w:pPr>
              <w:pStyle w:val="Tabletext"/>
              <w:jc w:val="center"/>
              <w:rPr>
                <w:szCs w:val="22"/>
              </w:rPr>
            </w:pPr>
            <w:r w:rsidRPr="0043523F">
              <w:rPr>
                <w:szCs w:val="22"/>
              </w:rPr>
              <w:t>7 MHz ou moins</w:t>
            </w:r>
          </w:p>
        </w:tc>
        <w:tc>
          <w:tcPr>
            <w:tcW w:w="1417" w:type="dxa"/>
            <w:tcBorders>
              <w:top w:val="single" w:sz="4" w:space="0" w:color="000000"/>
              <w:left w:val="single" w:sz="4" w:space="0" w:color="000000"/>
              <w:bottom w:val="single" w:sz="4" w:space="0" w:color="000000"/>
              <w:right w:val="single" w:sz="4" w:space="0" w:color="000000"/>
            </w:tcBorders>
          </w:tcPr>
          <w:p w14:paraId="6601A367" w14:textId="77777777" w:rsidR="00EE1F9C" w:rsidRPr="0043523F" w:rsidRDefault="00EE1F9C" w:rsidP="000F50C1">
            <w:pPr>
              <w:pStyle w:val="Tabletext"/>
              <w:jc w:val="center"/>
              <w:rPr>
                <w:szCs w:val="22"/>
              </w:rPr>
            </w:pPr>
            <w:r w:rsidRPr="0043523F">
              <w:rPr>
                <w:szCs w:val="22"/>
              </w:rPr>
              <w:t>1</w:t>
            </w:r>
          </w:p>
        </w:tc>
      </w:tr>
      <w:tr w:rsidR="00EE1F9C" w:rsidRPr="0043523F" w14:paraId="6CBFFA0A" w14:textId="77777777" w:rsidTr="000F50C1">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14:paraId="11A50C36" w14:textId="77777777" w:rsidR="00EE1F9C" w:rsidRPr="0043523F" w:rsidRDefault="00EE1F9C" w:rsidP="000F50C1">
            <w:pPr>
              <w:pStyle w:val="Tabletext"/>
              <w:jc w:val="center"/>
              <w:rPr>
                <w:szCs w:val="22"/>
              </w:rPr>
            </w:pPr>
            <w:r w:rsidRPr="0043523F">
              <w:rPr>
                <w:szCs w:val="22"/>
              </w:rPr>
              <w:t>&gt; 3 GHz - 14 GHz</w:t>
            </w:r>
          </w:p>
        </w:tc>
        <w:tc>
          <w:tcPr>
            <w:tcW w:w="1417" w:type="dxa"/>
            <w:tcBorders>
              <w:top w:val="single" w:sz="6" w:space="0" w:color="000000"/>
              <w:left w:val="single" w:sz="6" w:space="0" w:color="000000"/>
              <w:bottom w:val="single" w:sz="6" w:space="0" w:color="000000"/>
              <w:right w:val="single" w:sz="4" w:space="0" w:color="000000"/>
            </w:tcBorders>
          </w:tcPr>
          <w:p w14:paraId="03D22CB7" w14:textId="77777777" w:rsidR="00EE1F9C" w:rsidRPr="0043523F" w:rsidRDefault="00EE1F9C" w:rsidP="000F50C1">
            <w:pPr>
              <w:pStyle w:val="Tabletext"/>
              <w:jc w:val="center"/>
              <w:rPr>
                <w:szCs w:val="22"/>
              </w:rPr>
            </w:pPr>
            <w:r w:rsidRPr="0043523F">
              <w:rPr>
                <w:szCs w:val="22"/>
              </w:rPr>
              <w:t>3</w:t>
            </w:r>
          </w:p>
        </w:tc>
        <w:tc>
          <w:tcPr>
            <w:tcW w:w="993" w:type="dxa"/>
            <w:tcBorders>
              <w:top w:val="nil"/>
              <w:left w:val="single" w:sz="4" w:space="0" w:color="000000"/>
              <w:bottom w:val="nil"/>
              <w:right w:val="single" w:sz="4" w:space="0" w:color="000000"/>
            </w:tcBorders>
          </w:tcPr>
          <w:p w14:paraId="310A2BB1" w14:textId="77777777" w:rsidR="00EE1F9C" w:rsidRPr="0043523F" w:rsidRDefault="00EE1F9C" w:rsidP="000F50C1">
            <w:pPr>
              <w:pStyle w:val="Tabletext"/>
            </w:pPr>
          </w:p>
        </w:tc>
        <w:tc>
          <w:tcPr>
            <w:tcW w:w="1984" w:type="dxa"/>
            <w:tcBorders>
              <w:top w:val="single" w:sz="4" w:space="0" w:color="000000"/>
              <w:left w:val="single" w:sz="4" w:space="0" w:color="000000"/>
              <w:bottom w:val="single" w:sz="4" w:space="0" w:color="000000"/>
              <w:right w:val="single" w:sz="4" w:space="0" w:color="000000"/>
            </w:tcBorders>
          </w:tcPr>
          <w:p w14:paraId="6E3AFC84" w14:textId="77777777" w:rsidR="00EE1F9C" w:rsidRPr="0043523F" w:rsidRDefault="00EE1F9C" w:rsidP="000F50C1">
            <w:pPr>
              <w:pStyle w:val="Tabletext"/>
              <w:jc w:val="center"/>
              <w:rPr>
                <w:szCs w:val="22"/>
              </w:rPr>
            </w:pPr>
            <w:r w:rsidRPr="0043523F">
              <w:rPr>
                <w:szCs w:val="22"/>
              </w:rPr>
              <w:t>&gt; 7 MHz - 28 MHz</w:t>
            </w:r>
          </w:p>
        </w:tc>
        <w:tc>
          <w:tcPr>
            <w:tcW w:w="1417" w:type="dxa"/>
            <w:tcBorders>
              <w:top w:val="single" w:sz="4" w:space="0" w:color="000000"/>
              <w:left w:val="single" w:sz="4" w:space="0" w:color="000000"/>
              <w:bottom w:val="single" w:sz="4" w:space="0" w:color="000000"/>
              <w:right w:val="single" w:sz="4" w:space="0" w:color="000000"/>
            </w:tcBorders>
          </w:tcPr>
          <w:p w14:paraId="67F63E46" w14:textId="77777777" w:rsidR="00EE1F9C" w:rsidRPr="0043523F" w:rsidRDefault="00EE1F9C" w:rsidP="000F50C1">
            <w:pPr>
              <w:pStyle w:val="Tabletext"/>
              <w:jc w:val="center"/>
              <w:rPr>
                <w:szCs w:val="22"/>
              </w:rPr>
            </w:pPr>
            <w:r w:rsidRPr="0043523F">
              <w:rPr>
                <w:szCs w:val="22"/>
              </w:rPr>
              <w:t>2</w:t>
            </w:r>
          </w:p>
        </w:tc>
      </w:tr>
      <w:tr w:rsidR="00EE1F9C" w:rsidRPr="0043523F" w14:paraId="4B929E08" w14:textId="77777777" w:rsidTr="000F50C1">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14:paraId="1BE84014" w14:textId="77777777" w:rsidR="00EE1F9C" w:rsidRPr="0043523F" w:rsidRDefault="00EE1F9C" w:rsidP="000F50C1">
            <w:pPr>
              <w:pStyle w:val="Tabletext"/>
              <w:jc w:val="center"/>
              <w:rPr>
                <w:szCs w:val="22"/>
              </w:rPr>
            </w:pPr>
            <w:r w:rsidRPr="0043523F">
              <w:rPr>
                <w:szCs w:val="22"/>
              </w:rPr>
              <w:t>&gt; 14 GHz - 40 GHz</w:t>
            </w:r>
          </w:p>
        </w:tc>
        <w:tc>
          <w:tcPr>
            <w:tcW w:w="1417" w:type="dxa"/>
            <w:tcBorders>
              <w:top w:val="single" w:sz="6" w:space="0" w:color="000000"/>
              <w:left w:val="single" w:sz="6" w:space="0" w:color="000000"/>
              <w:bottom w:val="single" w:sz="6" w:space="0" w:color="000000"/>
              <w:right w:val="single" w:sz="4" w:space="0" w:color="000000"/>
            </w:tcBorders>
          </w:tcPr>
          <w:p w14:paraId="37EF0F37" w14:textId="77777777" w:rsidR="00EE1F9C" w:rsidRPr="0043523F" w:rsidRDefault="00EE1F9C" w:rsidP="000F50C1">
            <w:pPr>
              <w:pStyle w:val="Tabletext"/>
              <w:jc w:val="center"/>
              <w:rPr>
                <w:szCs w:val="22"/>
              </w:rPr>
            </w:pPr>
            <w:r w:rsidRPr="0043523F">
              <w:rPr>
                <w:szCs w:val="22"/>
              </w:rPr>
              <w:t>2</w:t>
            </w:r>
          </w:p>
        </w:tc>
        <w:tc>
          <w:tcPr>
            <w:tcW w:w="993" w:type="dxa"/>
            <w:tcBorders>
              <w:top w:val="nil"/>
              <w:left w:val="single" w:sz="4" w:space="0" w:color="000000"/>
              <w:bottom w:val="nil"/>
              <w:right w:val="single" w:sz="4" w:space="0" w:color="000000"/>
            </w:tcBorders>
          </w:tcPr>
          <w:p w14:paraId="6927838D" w14:textId="77777777" w:rsidR="00EE1F9C" w:rsidRPr="0043523F" w:rsidRDefault="00EE1F9C" w:rsidP="000F50C1">
            <w:pPr>
              <w:pStyle w:val="Tabletext"/>
            </w:pPr>
          </w:p>
        </w:tc>
        <w:tc>
          <w:tcPr>
            <w:tcW w:w="1984" w:type="dxa"/>
            <w:tcBorders>
              <w:top w:val="single" w:sz="4" w:space="0" w:color="000000"/>
              <w:left w:val="single" w:sz="4" w:space="0" w:color="000000"/>
              <w:bottom w:val="single" w:sz="4" w:space="0" w:color="000000"/>
              <w:right w:val="single" w:sz="4" w:space="0" w:color="000000"/>
            </w:tcBorders>
          </w:tcPr>
          <w:p w14:paraId="2BEE9882" w14:textId="77777777" w:rsidR="00EE1F9C" w:rsidRPr="0043523F" w:rsidRDefault="00EE1F9C" w:rsidP="000F50C1">
            <w:pPr>
              <w:pStyle w:val="Tabletext"/>
              <w:jc w:val="center"/>
              <w:rPr>
                <w:szCs w:val="22"/>
              </w:rPr>
            </w:pPr>
            <w:r w:rsidRPr="0043523F">
              <w:rPr>
                <w:szCs w:val="22"/>
              </w:rPr>
              <w:t>&gt; 28 MHz - 56 MHz</w:t>
            </w:r>
          </w:p>
        </w:tc>
        <w:tc>
          <w:tcPr>
            <w:tcW w:w="1417" w:type="dxa"/>
            <w:tcBorders>
              <w:top w:val="single" w:sz="4" w:space="0" w:color="000000"/>
              <w:left w:val="single" w:sz="4" w:space="0" w:color="000000"/>
              <w:bottom w:val="single" w:sz="4" w:space="0" w:color="000000"/>
              <w:right w:val="single" w:sz="4" w:space="0" w:color="000000"/>
            </w:tcBorders>
          </w:tcPr>
          <w:p w14:paraId="7B5D765C" w14:textId="77777777" w:rsidR="00EE1F9C" w:rsidRPr="0043523F" w:rsidRDefault="00EE1F9C" w:rsidP="000F50C1">
            <w:pPr>
              <w:pStyle w:val="Tabletext"/>
              <w:jc w:val="center"/>
              <w:rPr>
                <w:szCs w:val="22"/>
              </w:rPr>
            </w:pPr>
            <w:r w:rsidRPr="0043523F">
              <w:rPr>
                <w:szCs w:val="22"/>
              </w:rPr>
              <w:t>3</w:t>
            </w:r>
          </w:p>
        </w:tc>
      </w:tr>
      <w:tr w:rsidR="00EE1F9C" w:rsidRPr="0043523F" w14:paraId="77C3FFE5" w14:textId="77777777" w:rsidTr="000F50C1">
        <w:trPr>
          <w:trHeight w:val="319"/>
          <w:jc w:val="center"/>
        </w:trPr>
        <w:tc>
          <w:tcPr>
            <w:tcW w:w="2410" w:type="dxa"/>
            <w:tcBorders>
              <w:top w:val="single" w:sz="6" w:space="0" w:color="000000"/>
              <w:left w:val="single" w:sz="4" w:space="0" w:color="000000"/>
              <w:bottom w:val="single" w:sz="4" w:space="0" w:color="000000"/>
              <w:right w:val="single" w:sz="6" w:space="0" w:color="000000"/>
            </w:tcBorders>
          </w:tcPr>
          <w:p w14:paraId="52C5876D" w14:textId="77777777" w:rsidR="00EE1F9C" w:rsidRPr="0043523F" w:rsidRDefault="00EE1F9C" w:rsidP="000F50C1">
            <w:pPr>
              <w:pStyle w:val="Tabletext"/>
              <w:jc w:val="center"/>
              <w:rPr>
                <w:szCs w:val="22"/>
              </w:rPr>
            </w:pPr>
            <w:r w:rsidRPr="0043523F">
              <w:rPr>
                <w:szCs w:val="22"/>
              </w:rPr>
              <w:t>Au-dessus de 40 GHz</w:t>
            </w:r>
          </w:p>
        </w:tc>
        <w:tc>
          <w:tcPr>
            <w:tcW w:w="1417" w:type="dxa"/>
            <w:tcBorders>
              <w:top w:val="single" w:sz="6" w:space="0" w:color="000000"/>
              <w:left w:val="single" w:sz="6" w:space="0" w:color="000000"/>
              <w:bottom w:val="single" w:sz="4" w:space="0" w:color="000000"/>
              <w:right w:val="single" w:sz="4" w:space="0" w:color="000000"/>
            </w:tcBorders>
          </w:tcPr>
          <w:p w14:paraId="7EE9375C" w14:textId="77777777" w:rsidR="00EE1F9C" w:rsidRPr="0043523F" w:rsidRDefault="00EE1F9C" w:rsidP="000F50C1">
            <w:pPr>
              <w:pStyle w:val="Tabletext"/>
              <w:jc w:val="center"/>
              <w:rPr>
                <w:szCs w:val="22"/>
              </w:rPr>
            </w:pPr>
            <w:r w:rsidRPr="0043523F">
              <w:rPr>
                <w:szCs w:val="22"/>
              </w:rPr>
              <w:t>1</w:t>
            </w:r>
          </w:p>
        </w:tc>
        <w:tc>
          <w:tcPr>
            <w:tcW w:w="993" w:type="dxa"/>
            <w:tcBorders>
              <w:top w:val="nil"/>
              <w:left w:val="single" w:sz="4" w:space="0" w:color="000000"/>
              <w:bottom w:val="nil"/>
              <w:right w:val="single" w:sz="4" w:space="0" w:color="000000"/>
            </w:tcBorders>
          </w:tcPr>
          <w:p w14:paraId="53FDD1A9" w14:textId="77777777" w:rsidR="00EE1F9C" w:rsidRPr="0043523F" w:rsidRDefault="00EE1F9C" w:rsidP="000F50C1">
            <w:pPr>
              <w:pStyle w:val="Tabletext"/>
            </w:pPr>
          </w:p>
        </w:tc>
        <w:tc>
          <w:tcPr>
            <w:tcW w:w="1984" w:type="dxa"/>
            <w:tcBorders>
              <w:top w:val="single" w:sz="4" w:space="0" w:color="000000"/>
              <w:left w:val="single" w:sz="4" w:space="0" w:color="000000"/>
              <w:bottom w:val="single" w:sz="4" w:space="0" w:color="000000"/>
              <w:right w:val="single" w:sz="4" w:space="0" w:color="000000"/>
            </w:tcBorders>
          </w:tcPr>
          <w:p w14:paraId="4B61295E" w14:textId="77777777" w:rsidR="00EE1F9C" w:rsidRPr="0043523F" w:rsidRDefault="00EE1F9C" w:rsidP="000F50C1">
            <w:pPr>
              <w:pStyle w:val="Tabletext"/>
              <w:jc w:val="center"/>
              <w:rPr>
                <w:szCs w:val="22"/>
              </w:rPr>
            </w:pPr>
            <w:r w:rsidRPr="0043523F">
              <w:rPr>
                <w:szCs w:val="22"/>
              </w:rPr>
              <w:t>Supérieure à 56 MHz</w:t>
            </w:r>
          </w:p>
        </w:tc>
        <w:tc>
          <w:tcPr>
            <w:tcW w:w="1417" w:type="dxa"/>
            <w:tcBorders>
              <w:top w:val="single" w:sz="4" w:space="0" w:color="000000"/>
              <w:left w:val="single" w:sz="4" w:space="0" w:color="000000"/>
              <w:bottom w:val="single" w:sz="4" w:space="0" w:color="000000"/>
              <w:right w:val="single" w:sz="4" w:space="0" w:color="000000"/>
            </w:tcBorders>
          </w:tcPr>
          <w:p w14:paraId="697CE758" w14:textId="77777777" w:rsidR="00EE1F9C" w:rsidRPr="0043523F" w:rsidRDefault="00EE1F9C" w:rsidP="000F50C1">
            <w:pPr>
              <w:pStyle w:val="Tabletext"/>
              <w:jc w:val="center"/>
              <w:rPr>
                <w:szCs w:val="22"/>
              </w:rPr>
            </w:pPr>
            <w:r w:rsidRPr="0043523F">
              <w:rPr>
                <w:szCs w:val="22"/>
              </w:rPr>
              <w:t>4</w:t>
            </w:r>
          </w:p>
        </w:tc>
      </w:tr>
    </w:tbl>
    <w:p w14:paraId="353CE7BB" w14:textId="77777777" w:rsidR="00EE1F9C" w:rsidRPr="0043523F" w:rsidRDefault="00EE1F9C" w:rsidP="00EE1F9C">
      <w:pPr>
        <w:pStyle w:val="enumlev1"/>
        <w:spacing w:before="120"/>
      </w:pPr>
      <w:r w:rsidRPr="0043523F">
        <w:t>13.2</w:t>
      </w:r>
      <w:r w:rsidRPr="0043523F">
        <w:tab/>
        <w:t>La largeur de bande pour chaque liaison fixe point à point au-dessus de 2 GHz est calculée sur la base de la largeur de bande du canal (par exemple, pour deux bandes de fréquences de 3,5 MHz chacune, soit 7 MHz, on a un coefficient de largeur de bande de 1). La diversité de fréquence est facturée comme une liaison séparée, mais sans supplément pour la diversité d'espace et l'exploitation en mode réserve active.</w:t>
      </w:r>
    </w:p>
    <w:p w14:paraId="7C92CE5E" w14:textId="77777777" w:rsidR="00EE1F9C" w:rsidRPr="0043523F" w:rsidRDefault="00EE1F9C" w:rsidP="00EE1F9C">
      <w:pPr>
        <w:pStyle w:val="enumlev1"/>
      </w:pPr>
      <w:r w:rsidRPr="0043523F">
        <w:t>13.3</w:t>
      </w:r>
      <w:r w:rsidRPr="0043523F">
        <w:tab/>
        <w:t>Pour les liaisons unidirectionnelles et celles qui utilisent la même fréquence porteuse pour l'émission et la réception, le coefficient de largeur de bande sera la largeur de bande attribuée.</w:t>
      </w:r>
    </w:p>
    <w:p w14:paraId="2703D965" w14:textId="77777777" w:rsidR="00EE1F9C" w:rsidRPr="0043523F" w:rsidRDefault="00EE1F9C" w:rsidP="00EE1F9C">
      <w:pPr>
        <w:pStyle w:val="enumlev1"/>
      </w:pPr>
      <w:r w:rsidRPr="0043523F">
        <w:t>13.4</w:t>
      </w:r>
      <w:r w:rsidRPr="0043523F">
        <w:tab/>
        <w:t>Dans des cas exceptionnels, sur décision de la TRA, lorsque deux bandes de fréquences sont assignées à toutes les liaisons point à point des Emirats arabes unis, au-dessus de 2 GHz, le montant annuel des droits d'utilisation du spectre est dix fois supérieur au montant fixé pour une seule liaison (en supposant que les mêmes paramètres s'appliquent), sur la base d'un coefficient de réutilisation égal à 10.</w:t>
      </w:r>
    </w:p>
    <w:p w14:paraId="59B7CB3C" w14:textId="77777777" w:rsidR="00EE1F9C" w:rsidRPr="0043523F" w:rsidRDefault="00EE1F9C" w:rsidP="00EE1F9C">
      <w:pPr>
        <w:pStyle w:val="enumlev1"/>
      </w:pPr>
      <w:r w:rsidRPr="0043523F">
        <w:t>13.5</w:t>
      </w:r>
      <w:r w:rsidRPr="0043523F">
        <w:tab/>
        <w:t xml:space="preserve">Le montant annuel des droits d'utilisation du spectre pour chaque liaison fixe point à point au-dessous de 2 GHz ayant une capacité inférieure à 64 kbps, est calculé comme suit: </w:t>
      </w:r>
    </w:p>
    <w:p w14:paraId="7AFCAAF0" w14:textId="77777777" w:rsidR="00EE1F9C" w:rsidRPr="0043523F" w:rsidRDefault="00EE1F9C" w:rsidP="00EE1F9C">
      <w:pPr>
        <w:jc w:val="center"/>
        <w:rPr>
          <w:bCs/>
        </w:rPr>
      </w:pPr>
      <w:r w:rsidRPr="0043523F">
        <w:t>Droits à acquitter = BW × 1 000</w:t>
      </w:r>
    </w:p>
    <w:p w14:paraId="4A36B9D7" w14:textId="77777777" w:rsidR="00EE1F9C" w:rsidRPr="0043523F" w:rsidRDefault="00EE1F9C" w:rsidP="00EE1F9C">
      <w:pPr>
        <w:pStyle w:val="enumlev1"/>
      </w:pPr>
      <w:r w:rsidRPr="0043523F">
        <w:tab/>
        <w:t>où:</w:t>
      </w:r>
    </w:p>
    <w:p w14:paraId="3084424D" w14:textId="77777777" w:rsidR="00EE1F9C" w:rsidRPr="0043523F" w:rsidRDefault="00EE1F9C" w:rsidP="00EE1F9C">
      <w:pPr>
        <w:pStyle w:val="enumlev1"/>
      </w:pPr>
      <w:r w:rsidRPr="0043523F">
        <w:tab/>
      </w:r>
      <w:r w:rsidRPr="0043523F">
        <w:rPr>
          <w:b/>
        </w:rPr>
        <w:t>BW</w:t>
      </w:r>
      <w:r w:rsidRPr="0043523F">
        <w:t xml:space="preserve"> est la largeur de bande totale exprimée en kHz pour tous les canaux sur cette liaison.</w:t>
      </w:r>
    </w:p>
    <w:p w14:paraId="5CF04B9A" w14:textId="77777777" w:rsidR="00EE1F9C" w:rsidRPr="0043523F" w:rsidRDefault="00EE1F9C" w:rsidP="00EE1F9C">
      <w:pPr>
        <w:pStyle w:val="enumlev1"/>
      </w:pPr>
      <w:r w:rsidRPr="0043523F">
        <w:t>13.6</w:t>
      </w:r>
      <w:r w:rsidRPr="0043523F">
        <w:tab/>
        <w:t>Le montant annuel des droits d'utilisation du spectre pour une liaison fixe point à point au-dessous de 2 GHz ayant une capacité égale ou supérieure à 64 kbps est calculé comme suit:</w:t>
      </w:r>
    </w:p>
    <w:p w14:paraId="099145AA" w14:textId="77777777" w:rsidR="00EE1F9C" w:rsidRPr="0043523F" w:rsidRDefault="00EE1F9C" w:rsidP="00EE1F9C">
      <w:pPr>
        <w:jc w:val="center"/>
      </w:pPr>
      <w:bookmarkStart w:id="1179" w:name="_Toc225739484"/>
      <w:bookmarkStart w:id="1180" w:name="_Toc225739828"/>
      <w:r w:rsidRPr="0043523F">
        <w:t xml:space="preserve">Droits à acquitter = </w:t>
      </w:r>
      <w:bookmarkEnd w:id="1179"/>
      <w:bookmarkEnd w:id="1180"/>
      <w:r w:rsidRPr="0043523F">
        <w:t>BW × 2 000</w:t>
      </w:r>
    </w:p>
    <w:p w14:paraId="252A41C2" w14:textId="77777777" w:rsidR="00EE1F9C" w:rsidRPr="0043523F" w:rsidRDefault="00EE1F9C" w:rsidP="00EE1F9C">
      <w:pPr>
        <w:pStyle w:val="enumlev1"/>
      </w:pPr>
      <w:r w:rsidRPr="0043523F">
        <w:tab/>
        <w:t>où:</w:t>
      </w:r>
    </w:p>
    <w:p w14:paraId="61296F64" w14:textId="77777777" w:rsidR="00EE1F9C" w:rsidRPr="0043523F" w:rsidRDefault="00EE1F9C" w:rsidP="00EE1F9C">
      <w:pPr>
        <w:pStyle w:val="enumlev1"/>
      </w:pPr>
      <w:r w:rsidRPr="0043523F">
        <w:tab/>
      </w:r>
      <w:r w:rsidRPr="0043523F">
        <w:rPr>
          <w:b/>
        </w:rPr>
        <w:t>BW</w:t>
      </w:r>
      <w:r w:rsidRPr="0043523F">
        <w:t xml:space="preserve"> est la largeur de bande totale exprimée en MHz pour tous les canaux sur cette liaison.</w:t>
      </w:r>
    </w:p>
    <w:p w14:paraId="0DA326D9" w14:textId="77777777" w:rsidR="00EE1F9C" w:rsidRPr="0043523F" w:rsidRDefault="00EE1F9C" w:rsidP="00EE1F9C">
      <w:pPr>
        <w:pStyle w:val="ArtNo"/>
      </w:pPr>
      <w:bookmarkStart w:id="1181" w:name="_Toc225739485"/>
      <w:bookmarkStart w:id="1182" w:name="_Toc225739829"/>
      <w:bookmarkStart w:id="1183" w:name="_Toc280262371"/>
      <w:bookmarkStart w:id="1184" w:name="_Toc280272765"/>
      <w:bookmarkStart w:id="1185" w:name="_Toc280272944"/>
      <w:bookmarkStart w:id="1186" w:name="_Toc284419459"/>
      <w:bookmarkStart w:id="1187" w:name="_Toc286315776"/>
      <w:r w:rsidRPr="0043523F">
        <w:t>ARTICLE (14</w:t>
      </w:r>
      <w:bookmarkEnd w:id="1181"/>
      <w:bookmarkEnd w:id="1182"/>
      <w:r w:rsidRPr="0043523F">
        <w:t>)</w:t>
      </w:r>
    </w:p>
    <w:p w14:paraId="47160C4D" w14:textId="77777777" w:rsidR="00EE1F9C" w:rsidRPr="0043523F" w:rsidRDefault="00EE1F9C" w:rsidP="00EE1F9C">
      <w:pPr>
        <w:pStyle w:val="Arttitle"/>
      </w:pPr>
      <w:bookmarkStart w:id="1188" w:name="_Toc225739486"/>
      <w:bookmarkStart w:id="1189" w:name="_Toc225739830"/>
      <w:r w:rsidRPr="0043523F">
        <w:t xml:space="preserve">Droits d'utilisation du spectre à acquitter pour l'accès hertzien fixe (point à multipoint (PMP), boucle locale hertzienne (WLL)), les systèmes de </w:t>
      </w:r>
      <w:r w:rsidRPr="0043523F">
        <w:br/>
        <w:t xml:space="preserve">surveillance et d'acquisition de données (SCADA), la télémesure </w:t>
      </w:r>
      <w:r w:rsidRPr="0043523F">
        <w:br/>
        <w:t>et les réseaux maillés</w:t>
      </w:r>
      <w:bookmarkEnd w:id="1183"/>
      <w:bookmarkEnd w:id="1184"/>
      <w:bookmarkEnd w:id="1185"/>
      <w:bookmarkEnd w:id="1186"/>
      <w:bookmarkEnd w:id="1187"/>
      <w:bookmarkEnd w:id="1188"/>
      <w:bookmarkEnd w:id="1189"/>
    </w:p>
    <w:p w14:paraId="33E2CC07" w14:textId="77777777" w:rsidR="00EE1F9C" w:rsidRPr="0043523F" w:rsidRDefault="00EE1F9C" w:rsidP="00EE1F9C">
      <w:pPr>
        <w:pStyle w:val="enumlev1"/>
      </w:pPr>
    </w:p>
    <w:p w14:paraId="1EB9EB28" w14:textId="77777777" w:rsidR="00EE1F9C" w:rsidRPr="0043523F" w:rsidRDefault="00EE1F9C" w:rsidP="00EE1F9C">
      <w:pPr>
        <w:pStyle w:val="enumlev1"/>
      </w:pPr>
      <w:r w:rsidRPr="0043523F">
        <w:t>14.1</w:t>
      </w:r>
      <w:r w:rsidRPr="0043523F">
        <w:tab/>
        <w:t xml:space="preserve">Le montant annuel des droits d'utilisation du spectre à acquitter pour l'accès hertzien fixe (y compris l'accès à la boucle locale hertzienne et l'accès point à multipoint), les systèmes SCADA, la télémesure et les réseaux maillés, au-dessous de 2 GHz, est calculé comme suit: </w:t>
      </w:r>
    </w:p>
    <w:p w14:paraId="5D7F235D" w14:textId="77777777" w:rsidR="00EE1F9C" w:rsidRPr="0043523F" w:rsidRDefault="00EE1F9C" w:rsidP="00EE1F9C">
      <w:pPr>
        <w:jc w:val="center"/>
      </w:pPr>
      <w:bookmarkStart w:id="1190" w:name="_Toc225739487"/>
      <w:bookmarkStart w:id="1191" w:name="_Toc225739831"/>
      <w:r w:rsidRPr="0043523F">
        <w:t xml:space="preserve">Droits à acquitter = </w:t>
      </w:r>
      <w:bookmarkEnd w:id="1190"/>
      <w:bookmarkEnd w:id="1191"/>
      <w:r w:rsidRPr="0043523F">
        <w:t>BW × CF × 10</w:t>
      </w:r>
    </w:p>
    <w:p w14:paraId="717C8BB6" w14:textId="77777777" w:rsidR="00EE1F9C" w:rsidRPr="0043523F" w:rsidRDefault="00EE1F9C" w:rsidP="00EE1F9C">
      <w:pPr>
        <w:pStyle w:val="enumlev1"/>
      </w:pPr>
      <w:r w:rsidRPr="0043523F">
        <w:tab/>
        <w:t>où:</w:t>
      </w:r>
    </w:p>
    <w:p w14:paraId="5208B8A8" w14:textId="77777777" w:rsidR="00EE1F9C" w:rsidRPr="0043523F" w:rsidRDefault="00EE1F9C" w:rsidP="00EE1F9C">
      <w:pPr>
        <w:pStyle w:val="enumlev1"/>
      </w:pPr>
      <w:r w:rsidRPr="0043523F">
        <w:tab/>
      </w:r>
      <w:r w:rsidRPr="0043523F">
        <w:rPr>
          <w:b/>
          <w:bCs/>
        </w:rPr>
        <w:t>BW</w:t>
      </w:r>
      <w:r w:rsidRPr="0043523F">
        <w:t xml:space="preserve"> = est la largeur de bande totale en kHz.</w:t>
      </w:r>
    </w:p>
    <w:p w14:paraId="33A0E278" w14:textId="77777777" w:rsidR="00EE1F9C" w:rsidRPr="0043523F" w:rsidRDefault="00EE1F9C" w:rsidP="00EE1F9C">
      <w:pPr>
        <w:pStyle w:val="enumlev1"/>
        <w:keepNext/>
        <w:keepLines/>
        <w:rPr>
          <w:color w:val="000000"/>
        </w:rPr>
      </w:pPr>
      <w:r w:rsidRPr="0043523F">
        <w:rPr>
          <w:b/>
          <w:color w:val="000000"/>
        </w:rPr>
        <w:tab/>
        <w:t>CF</w:t>
      </w:r>
      <w:r w:rsidRPr="0043523F">
        <w:rPr>
          <w:color w:val="000000"/>
        </w:rPr>
        <w:t xml:space="preserve"> = </w:t>
      </w:r>
      <w:r w:rsidRPr="0043523F">
        <w:t xml:space="preserve">est </w:t>
      </w:r>
      <w:r w:rsidRPr="0043523F">
        <w:rPr>
          <w:color w:val="000000"/>
        </w:rPr>
        <w:t>le</w:t>
      </w:r>
      <w:r w:rsidRPr="0043523F">
        <w:rPr>
          <w:b/>
          <w:color w:val="000000"/>
        </w:rPr>
        <w:t xml:space="preserve"> </w:t>
      </w:r>
      <w:r w:rsidRPr="0043523F">
        <w:t>Facteur</w:t>
      </w:r>
      <w:r w:rsidRPr="0043523F">
        <w:rPr>
          <w:color w:val="000000"/>
        </w:rPr>
        <w:t xml:space="preserve"> de couverture, en fonction de la zone géographique, déterminé comme suit:</w:t>
      </w:r>
    </w:p>
    <w:p w14:paraId="3E1CDC7A" w14:textId="77777777" w:rsidR="00EE1F9C" w:rsidRPr="0043523F" w:rsidRDefault="00EE1F9C" w:rsidP="00EE1F9C">
      <w:pPr>
        <w:keepNext/>
        <w:keepLines/>
        <w:ind w:left="720"/>
        <w:rPr>
          <w:color w:val="000000"/>
          <w:szCs w:val="19"/>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1579"/>
        <w:gridCol w:w="1800"/>
        <w:gridCol w:w="2710"/>
        <w:gridCol w:w="1664"/>
      </w:tblGrid>
      <w:tr w:rsidR="00EE1F9C" w:rsidRPr="0043523F" w14:paraId="745F72D2" w14:textId="77777777" w:rsidTr="000F50C1">
        <w:trPr>
          <w:trHeight w:val="319"/>
          <w:jc w:val="center"/>
        </w:trPr>
        <w:tc>
          <w:tcPr>
            <w:tcW w:w="791" w:type="dxa"/>
            <w:vAlign w:val="center"/>
          </w:tcPr>
          <w:p w14:paraId="744307B6" w14:textId="77777777" w:rsidR="00EE1F9C" w:rsidRPr="0043523F" w:rsidRDefault="00EE1F9C" w:rsidP="000F50C1">
            <w:pPr>
              <w:pStyle w:val="Tablehead"/>
              <w:keepLines/>
            </w:pPr>
            <w:r w:rsidRPr="0043523F">
              <w:t>Zone</w:t>
            </w:r>
          </w:p>
        </w:tc>
        <w:tc>
          <w:tcPr>
            <w:tcW w:w="1683" w:type="dxa"/>
            <w:vAlign w:val="center"/>
          </w:tcPr>
          <w:p w14:paraId="4A8BD7B0" w14:textId="77777777" w:rsidR="00EE1F9C" w:rsidRPr="0043523F" w:rsidRDefault="00EE1F9C" w:rsidP="000F50C1">
            <w:pPr>
              <w:pStyle w:val="Tablehead"/>
              <w:keepLines/>
            </w:pPr>
            <w:r w:rsidRPr="0043523F">
              <w:t>Zone rurale ou à l'intérieur de locaux</w:t>
            </w:r>
          </w:p>
        </w:tc>
        <w:tc>
          <w:tcPr>
            <w:tcW w:w="1921" w:type="dxa"/>
            <w:vAlign w:val="center"/>
          </w:tcPr>
          <w:p w14:paraId="71DE5D77" w14:textId="77777777" w:rsidR="00EE1F9C" w:rsidRPr="0043523F" w:rsidRDefault="00EE1F9C" w:rsidP="000F50C1">
            <w:pPr>
              <w:pStyle w:val="Tablehead"/>
              <w:keepLines/>
            </w:pPr>
            <w:r w:rsidRPr="0043523F">
              <w:t>Zone urbaine sur le territoire d'un seul Emirat</w:t>
            </w:r>
          </w:p>
        </w:tc>
        <w:tc>
          <w:tcPr>
            <w:tcW w:w="2902" w:type="dxa"/>
            <w:vAlign w:val="center"/>
          </w:tcPr>
          <w:p w14:paraId="7AB498F6" w14:textId="77777777" w:rsidR="00EE1F9C" w:rsidRPr="0043523F" w:rsidRDefault="00EE1F9C" w:rsidP="000F50C1">
            <w:pPr>
              <w:pStyle w:val="Tablehead"/>
              <w:keepLines/>
            </w:pPr>
            <w:r w:rsidRPr="0043523F">
              <w:t>Ensemble des Emirats</w:t>
            </w:r>
          </w:p>
        </w:tc>
        <w:tc>
          <w:tcPr>
            <w:tcW w:w="1775" w:type="dxa"/>
            <w:vAlign w:val="center"/>
          </w:tcPr>
          <w:p w14:paraId="7D5D0395" w14:textId="77777777" w:rsidR="00EE1F9C" w:rsidRPr="0043523F" w:rsidRDefault="00EE1F9C" w:rsidP="000F50C1">
            <w:pPr>
              <w:pStyle w:val="Tablehead"/>
              <w:keepLines/>
            </w:pPr>
            <w:r w:rsidRPr="0043523F">
              <w:t>Plus de trois Emirats</w:t>
            </w:r>
          </w:p>
        </w:tc>
      </w:tr>
      <w:tr w:rsidR="00EE1F9C" w:rsidRPr="0043523F" w14:paraId="3B966628" w14:textId="77777777" w:rsidTr="000F50C1">
        <w:trPr>
          <w:trHeight w:val="319"/>
          <w:jc w:val="center"/>
        </w:trPr>
        <w:tc>
          <w:tcPr>
            <w:tcW w:w="791" w:type="dxa"/>
            <w:tcBorders>
              <w:bottom w:val="single" w:sz="4" w:space="0" w:color="000000"/>
            </w:tcBorders>
          </w:tcPr>
          <w:p w14:paraId="0CC4E0B2" w14:textId="77777777" w:rsidR="00EE1F9C" w:rsidRPr="0043523F" w:rsidRDefault="00EE1F9C" w:rsidP="000F50C1">
            <w:pPr>
              <w:pStyle w:val="Tabletext"/>
              <w:jc w:val="center"/>
            </w:pPr>
            <w:r w:rsidRPr="0043523F">
              <w:t>CF</w:t>
            </w:r>
          </w:p>
        </w:tc>
        <w:tc>
          <w:tcPr>
            <w:tcW w:w="1683" w:type="dxa"/>
            <w:tcBorders>
              <w:bottom w:val="single" w:sz="4" w:space="0" w:color="000000"/>
            </w:tcBorders>
          </w:tcPr>
          <w:p w14:paraId="77ECD09F" w14:textId="77777777" w:rsidR="00EE1F9C" w:rsidRPr="0043523F" w:rsidRDefault="00EE1F9C" w:rsidP="000F50C1">
            <w:pPr>
              <w:pStyle w:val="Tabletext"/>
              <w:jc w:val="center"/>
            </w:pPr>
            <w:r w:rsidRPr="0043523F">
              <w:t>100</w:t>
            </w:r>
          </w:p>
        </w:tc>
        <w:tc>
          <w:tcPr>
            <w:tcW w:w="1921" w:type="dxa"/>
            <w:tcBorders>
              <w:bottom w:val="single" w:sz="4" w:space="0" w:color="000000"/>
            </w:tcBorders>
          </w:tcPr>
          <w:p w14:paraId="530C5A4C" w14:textId="77777777" w:rsidR="00EE1F9C" w:rsidRPr="0043523F" w:rsidRDefault="00EE1F9C" w:rsidP="000F50C1">
            <w:pPr>
              <w:pStyle w:val="Tabletext"/>
              <w:jc w:val="center"/>
            </w:pPr>
            <w:r w:rsidRPr="0043523F">
              <w:t>500</w:t>
            </w:r>
          </w:p>
        </w:tc>
        <w:tc>
          <w:tcPr>
            <w:tcW w:w="2902" w:type="dxa"/>
            <w:tcBorders>
              <w:bottom w:val="single" w:sz="4" w:space="0" w:color="000000"/>
            </w:tcBorders>
          </w:tcPr>
          <w:p w14:paraId="1BF0FD3D" w14:textId="77777777" w:rsidR="00EE1F9C" w:rsidRPr="0043523F" w:rsidRDefault="00EE1F9C" w:rsidP="000F50C1">
            <w:pPr>
              <w:pStyle w:val="Tabletext"/>
              <w:jc w:val="left"/>
            </w:pPr>
            <w:r w:rsidRPr="0043523F">
              <w:t>2 000 pour Abu Dhabi ou Dubaï</w:t>
            </w:r>
          </w:p>
          <w:p w14:paraId="072FC8A8" w14:textId="77777777" w:rsidR="00EE1F9C" w:rsidRPr="0043523F" w:rsidRDefault="00EE1F9C" w:rsidP="000F50C1">
            <w:pPr>
              <w:pStyle w:val="Tabletext"/>
              <w:jc w:val="left"/>
            </w:pPr>
            <w:r w:rsidRPr="0043523F">
              <w:t>1 000 pour les autres Emirats</w:t>
            </w:r>
          </w:p>
        </w:tc>
        <w:tc>
          <w:tcPr>
            <w:tcW w:w="1775" w:type="dxa"/>
            <w:tcBorders>
              <w:bottom w:val="single" w:sz="4" w:space="0" w:color="000000"/>
            </w:tcBorders>
          </w:tcPr>
          <w:p w14:paraId="4F31910C" w14:textId="77777777" w:rsidR="00EE1F9C" w:rsidRPr="0043523F" w:rsidRDefault="00EE1F9C" w:rsidP="000F50C1">
            <w:pPr>
              <w:pStyle w:val="Tabletext"/>
              <w:jc w:val="center"/>
            </w:pPr>
            <w:r w:rsidRPr="0043523F">
              <w:t>4 000</w:t>
            </w:r>
          </w:p>
        </w:tc>
      </w:tr>
      <w:tr w:rsidR="00EE1F9C" w:rsidRPr="0043523F" w14:paraId="27EC2D42" w14:textId="77777777" w:rsidTr="000F50C1">
        <w:trPr>
          <w:trHeight w:val="319"/>
          <w:jc w:val="center"/>
        </w:trPr>
        <w:tc>
          <w:tcPr>
            <w:tcW w:w="9072" w:type="dxa"/>
            <w:gridSpan w:val="5"/>
            <w:tcBorders>
              <w:left w:val="nil"/>
              <w:bottom w:val="nil"/>
              <w:right w:val="nil"/>
            </w:tcBorders>
          </w:tcPr>
          <w:p w14:paraId="13D9DC7C" w14:textId="77777777" w:rsidR="00EE1F9C" w:rsidRPr="0043523F" w:rsidRDefault="00EE1F9C" w:rsidP="000F50C1">
            <w:pPr>
              <w:pStyle w:val="Tablelegend"/>
              <w:ind w:left="-85" w:firstLine="0"/>
            </w:pPr>
            <w:r w:rsidRPr="0043523F">
              <w:rPr>
                <w:bCs/>
                <w:szCs w:val="19"/>
              </w:rPr>
              <w:t xml:space="preserve">NOTE 1 – </w:t>
            </w:r>
            <w:r w:rsidRPr="0043523F">
              <w:t>La TRA peut seule, si elle le souhaite, déterminer le facteur de couverture à appliquer à une demande.</w:t>
            </w:r>
          </w:p>
        </w:tc>
      </w:tr>
    </w:tbl>
    <w:p w14:paraId="2A90F6E6" w14:textId="77777777" w:rsidR="00EE1F9C" w:rsidRPr="0043523F" w:rsidRDefault="00EE1F9C" w:rsidP="00EE1F9C">
      <w:pPr>
        <w:pStyle w:val="Tablefin"/>
        <w:rPr>
          <w:lang w:val="fr-FR"/>
        </w:rPr>
      </w:pPr>
    </w:p>
    <w:p w14:paraId="165C98B1" w14:textId="77777777" w:rsidR="00EE1F9C" w:rsidRPr="0043523F" w:rsidRDefault="00EE1F9C" w:rsidP="00EE1F9C">
      <w:pPr>
        <w:pStyle w:val="enumlev1"/>
      </w:pPr>
      <w:r w:rsidRPr="0043523F">
        <w:t>14.2</w:t>
      </w:r>
      <w:r w:rsidRPr="0043523F">
        <w:tab/>
        <w:t xml:space="preserve">Le montant annuel des droits d'utilisation du spectre à acquitter pour l'accès hertzien fixe (y compris l'accès à la boucle locale hertzienne et les liaisons point à multipoint), les systèmes SCADA, l'accès fixe large bande et les réseaux maillés, au-dessus de 2 GHz, est calculé comme suit: </w:t>
      </w:r>
    </w:p>
    <w:p w14:paraId="795A8E8C" w14:textId="77777777" w:rsidR="00EE1F9C" w:rsidRPr="0043523F" w:rsidRDefault="00EE1F9C" w:rsidP="00EE1F9C">
      <w:pPr>
        <w:jc w:val="center"/>
        <w:rPr>
          <w:color w:val="000000"/>
        </w:rPr>
      </w:pPr>
      <w:r w:rsidRPr="0043523F">
        <w:t>Droits à acquitter</w:t>
      </w:r>
      <w:r w:rsidRPr="0043523F">
        <w:rPr>
          <w:color w:val="000000"/>
        </w:rPr>
        <w:t xml:space="preserve"> = </w:t>
      </w:r>
      <w:r w:rsidRPr="0043523F">
        <w:t>BW × CF × FF</w:t>
      </w:r>
    </w:p>
    <w:p w14:paraId="221B7F4E" w14:textId="77777777" w:rsidR="00EE1F9C" w:rsidRPr="0043523F" w:rsidRDefault="00EE1F9C" w:rsidP="00EE1F9C">
      <w:pPr>
        <w:pStyle w:val="enumlev1"/>
        <w:rPr>
          <w:color w:val="000000"/>
        </w:rPr>
      </w:pPr>
      <w:r w:rsidRPr="0043523F">
        <w:rPr>
          <w:b/>
          <w:color w:val="000000"/>
        </w:rPr>
        <w:tab/>
        <w:t>BW</w:t>
      </w:r>
      <w:r w:rsidRPr="0043523F">
        <w:rPr>
          <w:color w:val="000000"/>
        </w:rPr>
        <w:t xml:space="preserve"> = étant la l</w:t>
      </w:r>
      <w:r w:rsidRPr="0043523F">
        <w:t>argeur de bande totale en MHz.</w:t>
      </w:r>
    </w:p>
    <w:p w14:paraId="13EFA34A" w14:textId="77777777" w:rsidR="00EE1F9C" w:rsidRPr="0043523F" w:rsidRDefault="00EE1F9C" w:rsidP="00EE1F9C">
      <w:pPr>
        <w:pStyle w:val="enumlev1"/>
        <w:rPr>
          <w:i/>
          <w:iCs/>
          <w:sz w:val="22"/>
          <w:szCs w:val="22"/>
        </w:rPr>
      </w:pPr>
      <w:r w:rsidRPr="0043523F">
        <w:tab/>
      </w:r>
      <w:r w:rsidRPr="0043523F">
        <w:rPr>
          <w:i/>
          <w:iCs/>
          <w:sz w:val="22"/>
          <w:szCs w:val="22"/>
        </w:rPr>
        <w:t>NOTE 1 – Pour les réseaux (véhicules compris) qui utilisent à la fois la bande des 2,4 et celle des 5,8 GHz, on ajoute la largeur totale de ces deux bandes.</w:t>
      </w:r>
    </w:p>
    <w:p w14:paraId="6B57FA17" w14:textId="77777777" w:rsidR="00EE1F9C" w:rsidRPr="0043523F" w:rsidRDefault="00EE1F9C" w:rsidP="00EE1F9C">
      <w:pPr>
        <w:pStyle w:val="enumlev1"/>
        <w:keepNext/>
        <w:keepLines/>
      </w:pPr>
      <w:r w:rsidRPr="0043523F">
        <w:rPr>
          <w:b/>
        </w:rPr>
        <w:tab/>
        <w:t>CF</w:t>
      </w:r>
      <w:r w:rsidRPr="0043523F">
        <w:t xml:space="preserve"> = étant le</w:t>
      </w:r>
      <w:r w:rsidRPr="0043523F">
        <w:rPr>
          <w:b/>
        </w:rPr>
        <w:t xml:space="preserve"> </w:t>
      </w:r>
      <w:r w:rsidRPr="0043523F">
        <w:t>Facteur de couverture, en fonction de la zone géographique, déterminé comme suit:</w:t>
      </w:r>
    </w:p>
    <w:p w14:paraId="292224A4" w14:textId="77777777" w:rsidR="00EE1F9C" w:rsidRPr="0043523F" w:rsidRDefault="00EE1F9C" w:rsidP="00EE1F9C">
      <w:pPr>
        <w:pStyle w:val="enumlev1"/>
        <w:keepNext/>
        <w:keepLines/>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93"/>
        <w:gridCol w:w="1701"/>
        <w:gridCol w:w="1984"/>
        <w:gridCol w:w="2272"/>
        <w:gridCol w:w="1555"/>
      </w:tblGrid>
      <w:tr w:rsidR="00EE1F9C" w:rsidRPr="0043523F" w14:paraId="12096B52" w14:textId="77777777" w:rsidTr="000F50C1">
        <w:trPr>
          <w:trHeight w:val="319"/>
          <w:jc w:val="center"/>
        </w:trPr>
        <w:tc>
          <w:tcPr>
            <w:tcW w:w="993" w:type="dxa"/>
            <w:vAlign w:val="center"/>
          </w:tcPr>
          <w:p w14:paraId="1DE46ACB" w14:textId="77777777" w:rsidR="00EE1F9C" w:rsidRPr="0043523F" w:rsidRDefault="00EE1F9C" w:rsidP="000F50C1">
            <w:pPr>
              <w:pStyle w:val="Tablehead"/>
              <w:rPr>
                <w:szCs w:val="22"/>
              </w:rPr>
            </w:pPr>
            <w:r w:rsidRPr="0043523F">
              <w:rPr>
                <w:szCs w:val="22"/>
              </w:rPr>
              <w:t>Zone</w:t>
            </w:r>
          </w:p>
        </w:tc>
        <w:tc>
          <w:tcPr>
            <w:tcW w:w="1701" w:type="dxa"/>
            <w:vAlign w:val="center"/>
          </w:tcPr>
          <w:p w14:paraId="5EE19E99" w14:textId="77777777" w:rsidR="00EE1F9C" w:rsidRPr="0043523F" w:rsidRDefault="00EE1F9C" w:rsidP="000F50C1">
            <w:pPr>
              <w:pStyle w:val="Tablehead"/>
              <w:rPr>
                <w:szCs w:val="22"/>
              </w:rPr>
            </w:pPr>
            <w:r w:rsidRPr="0043523F">
              <w:rPr>
                <w:szCs w:val="22"/>
              </w:rPr>
              <w:t>Zone rurale ou à l'intérieur de locaux</w:t>
            </w:r>
          </w:p>
        </w:tc>
        <w:tc>
          <w:tcPr>
            <w:tcW w:w="1984" w:type="dxa"/>
            <w:vAlign w:val="center"/>
          </w:tcPr>
          <w:p w14:paraId="108E3DE9" w14:textId="77777777" w:rsidR="00EE1F9C" w:rsidRPr="0043523F" w:rsidRDefault="00EE1F9C" w:rsidP="000F50C1">
            <w:pPr>
              <w:pStyle w:val="Tablehead"/>
              <w:rPr>
                <w:szCs w:val="22"/>
              </w:rPr>
            </w:pPr>
            <w:r w:rsidRPr="0043523F">
              <w:rPr>
                <w:szCs w:val="22"/>
              </w:rPr>
              <w:t>Zone urbaine sur le territoire d'un seul Emirat</w:t>
            </w:r>
          </w:p>
        </w:tc>
        <w:tc>
          <w:tcPr>
            <w:tcW w:w="2272" w:type="dxa"/>
            <w:vAlign w:val="center"/>
          </w:tcPr>
          <w:p w14:paraId="3BE9BD75" w14:textId="77777777" w:rsidR="00EE1F9C" w:rsidRPr="0043523F" w:rsidRDefault="00EE1F9C" w:rsidP="000F50C1">
            <w:pPr>
              <w:pStyle w:val="Tablehead"/>
              <w:rPr>
                <w:szCs w:val="22"/>
              </w:rPr>
            </w:pPr>
            <w:r w:rsidRPr="0043523F">
              <w:rPr>
                <w:szCs w:val="22"/>
              </w:rPr>
              <w:t>Ensemble des Emirats</w:t>
            </w:r>
          </w:p>
        </w:tc>
        <w:tc>
          <w:tcPr>
            <w:tcW w:w="1555" w:type="dxa"/>
            <w:vAlign w:val="center"/>
          </w:tcPr>
          <w:p w14:paraId="1115F29F" w14:textId="77777777" w:rsidR="00EE1F9C" w:rsidRPr="0043523F" w:rsidRDefault="00EE1F9C" w:rsidP="000F50C1">
            <w:pPr>
              <w:pStyle w:val="Tablehead"/>
              <w:rPr>
                <w:szCs w:val="22"/>
              </w:rPr>
            </w:pPr>
            <w:r w:rsidRPr="0043523F">
              <w:rPr>
                <w:szCs w:val="22"/>
              </w:rPr>
              <w:t>Plus de trois Emirats</w:t>
            </w:r>
          </w:p>
        </w:tc>
      </w:tr>
      <w:tr w:rsidR="00EE1F9C" w:rsidRPr="0043523F" w14:paraId="7851ED7B" w14:textId="77777777" w:rsidTr="000F50C1">
        <w:trPr>
          <w:trHeight w:val="319"/>
          <w:jc w:val="center"/>
        </w:trPr>
        <w:tc>
          <w:tcPr>
            <w:tcW w:w="993" w:type="dxa"/>
          </w:tcPr>
          <w:p w14:paraId="0E66ED0D" w14:textId="77777777" w:rsidR="00EE1F9C" w:rsidRPr="0043523F" w:rsidRDefault="00EE1F9C" w:rsidP="000F50C1">
            <w:pPr>
              <w:pStyle w:val="Tabletext"/>
              <w:rPr>
                <w:szCs w:val="22"/>
              </w:rPr>
            </w:pPr>
            <w:r w:rsidRPr="0043523F">
              <w:rPr>
                <w:szCs w:val="22"/>
              </w:rPr>
              <w:t xml:space="preserve">CF </w:t>
            </w:r>
          </w:p>
        </w:tc>
        <w:tc>
          <w:tcPr>
            <w:tcW w:w="1701" w:type="dxa"/>
          </w:tcPr>
          <w:p w14:paraId="1DA0D169" w14:textId="77777777" w:rsidR="00EE1F9C" w:rsidRPr="0043523F" w:rsidRDefault="00EE1F9C" w:rsidP="000F50C1">
            <w:pPr>
              <w:pStyle w:val="Tabletext"/>
              <w:jc w:val="center"/>
              <w:rPr>
                <w:szCs w:val="22"/>
              </w:rPr>
            </w:pPr>
            <w:r w:rsidRPr="0043523F">
              <w:rPr>
                <w:szCs w:val="22"/>
              </w:rPr>
              <w:t>100</w:t>
            </w:r>
          </w:p>
        </w:tc>
        <w:tc>
          <w:tcPr>
            <w:tcW w:w="1984" w:type="dxa"/>
          </w:tcPr>
          <w:p w14:paraId="3D8E59C6" w14:textId="77777777" w:rsidR="00EE1F9C" w:rsidRPr="0043523F" w:rsidRDefault="00EE1F9C" w:rsidP="000F50C1">
            <w:pPr>
              <w:pStyle w:val="Tabletext"/>
              <w:jc w:val="center"/>
              <w:rPr>
                <w:szCs w:val="22"/>
              </w:rPr>
            </w:pPr>
            <w:r w:rsidRPr="0043523F">
              <w:rPr>
                <w:szCs w:val="22"/>
              </w:rPr>
              <w:t>500</w:t>
            </w:r>
          </w:p>
        </w:tc>
        <w:tc>
          <w:tcPr>
            <w:tcW w:w="2272" w:type="dxa"/>
          </w:tcPr>
          <w:p w14:paraId="1916D65A" w14:textId="77777777" w:rsidR="00EE1F9C" w:rsidRPr="0043523F" w:rsidRDefault="00EE1F9C" w:rsidP="000F50C1">
            <w:pPr>
              <w:pStyle w:val="Tabletext"/>
              <w:jc w:val="left"/>
            </w:pPr>
            <w:r w:rsidRPr="0043523F">
              <w:rPr>
                <w:szCs w:val="22"/>
              </w:rPr>
              <w:t>2</w:t>
            </w:r>
            <w:r w:rsidRPr="0043523F">
              <w:rPr>
                <w:sz w:val="16"/>
                <w:szCs w:val="16"/>
              </w:rPr>
              <w:t xml:space="preserve"> </w:t>
            </w:r>
            <w:r w:rsidRPr="0043523F">
              <w:t>000 pour Abu Dhabi ou Dubaï</w:t>
            </w:r>
          </w:p>
          <w:p w14:paraId="1C29F0DF" w14:textId="77777777" w:rsidR="00EE1F9C" w:rsidRPr="0043523F" w:rsidRDefault="00EE1F9C" w:rsidP="000F50C1">
            <w:pPr>
              <w:pStyle w:val="Tabletext"/>
              <w:jc w:val="left"/>
              <w:rPr>
                <w:szCs w:val="22"/>
              </w:rPr>
            </w:pPr>
            <w:r w:rsidRPr="0043523F">
              <w:t>et 1 000 pour les autres Emirats</w:t>
            </w:r>
          </w:p>
        </w:tc>
        <w:tc>
          <w:tcPr>
            <w:tcW w:w="1555" w:type="dxa"/>
          </w:tcPr>
          <w:p w14:paraId="100A5B01" w14:textId="77777777" w:rsidR="00EE1F9C" w:rsidRPr="0043523F" w:rsidRDefault="00EE1F9C" w:rsidP="000F50C1">
            <w:pPr>
              <w:pStyle w:val="Tabletext"/>
              <w:jc w:val="center"/>
              <w:rPr>
                <w:szCs w:val="22"/>
              </w:rPr>
            </w:pPr>
            <w:r w:rsidRPr="0043523F">
              <w:rPr>
                <w:szCs w:val="22"/>
              </w:rPr>
              <w:t>4</w:t>
            </w:r>
            <w:r w:rsidRPr="0043523F">
              <w:rPr>
                <w:sz w:val="16"/>
                <w:szCs w:val="16"/>
              </w:rPr>
              <w:t xml:space="preserve"> </w:t>
            </w:r>
            <w:r w:rsidRPr="0043523F">
              <w:rPr>
                <w:szCs w:val="22"/>
              </w:rPr>
              <w:t>000</w:t>
            </w:r>
          </w:p>
        </w:tc>
      </w:tr>
    </w:tbl>
    <w:p w14:paraId="7A1089C2" w14:textId="77777777" w:rsidR="00EE1F9C" w:rsidRPr="0043523F" w:rsidRDefault="00EE1F9C" w:rsidP="00EE1F9C">
      <w:pPr>
        <w:pStyle w:val="Tablefin"/>
        <w:rPr>
          <w:lang w:val="fr-FR"/>
        </w:rPr>
      </w:pPr>
      <w:bookmarkStart w:id="1192" w:name="_Toc225739488"/>
      <w:bookmarkStart w:id="1193" w:name="_Toc225739832"/>
      <w:bookmarkStart w:id="1194" w:name="_Toc280262372"/>
      <w:bookmarkStart w:id="1195" w:name="_Toc280272766"/>
      <w:bookmarkStart w:id="1196" w:name="_Toc280272945"/>
      <w:bookmarkStart w:id="1197" w:name="_Toc284419460"/>
      <w:bookmarkStart w:id="1198" w:name="_Toc286315777"/>
    </w:p>
    <w:p w14:paraId="6781BDE7" w14:textId="77777777" w:rsidR="00EE1F9C" w:rsidRPr="0043523F" w:rsidRDefault="00EE1F9C" w:rsidP="00EE1F9C">
      <w:pPr>
        <w:pStyle w:val="enumlev1"/>
      </w:pPr>
      <w:r w:rsidRPr="0043523F">
        <w:rPr>
          <w:b/>
        </w:rPr>
        <w:tab/>
        <w:t xml:space="preserve">FF </w:t>
      </w:r>
      <w:r w:rsidRPr="0043523F">
        <w:t>= le facteur fréquence, déterminé comme suit:</w:t>
      </w:r>
    </w:p>
    <w:p w14:paraId="775F2C71" w14:textId="77777777" w:rsidR="00EE1F9C" w:rsidRPr="0043523F" w:rsidRDefault="00EE1F9C" w:rsidP="00EE1F9C"/>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252"/>
      </w:tblGrid>
      <w:tr w:rsidR="00EE1F9C" w:rsidRPr="0043523F" w14:paraId="170D0EC4" w14:textId="77777777" w:rsidTr="000F50C1">
        <w:trPr>
          <w:jc w:val="center"/>
        </w:trPr>
        <w:tc>
          <w:tcPr>
            <w:tcW w:w="3686" w:type="dxa"/>
          </w:tcPr>
          <w:p w14:paraId="1938EFFA" w14:textId="77777777" w:rsidR="00EE1F9C" w:rsidRPr="0043523F" w:rsidRDefault="00EE1F9C" w:rsidP="000F50C1">
            <w:pPr>
              <w:pStyle w:val="Tablehead"/>
            </w:pPr>
            <w:r w:rsidRPr="0043523F">
              <w:t>Gamme de fréquences</w:t>
            </w:r>
          </w:p>
        </w:tc>
        <w:tc>
          <w:tcPr>
            <w:tcW w:w="3685" w:type="dxa"/>
          </w:tcPr>
          <w:p w14:paraId="385B064A" w14:textId="77777777" w:rsidR="00EE1F9C" w:rsidRPr="0043523F" w:rsidRDefault="00EE1F9C" w:rsidP="000F50C1">
            <w:pPr>
              <w:pStyle w:val="Tablehead"/>
            </w:pPr>
            <w:r w:rsidRPr="0043523F">
              <w:t>Facteur fréquence (FF)</w:t>
            </w:r>
          </w:p>
        </w:tc>
      </w:tr>
      <w:tr w:rsidR="00EE1F9C" w:rsidRPr="0043523F" w14:paraId="496BA206" w14:textId="77777777" w:rsidTr="000F50C1">
        <w:trPr>
          <w:jc w:val="center"/>
        </w:trPr>
        <w:tc>
          <w:tcPr>
            <w:tcW w:w="3686" w:type="dxa"/>
          </w:tcPr>
          <w:p w14:paraId="6AFC2C6C" w14:textId="77777777" w:rsidR="00EE1F9C" w:rsidRPr="0043523F" w:rsidRDefault="00EE1F9C" w:rsidP="000F50C1">
            <w:pPr>
              <w:pStyle w:val="Tabletext"/>
              <w:jc w:val="center"/>
            </w:pPr>
            <w:r w:rsidRPr="0043523F">
              <w:t xml:space="preserve">2 GHz &lt; </w:t>
            </w:r>
            <w:r w:rsidRPr="0043523F">
              <w:rPr>
                <w:i/>
              </w:rPr>
              <w:t>f</w:t>
            </w:r>
            <w:r w:rsidRPr="0043523F">
              <w:t xml:space="preserve"> ≤ 6 GHz</w:t>
            </w:r>
          </w:p>
        </w:tc>
        <w:tc>
          <w:tcPr>
            <w:tcW w:w="3685" w:type="dxa"/>
          </w:tcPr>
          <w:p w14:paraId="6741266A" w14:textId="77777777" w:rsidR="00EE1F9C" w:rsidRPr="0043523F" w:rsidRDefault="00EE1F9C" w:rsidP="000F50C1">
            <w:pPr>
              <w:pStyle w:val="Tabletext"/>
              <w:jc w:val="center"/>
            </w:pPr>
            <w:r w:rsidRPr="0043523F">
              <w:t>5</w:t>
            </w:r>
          </w:p>
        </w:tc>
      </w:tr>
      <w:tr w:rsidR="00EE1F9C" w:rsidRPr="0043523F" w14:paraId="0EEA776A" w14:textId="77777777" w:rsidTr="000F50C1">
        <w:trPr>
          <w:jc w:val="center"/>
        </w:trPr>
        <w:tc>
          <w:tcPr>
            <w:tcW w:w="3686" w:type="dxa"/>
          </w:tcPr>
          <w:p w14:paraId="4133A123" w14:textId="77777777" w:rsidR="00EE1F9C" w:rsidRPr="0043523F" w:rsidRDefault="00EE1F9C" w:rsidP="000F50C1">
            <w:pPr>
              <w:pStyle w:val="Tabletext"/>
              <w:jc w:val="center"/>
            </w:pPr>
            <w:r w:rsidRPr="0043523F">
              <w:t xml:space="preserve">6 GHz &lt; </w:t>
            </w:r>
            <w:r w:rsidRPr="0043523F">
              <w:rPr>
                <w:i/>
              </w:rPr>
              <w:t>f</w:t>
            </w:r>
            <w:r w:rsidRPr="0043523F">
              <w:t xml:space="preserve"> ≤ 11 GHz</w:t>
            </w:r>
          </w:p>
        </w:tc>
        <w:tc>
          <w:tcPr>
            <w:tcW w:w="3685" w:type="dxa"/>
          </w:tcPr>
          <w:p w14:paraId="74B99733" w14:textId="77777777" w:rsidR="00EE1F9C" w:rsidRPr="0043523F" w:rsidRDefault="00EE1F9C" w:rsidP="000F50C1">
            <w:pPr>
              <w:pStyle w:val="Tabletext"/>
              <w:jc w:val="center"/>
            </w:pPr>
            <w:r w:rsidRPr="0043523F">
              <w:t>4</w:t>
            </w:r>
          </w:p>
        </w:tc>
      </w:tr>
      <w:tr w:rsidR="00EE1F9C" w:rsidRPr="0043523F" w14:paraId="71960BBE" w14:textId="77777777" w:rsidTr="000F50C1">
        <w:trPr>
          <w:jc w:val="center"/>
        </w:trPr>
        <w:tc>
          <w:tcPr>
            <w:tcW w:w="3686" w:type="dxa"/>
          </w:tcPr>
          <w:p w14:paraId="53F3E8F6" w14:textId="77777777" w:rsidR="00EE1F9C" w:rsidRPr="0043523F" w:rsidRDefault="00EE1F9C" w:rsidP="000F50C1">
            <w:pPr>
              <w:pStyle w:val="Tabletext"/>
              <w:jc w:val="center"/>
            </w:pPr>
            <w:r w:rsidRPr="0043523F">
              <w:t xml:space="preserve">11 GHz &lt; </w:t>
            </w:r>
            <w:r w:rsidRPr="0043523F">
              <w:rPr>
                <w:i/>
              </w:rPr>
              <w:t>f</w:t>
            </w:r>
            <w:r w:rsidRPr="0043523F">
              <w:t xml:space="preserve"> ≤ 14 GHz</w:t>
            </w:r>
          </w:p>
        </w:tc>
        <w:tc>
          <w:tcPr>
            <w:tcW w:w="3685" w:type="dxa"/>
          </w:tcPr>
          <w:p w14:paraId="4F3CFBD5" w14:textId="77777777" w:rsidR="00EE1F9C" w:rsidRPr="0043523F" w:rsidRDefault="00EE1F9C" w:rsidP="000F50C1">
            <w:pPr>
              <w:pStyle w:val="Tabletext"/>
              <w:jc w:val="center"/>
            </w:pPr>
            <w:r w:rsidRPr="0043523F">
              <w:t>3</w:t>
            </w:r>
          </w:p>
        </w:tc>
      </w:tr>
      <w:tr w:rsidR="00EE1F9C" w:rsidRPr="0043523F" w14:paraId="2AA9205D" w14:textId="77777777" w:rsidTr="000F50C1">
        <w:trPr>
          <w:jc w:val="center"/>
        </w:trPr>
        <w:tc>
          <w:tcPr>
            <w:tcW w:w="3686" w:type="dxa"/>
          </w:tcPr>
          <w:p w14:paraId="244D7169" w14:textId="77777777" w:rsidR="00EE1F9C" w:rsidRPr="0043523F" w:rsidRDefault="00EE1F9C" w:rsidP="000F50C1">
            <w:pPr>
              <w:pStyle w:val="Tabletext"/>
              <w:jc w:val="center"/>
            </w:pPr>
            <w:r w:rsidRPr="0043523F">
              <w:t xml:space="preserve">14 GHz &lt; </w:t>
            </w:r>
            <w:r w:rsidRPr="0043523F">
              <w:rPr>
                <w:i/>
              </w:rPr>
              <w:t>f</w:t>
            </w:r>
            <w:r w:rsidRPr="0043523F">
              <w:t xml:space="preserve"> ≤ 40 GHz</w:t>
            </w:r>
          </w:p>
        </w:tc>
        <w:tc>
          <w:tcPr>
            <w:tcW w:w="3685" w:type="dxa"/>
          </w:tcPr>
          <w:p w14:paraId="4A048683" w14:textId="77777777" w:rsidR="00EE1F9C" w:rsidRPr="0043523F" w:rsidRDefault="00EE1F9C" w:rsidP="000F50C1">
            <w:pPr>
              <w:pStyle w:val="Tabletext"/>
              <w:jc w:val="center"/>
            </w:pPr>
            <w:r w:rsidRPr="0043523F">
              <w:t>2</w:t>
            </w:r>
          </w:p>
        </w:tc>
      </w:tr>
      <w:tr w:rsidR="00EE1F9C" w:rsidRPr="0043523F" w14:paraId="12711238" w14:textId="77777777" w:rsidTr="000F50C1">
        <w:trPr>
          <w:jc w:val="center"/>
        </w:trPr>
        <w:tc>
          <w:tcPr>
            <w:tcW w:w="3686" w:type="dxa"/>
            <w:tcBorders>
              <w:bottom w:val="single" w:sz="4" w:space="0" w:color="auto"/>
            </w:tcBorders>
          </w:tcPr>
          <w:p w14:paraId="354B6248" w14:textId="77777777" w:rsidR="00EE1F9C" w:rsidRPr="0043523F" w:rsidRDefault="00EE1F9C" w:rsidP="000F50C1">
            <w:pPr>
              <w:pStyle w:val="Tabletext"/>
              <w:jc w:val="center"/>
            </w:pPr>
            <w:r w:rsidRPr="0043523F">
              <w:t xml:space="preserve">40 GHz &lt; </w:t>
            </w:r>
            <w:r w:rsidRPr="0043523F">
              <w:rPr>
                <w:i/>
              </w:rPr>
              <w:t>f</w:t>
            </w:r>
          </w:p>
        </w:tc>
        <w:tc>
          <w:tcPr>
            <w:tcW w:w="3685" w:type="dxa"/>
            <w:tcBorders>
              <w:bottom w:val="single" w:sz="4" w:space="0" w:color="auto"/>
            </w:tcBorders>
          </w:tcPr>
          <w:p w14:paraId="28063D79" w14:textId="77777777" w:rsidR="00EE1F9C" w:rsidRPr="0043523F" w:rsidRDefault="00EE1F9C" w:rsidP="000F50C1">
            <w:pPr>
              <w:pStyle w:val="Tabletext"/>
              <w:jc w:val="center"/>
            </w:pPr>
            <w:r w:rsidRPr="0043523F">
              <w:t>1</w:t>
            </w:r>
          </w:p>
        </w:tc>
      </w:tr>
      <w:tr w:rsidR="00EE1F9C" w:rsidRPr="0043523F" w14:paraId="4958A14C" w14:textId="77777777" w:rsidTr="000F50C1">
        <w:trPr>
          <w:jc w:val="center"/>
        </w:trPr>
        <w:tc>
          <w:tcPr>
            <w:tcW w:w="7371" w:type="dxa"/>
            <w:gridSpan w:val="2"/>
            <w:tcBorders>
              <w:left w:val="nil"/>
              <w:bottom w:val="nil"/>
              <w:right w:val="nil"/>
            </w:tcBorders>
          </w:tcPr>
          <w:p w14:paraId="16D497DB" w14:textId="77777777" w:rsidR="00EE1F9C" w:rsidRPr="0043523F" w:rsidRDefault="00EE1F9C" w:rsidP="000F50C1">
            <w:pPr>
              <w:pStyle w:val="Tablelegend"/>
            </w:pPr>
            <w:r w:rsidRPr="0043523F">
              <w:rPr>
                <w:i/>
              </w:rPr>
              <w:t>f</w:t>
            </w:r>
            <w:r w:rsidRPr="0043523F">
              <w:t xml:space="preserve"> = fréquence assignée.</w:t>
            </w:r>
          </w:p>
          <w:p w14:paraId="74D27829" w14:textId="77777777" w:rsidR="00EE1F9C" w:rsidRPr="0043523F" w:rsidRDefault="00EE1F9C" w:rsidP="000F50C1">
            <w:pPr>
              <w:pStyle w:val="Tablelegend"/>
              <w:ind w:left="-85" w:firstLine="0"/>
            </w:pPr>
            <w:r w:rsidRPr="0043523F">
              <w:t>NOTE 1 – La TRA peut seule, si elle le souhaite, déterminer le facteur de couverture à appliquer à une demande.</w:t>
            </w:r>
          </w:p>
        </w:tc>
      </w:tr>
    </w:tbl>
    <w:p w14:paraId="6830C9BB" w14:textId="77777777" w:rsidR="00EE1F9C" w:rsidRPr="0043523F" w:rsidRDefault="00EE1F9C" w:rsidP="00EE1F9C">
      <w:pPr>
        <w:rPr>
          <w:b/>
        </w:rPr>
      </w:pPr>
    </w:p>
    <w:p w14:paraId="32B80511" w14:textId="77777777" w:rsidR="00EE1F9C" w:rsidRPr="0043523F" w:rsidRDefault="00EE1F9C" w:rsidP="00EE1F9C">
      <w:pPr>
        <w:pStyle w:val="ArtNo"/>
      </w:pPr>
      <w:r w:rsidRPr="0043523F">
        <w:t>ARTICLE (15</w:t>
      </w:r>
      <w:bookmarkEnd w:id="1192"/>
      <w:bookmarkEnd w:id="1193"/>
      <w:r w:rsidRPr="0043523F">
        <w:t>)</w:t>
      </w:r>
      <w:bookmarkStart w:id="1199" w:name="_Toc280262373"/>
      <w:bookmarkStart w:id="1200" w:name="_Toc280272767"/>
      <w:bookmarkStart w:id="1201" w:name="_Toc280272946"/>
      <w:bookmarkStart w:id="1202" w:name="_Toc284419461"/>
      <w:bookmarkStart w:id="1203" w:name="_Toc286315778"/>
      <w:bookmarkStart w:id="1204" w:name="_Toc225739491"/>
      <w:bookmarkStart w:id="1205" w:name="_Toc225739835"/>
      <w:bookmarkEnd w:id="1194"/>
      <w:bookmarkEnd w:id="1195"/>
      <w:bookmarkEnd w:id="1196"/>
      <w:bookmarkEnd w:id="1197"/>
      <w:bookmarkEnd w:id="1198"/>
    </w:p>
    <w:p w14:paraId="58A739DC" w14:textId="77777777" w:rsidR="00EE1F9C" w:rsidRPr="0043523F" w:rsidRDefault="00EE1F9C" w:rsidP="00EE1F9C">
      <w:pPr>
        <w:pStyle w:val="Arttitle"/>
      </w:pPr>
      <w:r w:rsidRPr="0043523F">
        <w:t>Droits d'utilisation du spectre pour les liaisons à fibre optique et les liaisons laser</w:t>
      </w:r>
      <w:bookmarkEnd w:id="1199"/>
      <w:bookmarkEnd w:id="1200"/>
      <w:bookmarkEnd w:id="1201"/>
      <w:bookmarkEnd w:id="1202"/>
      <w:bookmarkEnd w:id="1203"/>
      <w:bookmarkEnd w:id="1204"/>
      <w:bookmarkEnd w:id="1205"/>
    </w:p>
    <w:p w14:paraId="2263A136" w14:textId="77777777" w:rsidR="00EE1F9C" w:rsidRPr="0043523F" w:rsidRDefault="00EE1F9C" w:rsidP="00EE1F9C">
      <w:pPr>
        <w:pStyle w:val="enumlev1"/>
      </w:pPr>
    </w:p>
    <w:p w14:paraId="632C6ADC" w14:textId="77777777" w:rsidR="00EE1F9C" w:rsidRPr="0043523F" w:rsidRDefault="00EE1F9C" w:rsidP="00EE1F9C">
      <w:pPr>
        <w:pStyle w:val="enumlev1"/>
        <w:rPr>
          <w:b/>
          <w:bCs/>
          <w:color w:val="000000"/>
        </w:rPr>
      </w:pPr>
      <w:r w:rsidRPr="0043523F">
        <w:t>15.1</w:t>
      </w:r>
      <w:r w:rsidRPr="0043523F">
        <w:tab/>
        <w:t xml:space="preserve">Le montant annuel des droits à acquitter pour ces liaisons est de cinquante </w:t>
      </w:r>
      <w:r w:rsidRPr="0043523F">
        <w:rPr>
          <w:color w:val="000000"/>
        </w:rPr>
        <w:t>(50) dirhams.</w:t>
      </w:r>
      <w:r w:rsidRPr="0043523F">
        <w:rPr>
          <w:b/>
          <w:color w:val="000000"/>
        </w:rPr>
        <w:t xml:space="preserve"> </w:t>
      </w:r>
    </w:p>
    <w:p w14:paraId="3A0C5662" w14:textId="77777777" w:rsidR="00EE1F9C" w:rsidRPr="0043523F" w:rsidRDefault="00EE1F9C" w:rsidP="00EE1F9C">
      <w:pPr>
        <w:pStyle w:val="ArtNo"/>
      </w:pPr>
      <w:bookmarkStart w:id="1206" w:name="_Toc225739492"/>
      <w:bookmarkStart w:id="1207" w:name="_Toc225739836"/>
      <w:bookmarkStart w:id="1208" w:name="_Toc280262374"/>
      <w:bookmarkStart w:id="1209" w:name="_Toc280272768"/>
      <w:bookmarkStart w:id="1210" w:name="_Toc280272947"/>
      <w:bookmarkStart w:id="1211" w:name="_Toc284419462"/>
      <w:bookmarkStart w:id="1212" w:name="_Toc286315779"/>
      <w:r w:rsidRPr="0043523F">
        <w:t>ARTICLE (1</w:t>
      </w:r>
      <w:bookmarkEnd w:id="1206"/>
      <w:bookmarkEnd w:id="1207"/>
      <w:r w:rsidRPr="0043523F">
        <w:t>6)</w:t>
      </w:r>
    </w:p>
    <w:p w14:paraId="065ACCFD" w14:textId="77777777" w:rsidR="00EE1F9C" w:rsidRPr="0043523F" w:rsidRDefault="00EE1F9C" w:rsidP="00EE1F9C">
      <w:pPr>
        <w:pStyle w:val="Arttitle"/>
      </w:pPr>
      <w:bookmarkStart w:id="1213" w:name="_Toc225739493"/>
      <w:bookmarkStart w:id="1214" w:name="_Toc225739837"/>
      <w:r w:rsidRPr="0043523F">
        <w:t>Droits d'utilisation du spectre pour les réseaux WLAN et la téléphonie sans fil</w:t>
      </w:r>
      <w:bookmarkEnd w:id="1208"/>
      <w:bookmarkEnd w:id="1209"/>
      <w:bookmarkEnd w:id="1210"/>
      <w:bookmarkEnd w:id="1211"/>
      <w:bookmarkEnd w:id="1212"/>
      <w:bookmarkEnd w:id="1213"/>
      <w:bookmarkEnd w:id="1214"/>
    </w:p>
    <w:p w14:paraId="6476C227" w14:textId="77777777" w:rsidR="00EE1F9C" w:rsidRPr="0043523F" w:rsidRDefault="00EE1F9C" w:rsidP="00EE1F9C">
      <w:pPr>
        <w:pStyle w:val="enumlev1"/>
      </w:pPr>
    </w:p>
    <w:p w14:paraId="3B032D82" w14:textId="77777777" w:rsidR="00EE1F9C" w:rsidRPr="0043523F" w:rsidRDefault="00EE1F9C" w:rsidP="00EE1F9C">
      <w:pPr>
        <w:pStyle w:val="enumlev1"/>
        <w:rPr>
          <w:b/>
          <w:bCs/>
          <w:color w:val="000000"/>
        </w:rPr>
      </w:pPr>
      <w:r w:rsidRPr="0043523F">
        <w:t>16.1</w:t>
      </w:r>
      <w:r w:rsidRPr="0043523F">
        <w:tab/>
        <w:t xml:space="preserve">Si elle est conforme au règlement de la TRA, l'utilisation à l'intérieur de la téléphonie sans fil </w:t>
      </w:r>
      <w:r w:rsidRPr="0043523F">
        <w:tab/>
        <w:t>sur réseau WLAN et avec le système DECT est exemptée de droits.</w:t>
      </w:r>
      <w:r w:rsidRPr="0043523F">
        <w:rPr>
          <w:b/>
          <w:color w:val="000000"/>
        </w:rPr>
        <w:t xml:space="preserve"> </w:t>
      </w:r>
    </w:p>
    <w:p w14:paraId="03F597D1" w14:textId="77777777" w:rsidR="00EE1F9C" w:rsidRPr="0043523F" w:rsidRDefault="00EE1F9C" w:rsidP="00EE1F9C">
      <w:pPr>
        <w:pStyle w:val="ArtNo"/>
      </w:pPr>
      <w:bookmarkStart w:id="1215" w:name="_Toc225739494"/>
      <w:bookmarkStart w:id="1216" w:name="_Toc225739838"/>
      <w:bookmarkStart w:id="1217" w:name="_Toc280262375"/>
      <w:bookmarkStart w:id="1218" w:name="_Toc280272769"/>
      <w:bookmarkStart w:id="1219" w:name="_Toc280272948"/>
      <w:bookmarkStart w:id="1220" w:name="_Toc284419463"/>
      <w:bookmarkStart w:id="1221" w:name="_Toc286315780"/>
      <w:r w:rsidRPr="0043523F">
        <w:t>ARTICLE (1</w:t>
      </w:r>
      <w:bookmarkEnd w:id="1215"/>
      <w:bookmarkEnd w:id="1216"/>
      <w:r w:rsidRPr="0043523F">
        <w:t>7)</w:t>
      </w:r>
    </w:p>
    <w:p w14:paraId="7FCDDA41" w14:textId="77777777" w:rsidR="00EE1F9C" w:rsidRPr="0043523F" w:rsidRDefault="00EE1F9C" w:rsidP="00EE1F9C">
      <w:pPr>
        <w:pStyle w:val="Arttitle"/>
      </w:pPr>
      <w:bookmarkStart w:id="1222" w:name="_Toc225739495"/>
      <w:bookmarkStart w:id="1223" w:name="_Toc225739839"/>
      <w:r w:rsidRPr="0043523F">
        <w:t>Droits d'utilisation du spectre pour les systèmes GMPCS</w:t>
      </w:r>
      <w:bookmarkEnd w:id="1217"/>
      <w:bookmarkEnd w:id="1218"/>
      <w:bookmarkEnd w:id="1219"/>
      <w:bookmarkEnd w:id="1220"/>
      <w:bookmarkEnd w:id="1221"/>
      <w:bookmarkEnd w:id="1222"/>
      <w:bookmarkEnd w:id="1223"/>
    </w:p>
    <w:p w14:paraId="173AEBB3" w14:textId="77777777" w:rsidR="00EE1F9C" w:rsidRPr="0043523F" w:rsidRDefault="00EE1F9C" w:rsidP="00EE1F9C">
      <w:pPr>
        <w:pStyle w:val="enumlev1"/>
      </w:pPr>
      <w:r w:rsidRPr="0043523F">
        <w:t>17.1</w:t>
      </w:r>
      <w:r w:rsidRPr="0043523F">
        <w:tab/>
        <w:t xml:space="preserve">Le montant annuel des droits d'utilisation du spectre pour les systèmes mobiles mondiaux de communications personnelles par satellite (GMPCS) (y compris son utilisation terrestre, aéronautique et maritime) est calculé comme suit: </w:t>
      </w:r>
    </w:p>
    <w:p w14:paraId="4A70DDB6" w14:textId="77777777" w:rsidR="00EE1F9C" w:rsidRPr="0043523F" w:rsidRDefault="00EE1F9C" w:rsidP="00EE1F9C">
      <w:pPr>
        <w:jc w:val="center"/>
        <w:rPr>
          <w:color w:val="000000"/>
        </w:rPr>
      </w:pPr>
      <w:r w:rsidRPr="0043523F">
        <w:t>Droits à acquitter</w:t>
      </w:r>
      <w:r w:rsidRPr="0043523F">
        <w:rPr>
          <w:color w:val="000000"/>
        </w:rPr>
        <w:t xml:space="preserve"> = </w:t>
      </w:r>
      <w:r w:rsidRPr="0043523F">
        <w:t>BW × 5 000</w:t>
      </w:r>
    </w:p>
    <w:p w14:paraId="66F664FC" w14:textId="77777777" w:rsidR="00EE1F9C" w:rsidRPr="0043523F" w:rsidRDefault="00EE1F9C" w:rsidP="00EE1F9C">
      <w:pPr>
        <w:pStyle w:val="enumlev1"/>
      </w:pPr>
      <w:r w:rsidRPr="0043523F">
        <w:tab/>
      </w:r>
      <w:r w:rsidRPr="0043523F">
        <w:rPr>
          <w:b/>
        </w:rPr>
        <w:t>BW</w:t>
      </w:r>
      <w:r w:rsidRPr="0043523F">
        <w:t xml:space="preserve"> étant le coefficient de largeur de bande, fondé sur l'utilisation de 2 × 1 MHz de largeur de bande, qui est déterminé comme suit:</w:t>
      </w:r>
    </w:p>
    <w:p w14:paraId="158CF788" w14:textId="77777777" w:rsidR="00EE1F9C" w:rsidRPr="0043523F" w:rsidRDefault="00EE1F9C" w:rsidP="00EE1F9C">
      <w:pPr>
        <w:ind w:left="567" w:hanging="567"/>
        <w:rPr>
          <w:color w:val="000000"/>
        </w:rPr>
      </w:pPr>
    </w:p>
    <w:tbl>
      <w:tblPr>
        <w:tblW w:w="73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95"/>
        <w:gridCol w:w="2976"/>
      </w:tblGrid>
      <w:tr w:rsidR="00EE1F9C" w:rsidRPr="0043523F" w14:paraId="058DFB2A" w14:textId="77777777" w:rsidTr="000F50C1">
        <w:trPr>
          <w:trHeight w:val="332"/>
          <w:tblHeader/>
          <w:jc w:val="center"/>
        </w:trPr>
        <w:tc>
          <w:tcPr>
            <w:tcW w:w="4395" w:type="dxa"/>
          </w:tcPr>
          <w:p w14:paraId="5C00EA08" w14:textId="77777777" w:rsidR="00EE1F9C" w:rsidRPr="0043523F" w:rsidRDefault="00EE1F9C" w:rsidP="000F50C1">
            <w:pPr>
              <w:pStyle w:val="Tablehead"/>
            </w:pPr>
            <w:r w:rsidRPr="0043523F">
              <w:t>Largeur de bande</w:t>
            </w:r>
          </w:p>
        </w:tc>
        <w:tc>
          <w:tcPr>
            <w:tcW w:w="2976" w:type="dxa"/>
          </w:tcPr>
          <w:p w14:paraId="2A1F15A4" w14:textId="77777777" w:rsidR="00EE1F9C" w:rsidRPr="0043523F" w:rsidRDefault="00EE1F9C" w:rsidP="000F50C1">
            <w:pPr>
              <w:pStyle w:val="Tablehead"/>
            </w:pPr>
            <w:r w:rsidRPr="0043523F">
              <w:t>Coefficient BW</w:t>
            </w:r>
          </w:p>
        </w:tc>
      </w:tr>
      <w:tr w:rsidR="00EE1F9C" w:rsidRPr="0043523F" w14:paraId="03CB9795" w14:textId="77777777" w:rsidTr="000F50C1">
        <w:trPr>
          <w:trHeight w:val="319"/>
          <w:jc w:val="center"/>
        </w:trPr>
        <w:tc>
          <w:tcPr>
            <w:tcW w:w="4395" w:type="dxa"/>
          </w:tcPr>
          <w:p w14:paraId="32E931C8" w14:textId="77777777" w:rsidR="00EE1F9C" w:rsidRPr="0043523F" w:rsidRDefault="00EE1F9C" w:rsidP="000F50C1">
            <w:pPr>
              <w:pStyle w:val="Tabletext"/>
              <w:jc w:val="left"/>
            </w:pPr>
            <w:r w:rsidRPr="0043523F">
              <w:t xml:space="preserve">Moins de 2 × 1 MHz </w:t>
            </w:r>
          </w:p>
        </w:tc>
        <w:tc>
          <w:tcPr>
            <w:tcW w:w="2976" w:type="dxa"/>
          </w:tcPr>
          <w:p w14:paraId="37278FFC" w14:textId="77777777" w:rsidR="00EE1F9C" w:rsidRPr="0043523F" w:rsidRDefault="00EE1F9C" w:rsidP="000F50C1">
            <w:pPr>
              <w:pStyle w:val="Tabletext"/>
              <w:jc w:val="center"/>
            </w:pPr>
            <w:r w:rsidRPr="0043523F">
              <w:t>3</w:t>
            </w:r>
          </w:p>
        </w:tc>
      </w:tr>
      <w:tr w:rsidR="00EE1F9C" w:rsidRPr="0043523F" w14:paraId="542B7900" w14:textId="77777777" w:rsidTr="000F50C1">
        <w:trPr>
          <w:trHeight w:val="319"/>
          <w:jc w:val="center"/>
        </w:trPr>
        <w:tc>
          <w:tcPr>
            <w:tcW w:w="4395" w:type="dxa"/>
          </w:tcPr>
          <w:p w14:paraId="3482EB39" w14:textId="77777777" w:rsidR="00EE1F9C" w:rsidRPr="0043523F" w:rsidRDefault="00EE1F9C" w:rsidP="000F50C1">
            <w:pPr>
              <w:pStyle w:val="Tabletext"/>
              <w:jc w:val="left"/>
            </w:pPr>
            <w:r w:rsidRPr="0043523F">
              <w:t xml:space="preserve">2 × 1 MHz – Moins de 4 × 1 MHz </w:t>
            </w:r>
          </w:p>
        </w:tc>
        <w:tc>
          <w:tcPr>
            <w:tcW w:w="2976" w:type="dxa"/>
          </w:tcPr>
          <w:p w14:paraId="1D86B71C" w14:textId="77777777" w:rsidR="00EE1F9C" w:rsidRPr="0043523F" w:rsidRDefault="00EE1F9C" w:rsidP="000F50C1">
            <w:pPr>
              <w:pStyle w:val="Tabletext"/>
              <w:jc w:val="center"/>
            </w:pPr>
            <w:r w:rsidRPr="0043523F">
              <w:t>6</w:t>
            </w:r>
          </w:p>
        </w:tc>
      </w:tr>
      <w:tr w:rsidR="00EE1F9C" w:rsidRPr="0043523F" w14:paraId="7F3BA0BD" w14:textId="77777777" w:rsidTr="000F50C1">
        <w:trPr>
          <w:trHeight w:val="319"/>
          <w:jc w:val="center"/>
        </w:trPr>
        <w:tc>
          <w:tcPr>
            <w:tcW w:w="4395" w:type="dxa"/>
          </w:tcPr>
          <w:p w14:paraId="22CDC7F3" w14:textId="77777777" w:rsidR="00EE1F9C" w:rsidRPr="0043523F" w:rsidRDefault="00EE1F9C" w:rsidP="000F50C1">
            <w:pPr>
              <w:pStyle w:val="Tabletext"/>
              <w:jc w:val="left"/>
            </w:pPr>
            <w:r w:rsidRPr="0043523F">
              <w:t xml:space="preserve">4 × 1 MHz – Moins de 6 × 1 MHz </w:t>
            </w:r>
          </w:p>
        </w:tc>
        <w:tc>
          <w:tcPr>
            <w:tcW w:w="2976" w:type="dxa"/>
          </w:tcPr>
          <w:p w14:paraId="4B7C6BAD" w14:textId="77777777" w:rsidR="00EE1F9C" w:rsidRPr="0043523F" w:rsidRDefault="00EE1F9C" w:rsidP="000F50C1">
            <w:pPr>
              <w:pStyle w:val="Tabletext"/>
              <w:jc w:val="center"/>
            </w:pPr>
            <w:r w:rsidRPr="0043523F">
              <w:t>9</w:t>
            </w:r>
          </w:p>
        </w:tc>
      </w:tr>
      <w:tr w:rsidR="00EE1F9C" w:rsidRPr="0043523F" w14:paraId="622C4AA7" w14:textId="77777777" w:rsidTr="000F50C1">
        <w:trPr>
          <w:trHeight w:val="319"/>
          <w:jc w:val="center"/>
        </w:trPr>
        <w:tc>
          <w:tcPr>
            <w:tcW w:w="4395" w:type="dxa"/>
          </w:tcPr>
          <w:p w14:paraId="2D926B25" w14:textId="77777777" w:rsidR="00EE1F9C" w:rsidRPr="0043523F" w:rsidRDefault="00EE1F9C" w:rsidP="000F50C1">
            <w:pPr>
              <w:pStyle w:val="Tabletext"/>
              <w:jc w:val="left"/>
            </w:pPr>
            <w:r w:rsidRPr="0043523F">
              <w:t xml:space="preserve">6 × 1 MHz – Moins de 8 × 1 MHz </w:t>
            </w:r>
          </w:p>
        </w:tc>
        <w:tc>
          <w:tcPr>
            <w:tcW w:w="2976" w:type="dxa"/>
          </w:tcPr>
          <w:p w14:paraId="65254747" w14:textId="77777777" w:rsidR="00EE1F9C" w:rsidRPr="0043523F" w:rsidRDefault="00EE1F9C" w:rsidP="000F50C1">
            <w:pPr>
              <w:pStyle w:val="Tabletext"/>
              <w:jc w:val="center"/>
            </w:pPr>
            <w:r w:rsidRPr="0043523F">
              <w:t>12</w:t>
            </w:r>
          </w:p>
        </w:tc>
      </w:tr>
      <w:tr w:rsidR="00EE1F9C" w:rsidRPr="0043523F" w14:paraId="285BAC3E" w14:textId="77777777" w:rsidTr="000F50C1">
        <w:trPr>
          <w:trHeight w:val="319"/>
          <w:jc w:val="center"/>
        </w:trPr>
        <w:tc>
          <w:tcPr>
            <w:tcW w:w="4395" w:type="dxa"/>
          </w:tcPr>
          <w:p w14:paraId="5838DD08" w14:textId="77777777" w:rsidR="00EE1F9C" w:rsidRPr="0043523F" w:rsidRDefault="00EE1F9C" w:rsidP="000F50C1">
            <w:pPr>
              <w:pStyle w:val="Tabletext"/>
              <w:jc w:val="left"/>
            </w:pPr>
            <w:r w:rsidRPr="0043523F">
              <w:t xml:space="preserve">8 × 1 MHz – Moins de 10 × 1 MHz </w:t>
            </w:r>
          </w:p>
        </w:tc>
        <w:tc>
          <w:tcPr>
            <w:tcW w:w="2976" w:type="dxa"/>
          </w:tcPr>
          <w:p w14:paraId="1884591F" w14:textId="77777777" w:rsidR="00EE1F9C" w:rsidRPr="0043523F" w:rsidRDefault="00EE1F9C" w:rsidP="000F50C1">
            <w:pPr>
              <w:pStyle w:val="Tabletext"/>
              <w:jc w:val="center"/>
            </w:pPr>
            <w:r w:rsidRPr="0043523F">
              <w:t>15</w:t>
            </w:r>
          </w:p>
        </w:tc>
      </w:tr>
      <w:tr w:rsidR="00EE1F9C" w:rsidRPr="0043523F" w14:paraId="0C84043D" w14:textId="77777777" w:rsidTr="000F50C1">
        <w:trPr>
          <w:trHeight w:val="319"/>
          <w:jc w:val="center"/>
        </w:trPr>
        <w:tc>
          <w:tcPr>
            <w:tcW w:w="4395" w:type="dxa"/>
          </w:tcPr>
          <w:p w14:paraId="5FEB7FEB" w14:textId="77777777" w:rsidR="00EE1F9C" w:rsidRPr="0043523F" w:rsidRDefault="00EE1F9C" w:rsidP="000F50C1">
            <w:pPr>
              <w:pStyle w:val="Tabletext"/>
              <w:jc w:val="left"/>
            </w:pPr>
            <w:r w:rsidRPr="0043523F">
              <w:t xml:space="preserve">10 × 1 MHz </w:t>
            </w:r>
          </w:p>
        </w:tc>
        <w:tc>
          <w:tcPr>
            <w:tcW w:w="2976" w:type="dxa"/>
          </w:tcPr>
          <w:p w14:paraId="68973974" w14:textId="77777777" w:rsidR="00EE1F9C" w:rsidRPr="0043523F" w:rsidRDefault="00EE1F9C" w:rsidP="000F50C1">
            <w:pPr>
              <w:pStyle w:val="Tabletext"/>
              <w:jc w:val="center"/>
            </w:pPr>
            <w:r w:rsidRPr="0043523F">
              <w:t>18</w:t>
            </w:r>
          </w:p>
        </w:tc>
      </w:tr>
      <w:tr w:rsidR="00EE1F9C" w:rsidRPr="0043523F" w14:paraId="5B828C9D" w14:textId="77777777" w:rsidTr="000F50C1">
        <w:trPr>
          <w:trHeight w:val="319"/>
          <w:jc w:val="center"/>
        </w:trPr>
        <w:tc>
          <w:tcPr>
            <w:tcW w:w="4395" w:type="dxa"/>
          </w:tcPr>
          <w:p w14:paraId="3FA35D9E" w14:textId="77777777" w:rsidR="00EE1F9C" w:rsidRPr="0043523F" w:rsidRDefault="00EE1F9C" w:rsidP="000F50C1">
            <w:pPr>
              <w:pStyle w:val="Tabletext"/>
              <w:jc w:val="left"/>
            </w:pPr>
            <w:r w:rsidRPr="0043523F">
              <w:t xml:space="preserve">Pour chaque 2 × 1 MHz supplémentaire </w:t>
            </w:r>
          </w:p>
        </w:tc>
        <w:tc>
          <w:tcPr>
            <w:tcW w:w="2976" w:type="dxa"/>
          </w:tcPr>
          <w:p w14:paraId="794B5ED8" w14:textId="77777777" w:rsidR="00EE1F9C" w:rsidRPr="0043523F" w:rsidRDefault="00EE1F9C" w:rsidP="000F50C1">
            <w:pPr>
              <w:pStyle w:val="Tabletext"/>
              <w:jc w:val="center"/>
            </w:pPr>
            <w:r w:rsidRPr="0043523F">
              <w:t>3</w:t>
            </w:r>
          </w:p>
        </w:tc>
      </w:tr>
    </w:tbl>
    <w:p w14:paraId="3A593E86" w14:textId="77777777" w:rsidR="00EE1F9C" w:rsidRPr="0043523F" w:rsidRDefault="00EE1F9C" w:rsidP="00EE1F9C">
      <w:pPr>
        <w:pStyle w:val="Tablefin"/>
        <w:rPr>
          <w:lang w:val="fr-FR"/>
        </w:rPr>
      </w:pPr>
      <w:bookmarkStart w:id="1224" w:name="_Toc225739496"/>
      <w:bookmarkStart w:id="1225" w:name="_Toc225739840"/>
      <w:bookmarkStart w:id="1226" w:name="_Toc280262376"/>
      <w:bookmarkStart w:id="1227" w:name="_Toc280272770"/>
      <w:bookmarkStart w:id="1228" w:name="_Toc280272949"/>
      <w:bookmarkStart w:id="1229" w:name="_Toc284419464"/>
      <w:bookmarkStart w:id="1230" w:name="_Toc286315781"/>
    </w:p>
    <w:p w14:paraId="0CC06C35" w14:textId="77777777" w:rsidR="00EE1F9C" w:rsidRPr="0043523F" w:rsidRDefault="00EE1F9C" w:rsidP="00EE1F9C">
      <w:pPr>
        <w:pStyle w:val="ArtNo"/>
      </w:pPr>
      <w:r w:rsidRPr="0043523F">
        <w:t>ARTICLE (1</w:t>
      </w:r>
      <w:bookmarkEnd w:id="1224"/>
      <w:bookmarkEnd w:id="1225"/>
      <w:r w:rsidRPr="0043523F">
        <w:t>8)</w:t>
      </w:r>
    </w:p>
    <w:p w14:paraId="4D03D258" w14:textId="77777777" w:rsidR="00EE1F9C" w:rsidRPr="0043523F" w:rsidRDefault="00EE1F9C" w:rsidP="00EE1F9C">
      <w:pPr>
        <w:pStyle w:val="Arttitle"/>
      </w:pPr>
      <w:bookmarkStart w:id="1231" w:name="_Toc225739497"/>
      <w:bookmarkStart w:id="1232" w:name="_Toc225739841"/>
      <w:r w:rsidRPr="0043523F">
        <w:t>Droits d'utilisation du spectre pour le Service d'amateur</w:t>
      </w:r>
      <w:bookmarkEnd w:id="1226"/>
      <w:bookmarkEnd w:id="1227"/>
      <w:bookmarkEnd w:id="1228"/>
      <w:bookmarkEnd w:id="1229"/>
      <w:bookmarkEnd w:id="1230"/>
      <w:bookmarkEnd w:id="1231"/>
      <w:bookmarkEnd w:id="1232"/>
    </w:p>
    <w:p w14:paraId="26A95070" w14:textId="77777777" w:rsidR="00EE1F9C" w:rsidRPr="0043523F" w:rsidRDefault="00EE1F9C" w:rsidP="00EE1F9C">
      <w:pPr>
        <w:pStyle w:val="enumlev1"/>
      </w:pPr>
      <w:r w:rsidRPr="0043523F">
        <w:t>18.1</w:t>
      </w:r>
      <w:r w:rsidRPr="0043523F">
        <w:tab/>
        <w:t>Le montant annuel des droits à acquitter pour obtenir une licence d'amateur est de deux cents (200) AED, payable à l'avance.</w:t>
      </w:r>
    </w:p>
    <w:p w14:paraId="487FA3B1" w14:textId="77777777" w:rsidR="00EE1F9C" w:rsidRPr="0043523F" w:rsidRDefault="00EE1F9C" w:rsidP="00EE1F9C">
      <w:pPr>
        <w:pStyle w:val="ArtNo"/>
      </w:pPr>
      <w:bookmarkStart w:id="1233" w:name="_Toc225739498"/>
      <w:bookmarkStart w:id="1234" w:name="_Toc225739842"/>
      <w:bookmarkStart w:id="1235" w:name="_Toc280262377"/>
      <w:bookmarkStart w:id="1236" w:name="_Toc280272771"/>
      <w:bookmarkStart w:id="1237" w:name="_Toc280272950"/>
      <w:bookmarkStart w:id="1238" w:name="_Toc284419465"/>
      <w:bookmarkStart w:id="1239" w:name="_Toc286315782"/>
      <w:r w:rsidRPr="0043523F">
        <w:t xml:space="preserve">ARTICLE </w:t>
      </w:r>
      <w:bookmarkEnd w:id="1233"/>
      <w:bookmarkEnd w:id="1234"/>
      <w:r w:rsidRPr="0043523F">
        <w:t>(19)</w:t>
      </w:r>
    </w:p>
    <w:p w14:paraId="63B79052" w14:textId="77777777" w:rsidR="00EE1F9C" w:rsidRPr="0043523F" w:rsidRDefault="00EE1F9C" w:rsidP="00EE1F9C">
      <w:pPr>
        <w:pStyle w:val="Arttitle"/>
      </w:pPr>
      <w:bookmarkStart w:id="1240" w:name="_Toc225739499"/>
      <w:bookmarkStart w:id="1241" w:name="_Toc225739843"/>
      <w:r w:rsidRPr="0043523F">
        <w:t xml:space="preserve">Droits d'utilisation du spectre à acquitter pour les stations </w:t>
      </w:r>
      <w:r w:rsidRPr="0043523F">
        <w:br/>
        <w:t>de radiocommunication aéronautiques</w:t>
      </w:r>
      <w:bookmarkEnd w:id="1235"/>
      <w:bookmarkEnd w:id="1236"/>
      <w:bookmarkEnd w:id="1237"/>
      <w:bookmarkEnd w:id="1238"/>
      <w:bookmarkEnd w:id="1239"/>
      <w:bookmarkEnd w:id="1240"/>
      <w:bookmarkEnd w:id="1241"/>
    </w:p>
    <w:p w14:paraId="14287D86" w14:textId="77777777" w:rsidR="00EE1F9C" w:rsidRPr="0043523F" w:rsidRDefault="00EE1F9C" w:rsidP="00EE1F9C">
      <w:pPr>
        <w:pStyle w:val="enumlev1"/>
      </w:pPr>
      <w:r w:rsidRPr="0043523F">
        <w:t>19.1</w:t>
      </w:r>
      <w:r w:rsidRPr="0043523F">
        <w:tab/>
        <w:t>Le montant annuel des droits à acquitter pour chaque licence d'aéronef et d'hélicoptère est de mille (1 000) dirhams. Ce montant inclut tous les équipements hertziens à bord.</w:t>
      </w:r>
    </w:p>
    <w:p w14:paraId="70642816" w14:textId="77777777" w:rsidR="00EE1F9C" w:rsidRPr="0043523F" w:rsidRDefault="00EE1F9C" w:rsidP="00EE1F9C">
      <w:pPr>
        <w:pStyle w:val="enumlev1"/>
      </w:pPr>
      <w:r w:rsidRPr="0043523F">
        <w:t>19.2</w:t>
      </w:r>
      <w:r w:rsidRPr="0043523F">
        <w:tab/>
        <w:t xml:space="preserve">Le montant annuel des droits à acquitter pour les planeurs et les ballons est de trois cents (300) dirhams. </w:t>
      </w:r>
    </w:p>
    <w:p w14:paraId="4D62CCDA" w14:textId="77777777" w:rsidR="00EE1F9C" w:rsidRPr="0043523F" w:rsidRDefault="00EE1F9C" w:rsidP="00EE1F9C">
      <w:pPr>
        <w:pStyle w:val="enumlev1"/>
      </w:pPr>
      <w:r w:rsidRPr="0043523F">
        <w:t>19.3</w:t>
      </w:r>
      <w:r w:rsidRPr="0043523F">
        <w:tab/>
        <w:t>Le montant annuel des droits à acquitter pour les liaisons sol-air est fixé de la manière prévue à l'Article (12).</w:t>
      </w:r>
    </w:p>
    <w:p w14:paraId="6259A095" w14:textId="77777777" w:rsidR="00EE1F9C" w:rsidRPr="0043523F" w:rsidRDefault="00EE1F9C" w:rsidP="00EE1F9C">
      <w:pPr>
        <w:pStyle w:val="enumlev1"/>
      </w:pPr>
      <w:r w:rsidRPr="0043523F">
        <w:t>19.4</w:t>
      </w:r>
      <w:r w:rsidRPr="0043523F">
        <w:tab/>
        <w:t>Les liaisons sol-air en ondes décamétriques sont facturées de la manière prévue à l'Article (13).</w:t>
      </w:r>
    </w:p>
    <w:p w14:paraId="237268B8" w14:textId="77777777" w:rsidR="00EE1F9C" w:rsidRPr="0043523F" w:rsidRDefault="00EE1F9C" w:rsidP="00EE1F9C">
      <w:pPr>
        <w:pStyle w:val="ArtNo"/>
      </w:pPr>
      <w:bookmarkStart w:id="1242" w:name="_Toc225739500"/>
      <w:bookmarkStart w:id="1243" w:name="_Toc225739844"/>
      <w:bookmarkStart w:id="1244" w:name="_Toc280262378"/>
      <w:bookmarkStart w:id="1245" w:name="_Toc280272772"/>
      <w:bookmarkStart w:id="1246" w:name="_Toc280272951"/>
      <w:bookmarkStart w:id="1247" w:name="_Toc284419466"/>
      <w:bookmarkStart w:id="1248" w:name="_Toc286315783"/>
      <w:r w:rsidRPr="0043523F">
        <w:t>ARTICLE (20)</w:t>
      </w:r>
      <w:bookmarkEnd w:id="1242"/>
      <w:bookmarkEnd w:id="1243"/>
    </w:p>
    <w:p w14:paraId="77282698" w14:textId="77777777" w:rsidR="00EE1F9C" w:rsidRPr="0043523F" w:rsidRDefault="00EE1F9C" w:rsidP="00EE1F9C">
      <w:pPr>
        <w:pStyle w:val="Arttitle"/>
      </w:pPr>
      <w:bookmarkStart w:id="1249" w:name="_Toc225739501"/>
      <w:bookmarkStart w:id="1250" w:name="_Toc225739845"/>
      <w:r w:rsidRPr="0043523F">
        <w:t>Droits d'utilisation du spectre pour les services de radiocommunication maritimes</w:t>
      </w:r>
      <w:bookmarkEnd w:id="1244"/>
      <w:bookmarkEnd w:id="1245"/>
      <w:bookmarkEnd w:id="1246"/>
      <w:bookmarkEnd w:id="1247"/>
      <w:bookmarkEnd w:id="1248"/>
      <w:bookmarkEnd w:id="1249"/>
      <w:bookmarkEnd w:id="1250"/>
    </w:p>
    <w:p w14:paraId="5A5D878F" w14:textId="77777777" w:rsidR="00EE1F9C" w:rsidRPr="0043523F" w:rsidRDefault="00EE1F9C" w:rsidP="00EE1F9C">
      <w:pPr>
        <w:pStyle w:val="enumlev1"/>
      </w:pPr>
      <w:r w:rsidRPr="0043523F">
        <w:t>20.1</w:t>
      </w:r>
      <w:r w:rsidRPr="0043523F">
        <w:tab/>
        <w:t xml:space="preserve">Le montant des droits à acquitter tous les deux ans pour chaque licence de petit bateau de pêche est de deux cents (200) dirhams. </w:t>
      </w:r>
    </w:p>
    <w:p w14:paraId="512659FB" w14:textId="77777777" w:rsidR="00EE1F9C" w:rsidRPr="0043523F" w:rsidRDefault="00EE1F9C" w:rsidP="00EE1F9C">
      <w:pPr>
        <w:pStyle w:val="enumlev1"/>
      </w:pPr>
      <w:r w:rsidRPr="0043523F">
        <w:t>20.2</w:t>
      </w:r>
      <w:r w:rsidRPr="0043523F">
        <w:tab/>
        <w:t>Le montant annuel des droits à acquitter pour chaque licence de bateau de plaisance est de cinq cents (500) dirhams.</w:t>
      </w:r>
    </w:p>
    <w:p w14:paraId="4756D4A4" w14:textId="77777777" w:rsidR="00EE1F9C" w:rsidRPr="0043523F" w:rsidRDefault="00EE1F9C" w:rsidP="00EE1F9C">
      <w:pPr>
        <w:pStyle w:val="enumlev1"/>
      </w:pPr>
      <w:r w:rsidRPr="0043523F">
        <w:t>20.3</w:t>
      </w:r>
      <w:r w:rsidRPr="0043523F">
        <w:tab/>
        <w:t xml:space="preserve">Le montant annuel des droits à acquitter pour chaque licence de caboteur (naviguant dans les limites des eaux territoriales et sans identité MMSI) est de cinq cents (500) dirhams. </w:t>
      </w:r>
    </w:p>
    <w:p w14:paraId="692864FA" w14:textId="77777777" w:rsidR="00EE1F9C" w:rsidRPr="0043523F" w:rsidRDefault="00EE1F9C" w:rsidP="00EE1F9C">
      <w:pPr>
        <w:pStyle w:val="enumlev1"/>
      </w:pPr>
      <w:r w:rsidRPr="0043523F">
        <w:t>20.4</w:t>
      </w:r>
      <w:r w:rsidRPr="0043523F">
        <w:tab/>
        <w:t>Le montant annuel des droits à acquitter pour chaque navire (naviguant hors des eaux territoriales ou avec identité MMSI) est de mille (1</w:t>
      </w:r>
      <w:r w:rsidRPr="0043523F">
        <w:rPr>
          <w:sz w:val="12"/>
          <w:szCs w:val="12"/>
        </w:rPr>
        <w:t> </w:t>
      </w:r>
      <w:r w:rsidRPr="0043523F">
        <w:t xml:space="preserve">000) dirhams. </w:t>
      </w:r>
    </w:p>
    <w:p w14:paraId="4DB6BD03" w14:textId="77777777" w:rsidR="00EE1F9C" w:rsidRPr="0043523F" w:rsidRDefault="00EE1F9C" w:rsidP="00EE1F9C">
      <w:pPr>
        <w:pStyle w:val="enumlev1"/>
        <w:rPr>
          <w:i/>
          <w:szCs w:val="22"/>
        </w:rPr>
      </w:pPr>
      <w:r w:rsidRPr="0043523F">
        <w:rPr>
          <w:szCs w:val="22"/>
        </w:rPr>
        <w:tab/>
      </w:r>
      <w:r w:rsidRPr="0043523F">
        <w:rPr>
          <w:i/>
          <w:szCs w:val="22"/>
        </w:rPr>
        <w:t xml:space="preserve">NOTE 1 – Les dispositions des paragraphes 21.3 et 21.4 de l'Article 20 sont applicables sous réserve que les voies de fréquences maritimes internationales soient utilisées conformément au Règlement des radiocommunications de l'UIT; autrement, la demande sera traitée comme concernant des radiocommunications mobiles privées. </w:t>
      </w:r>
    </w:p>
    <w:p w14:paraId="767DEF08" w14:textId="77777777" w:rsidR="00EE1F9C" w:rsidRPr="0043523F" w:rsidRDefault="00EE1F9C" w:rsidP="00EE1F9C">
      <w:pPr>
        <w:pStyle w:val="ArtNo"/>
      </w:pPr>
      <w:bookmarkStart w:id="1251" w:name="_Toc225739502"/>
      <w:bookmarkStart w:id="1252" w:name="_Toc225739846"/>
      <w:bookmarkStart w:id="1253" w:name="_Toc280262379"/>
      <w:bookmarkStart w:id="1254" w:name="_Toc280272773"/>
      <w:bookmarkStart w:id="1255" w:name="_Toc280272952"/>
      <w:bookmarkStart w:id="1256" w:name="_Toc284419467"/>
      <w:bookmarkStart w:id="1257" w:name="_Toc286315784"/>
      <w:r w:rsidRPr="0043523F">
        <w:t>ARTICLE (2</w:t>
      </w:r>
      <w:bookmarkEnd w:id="1251"/>
      <w:bookmarkEnd w:id="1252"/>
      <w:r w:rsidRPr="0043523F">
        <w:t>1)</w:t>
      </w:r>
    </w:p>
    <w:p w14:paraId="58480908" w14:textId="77777777" w:rsidR="00EE1F9C" w:rsidRPr="0043523F" w:rsidRDefault="00EE1F9C" w:rsidP="00EE1F9C">
      <w:pPr>
        <w:pStyle w:val="Arttitle"/>
      </w:pPr>
      <w:bookmarkStart w:id="1258" w:name="_Toc225739503"/>
      <w:bookmarkStart w:id="1259" w:name="_Toc225739847"/>
      <w:r w:rsidRPr="0043523F">
        <w:t xml:space="preserve">Droits d'utilisation du spectre à acquitter pour les services </w:t>
      </w:r>
      <w:r w:rsidRPr="0043523F">
        <w:br/>
        <w:t>spatiaux et les services auxiliaires</w:t>
      </w:r>
      <w:bookmarkEnd w:id="1253"/>
      <w:bookmarkEnd w:id="1254"/>
      <w:bookmarkEnd w:id="1255"/>
      <w:bookmarkEnd w:id="1256"/>
      <w:bookmarkEnd w:id="1257"/>
      <w:bookmarkEnd w:id="1258"/>
      <w:bookmarkEnd w:id="1259"/>
    </w:p>
    <w:p w14:paraId="5E8F4CF3" w14:textId="77777777" w:rsidR="00EE1F9C" w:rsidRPr="0043523F" w:rsidRDefault="00EE1F9C" w:rsidP="00EE1F9C">
      <w:pPr>
        <w:pStyle w:val="enumlev1"/>
      </w:pPr>
      <w:r w:rsidRPr="0043523F">
        <w:rPr>
          <w:szCs w:val="22"/>
        </w:rPr>
        <w:t>21.1</w:t>
      </w:r>
      <w:r w:rsidRPr="0043523F">
        <w:rPr>
          <w:szCs w:val="22"/>
        </w:rPr>
        <w:tab/>
        <w:t xml:space="preserve">Le </w:t>
      </w:r>
      <w:r w:rsidRPr="0043523F">
        <w:t xml:space="preserve">montant annuel des droits à acquitter pour chaque microstation privée est de cinq mille (5 000) dirhams. </w:t>
      </w:r>
    </w:p>
    <w:p w14:paraId="3A87E656" w14:textId="77777777" w:rsidR="00EE1F9C" w:rsidRPr="0043523F" w:rsidRDefault="00EE1F9C" w:rsidP="00EE1F9C">
      <w:pPr>
        <w:pStyle w:val="enumlev1"/>
      </w:pPr>
      <w:r w:rsidRPr="0043523F">
        <w:t>21.2</w:t>
      </w:r>
      <w:r w:rsidRPr="0043523F">
        <w:tab/>
        <w:t xml:space="preserve">Le montant annuel des droits à acquitter pour chaque antenne de station terrienne est de cinquante mille (50 000) dirhams. </w:t>
      </w:r>
    </w:p>
    <w:p w14:paraId="0A9C45D7" w14:textId="77777777" w:rsidR="00EE1F9C" w:rsidRPr="0043523F" w:rsidRDefault="00EE1F9C" w:rsidP="00EE1F9C">
      <w:pPr>
        <w:pStyle w:val="enumlev1"/>
      </w:pPr>
      <w:r w:rsidRPr="0043523F">
        <w:t>21.3</w:t>
      </w:r>
      <w:r w:rsidRPr="0043523F">
        <w:tab/>
        <w:t xml:space="preserve">La télévision uniquement réceptrice est gratuite. </w:t>
      </w:r>
    </w:p>
    <w:p w14:paraId="282FFF5B" w14:textId="77777777" w:rsidR="00EE1F9C" w:rsidRPr="0043523F" w:rsidRDefault="00EE1F9C" w:rsidP="00EE1F9C">
      <w:pPr>
        <w:pStyle w:val="enumlev1"/>
      </w:pPr>
      <w:r w:rsidRPr="0043523F">
        <w:t>21.4</w:t>
      </w:r>
      <w:r w:rsidRPr="0043523F">
        <w:tab/>
        <w:t>Le montant annuel des droits à acquitter pour chaque reportage d'actualités par satellite numérique est de cinq mille (5 000) dirhams.</w:t>
      </w:r>
    </w:p>
    <w:p w14:paraId="54640D04" w14:textId="77777777" w:rsidR="00EE1F9C" w:rsidRPr="0043523F" w:rsidRDefault="00EE1F9C" w:rsidP="00EE1F9C">
      <w:pPr>
        <w:pStyle w:val="enumlev1"/>
      </w:pPr>
      <w:r w:rsidRPr="0043523F">
        <w:t>21.5</w:t>
      </w:r>
      <w:r w:rsidRPr="0043523F">
        <w:tab/>
        <w:t>Le montant annuel des droits à acquitter pour le service mobile aéronautique par satellite est de dix mille (10 000) dirhams.</w:t>
      </w:r>
    </w:p>
    <w:p w14:paraId="1D542CD2" w14:textId="77777777" w:rsidR="00EE1F9C" w:rsidRPr="0043523F" w:rsidRDefault="00EE1F9C" w:rsidP="00EE1F9C">
      <w:pPr>
        <w:pStyle w:val="enumlev1"/>
      </w:pPr>
      <w:r w:rsidRPr="0043523F">
        <w:t>21.6</w:t>
      </w:r>
      <w:r w:rsidRPr="0043523F">
        <w:tab/>
        <w:t>Le montant annuel des droits à acquitter pour le service mobile maritime par satellite est de dix mille (10 000) dirhams.</w:t>
      </w:r>
    </w:p>
    <w:p w14:paraId="41482A03" w14:textId="77777777" w:rsidR="00EE1F9C" w:rsidRPr="0043523F" w:rsidRDefault="00EE1F9C" w:rsidP="00EE1F9C">
      <w:pPr>
        <w:pStyle w:val="enumlev1"/>
      </w:pPr>
      <w:r w:rsidRPr="0043523F">
        <w:t>21.7</w:t>
      </w:r>
      <w:r w:rsidRPr="0043523F">
        <w:tab/>
        <w:t>Le montant annuel des droits à acquitter pour les services d'exploration de la Terre par satellite est de dix mille (10 000) dirhams.</w:t>
      </w:r>
    </w:p>
    <w:p w14:paraId="08809800" w14:textId="77777777" w:rsidR="00EE1F9C" w:rsidRPr="0043523F" w:rsidRDefault="00EE1F9C" w:rsidP="00EE1F9C">
      <w:pPr>
        <w:pStyle w:val="enumlev1"/>
      </w:pPr>
      <w:r w:rsidRPr="0043523F">
        <w:t>21.8</w:t>
      </w:r>
      <w:r w:rsidRPr="0043523F">
        <w:tab/>
        <w:t>Le montant annuel des droits à acquitter pour les stations HAPS est déterminé par la TRA, en fonction de la finalité</w:t>
      </w:r>
      <w:r w:rsidRPr="0043523F">
        <w:rPr>
          <w:szCs w:val="22"/>
        </w:rPr>
        <w:t xml:space="preserve"> de l'utilisation.</w:t>
      </w:r>
    </w:p>
    <w:p w14:paraId="4853E27C" w14:textId="77777777" w:rsidR="00EE1F9C" w:rsidRPr="0043523F" w:rsidRDefault="00EE1F9C" w:rsidP="00EE1F9C">
      <w:pPr>
        <w:pStyle w:val="ArtNo"/>
      </w:pPr>
      <w:bookmarkStart w:id="1260" w:name="_Toc225739504"/>
      <w:bookmarkStart w:id="1261" w:name="_Toc225739848"/>
      <w:bookmarkStart w:id="1262" w:name="_Toc280262380"/>
      <w:bookmarkStart w:id="1263" w:name="_Toc280272774"/>
      <w:bookmarkStart w:id="1264" w:name="_Toc280272953"/>
      <w:bookmarkStart w:id="1265" w:name="_Toc284419468"/>
      <w:bookmarkStart w:id="1266" w:name="_Toc286315785"/>
      <w:r w:rsidRPr="0043523F">
        <w:t>ARTICLE (22</w:t>
      </w:r>
      <w:bookmarkEnd w:id="1260"/>
      <w:bookmarkEnd w:id="1261"/>
      <w:r w:rsidRPr="0043523F">
        <w:t>)</w:t>
      </w:r>
    </w:p>
    <w:p w14:paraId="55248883" w14:textId="77777777" w:rsidR="00EE1F9C" w:rsidRPr="0043523F" w:rsidRDefault="00EE1F9C" w:rsidP="00EE1F9C">
      <w:pPr>
        <w:pStyle w:val="Arttitle"/>
      </w:pPr>
      <w:bookmarkStart w:id="1267" w:name="_Toc225739505"/>
      <w:bookmarkStart w:id="1268" w:name="_Toc225739849"/>
      <w:r w:rsidRPr="0043523F">
        <w:t>Droits à acquitter pour les stations de radionavigation</w:t>
      </w:r>
      <w:bookmarkEnd w:id="1262"/>
      <w:bookmarkEnd w:id="1263"/>
      <w:bookmarkEnd w:id="1264"/>
      <w:bookmarkEnd w:id="1265"/>
      <w:bookmarkEnd w:id="1266"/>
      <w:bookmarkEnd w:id="1267"/>
      <w:bookmarkEnd w:id="1268"/>
    </w:p>
    <w:p w14:paraId="7595DEC8" w14:textId="77777777" w:rsidR="00EE1F9C" w:rsidRPr="0043523F" w:rsidRDefault="00EE1F9C" w:rsidP="00EE1F9C">
      <w:pPr>
        <w:pStyle w:val="enumlev1"/>
      </w:pPr>
      <w:r w:rsidRPr="0043523F">
        <w:t>22.1</w:t>
      </w:r>
      <w:r w:rsidRPr="0043523F">
        <w:tab/>
        <w:t>Le montant annuel des droits à acquitter pour chaque station de radionavigation est de mille (1 000) dirhams.</w:t>
      </w:r>
    </w:p>
    <w:p w14:paraId="11908CA7" w14:textId="77777777" w:rsidR="00EE1F9C" w:rsidRPr="0043523F" w:rsidRDefault="00EE1F9C" w:rsidP="00EE1F9C">
      <w:pPr>
        <w:pStyle w:val="ArtNo"/>
      </w:pPr>
      <w:bookmarkStart w:id="1269" w:name="_Toc225739506"/>
      <w:bookmarkStart w:id="1270" w:name="_Toc225739850"/>
      <w:bookmarkStart w:id="1271" w:name="_Toc280262381"/>
      <w:bookmarkStart w:id="1272" w:name="_Toc280272775"/>
      <w:bookmarkStart w:id="1273" w:name="_Toc280272954"/>
      <w:bookmarkStart w:id="1274" w:name="_Toc284419469"/>
      <w:bookmarkStart w:id="1275" w:name="_Toc286315786"/>
      <w:r w:rsidRPr="0043523F">
        <w:t>ARTICLE (23)</w:t>
      </w:r>
      <w:bookmarkEnd w:id="1269"/>
      <w:bookmarkEnd w:id="1270"/>
    </w:p>
    <w:p w14:paraId="7170AF04" w14:textId="77777777" w:rsidR="00EE1F9C" w:rsidRPr="0043523F" w:rsidRDefault="00EE1F9C" w:rsidP="00EE1F9C">
      <w:pPr>
        <w:pStyle w:val="Arttitle"/>
      </w:pPr>
      <w:bookmarkStart w:id="1276" w:name="_Toc225739507"/>
      <w:bookmarkStart w:id="1277" w:name="_Toc225739851"/>
      <w:r w:rsidRPr="0043523F">
        <w:t>Droits à acquitter pour les stations de radioastronomie</w:t>
      </w:r>
      <w:bookmarkEnd w:id="1271"/>
      <w:bookmarkEnd w:id="1272"/>
      <w:bookmarkEnd w:id="1273"/>
      <w:bookmarkEnd w:id="1274"/>
      <w:bookmarkEnd w:id="1275"/>
      <w:bookmarkEnd w:id="1276"/>
      <w:bookmarkEnd w:id="1277"/>
    </w:p>
    <w:p w14:paraId="0AF7302E" w14:textId="77777777" w:rsidR="00EE1F9C" w:rsidRPr="0043523F" w:rsidRDefault="00EE1F9C" w:rsidP="00EE1F9C">
      <w:pPr>
        <w:pStyle w:val="enumlev1"/>
        <w:rPr>
          <w:color w:val="000000"/>
        </w:rPr>
      </w:pPr>
      <w:r w:rsidRPr="0043523F">
        <w:t>23.1</w:t>
      </w:r>
      <w:r w:rsidRPr="0043523F">
        <w:tab/>
        <w:t>Le montant annuel des droits à acquitter pour chaque station de radioastronomie est de cinq cents (500) dirhams.</w:t>
      </w:r>
    </w:p>
    <w:p w14:paraId="480014C6" w14:textId="77777777" w:rsidR="00EE1F9C" w:rsidRPr="0043523F" w:rsidRDefault="00EE1F9C" w:rsidP="00EE1F9C">
      <w:pPr>
        <w:pStyle w:val="ArtNo"/>
      </w:pPr>
      <w:bookmarkStart w:id="1278" w:name="_Toc225739508"/>
      <w:bookmarkStart w:id="1279" w:name="_Toc225739852"/>
      <w:bookmarkStart w:id="1280" w:name="_Toc280262382"/>
      <w:bookmarkStart w:id="1281" w:name="_Toc280272776"/>
      <w:bookmarkStart w:id="1282" w:name="_Toc280272955"/>
      <w:bookmarkStart w:id="1283" w:name="_Toc284419470"/>
      <w:bookmarkStart w:id="1284" w:name="_Toc286315787"/>
      <w:r w:rsidRPr="0043523F">
        <w:t>ARTICLE (24</w:t>
      </w:r>
      <w:bookmarkEnd w:id="1278"/>
      <w:bookmarkEnd w:id="1279"/>
      <w:r w:rsidRPr="0043523F">
        <w:t>)</w:t>
      </w:r>
    </w:p>
    <w:p w14:paraId="4629D562" w14:textId="77777777" w:rsidR="00EE1F9C" w:rsidRPr="0043523F" w:rsidRDefault="00EE1F9C" w:rsidP="00EE1F9C">
      <w:pPr>
        <w:pStyle w:val="Arttitle"/>
      </w:pPr>
      <w:bookmarkStart w:id="1285" w:name="_Toc225739509"/>
      <w:bookmarkStart w:id="1286" w:name="_Toc225739853"/>
      <w:r w:rsidRPr="0043523F">
        <w:t>Droits à acquitter pour les stations de radiolocalisation</w:t>
      </w:r>
      <w:bookmarkEnd w:id="1280"/>
      <w:bookmarkEnd w:id="1281"/>
      <w:bookmarkEnd w:id="1282"/>
      <w:bookmarkEnd w:id="1283"/>
      <w:bookmarkEnd w:id="1284"/>
      <w:bookmarkEnd w:id="1285"/>
      <w:bookmarkEnd w:id="1286"/>
    </w:p>
    <w:p w14:paraId="4DEBE831" w14:textId="77777777" w:rsidR="00EE1F9C" w:rsidRPr="0043523F" w:rsidRDefault="00EE1F9C" w:rsidP="00EE1F9C">
      <w:pPr>
        <w:pStyle w:val="enumlev1"/>
      </w:pPr>
      <w:r w:rsidRPr="0043523F">
        <w:t>24.1</w:t>
      </w:r>
      <w:r w:rsidRPr="0043523F">
        <w:tab/>
        <w:t>Le montant annuel des droits à acquitter pour chaque radar côtier maritime, radar météorologique, radar au sol, station de surveillance aéronautique, station de contrôle d'approche, station d'observation des océans, des mouvements en surface et de localisation est de cinq mille (5 000) dirhams.</w:t>
      </w:r>
    </w:p>
    <w:p w14:paraId="6E37869A" w14:textId="77777777" w:rsidR="00EE1F9C" w:rsidRPr="0043523F" w:rsidRDefault="00EE1F9C" w:rsidP="00EE1F9C">
      <w:pPr>
        <w:pStyle w:val="ArtNo"/>
      </w:pPr>
      <w:bookmarkStart w:id="1287" w:name="_Toc225739510"/>
      <w:bookmarkStart w:id="1288" w:name="_Toc225739854"/>
      <w:bookmarkStart w:id="1289" w:name="_Toc280262383"/>
      <w:bookmarkStart w:id="1290" w:name="_Toc280272777"/>
      <w:bookmarkStart w:id="1291" w:name="_Toc280272956"/>
      <w:bookmarkStart w:id="1292" w:name="_Toc284419471"/>
      <w:bookmarkStart w:id="1293" w:name="_Toc286315788"/>
      <w:r w:rsidRPr="0043523F">
        <w:t>ARTICLE (25</w:t>
      </w:r>
      <w:bookmarkEnd w:id="1287"/>
      <w:bookmarkEnd w:id="1288"/>
      <w:r w:rsidRPr="0043523F">
        <w:t>)</w:t>
      </w:r>
    </w:p>
    <w:p w14:paraId="6333A3E0" w14:textId="77777777" w:rsidR="00EE1F9C" w:rsidRPr="0043523F" w:rsidRDefault="00EE1F9C" w:rsidP="00EE1F9C">
      <w:pPr>
        <w:pStyle w:val="Arttitle"/>
      </w:pPr>
      <w:bookmarkStart w:id="1294" w:name="_Toc225739511"/>
      <w:bookmarkStart w:id="1295" w:name="_Toc225739855"/>
      <w:r w:rsidRPr="0043523F">
        <w:t>Droits à acquitter pour le service de radiodiffusion</w:t>
      </w:r>
      <w:bookmarkEnd w:id="1289"/>
      <w:bookmarkEnd w:id="1290"/>
      <w:bookmarkEnd w:id="1291"/>
      <w:bookmarkEnd w:id="1292"/>
      <w:bookmarkEnd w:id="1293"/>
      <w:bookmarkEnd w:id="1294"/>
      <w:bookmarkEnd w:id="1295"/>
    </w:p>
    <w:p w14:paraId="4F22B1CC" w14:textId="77777777" w:rsidR="00EE1F9C" w:rsidRPr="0043523F" w:rsidRDefault="00EE1F9C" w:rsidP="00EE1F9C">
      <w:pPr>
        <w:pStyle w:val="enumlev1"/>
      </w:pPr>
      <w:r w:rsidRPr="0043523F">
        <w:t>25.1</w:t>
      </w:r>
      <w:r w:rsidRPr="0043523F">
        <w:tab/>
        <w:t>Radiodiffusion et télévision de Terre</w:t>
      </w:r>
    </w:p>
    <w:p w14:paraId="010BCEC2" w14:textId="77777777" w:rsidR="00EE1F9C" w:rsidRPr="0043523F" w:rsidRDefault="00EE1F9C" w:rsidP="00EE1F9C">
      <w:pPr>
        <w:pStyle w:val="enumlev1"/>
      </w:pPr>
      <w:r w:rsidRPr="0043523F">
        <w:tab/>
        <w:t>Le montant annuel des droits à acquitter pour une station de radiodiffusion individuelle est calculé comme suit:</w:t>
      </w:r>
    </w:p>
    <w:p w14:paraId="3D078E51" w14:textId="77777777" w:rsidR="00EE1F9C" w:rsidRPr="0043523F" w:rsidRDefault="00EE1F9C" w:rsidP="00EE1F9C">
      <w:pPr>
        <w:jc w:val="center"/>
      </w:pPr>
      <w:r w:rsidRPr="0043523F">
        <w:t>Montant à acquitter (par station) = B + (P × ST × SZ × H × C)</w:t>
      </w:r>
    </w:p>
    <w:p w14:paraId="65EB88D9" w14:textId="77777777" w:rsidR="00EE1F9C" w:rsidRPr="0043523F" w:rsidRDefault="00EE1F9C" w:rsidP="00EE1F9C">
      <w:pPr>
        <w:pStyle w:val="enumlev1"/>
      </w:pPr>
      <w:r w:rsidRPr="0043523F">
        <w:t>où:</w:t>
      </w:r>
    </w:p>
    <w:p w14:paraId="17EDE6D1" w14:textId="77777777" w:rsidR="00EE1F9C" w:rsidRPr="0043523F" w:rsidRDefault="00EE1F9C" w:rsidP="00EE1F9C">
      <w:pPr>
        <w:pStyle w:val="enumlev1"/>
      </w:pPr>
      <w:r w:rsidRPr="0043523F">
        <w:rPr>
          <w:b/>
        </w:rPr>
        <w:tab/>
        <w:t>B = Montant de base</w:t>
      </w:r>
      <w:r w:rsidRPr="0043523F">
        <w:t xml:space="preserve"> = 40 000 (quarante mille) dirhams.</w:t>
      </w:r>
    </w:p>
    <w:p w14:paraId="1CBCAEAE" w14:textId="77777777" w:rsidR="00EE1F9C" w:rsidRPr="0043523F" w:rsidRDefault="00EE1F9C" w:rsidP="00EE1F9C">
      <w:pPr>
        <w:pStyle w:val="enumlev1"/>
        <w:rPr>
          <w:b/>
        </w:rPr>
      </w:pPr>
      <w:r w:rsidRPr="0043523F">
        <w:rPr>
          <w:b/>
        </w:rPr>
        <w:tab/>
        <w:t>P = Facteur de puissance =</w:t>
      </w:r>
      <w:r w:rsidRPr="0043523F">
        <w:t xml:space="preserve"> la puissance, exprimée en kilowatts [kW], qui est égale à la puissance émise par l'émetteur (en cas d'émission en ondes longues, moyennes ou courtes) et à la puissance apparente rayonnée (p.a.r.) dans tous les autres cas.</w:t>
      </w:r>
    </w:p>
    <w:p w14:paraId="0D85F905" w14:textId="77777777" w:rsidR="00EE1F9C" w:rsidRPr="0043523F" w:rsidRDefault="00EE1F9C" w:rsidP="00EE1F9C">
      <w:pPr>
        <w:pStyle w:val="enumlev1"/>
      </w:pPr>
      <w:r w:rsidRPr="0043523F">
        <w:tab/>
      </w:r>
      <w:r w:rsidRPr="0043523F">
        <w:rPr>
          <w:b/>
          <w:bCs/>
        </w:rPr>
        <w:t>ST = Coefficient de type de service</w:t>
      </w:r>
      <w:r w:rsidRPr="0043523F">
        <w:t>, calculé comme suit:</w:t>
      </w:r>
    </w:p>
    <w:p w14:paraId="67AEE3F2" w14:textId="77777777" w:rsidR="00EE1F9C" w:rsidRPr="0043523F" w:rsidRDefault="00EE1F9C" w:rsidP="00EE1F9C">
      <w:pPr>
        <w:pStyle w:val="enumlev1"/>
      </w:pPr>
      <w:r w:rsidRPr="0043523F">
        <w:tab/>
        <w:t>NOTE 1 – Dans le cas d'un réseau à fréquence unique (RFU), le réseau complet est considéré comme étant un seul émetteur et le montant de base est facturé une fois pour ce réseau, tandis que le reste des droits à acquitter est facturé pour chaque station.</w:t>
      </w:r>
    </w:p>
    <w:p w14:paraId="3B6B9E6B" w14:textId="77777777" w:rsidR="00EE1F9C" w:rsidRPr="0043523F" w:rsidRDefault="00EE1F9C" w:rsidP="00EE1F9C">
      <w:pPr>
        <w:pStyle w:val="TableNo"/>
        <w:keepLines/>
      </w:pPr>
      <w:r w:rsidRPr="0043523F">
        <w:t>TABLEAU 1</w:t>
      </w:r>
    </w:p>
    <w:p w14:paraId="2AA9511B" w14:textId="77777777" w:rsidR="00EE1F9C" w:rsidRPr="0043523F" w:rsidRDefault="00EE1F9C" w:rsidP="00EE1F9C">
      <w:pPr>
        <w:pStyle w:val="Tabletitle"/>
        <w:keepLines/>
      </w:pPr>
      <w:r w:rsidRPr="0043523F">
        <w:t>Définition des coefficients de type de service (ST) pour les services de</w:t>
      </w:r>
      <w:r w:rsidRPr="0043523F">
        <w:br/>
        <w:t xml:space="preserve"> radiodiffusion sonore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2824"/>
        <w:gridCol w:w="1833"/>
        <w:gridCol w:w="2069"/>
      </w:tblGrid>
      <w:tr w:rsidR="00EE1F9C" w:rsidRPr="0043523F" w14:paraId="5C055586" w14:textId="77777777" w:rsidTr="000F50C1">
        <w:trPr>
          <w:trHeight w:val="397"/>
          <w:jc w:val="center"/>
        </w:trPr>
        <w:tc>
          <w:tcPr>
            <w:tcW w:w="7517" w:type="dxa"/>
            <w:gridSpan w:val="4"/>
            <w:tcBorders>
              <w:bottom w:val="single" w:sz="4" w:space="0" w:color="auto"/>
            </w:tcBorders>
            <w:shd w:val="clear" w:color="auto" w:fill="auto"/>
            <w:vAlign w:val="center"/>
          </w:tcPr>
          <w:p w14:paraId="3C99314E" w14:textId="77777777" w:rsidR="00EE1F9C" w:rsidRPr="0043523F" w:rsidRDefault="00EE1F9C" w:rsidP="000F50C1">
            <w:pPr>
              <w:pStyle w:val="Tablehead"/>
              <w:keepLines/>
            </w:pPr>
            <w:r w:rsidRPr="0043523F">
              <w:t>Service de radiodiffusion sonore</w:t>
            </w:r>
          </w:p>
        </w:tc>
      </w:tr>
      <w:tr w:rsidR="00EE1F9C" w:rsidRPr="0043523F" w14:paraId="6F24B589" w14:textId="77777777" w:rsidTr="000F50C1">
        <w:trPr>
          <w:trHeight w:val="397"/>
          <w:jc w:val="center"/>
        </w:trPr>
        <w:tc>
          <w:tcPr>
            <w:tcW w:w="1572" w:type="dxa"/>
            <w:shd w:val="clear" w:color="auto" w:fill="auto"/>
            <w:vAlign w:val="center"/>
          </w:tcPr>
          <w:p w14:paraId="53AEEDDD" w14:textId="77777777" w:rsidR="00EE1F9C" w:rsidRPr="0043523F" w:rsidRDefault="00EE1F9C" w:rsidP="000F50C1">
            <w:pPr>
              <w:pStyle w:val="Tablehead"/>
              <w:keepLines/>
            </w:pPr>
            <w:r w:rsidRPr="0043523F">
              <w:t>Type de service</w:t>
            </w:r>
          </w:p>
        </w:tc>
        <w:tc>
          <w:tcPr>
            <w:tcW w:w="2496" w:type="dxa"/>
            <w:shd w:val="clear" w:color="auto" w:fill="auto"/>
            <w:vAlign w:val="center"/>
          </w:tcPr>
          <w:p w14:paraId="78E81E9C" w14:textId="77777777" w:rsidR="00EE1F9C" w:rsidRPr="0043523F" w:rsidRDefault="00EE1F9C" w:rsidP="000F50C1">
            <w:pPr>
              <w:pStyle w:val="Tablehead"/>
              <w:keepLines/>
            </w:pPr>
            <w:r w:rsidRPr="0043523F">
              <w:t>Gamme de fréquences</w:t>
            </w:r>
          </w:p>
        </w:tc>
        <w:tc>
          <w:tcPr>
            <w:tcW w:w="1620" w:type="dxa"/>
            <w:shd w:val="clear" w:color="auto" w:fill="auto"/>
            <w:vAlign w:val="center"/>
          </w:tcPr>
          <w:p w14:paraId="7BEB3304" w14:textId="77777777" w:rsidR="00EE1F9C" w:rsidRPr="0043523F" w:rsidRDefault="00EE1F9C" w:rsidP="000F50C1">
            <w:pPr>
              <w:pStyle w:val="Tablehead"/>
              <w:keepLines/>
            </w:pPr>
            <w:r w:rsidRPr="0043523F">
              <w:t>Largeur de bande</w:t>
            </w:r>
          </w:p>
        </w:tc>
        <w:tc>
          <w:tcPr>
            <w:tcW w:w="1829" w:type="dxa"/>
            <w:shd w:val="clear" w:color="auto" w:fill="auto"/>
            <w:vAlign w:val="center"/>
          </w:tcPr>
          <w:p w14:paraId="09111379" w14:textId="77777777" w:rsidR="00EE1F9C" w:rsidRPr="0043523F" w:rsidRDefault="00EE1F9C" w:rsidP="000F50C1">
            <w:pPr>
              <w:pStyle w:val="Tablehead"/>
              <w:keepLines/>
            </w:pPr>
            <w:r w:rsidRPr="0043523F">
              <w:t>Coefficient de type de service (ST)</w:t>
            </w:r>
          </w:p>
        </w:tc>
      </w:tr>
      <w:tr w:rsidR="00EE1F9C" w:rsidRPr="0043523F" w14:paraId="6F50EAAB" w14:textId="77777777" w:rsidTr="000F50C1">
        <w:trPr>
          <w:trHeight w:val="368"/>
          <w:jc w:val="center"/>
        </w:trPr>
        <w:tc>
          <w:tcPr>
            <w:tcW w:w="1572" w:type="dxa"/>
            <w:vMerge w:val="restart"/>
          </w:tcPr>
          <w:p w14:paraId="6E554BE4" w14:textId="77777777" w:rsidR="00EE1F9C" w:rsidRPr="0043523F" w:rsidRDefault="00EE1F9C" w:rsidP="000F50C1">
            <w:pPr>
              <w:pStyle w:val="Tabletext"/>
              <w:keepNext/>
              <w:keepLines/>
              <w:jc w:val="left"/>
            </w:pPr>
            <w:r w:rsidRPr="0043523F">
              <w:t>Radiodiffusion sonore sur ondes kilométriques/</w:t>
            </w:r>
            <w:r w:rsidRPr="0043523F">
              <w:br/>
              <w:t>hectométriques</w:t>
            </w:r>
          </w:p>
        </w:tc>
        <w:tc>
          <w:tcPr>
            <w:tcW w:w="2496" w:type="dxa"/>
            <w:shd w:val="clear" w:color="auto" w:fill="auto"/>
          </w:tcPr>
          <w:p w14:paraId="594D653C" w14:textId="77777777" w:rsidR="00EE1F9C" w:rsidRPr="0043523F" w:rsidRDefault="00EE1F9C" w:rsidP="000F50C1">
            <w:pPr>
              <w:pStyle w:val="Tabletext"/>
              <w:keepNext/>
              <w:keepLines/>
              <w:jc w:val="center"/>
            </w:pPr>
            <w:r w:rsidRPr="0043523F">
              <w:t>148,5-283,5 kHz</w:t>
            </w:r>
          </w:p>
        </w:tc>
        <w:tc>
          <w:tcPr>
            <w:tcW w:w="1620" w:type="dxa"/>
            <w:shd w:val="clear" w:color="auto" w:fill="auto"/>
          </w:tcPr>
          <w:p w14:paraId="09318EEF" w14:textId="77777777" w:rsidR="00EE1F9C" w:rsidRPr="0043523F" w:rsidRDefault="00EE1F9C" w:rsidP="000F50C1">
            <w:pPr>
              <w:pStyle w:val="Tabletext"/>
              <w:keepNext/>
              <w:keepLines/>
              <w:jc w:val="center"/>
            </w:pPr>
            <w:r w:rsidRPr="0043523F">
              <w:t>9 kHz</w:t>
            </w:r>
          </w:p>
        </w:tc>
        <w:tc>
          <w:tcPr>
            <w:tcW w:w="1829" w:type="dxa"/>
            <w:vMerge w:val="restart"/>
            <w:vAlign w:val="center"/>
          </w:tcPr>
          <w:p w14:paraId="4D451C06" w14:textId="77777777" w:rsidR="00EE1F9C" w:rsidRPr="0043523F" w:rsidRDefault="00EE1F9C" w:rsidP="000F50C1">
            <w:pPr>
              <w:pStyle w:val="Tabletext"/>
              <w:keepNext/>
              <w:keepLines/>
              <w:jc w:val="center"/>
            </w:pPr>
            <w:r w:rsidRPr="0043523F">
              <w:t>4,5</w:t>
            </w:r>
          </w:p>
        </w:tc>
      </w:tr>
      <w:tr w:rsidR="00EE1F9C" w:rsidRPr="0043523F" w14:paraId="71CF6D51" w14:textId="77777777" w:rsidTr="000F50C1">
        <w:trPr>
          <w:jc w:val="center"/>
        </w:trPr>
        <w:tc>
          <w:tcPr>
            <w:tcW w:w="1572" w:type="dxa"/>
            <w:vMerge/>
          </w:tcPr>
          <w:p w14:paraId="0E478FD2" w14:textId="77777777" w:rsidR="00EE1F9C" w:rsidRPr="0043523F" w:rsidRDefault="00EE1F9C" w:rsidP="000F50C1">
            <w:pPr>
              <w:pStyle w:val="Tabletext"/>
              <w:keepNext/>
              <w:keepLines/>
              <w:jc w:val="left"/>
            </w:pPr>
          </w:p>
        </w:tc>
        <w:tc>
          <w:tcPr>
            <w:tcW w:w="2496" w:type="dxa"/>
            <w:shd w:val="clear" w:color="auto" w:fill="auto"/>
          </w:tcPr>
          <w:p w14:paraId="6A651BC4" w14:textId="77777777" w:rsidR="00EE1F9C" w:rsidRPr="0043523F" w:rsidRDefault="00EE1F9C" w:rsidP="000F50C1">
            <w:pPr>
              <w:pStyle w:val="Tabletext"/>
              <w:keepNext/>
              <w:keepLines/>
              <w:jc w:val="center"/>
            </w:pPr>
            <w:r w:rsidRPr="0043523F">
              <w:t>526,5-1 606,5 kHz</w:t>
            </w:r>
          </w:p>
        </w:tc>
        <w:tc>
          <w:tcPr>
            <w:tcW w:w="1620" w:type="dxa"/>
            <w:shd w:val="clear" w:color="auto" w:fill="auto"/>
          </w:tcPr>
          <w:p w14:paraId="43E71C0C" w14:textId="77777777" w:rsidR="00EE1F9C" w:rsidRPr="0043523F" w:rsidRDefault="00EE1F9C" w:rsidP="000F50C1">
            <w:pPr>
              <w:pStyle w:val="Tabletext"/>
              <w:keepNext/>
              <w:keepLines/>
              <w:jc w:val="center"/>
            </w:pPr>
            <w:r w:rsidRPr="0043523F">
              <w:t>9 kHz</w:t>
            </w:r>
          </w:p>
        </w:tc>
        <w:tc>
          <w:tcPr>
            <w:tcW w:w="1829" w:type="dxa"/>
            <w:vMerge/>
            <w:vAlign w:val="center"/>
          </w:tcPr>
          <w:p w14:paraId="142BDD24" w14:textId="77777777" w:rsidR="00EE1F9C" w:rsidRPr="0043523F" w:rsidRDefault="00EE1F9C" w:rsidP="000F50C1">
            <w:pPr>
              <w:pStyle w:val="Tabletext"/>
              <w:keepNext/>
              <w:keepLines/>
              <w:jc w:val="center"/>
            </w:pPr>
          </w:p>
        </w:tc>
      </w:tr>
      <w:tr w:rsidR="00EE1F9C" w:rsidRPr="0043523F" w14:paraId="4C8AA5B8" w14:textId="77777777" w:rsidTr="000F50C1">
        <w:trPr>
          <w:trHeight w:val="233"/>
          <w:jc w:val="center"/>
        </w:trPr>
        <w:tc>
          <w:tcPr>
            <w:tcW w:w="1572" w:type="dxa"/>
            <w:vMerge w:val="restart"/>
          </w:tcPr>
          <w:p w14:paraId="3DA1A1F4" w14:textId="77777777" w:rsidR="00EE1F9C" w:rsidRPr="0043523F" w:rsidRDefault="00EE1F9C" w:rsidP="000F50C1">
            <w:pPr>
              <w:pStyle w:val="Tabletext"/>
              <w:keepNext/>
              <w:keepLines/>
              <w:jc w:val="left"/>
            </w:pPr>
            <w:r w:rsidRPr="0043523F">
              <w:t>Radiodiffusion sonore sur ondes métriques</w:t>
            </w:r>
          </w:p>
        </w:tc>
        <w:tc>
          <w:tcPr>
            <w:tcW w:w="2496" w:type="dxa"/>
            <w:shd w:val="clear" w:color="auto" w:fill="auto"/>
          </w:tcPr>
          <w:p w14:paraId="7CCEEC46" w14:textId="77777777" w:rsidR="00EE1F9C" w:rsidRPr="0043523F" w:rsidRDefault="00EE1F9C" w:rsidP="000F50C1">
            <w:pPr>
              <w:pStyle w:val="Tabletext"/>
              <w:keepNext/>
              <w:keepLines/>
              <w:jc w:val="center"/>
            </w:pPr>
            <w:r w:rsidRPr="0043523F">
              <w:t>87,5-108 MHz</w:t>
            </w:r>
          </w:p>
        </w:tc>
        <w:tc>
          <w:tcPr>
            <w:tcW w:w="1620" w:type="dxa"/>
            <w:shd w:val="clear" w:color="auto" w:fill="auto"/>
          </w:tcPr>
          <w:p w14:paraId="294B2315" w14:textId="77777777" w:rsidR="00EE1F9C" w:rsidRPr="0043523F" w:rsidRDefault="00EE1F9C" w:rsidP="000F50C1">
            <w:pPr>
              <w:pStyle w:val="Tabletext"/>
              <w:keepNext/>
              <w:keepLines/>
              <w:jc w:val="center"/>
            </w:pPr>
            <w:r w:rsidRPr="0043523F">
              <w:t>200 kHz</w:t>
            </w:r>
          </w:p>
        </w:tc>
        <w:tc>
          <w:tcPr>
            <w:tcW w:w="1829" w:type="dxa"/>
          </w:tcPr>
          <w:p w14:paraId="428D949A" w14:textId="77777777" w:rsidR="00EE1F9C" w:rsidRPr="0043523F" w:rsidRDefault="00EE1F9C" w:rsidP="000F50C1">
            <w:pPr>
              <w:pStyle w:val="Tabletext"/>
              <w:keepNext/>
              <w:keepLines/>
              <w:jc w:val="center"/>
            </w:pPr>
            <w:r w:rsidRPr="0043523F">
              <w:t>11</w:t>
            </w:r>
          </w:p>
        </w:tc>
      </w:tr>
      <w:tr w:rsidR="00EE1F9C" w:rsidRPr="0043523F" w14:paraId="6BA01426" w14:textId="77777777" w:rsidTr="000F50C1">
        <w:trPr>
          <w:trHeight w:val="305"/>
          <w:jc w:val="center"/>
        </w:trPr>
        <w:tc>
          <w:tcPr>
            <w:tcW w:w="1572" w:type="dxa"/>
            <w:vMerge/>
          </w:tcPr>
          <w:p w14:paraId="7E047282" w14:textId="77777777" w:rsidR="00EE1F9C" w:rsidRPr="0043523F" w:rsidDel="00192A8E" w:rsidRDefault="00EE1F9C" w:rsidP="000F50C1">
            <w:pPr>
              <w:pStyle w:val="Tabletext"/>
            </w:pPr>
          </w:p>
        </w:tc>
        <w:tc>
          <w:tcPr>
            <w:tcW w:w="2496" w:type="dxa"/>
            <w:shd w:val="clear" w:color="auto" w:fill="auto"/>
          </w:tcPr>
          <w:p w14:paraId="0BA9F04C" w14:textId="77777777" w:rsidR="00EE1F9C" w:rsidRPr="0043523F" w:rsidRDefault="00EE1F9C" w:rsidP="000F50C1">
            <w:pPr>
              <w:pStyle w:val="Tabletext"/>
              <w:jc w:val="center"/>
            </w:pPr>
            <w:r w:rsidRPr="0043523F">
              <w:t>174-230 MHz</w:t>
            </w:r>
          </w:p>
        </w:tc>
        <w:tc>
          <w:tcPr>
            <w:tcW w:w="1620" w:type="dxa"/>
            <w:shd w:val="clear" w:color="auto" w:fill="auto"/>
          </w:tcPr>
          <w:p w14:paraId="11744BE2" w14:textId="77777777" w:rsidR="00EE1F9C" w:rsidRPr="0043523F" w:rsidRDefault="00EE1F9C" w:rsidP="000F50C1">
            <w:pPr>
              <w:pStyle w:val="Tabletext"/>
              <w:jc w:val="center"/>
            </w:pPr>
            <w:r w:rsidRPr="0043523F">
              <w:t>1,536 MHz</w:t>
            </w:r>
          </w:p>
        </w:tc>
        <w:tc>
          <w:tcPr>
            <w:tcW w:w="1829" w:type="dxa"/>
          </w:tcPr>
          <w:p w14:paraId="358FE063" w14:textId="77777777" w:rsidR="00EE1F9C" w:rsidRPr="0043523F" w:rsidRDefault="00EE1F9C" w:rsidP="000F50C1">
            <w:pPr>
              <w:pStyle w:val="Tabletext"/>
              <w:jc w:val="center"/>
            </w:pPr>
            <w:r w:rsidRPr="0043523F">
              <w:t>21</w:t>
            </w:r>
          </w:p>
        </w:tc>
      </w:tr>
    </w:tbl>
    <w:p w14:paraId="7731DC01" w14:textId="77777777" w:rsidR="00EE1F9C" w:rsidRPr="0043523F" w:rsidRDefault="00EE1F9C" w:rsidP="00EE1F9C">
      <w:pPr>
        <w:pStyle w:val="Tablefin"/>
        <w:rPr>
          <w:lang w:val="fr-FR"/>
        </w:rPr>
      </w:pPr>
    </w:p>
    <w:p w14:paraId="4ED20946" w14:textId="77777777" w:rsidR="00EE1F9C" w:rsidRPr="0043523F" w:rsidRDefault="00EE1F9C" w:rsidP="00EE1F9C">
      <w:pPr>
        <w:pStyle w:val="TableNo"/>
      </w:pPr>
      <w:r w:rsidRPr="0043523F">
        <w:t>TABLEAU 2</w:t>
      </w:r>
    </w:p>
    <w:p w14:paraId="6ABAA675" w14:textId="77777777" w:rsidR="00EE1F9C" w:rsidRPr="0043523F" w:rsidRDefault="00EE1F9C" w:rsidP="00EE1F9C">
      <w:pPr>
        <w:pStyle w:val="Tabletitle"/>
      </w:pPr>
      <w:r w:rsidRPr="0043523F">
        <w:t xml:space="preserve">Définition des coefficients de type de service (ST) pour les services de </w:t>
      </w:r>
      <w:r w:rsidRPr="0043523F">
        <w:br/>
        <w:t>radiodiffusion télévisuelle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2803"/>
        <w:gridCol w:w="1608"/>
        <w:gridCol w:w="2359"/>
      </w:tblGrid>
      <w:tr w:rsidR="00EE1F9C" w:rsidRPr="0043523F" w14:paraId="6D9B712D" w14:textId="77777777" w:rsidTr="000F50C1">
        <w:trPr>
          <w:trHeight w:val="397"/>
          <w:jc w:val="center"/>
        </w:trPr>
        <w:tc>
          <w:tcPr>
            <w:tcW w:w="8505" w:type="dxa"/>
            <w:gridSpan w:val="4"/>
            <w:tcBorders>
              <w:bottom w:val="single" w:sz="4" w:space="0" w:color="auto"/>
            </w:tcBorders>
            <w:shd w:val="clear" w:color="auto" w:fill="auto"/>
            <w:vAlign w:val="center"/>
          </w:tcPr>
          <w:p w14:paraId="1590C327" w14:textId="77777777" w:rsidR="00EE1F9C" w:rsidRPr="0043523F" w:rsidRDefault="00EE1F9C" w:rsidP="000F50C1">
            <w:pPr>
              <w:pStyle w:val="Tablehead"/>
              <w:rPr>
                <w:szCs w:val="22"/>
              </w:rPr>
            </w:pPr>
            <w:r w:rsidRPr="0043523F">
              <w:rPr>
                <w:szCs w:val="22"/>
              </w:rPr>
              <w:t>Service de radiodiffusion télévisuelle</w:t>
            </w:r>
          </w:p>
        </w:tc>
      </w:tr>
      <w:tr w:rsidR="00EE1F9C" w:rsidRPr="0043523F" w14:paraId="2F929FE3" w14:textId="77777777" w:rsidTr="000F50C1">
        <w:trPr>
          <w:trHeight w:val="397"/>
          <w:jc w:val="center"/>
        </w:trPr>
        <w:tc>
          <w:tcPr>
            <w:tcW w:w="1735" w:type="dxa"/>
            <w:shd w:val="clear" w:color="auto" w:fill="auto"/>
            <w:vAlign w:val="center"/>
          </w:tcPr>
          <w:p w14:paraId="7F51CC85" w14:textId="77777777" w:rsidR="00EE1F9C" w:rsidRPr="0043523F" w:rsidRDefault="00EE1F9C" w:rsidP="000F50C1">
            <w:pPr>
              <w:pStyle w:val="Tablehead"/>
              <w:rPr>
                <w:szCs w:val="22"/>
              </w:rPr>
            </w:pPr>
            <w:r w:rsidRPr="0043523F">
              <w:rPr>
                <w:szCs w:val="22"/>
              </w:rPr>
              <w:t>Type de service</w:t>
            </w:r>
          </w:p>
        </w:tc>
        <w:tc>
          <w:tcPr>
            <w:tcW w:w="2803" w:type="dxa"/>
            <w:shd w:val="clear" w:color="auto" w:fill="auto"/>
            <w:vAlign w:val="center"/>
          </w:tcPr>
          <w:p w14:paraId="00201038" w14:textId="77777777" w:rsidR="00EE1F9C" w:rsidRPr="0043523F" w:rsidRDefault="00EE1F9C" w:rsidP="000F50C1">
            <w:pPr>
              <w:pStyle w:val="Tablehead"/>
              <w:rPr>
                <w:szCs w:val="22"/>
              </w:rPr>
            </w:pPr>
            <w:r w:rsidRPr="0043523F">
              <w:rPr>
                <w:szCs w:val="22"/>
              </w:rPr>
              <w:t>Gamme de fréquences</w:t>
            </w:r>
          </w:p>
        </w:tc>
        <w:tc>
          <w:tcPr>
            <w:tcW w:w="1608" w:type="dxa"/>
            <w:shd w:val="clear" w:color="auto" w:fill="auto"/>
            <w:vAlign w:val="center"/>
          </w:tcPr>
          <w:p w14:paraId="691AD83B" w14:textId="77777777" w:rsidR="00EE1F9C" w:rsidRPr="0043523F" w:rsidRDefault="00EE1F9C" w:rsidP="000F50C1">
            <w:pPr>
              <w:pStyle w:val="Tablehead"/>
              <w:rPr>
                <w:szCs w:val="22"/>
              </w:rPr>
            </w:pPr>
            <w:r w:rsidRPr="0043523F">
              <w:rPr>
                <w:szCs w:val="22"/>
              </w:rPr>
              <w:t>Largeur de bande</w:t>
            </w:r>
          </w:p>
        </w:tc>
        <w:tc>
          <w:tcPr>
            <w:tcW w:w="2359" w:type="dxa"/>
            <w:shd w:val="clear" w:color="auto" w:fill="auto"/>
            <w:vAlign w:val="center"/>
          </w:tcPr>
          <w:p w14:paraId="45E64FDD" w14:textId="77777777" w:rsidR="00EE1F9C" w:rsidRPr="0043523F" w:rsidRDefault="00EE1F9C" w:rsidP="000F50C1">
            <w:pPr>
              <w:pStyle w:val="Tablehead"/>
              <w:rPr>
                <w:szCs w:val="22"/>
              </w:rPr>
            </w:pPr>
            <w:r w:rsidRPr="0043523F">
              <w:rPr>
                <w:szCs w:val="22"/>
              </w:rPr>
              <w:t>Coefficient de type de service (ST)</w:t>
            </w:r>
          </w:p>
        </w:tc>
      </w:tr>
      <w:tr w:rsidR="00EE1F9C" w:rsidRPr="0043523F" w14:paraId="21A4ADBE" w14:textId="77777777" w:rsidTr="000F50C1">
        <w:trPr>
          <w:trHeight w:val="540"/>
          <w:jc w:val="center"/>
        </w:trPr>
        <w:tc>
          <w:tcPr>
            <w:tcW w:w="1735" w:type="dxa"/>
            <w:vMerge w:val="restart"/>
            <w:shd w:val="clear" w:color="auto" w:fill="auto"/>
            <w:vAlign w:val="center"/>
          </w:tcPr>
          <w:p w14:paraId="270C8FB3" w14:textId="77777777" w:rsidR="00EE1F9C" w:rsidRPr="0043523F" w:rsidRDefault="00EE1F9C" w:rsidP="000F50C1">
            <w:pPr>
              <w:pStyle w:val="Tabletext"/>
              <w:jc w:val="left"/>
            </w:pPr>
            <w:r w:rsidRPr="0043523F">
              <w:t>Télévision analogique par voie hertzienne de Terre</w:t>
            </w:r>
          </w:p>
        </w:tc>
        <w:tc>
          <w:tcPr>
            <w:tcW w:w="2803" w:type="dxa"/>
            <w:shd w:val="clear" w:color="auto" w:fill="auto"/>
          </w:tcPr>
          <w:p w14:paraId="27F17D67" w14:textId="77777777" w:rsidR="00EE1F9C" w:rsidRPr="0043523F" w:rsidRDefault="00EE1F9C" w:rsidP="000F50C1">
            <w:pPr>
              <w:pStyle w:val="Tabletext"/>
              <w:jc w:val="center"/>
              <w:rPr>
                <w:szCs w:val="22"/>
              </w:rPr>
            </w:pPr>
            <w:r w:rsidRPr="0043523F">
              <w:rPr>
                <w:szCs w:val="22"/>
              </w:rPr>
              <w:t>47-68 MHz</w:t>
            </w:r>
          </w:p>
        </w:tc>
        <w:tc>
          <w:tcPr>
            <w:tcW w:w="1608" w:type="dxa"/>
            <w:vMerge w:val="restart"/>
            <w:shd w:val="clear" w:color="auto" w:fill="auto"/>
            <w:vAlign w:val="center"/>
          </w:tcPr>
          <w:p w14:paraId="766494CF" w14:textId="77777777" w:rsidR="00EE1F9C" w:rsidRPr="0043523F" w:rsidRDefault="00EE1F9C" w:rsidP="000F50C1">
            <w:pPr>
              <w:pStyle w:val="Tabletext"/>
              <w:jc w:val="center"/>
              <w:rPr>
                <w:szCs w:val="22"/>
              </w:rPr>
            </w:pPr>
            <w:r w:rsidRPr="0043523F">
              <w:rPr>
                <w:szCs w:val="22"/>
              </w:rPr>
              <w:t>7 MHz</w:t>
            </w:r>
          </w:p>
        </w:tc>
        <w:tc>
          <w:tcPr>
            <w:tcW w:w="2359" w:type="dxa"/>
            <w:vMerge w:val="restart"/>
            <w:vAlign w:val="center"/>
          </w:tcPr>
          <w:p w14:paraId="0BADB27A" w14:textId="77777777" w:rsidR="00EE1F9C" w:rsidRPr="0043523F" w:rsidRDefault="00EE1F9C" w:rsidP="000F50C1">
            <w:pPr>
              <w:pStyle w:val="Tabletext"/>
              <w:jc w:val="center"/>
              <w:rPr>
                <w:szCs w:val="22"/>
              </w:rPr>
            </w:pPr>
            <w:r w:rsidRPr="0043523F">
              <w:rPr>
                <w:szCs w:val="22"/>
              </w:rPr>
              <w:t>12</w:t>
            </w:r>
          </w:p>
        </w:tc>
      </w:tr>
      <w:tr w:rsidR="00EE1F9C" w:rsidRPr="0043523F" w14:paraId="638AF6F2" w14:textId="77777777" w:rsidTr="000F50C1">
        <w:trPr>
          <w:trHeight w:val="541"/>
          <w:jc w:val="center"/>
        </w:trPr>
        <w:tc>
          <w:tcPr>
            <w:tcW w:w="1735" w:type="dxa"/>
            <w:vMerge/>
            <w:shd w:val="clear" w:color="auto" w:fill="auto"/>
          </w:tcPr>
          <w:p w14:paraId="45AA0713" w14:textId="77777777" w:rsidR="00EE1F9C" w:rsidRPr="0043523F" w:rsidRDefault="00EE1F9C" w:rsidP="000F50C1">
            <w:pPr>
              <w:pStyle w:val="Tabletext"/>
              <w:jc w:val="left"/>
            </w:pPr>
          </w:p>
        </w:tc>
        <w:tc>
          <w:tcPr>
            <w:tcW w:w="2803" w:type="dxa"/>
            <w:shd w:val="clear" w:color="auto" w:fill="auto"/>
          </w:tcPr>
          <w:p w14:paraId="26DE2E75" w14:textId="77777777" w:rsidR="00EE1F9C" w:rsidRPr="0043523F" w:rsidRDefault="00EE1F9C" w:rsidP="000F50C1">
            <w:pPr>
              <w:pStyle w:val="Tabletext"/>
              <w:jc w:val="center"/>
              <w:rPr>
                <w:szCs w:val="22"/>
              </w:rPr>
            </w:pPr>
            <w:r w:rsidRPr="0043523F">
              <w:rPr>
                <w:szCs w:val="22"/>
              </w:rPr>
              <w:t>174-230 MHz</w:t>
            </w:r>
          </w:p>
        </w:tc>
        <w:tc>
          <w:tcPr>
            <w:tcW w:w="1608" w:type="dxa"/>
            <w:vMerge/>
            <w:shd w:val="clear" w:color="auto" w:fill="auto"/>
            <w:vAlign w:val="center"/>
          </w:tcPr>
          <w:p w14:paraId="34A90E14" w14:textId="77777777" w:rsidR="00EE1F9C" w:rsidRPr="0043523F" w:rsidRDefault="00EE1F9C" w:rsidP="000F50C1">
            <w:pPr>
              <w:pStyle w:val="Tabletext"/>
              <w:jc w:val="center"/>
              <w:rPr>
                <w:szCs w:val="22"/>
              </w:rPr>
            </w:pPr>
          </w:p>
        </w:tc>
        <w:tc>
          <w:tcPr>
            <w:tcW w:w="2359" w:type="dxa"/>
            <w:vMerge/>
          </w:tcPr>
          <w:p w14:paraId="548DEB5B" w14:textId="77777777" w:rsidR="00EE1F9C" w:rsidRPr="0043523F" w:rsidRDefault="00EE1F9C" w:rsidP="000F50C1">
            <w:pPr>
              <w:pStyle w:val="Tabletext"/>
              <w:jc w:val="center"/>
              <w:rPr>
                <w:szCs w:val="22"/>
              </w:rPr>
            </w:pPr>
          </w:p>
        </w:tc>
      </w:tr>
      <w:tr w:rsidR="00EE1F9C" w:rsidRPr="0043523F" w14:paraId="72EECA28" w14:textId="77777777" w:rsidTr="000F50C1">
        <w:trPr>
          <w:trHeight w:val="540"/>
          <w:jc w:val="center"/>
        </w:trPr>
        <w:tc>
          <w:tcPr>
            <w:tcW w:w="1735" w:type="dxa"/>
            <w:vMerge/>
            <w:shd w:val="clear" w:color="auto" w:fill="auto"/>
          </w:tcPr>
          <w:p w14:paraId="6530898A" w14:textId="77777777" w:rsidR="00EE1F9C" w:rsidRPr="0043523F" w:rsidRDefault="00EE1F9C" w:rsidP="000F50C1">
            <w:pPr>
              <w:pStyle w:val="Tabletext"/>
              <w:jc w:val="left"/>
            </w:pPr>
          </w:p>
        </w:tc>
        <w:tc>
          <w:tcPr>
            <w:tcW w:w="2803" w:type="dxa"/>
            <w:shd w:val="clear" w:color="auto" w:fill="auto"/>
          </w:tcPr>
          <w:p w14:paraId="121954FE" w14:textId="77777777" w:rsidR="00EE1F9C" w:rsidRPr="0043523F" w:rsidRDefault="00EE1F9C" w:rsidP="000F50C1">
            <w:pPr>
              <w:pStyle w:val="Tabletext"/>
              <w:jc w:val="center"/>
              <w:rPr>
                <w:szCs w:val="22"/>
              </w:rPr>
            </w:pPr>
            <w:r w:rsidRPr="0043523F">
              <w:rPr>
                <w:szCs w:val="22"/>
              </w:rPr>
              <w:t>470-862 MHz</w:t>
            </w:r>
          </w:p>
        </w:tc>
        <w:tc>
          <w:tcPr>
            <w:tcW w:w="1608" w:type="dxa"/>
            <w:shd w:val="clear" w:color="auto" w:fill="auto"/>
            <w:vAlign w:val="center"/>
          </w:tcPr>
          <w:p w14:paraId="70DE504A" w14:textId="77777777" w:rsidR="00EE1F9C" w:rsidRPr="0043523F" w:rsidRDefault="00EE1F9C" w:rsidP="000F50C1">
            <w:pPr>
              <w:pStyle w:val="Tabletext"/>
              <w:jc w:val="center"/>
              <w:rPr>
                <w:szCs w:val="22"/>
              </w:rPr>
            </w:pPr>
            <w:r w:rsidRPr="0043523F">
              <w:rPr>
                <w:szCs w:val="22"/>
              </w:rPr>
              <w:t>8 MHz</w:t>
            </w:r>
          </w:p>
        </w:tc>
        <w:tc>
          <w:tcPr>
            <w:tcW w:w="2359" w:type="dxa"/>
          </w:tcPr>
          <w:p w14:paraId="1BBB13AE" w14:textId="77777777" w:rsidR="00EE1F9C" w:rsidRPr="0043523F" w:rsidRDefault="00EE1F9C" w:rsidP="000F50C1">
            <w:pPr>
              <w:pStyle w:val="Tabletext"/>
              <w:jc w:val="center"/>
              <w:rPr>
                <w:szCs w:val="22"/>
              </w:rPr>
            </w:pPr>
            <w:r w:rsidRPr="0043523F">
              <w:rPr>
                <w:szCs w:val="22"/>
              </w:rPr>
              <w:t>14</w:t>
            </w:r>
          </w:p>
        </w:tc>
      </w:tr>
      <w:tr w:rsidR="00EE1F9C" w:rsidRPr="0043523F" w14:paraId="47E4002E" w14:textId="77777777" w:rsidTr="000F50C1">
        <w:trPr>
          <w:trHeight w:val="541"/>
          <w:jc w:val="center"/>
        </w:trPr>
        <w:tc>
          <w:tcPr>
            <w:tcW w:w="1735" w:type="dxa"/>
            <w:vMerge w:val="restart"/>
            <w:shd w:val="clear" w:color="auto" w:fill="auto"/>
          </w:tcPr>
          <w:p w14:paraId="4DCE5977" w14:textId="77777777" w:rsidR="00EE1F9C" w:rsidRPr="0043523F" w:rsidRDefault="00EE1F9C" w:rsidP="000F50C1">
            <w:pPr>
              <w:pStyle w:val="Tabletext"/>
              <w:jc w:val="left"/>
            </w:pPr>
            <w:r w:rsidRPr="0043523F">
              <w:t>Radiodiffusion télévisuelle numérique terrestre</w:t>
            </w:r>
          </w:p>
        </w:tc>
        <w:tc>
          <w:tcPr>
            <w:tcW w:w="2803" w:type="dxa"/>
            <w:shd w:val="clear" w:color="auto" w:fill="auto"/>
          </w:tcPr>
          <w:p w14:paraId="004B0AAB" w14:textId="77777777" w:rsidR="00EE1F9C" w:rsidRPr="0043523F" w:rsidRDefault="00EE1F9C" w:rsidP="000F50C1">
            <w:pPr>
              <w:pStyle w:val="Tabletext"/>
              <w:jc w:val="center"/>
              <w:rPr>
                <w:szCs w:val="22"/>
              </w:rPr>
            </w:pPr>
            <w:r w:rsidRPr="0043523F">
              <w:rPr>
                <w:szCs w:val="22"/>
              </w:rPr>
              <w:t>174-230 MHz</w:t>
            </w:r>
          </w:p>
        </w:tc>
        <w:tc>
          <w:tcPr>
            <w:tcW w:w="1608" w:type="dxa"/>
            <w:shd w:val="clear" w:color="auto" w:fill="auto"/>
            <w:vAlign w:val="center"/>
          </w:tcPr>
          <w:p w14:paraId="59E4ECD4" w14:textId="77777777" w:rsidR="00EE1F9C" w:rsidRPr="0043523F" w:rsidRDefault="00EE1F9C" w:rsidP="000F50C1">
            <w:pPr>
              <w:pStyle w:val="Tabletext"/>
              <w:jc w:val="center"/>
              <w:rPr>
                <w:szCs w:val="22"/>
              </w:rPr>
            </w:pPr>
            <w:r w:rsidRPr="0043523F">
              <w:rPr>
                <w:szCs w:val="22"/>
              </w:rPr>
              <w:t>7 MHz</w:t>
            </w:r>
          </w:p>
        </w:tc>
        <w:tc>
          <w:tcPr>
            <w:tcW w:w="2359" w:type="dxa"/>
          </w:tcPr>
          <w:p w14:paraId="3E5E6F63" w14:textId="77777777" w:rsidR="00EE1F9C" w:rsidRPr="0043523F" w:rsidRDefault="00EE1F9C" w:rsidP="000F50C1">
            <w:pPr>
              <w:pStyle w:val="Tabletext"/>
              <w:jc w:val="center"/>
              <w:rPr>
                <w:szCs w:val="22"/>
              </w:rPr>
            </w:pPr>
            <w:r w:rsidRPr="0043523F">
              <w:rPr>
                <w:szCs w:val="22"/>
              </w:rPr>
              <w:t>60</w:t>
            </w:r>
          </w:p>
        </w:tc>
      </w:tr>
      <w:tr w:rsidR="00EE1F9C" w:rsidRPr="0043523F" w14:paraId="2D8AAFFE" w14:textId="77777777" w:rsidTr="000F50C1">
        <w:trPr>
          <w:trHeight w:val="540"/>
          <w:jc w:val="center"/>
        </w:trPr>
        <w:tc>
          <w:tcPr>
            <w:tcW w:w="1735" w:type="dxa"/>
            <w:vMerge/>
            <w:shd w:val="clear" w:color="auto" w:fill="auto"/>
          </w:tcPr>
          <w:p w14:paraId="10E7CF0A" w14:textId="77777777" w:rsidR="00EE1F9C" w:rsidRPr="0043523F" w:rsidRDefault="00EE1F9C" w:rsidP="000F50C1">
            <w:pPr>
              <w:pStyle w:val="Tabletext"/>
              <w:jc w:val="left"/>
            </w:pPr>
          </w:p>
        </w:tc>
        <w:tc>
          <w:tcPr>
            <w:tcW w:w="2803" w:type="dxa"/>
            <w:shd w:val="clear" w:color="auto" w:fill="auto"/>
          </w:tcPr>
          <w:p w14:paraId="27FE5C72" w14:textId="77777777" w:rsidR="00EE1F9C" w:rsidRPr="0043523F" w:rsidRDefault="00EE1F9C" w:rsidP="000F50C1">
            <w:pPr>
              <w:pStyle w:val="Tabletext"/>
              <w:jc w:val="center"/>
              <w:rPr>
                <w:szCs w:val="22"/>
              </w:rPr>
            </w:pPr>
            <w:r w:rsidRPr="0043523F">
              <w:rPr>
                <w:szCs w:val="22"/>
              </w:rPr>
              <w:t>470-862 MHz</w:t>
            </w:r>
          </w:p>
        </w:tc>
        <w:tc>
          <w:tcPr>
            <w:tcW w:w="1608" w:type="dxa"/>
            <w:shd w:val="clear" w:color="auto" w:fill="auto"/>
            <w:vAlign w:val="center"/>
          </w:tcPr>
          <w:p w14:paraId="642D4286" w14:textId="77777777" w:rsidR="00EE1F9C" w:rsidRPr="0043523F" w:rsidRDefault="00EE1F9C" w:rsidP="000F50C1">
            <w:pPr>
              <w:pStyle w:val="Tabletext"/>
              <w:jc w:val="center"/>
              <w:rPr>
                <w:szCs w:val="22"/>
              </w:rPr>
            </w:pPr>
            <w:r w:rsidRPr="0043523F">
              <w:rPr>
                <w:szCs w:val="22"/>
              </w:rPr>
              <w:t>8 MHz</w:t>
            </w:r>
          </w:p>
        </w:tc>
        <w:tc>
          <w:tcPr>
            <w:tcW w:w="2359" w:type="dxa"/>
          </w:tcPr>
          <w:p w14:paraId="375E08F7" w14:textId="77777777" w:rsidR="00EE1F9C" w:rsidRPr="0043523F" w:rsidRDefault="00EE1F9C" w:rsidP="000F50C1">
            <w:pPr>
              <w:pStyle w:val="Tabletext"/>
              <w:jc w:val="center"/>
              <w:rPr>
                <w:szCs w:val="22"/>
              </w:rPr>
            </w:pPr>
            <w:r w:rsidRPr="0043523F">
              <w:rPr>
                <w:szCs w:val="22"/>
              </w:rPr>
              <w:t>68</w:t>
            </w:r>
          </w:p>
        </w:tc>
      </w:tr>
      <w:tr w:rsidR="00EE1F9C" w:rsidRPr="0043523F" w14:paraId="581CD01D" w14:textId="77777777" w:rsidTr="000F50C1">
        <w:trPr>
          <w:trHeight w:val="541"/>
          <w:jc w:val="center"/>
        </w:trPr>
        <w:tc>
          <w:tcPr>
            <w:tcW w:w="1735" w:type="dxa"/>
            <w:vMerge w:val="restart"/>
            <w:shd w:val="clear" w:color="auto" w:fill="auto"/>
          </w:tcPr>
          <w:p w14:paraId="3C8E68F5" w14:textId="77777777" w:rsidR="00EE1F9C" w:rsidRPr="0043523F" w:rsidRDefault="00EE1F9C" w:rsidP="000F50C1">
            <w:pPr>
              <w:pStyle w:val="Tabletext"/>
              <w:jc w:val="left"/>
            </w:pPr>
            <w:r w:rsidRPr="0043523F">
              <w:t>Radiodiffusion télévisuelle mobile terrestre</w:t>
            </w:r>
          </w:p>
        </w:tc>
        <w:tc>
          <w:tcPr>
            <w:tcW w:w="2803" w:type="dxa"/>
            <w:shd w:val="clear" w:color="auto" w:fill="auto"/>
          </w:tcPr>
          <w:p w14:paraId="3E5D55FF" w14:textId="77777777" w:rsidR="00EE1F9C" w:rsidRPr="0043523F" w:rsidRDefault="00EE1F9C" w:rsidP="000F50C1">
            <w:pPr>
              <w:pStyle w:val="Tabletext"/>
              <w:jc w:val="center"/>
              <w:rPr>
                <w:szCs w:val="22"/>
              </w:rPr>
            </w:pPr>
            <w:r w:rsidRPr="0043523F">
              <w:rPr>
                <w:szCs w:val="22"/>
              </w:rPr>
              <w:t>174-230 MHz</w:t>
            </w:r>
          </w:p>
        </w:tc>
        <w:tc>
          <w:tcPr>
            <w:tcW w:w="1608" w:type="dxa"/>
            <w:shd w:val="clear" w:color="auto" w:fill="auto"/>
            <w:vAlign w:val="center"/>
          </w:tcPr>
          <w:p w14:paraId="1DB8ED0F" w14:textId="77777777" w:rsidR="00EE1F9C" w:rsidRPr="0043523F" w:rsidRDefault="00EE1F9C" w:rsidP="000F50C1">
            <w:pPr>
              <w:pStyle w:val="Tabletext"/>
              <w:jc w:val="center"/>
              <w:rPr>
                <w:szCs w:val="22"/>
              </w:rPr>
            </w:pPr>
            <w:r w:rsidRPr="0043523F">
              <w:rPr>
                <w:szCs w:val="22"/>
              </w:rPr>
              <w:t>7 MHz</w:t>
            </w:r>
          </w:p>
        </w:tc>
        <w:tc>
          <w:tcPr>
            <w:tcW w:w="2359" w:type="dxa"/>
          </w:tcPr>
          <w:p w14:paraId="5A6B0E9F" w14:textId="77777777" w:rsidR="00EE1F9C" w:rsidRPr="0043523F" w:rsidRDefault="00EE1F9C" w:rsidP="000F50C1">
            <w:pPr>
              <w:pStyle w:val="Tabletext"/>
              <w:jc w:val="center"/>
              <w:rPr>
                <w:szCs w:val="22"/>
              </w:rPr>
            </w:pPr>
            <w:r w:rsidRPr="0043523F">
              <w:rPr>
                <w:szCs w:val="22"/>
              </w:rPr>
              <w:t>119</w:t>
            </w:r>
          </w:p>
        </w:tc>
      </w:tr>
      <w:tr w:rsidR="00EE1F9C" w:rsidRPr="0043523F" w14:paraId="5703C7F3" w14:textId="77777777" w:rsidTr="000F50C1">
        <w:trPr>
          <w:trHeight w:val="541"/>
          <w:jc w:val="center"/>
        </w:trPr>
        <w:tc>
          <w:tcPr>
            <w:tcW w:w="1735" w:type="dxa"/>
            <w:vMerge/>
            <w:tcBorders>
              <w:bottom w:val="single" w:sz="4" w:space="0" w:color="auto"/>
            </w:tcBorders>
            <w:shd w:val="clear" w:color="auto" w:fill="auto"/>
          </w:tcPr>
          <w:p w14:paraId="6468C705" w14:textId="77777777" w:rsidR="00EE1F9C" w:rsidRPr="0043523F" w:rsidRDefault="00EE1F9C" w:rsidP="000F50C1">
            <w:pPr>
              <w:pStyle w:val="Tabletext"/>
              <w:jc w:val="center"/>
              <w:rPr>
                <w:szCs w:val="22"/>
              </w:rPr>
            </w:pPr>
          </w:p>
        </w:tc>
        <w:tc>
          <w:tcPr>
            <w:tcW w:w="2803" w:type="dxa"/>
            <w:tcBorders>
              <w:bottom w:val="single" w:sz="4" w:space="0" w:color="auto"/>
            </w:tcBorders>
            <w:shd w:val="clear" w:color="auto" w:fill="auto"/>
          </w:tcPr>
          <w:p w14:paraId="22A7E688" w14:textId="77777777" w:rsidR="00EE1F9C" w:rsidRPr="0043523F" w:rsidRDefault="00EE1F9C" w:rsidP="000F50C1">
            <w:pPr>
              <w:pStyle w:val="Tabletext"/>
              <w:jc w:val="center"/>
              <w:rPr>
                <w:szCs w:val="22"/>
              </w:rPr>
            </w:pPr>
            <w:r w:rsidRPr="0043523F">
              <w:rPr>
                <w:szCs w:val="22"/>
              </w:rPr>
              <w:t>470-862 MHz</w:t>
            </w:r>
          </w:p>
        </w:tc>
        <w:tc>
          <w:tcPr>
            <w:tcW w:w="1608" w:type="dxa"/>
            <w:tcBorders>
              <w:bottom w:val="single" w:sz="4" w:space="0" w:color="auto"/>
            </w:tcBorders>
            <w:shd w:val="clear" w:color="auto" w:fill="auto"/>
            <w:vAlign w:val="center"/>
          </w:tcPr>
          <w:p w14:paraId="1E43AF79" w14:textId="77777777" w:rsidR="00EE1F9C" w:rsidRPr="0043523F" w:rsidRDefault="00EE1F9C" w:rsidP="000F50C1">
            <w:pPr>
              <w:pStyle w:val="Tabletext"/>
              <w:jc w:val="center"/>
              <w:rPr>
                <w:szCs w:val="22"/>
              </w:rPr>
            </w:pPr>
            <w:r w:rsidRPr="0043523F">
              <w:rPr>
                <w:szCs w:val="22"/>
              </w:rPr>
              <w:t>8 MHz</w:t>
            </w:r>
          </w:p>
        </w:tc>
        <w:tc>
          <w:tcPr>
            <w:tcW w:w="2359" w:type="dxa"/>
            <w:tcBorders>
              <w:bottom w:val="single" w:sz="4" w:space="0" w:color="auto"/>
            </w:tcBorders>
          </w:tcPr>
          <w:p w14:paraId="25AF740C" w14:textId="77777777" w:rsidR="00EE1F9C" w:rsidRPr="0043523F" w:rsidRDefault="00EE1F9C" w:rsidP="000F50C1">
            <w:pPr>
              <w:pStyle w:val="Tabletext"/>
              <w:jc w:val="center"/>
              <w:rPr>
                <w:szCs w:val="22"/>
              </w:rPr>
            </w:pPr>
            <w:r w:rsidRPr="0043523F">
              <w:rPr>
                <w:szCs w:val="22"/>
              </w:rPr>
              <w:t>136</w:t>
            </w:r>
          </w:p>
        </w:tc>
      </w:tr>
      <w:tr w:rsidR="00EE1F9C" w:rsidRPr="0043523F" w14:paraId="284FA084" w14:textId="77777777" w:rsidTr="000F50C1">
        <w:trPr>
          <w:trHeight w:val="541"/>
          <w:jc w:val="center"/>
        </w:trPr>
        <w:tc>
          <w:tcPr>
            <w:tcW w:w="8505" w:type="dxa"/>
            <w:gridSpan w:val="4"/>
            <w:tcBorders>
              <w:left w:val="nil"/>
              <w:bottom w:val="nil"/>
              <w:right w:val="nil"/>
            </w:tcBorders>
            <w:shd w:val="clear" w:color="auto" w:fill="auto"/>
          </w:tcPr>
          <w:p w14:paraId="471A9C14" w14:textId="77777777" w:rsidR="00EE1F9C" w:rsidRPr="0043523F" w:rsidRDefault="00EE1F9C" w:rsidP="000F50C1">
            <w:pPr>
              <w:pStyle w:val="Tablelegend"/>
              <w:ind w:left="-85" w:firstLine="0"/>
              <w:rPr>
                <w:lang w:eastAsia="fr-FR"/>
              </w:rPr>
            </w:pPr>
            <w:r w:rsidRPr="0043523F">
              <w:rPr>
                <w:lang w:eastAsia="fr-FR"/>
              </w:rPr>
              <w:t>NOTE 1 – Le coefficient de type de service indiqué pour la télévision analogique par voie hertzienne de Terre est applicable jusqu'en décembre 2015, après quoi il sera remplacé par le coefficient utilisé pour la radiodiffusion télévisuelle numérique terrestre.</w:t>
            </w:r>
          </w:p>
          <w:p w14:paraId="62E28D32" w14:textId="77777777" w:rsidR="00EE1F9C" w:rsidRPr="0043523F" w:rsidRDefault="00EE1F9C" w:rsidP="000F50C1">
            <w:pPr>
              <w:pStyle w:val="Tablelegend"/>
              <w:ind w:left="-85" w:firstLine="0"/>
              <w:rPr>
                <w:szCs w:val="22"/>
              </w:rPr>
            </w:pPr>
            <w:r w:rsidRPr="0043523F">
              <w:rPr>
                <w:lang w:eastAsia="fr-FR"/>
              </w:rPr>
              <w:t>NOTE 2 – Le coefficient de type de service à appliquer à un service de radiodiffusion analogue qui est tenu d'obtenir l'autorisation de fonctionner dans une quelconque bande de fréquences non indiquée dans le tableau ci-dessus, peut être calculé au prorata en tenant compte de la largeur de bande et de la gamme de fréquences la plus proche mentionnées dans ce tableau.</w:t>
            </w:r>
          </w:p>
        </w:tc>
      </w:tr>
    </w:tbl>
    <w:p w14:paraId="11CDAA45" w14:textId="77777777" w:rsidR="00EE1F9C" w:rsidRPr="0043523F" w:rsidRDefault="00EE1F9C" w:rsidP="00EE1F9C">
      <w:pPr>
        <w:pStyle w:val="Tablefin"/>
        <w:rPr>
          <w:lang w:val="fr-FR"/>
        </w:rPr>
      </w:pPr>
    </w:p>
    <w:p w14:paraId="1A09C307" w14:textId="77777777" w:rsidR="00EE1F9C" w:rsidRPr="0043523F" w:rsidRDefault="00EE1F9C" w:rsidP="00EE1F9C">
      <w:pPr>
        <w:pStyle w:val="enumlev1"/>
        <w:keepNext/>
        <w:keepLines/>
      </w:pPr>
      <w:r w:rsidRPr="0043523F">
        <w:tab/>
        <w:t>SZ = Coefficient de zone de service, comme suit:</w:t>
      </w:r>
    </w:p>
    <w:p w14:paraId="038BB299" w14:textId="77777777" w:rsidR="00EE1F9C" w:rsidRPr="0043523F" w:rsidRDefault="00EE1F9C" w:rsidP="00EE1F9C">
      <w:pPr>
        <w:pStyle w:val="TableNo"/>
      </w:pPr>
      <w:r w:rsidRPr="0043523F">
        <w:t>TABLEAU 3</w:t>
      </w:r>
    </w:p>
    <w:p w14:paraId="214F3CE6" w14:textId="77777777" w:rsidR="00EE1F9C" w:rsidRPr="0043523F" w:rsidRDefault="00EE1F9C" w:rsidP="00EE1F9C">
      <w:pPr>
        <w:pStyle w:val="Tabletitle"/>
      </w:pPr>
      <w:r w:rsidRPr="0043523F">
        <w:t>Définition des coefficients de zone de service (SZ)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3340"/>
        <w:gridCol w:w="3127"/>
      </w:tblGrid>
      <w:tr w:rsidR="00EE1F9C" w:rsidRPr="0043523F" w14:paraId="25E49E35" w14:textId="77777777" w:rsidTr="000F50C1">
        <w:trPr>
          <w:trHeight w:val="680"/>
          <w:jc w:val="center"/>
        </w:trPr>
        <w:tc>
          <w:tcPr>
            <w:tcW w:w="2038" w:type="dxa"/>
            <w:shd w:val="clear" w:color="auto" w:fill="auto"/>
            <w:vAlign w:val="center"/>
          </w:tcPr>
          <w:p w14:paraId="77E00890" w14:textId="77777777" w:rsidR="00EE1F9C" w:rsidRPr="0043523F" w:rsidRDefault="00EE1F9C" w:rsidP="000F50C1">
            <w:pPr>
              <w:pStyle w:val="Tablehead"/>
            </w:pPr>
            <w:r w:rsidRPr="0043523F">
              <w:t>Coefficient de zone de service (SZ)</w:t>
            </w:r>
          </w:p>
        </w:tc>
        <w:tc>
          <w:tcPr>
            <w:tcW w:w="3340" w:type="dxa"/>
            <w:shd w:val="clear" w:color="auto" w:fill="auto"/>
            <w:vAlign w:val="center"/>
          </w:tcPr>
          <w:p w14:paraId="68B56150" w14:textId="77777777" w:rsidR="00EE1F9C" w:rsidRPr="0043523F" w:rsidRDefault="00EE1F9C" w:rsidP="000F50C1">
            <w:pPr>
              <w:pStyle w:val="Tablehead"/>
            </w:pPr>
            <w:r w:rsidRPr="0043523F">
              <w:t>Zone de service</w:t>
            </w:r>
          </w:p>
        </w:tc>
        <w:tc>
          <w:tcPr>
            <w:tcW w:w="3127" w:type="dxa"/>
            <w:shd w:val="clear" w:color="auto" w:fill="auto"/>
            <w:vAlign w:val="center"/>
          </w:tcPr>
          <w:p w14:paraId="11633493" w14:textId="77777777" w:rsidR="00EE1F9C" w:rsidRPr="0043523F" w:rsidRDefault="00EE1F9C" w:rsidP="000F50C1">
            <w:pPr>
              <w:pStyle w:val="Tablehead"/>
            </w:pPr>
            <w:r w:rsidRPr="0043523F">
              <w:t>Coordonnées</w:t>
            </w:r>
          </w:p>
        </w:tc>
      </w:tr>
      <w:tr w:rsidR="00EE1F9C" w:rsidRPr="0043523F" w14:paraId="5BF7E0C2" w14:textId="77777777" w:rsidTr="000F50C1">
        <w:trPr>
          <w:trHeight w:val="1142"/>
          <w:jc w:val="center"/>
        </w:trPr>
        <w:tc>
          <w:tcPr>
            <w:tcW w:w="2038" w:type="dxa"/>
            <w:vMerge w:val="restart"/>
          </w:tcPr>
          <w:p w14:paraId="4E961093" w14:textId="77777777" w:rsidR="00EE1F9C" w:rsidRPr="0043523F" w:rsidRDefault="00EE1F9C" w:rsidP="000F50C1">
            <w:pPr>
              <w:pStyle w:val="Tabletext"/>
              <w:jc w:val="left"/>
            </w:pPr>
            <w:r w:rsidRPr="0043523F">
              <w:t>1,00 (élevé)</w:t>
            </w:r>
          </w:p>
        </w:tc>
        <w:tc>
          <w:tcPr>
            <w:tcW w:w="3340" w:type="dxa"/>
          </w:tcPr>
          <w:p w14:paraId="6E06AF84" w14:textId="77777777" w:rsidR="00EE1F9C" w:rsidRPr="0043523F" w:rsidRDefault="00EE1F9C" w:rsidP="000F50C1">
            <w:pPr>
              <w:pStyle w:val="Tabletext"/>
              <w:jc w:val="left"/>
            </w:pPr>
            <w:r w:rsidRPr="0043523F">
              <w:t>Ville d'Abu Dhabi et environs</w:t>
            </w:r>
          </w:p>
        </w:tc>
        <w:tc>
          <w:tcPr>
            <w:tcW w:w="3127" w:type="dxa"/>
          </w:tcPr>
          <w:p w14:paraId="11884C2C" w14:textId="77777777" w:rsidR="00EE1F9C" w:rsidRPr="00DD2ABE" w:rsidRDefault="00EE1F9C" w:rsidP="000F50C1">
            <w:pPr>
              <w:pStyle w:val="Tabletext"/>
              <w:jc w:val="left"/>
              <w:rPr>
                <w:lang w:val="es-ES_tradnl"/>
              </w:rPr>
            </w:pPr>
            <w:r w:rsidRPr="00DD2ABE">
              <w:rPr>
                <w:lang w:val="es-ES_tradnl"/>
              </w:rPr>
              <w:t>54° 30' E – 24° 45' N</w:t>
            </w:r>
          </w:p>
          <w:p w14:paraId="34DEF925" w14:textId="77777777" w:rsidR="00EE1F9C" w:rsidRPr="00DD2ABE" w:rsidRDefault="00EE1F9C" w:rsidP="000F50C1">
            <w:pPr>
              <w:pStyle w:val="Tabletext"/>
              <w:jc w:val="left"/>
              <w:rPr>
                <w:lang w:val="es-ES_tradnl"/>
              </w:rPr>
            </w:pPr>
            <w:r w:rsidRPr="00DD2ABE">
              <w:rPr>
                <w:lang w:val="es-ES_tradnl"/>
              </w:rPr>
              <w:t>55° 15' E – 24° 40' N</w:t>
            </w:r>
          </w:p>
          <w:p w14:paraId="6908CD04" w14:textId="77777777" w:rsidR="00EE1F9C" w:rsidRPr="00DD2ABE" w:rsidRDefault="00EE1F9C" w:rsidP="000F50C1">
            <w:pPr>
              <w:pStyle w:val="Tabletext"/>
              <w:jc w:val="left"/>
              <w:rPr>
                <w:lang w:val="es-ES_tradnl"/>
              </w:rPr>
            </w:pPr>
            <w:r w:rsidRPr="00DD2ABE">
              <w:rPr>
                <w:lang w:val="es-ES_tradnl"/>
              </w:rPr>
              <w:t>55° 00' E – 24° 05' N</w:t>
            </w:r>
          </w:p>
          <w:p w14:paraId="11AE04B9" w14:textId="77777777" w:rsidR="00EE1F9C" w:rsidRPr="0043523F" w:rsidRDefault="00EE1F9C" w:rsidP="000F50C1">
            <w:pPr>
              <w:pStyle w:val="Tabletext"/>
              <w:jc w:val="left"/>
            </w:pPr>
            <w:r w:rsidRPr="0043523F">
              <w:t>54° 00' E – 24° 20' N</w:t>
            </w:r>
          </w:p>
        </w:tc>
      </w:tr>
      <w:tr w:rsidR="00EE1F9C" w:rsidRPr="0043523F" w14:paraId="0D2B49D6" w14:textId="77777777" w:rsidTr="000F50C1">
        <w:trPr>
          <w:trHeight w:val="1250"/>
          <w:jc w:val="center"/>
        </w:trPr>
        <w:tc>
          <w:tcPr>
            <w:tcW w:w="2038" w:type="dxa"/>
            <w:vMerge/>
          </w:tcPr>
          <w:p w14:paraId="4F764B1E" w14:textId="77777777" w:rsidR="00EE1F9C" w:rsidRPr="0043523F" w:rsidRDefault="00EE1F9C" w:rsidP="000F50C1">
            <w:pPr>
              <w:pStyle w:val="Tabletext"/>
              <w:jc w:val="left"/>
            </w:pPr>
          </w:p>
        </w:tc>
        <w:tc>
          <w:tcPr>
            <w:tcW w:w="3340" w:type="dxa"/>
          </w:tcPr>
          <w:p w14:paraId="082C932C" w14:textId="77777777" w:rsidR="00EE1F9C" w:rsidRPr="0043523F" w:rsidRDefault="00EE1F9C" w:rsidP="000F50C1">
            <w:pPr>
              <w:pStyle w:val="Tabletext"/>
              <w:jc w:val="left"/>
            </w:pPr>
            <w:r w:rsidRPr="0043523F">
              <w:t>Villes de Dubaï, Sharjah, Ajman et Umm Al Qaiwain et environs</w:t>
            </w:r>
          </w:p>
        </w:tc>
        <w:tc>
          <w:tcPr>
            <w:tcW w:w="3127" w:type="dxa"/>
          </w:tcPr>
          <w:p w14:paraId="3116A739" w14:textId="77777777" w:rsidR="00EE1F9C" w:rsidRPr="00DD2ABE" w:rsidRDefault="00EE1F9C" w:rsidP="000F50C1">
            <w:pPr>
              <w:pStyle w:val="Tabletext"/>
              <w:jc w:val="left"/>
              <w:rPr>
                <w:lang w:val="es-ES_tradnl"/>
              </w:rPr>
            </w:pPr>
            <w:r w:rsidRPr="00DD2ABE">
              <w:rPr>
                <w:lang w:val="es-ES_tradnl"/>
              </w:rPr>
              <w:t>55° 30' E – 25° 40' N</w:t>
            </w:r>
          </w:p>
          <w:p w14:paraId="4D19FDF0" w14:textId="77777777" w:rsidR="00EE1F9C" w:rsidRPr="00DD2ABE" w:rsidRDefault="00EE1F9C" w:rsidP="000F50C1">
            <w:pPr>
              <w:pStyle w:val="Tabletext"/>
              <w:jc w:val="left"/>
              <w:rPr>
                <w:lang w:val="es-ES_tradnl"/>
              </w:rPr>
            </w:pPr>
            <w:r w:rsidRPr="00DD2ABE">
              <w:rPr>
                <w:lang w:val="es-ES_tradnl"/>
              </w:rPr>
              <w:t>55° 55' E – 25° 20' N</w:t>
            </w:r>
          </w:p>
          <w:p w14:paraId="792FBDEB" w14:textId="77777777" w:rsidR="00EE1F9C" w:rsidRPr="00DD2ABE" w:rsidRDefault="00EE1F9C" w:rsidP="000F50C1">
            <w:pPr>
              <w:pStyle w:val="Tabletext"/>
              <w:jc w:val="left"/>
              <w:rPr>
                <w:lang w:val="es-ES_tradnl"/>
              </w:rPr>
            </w:pPr>
            <w:r w:rsidRPr="00DD2ABE">
              <w:rPr>
                <w:lang w:val="es-ES_tradnl"/>
              </w:rPr>
              <w:t>55° 15' E – 24° 40' N</w:t>
            </w:r>
          </w:p>
          <w:p w14:paraId="3795E97E" w14:textId="77777777" w:rsidR="00EE1F9C" w:rsidRPr="0043523F" w:rsidRDefault="00EE1F9C" w:rsidP="000F50C1">
            <w:pPr>
              <w:pStyle w:val="Tabletext"/>
              <w:jc w:val="left"/>
            </w:pPr>
            <w:r w:rsidRPr="0043523F">
              <w:t>54° 30' E – 24° 45' N</w:t>
            </w:r>
          </w:p>
        </w:tc>
      </w:tr>
      <w:tr w:rsidR="00EE1F9C" w:rsidRPr="0043523F" w14:paraId="223234BD" w14:textId="77777777" w:rsidTr="000F50C1">
        <w:trPr>
          <w:trHeight w:val="1250"/>
          <w:jc w:val="center"/>
        </w:trPr>
        <w:tc>
          <w:tcPr>
            <w:tcW w:w="2038" w:type="dxa"/>
            <w:vMerge w:val="restart"/>
          </w:tcPr>
          <w:p w14:paraId="50BC6005" w14:textId="77777777" w:rsidR="00EE1F9C" w:rsidRPr="0043523F" w:rsidRDefault="00EE1F9C" w:rsidP="000F50C1">
            <w:pPr>
              <w:pStyle w:val="Tabletext"/>
              <w:jc w:val="left"/>
            </w:pPr>
            <w:r w:rsidRPr="0043523F">
              <w:t>0,75 (moyen)</w:t>
            </w:r>
          </w:p>
        </w:tc>
        <w:tc>
          <w:tcPr>
            <w:tcW w:w="3340" w:type="dxa"/>
          </w:tcPr>
          <w:p w14:paraId="65BC9261" w14:textId="77777777" w:rsidR="00EE1F9C" w:rsidRPr="0043523F" w:rsidRDefault="00EE1F9C" w:rsidP="000F50C1">
            <w:pPr>
              <w:pStyle w:val="Tabletext"/>
              <w:jc w:val="left"/>
            </w:pPr>
            <w:r w:rsidRPr="0043523F">
              <w:t xml:space="preserve">Zone entre Abu Dhabi et Al Ain </w:t>
            </w:r>
          </w:p>
        </w:tc>
        <w:tc>
          <w:tcPr>
            <w:tcW w:w="3127" w:type="dxa"/>
          </w:tcPr>
          <w:p w14:paraId="0E488907" w14:textId="77777777" w:rsidR="00EE1F9C" w:rsidRPr="00DD2ABE" w:rsidRDefault="00EE1F9C" w:rsidP="000F50C1">
            <w:pPr>
              <w:pStyle w:val="Tabletext"/>
              <w:jc w:val="left"/>
              <w:rPr>
                <w:lang w:val="es-ES_tradnl"/>
              </w:rPr>
            </w:pPr>
            <w:r w:rsidRPr="00DD2ABE">
              <w:rPr>
                <w:lang w:val="es-ES_tradnl"/>
              </w:rPr>
              <w:t>55° 00' E – 24° 20' N</w:t>
            </w:r>
          </w:p>
          <w:p w14:paraId="0FBD99B4" w14:textId="77777777" w:rsidR="00EE1F9C" w:rsidRPr="00DD2ABE" w:rsidRDefault="00EE1F9C" w:rsidP="000F50C1">
            <w:pPr>
              <w:pStyle w:val="Tabletext"/>
              <w:jc w:val="left"/>
              <w:rPr>
                <w:lang w:val="es-ES_tradnl"/>
              </w:rPr>
            </w:pPr>
            <w:r w:rsidRPr="00DD2ABE">
              <w:rPr>
                <w:lang w:val="es-ES_tradnl"/>
              </w:rPr>
              <w:t>55° 30' E – 24° 20' N</w:t>
            </w:r>
          </w:p>
          <w:p w14:paraId="77BE3ECB" w14:textId="77777777" w:rsidR="00EE1F9C" w:rsidRPr="00DD2ABE" w:rsidRDefault="00EE1F9C" w:rsidP="000F50C1">
            <w:pPr>
              <w:pStyle w:val="Tabletext"/>
              <w:jc w:val="left"/>
              <w:rPr>
                <w:lang w:val="es-ES_tradnl"/>
              </w:rPr>
            </w:pPr>
            <w:r w:rsidRPr="00DD2ABE">
              <w:rPr>
                <w:lang w:val="es-ES_tradnl"/>
              </w:rPr>
              <w:t>55° 30' E – 24° 00' N</w:t>
            </w:r>
          </w:p>
          <w:p w14:paraId="587BD89F" w14:textId="77777777" w:rsidR="00EE1F9C" w:rsidRPr="0043523F" w:rsidRDefault="00EE1F9C" w:rsidP="000F50C1">
            <w:pPr>
              <w:pStyle w:val="Tabletext"/>
              <w:jc w:val="left"/>
            </w:pPr>
            <w:r w:rsidRPr="0043523F">
              <w:t>55° 00' E – 24° 05' N</w:t>
            </w:r>
          </w:p>
        </w:tc>
      </w:tr>
      <w:tr w:rsidR="00EE1F9C" w:rsidRPr="0043523F" w14:paraId="3633E6A8" w14:textId="77777777" w:rsidTr="000F50C1">
        <w:trPr>
          <w:trHeight w:val="1430"/>
          <w:jc w:val="center"/>
        </w:trPr>
        <w:tc>
          <w:tcPr>
            <w:tcW w:w="2038" w:type="dxa"/>
            <w:vMerge/>
          </w:tcPr>
          <w:p w14:paraId="7B1DFC7D" w14:textId="77777777" w:rsidR="00EE1F9C" w:rsidRPr="0043523F" w:rsidRDefault="00EE1F9C" w:rsidP="000F50C1">
            <w:pPr>
              <w:pStyle w:val="Tabletext"/>
            </w:pPr>
          </w:p>
        </w:tc>
        <w:tc>
          <w:tcPr>
            <w:tcW w:w="3340" w:type="dxa"/>
          </w:tcPr>
          <w:p w14:paraId="486C52B4" w14:textId="77777777" w:rsidR="00EE1F9C" w:rsidRPr="0043523F" w:rsidRDefault="00EE1F9C" w:rsidP="000F50C1">
            <w:pPr>
              <w:pStyle w:val="Tabletext"/>
              <w:jc w:val="left"/>
            </w:pPr>
            <w:r w:rsidRPr="0043523F">
              <w:t xml:space="preserve">Ville de Al Ain et environs </w:t>
            </w:r>
          </w:p>
        </w:tc>
        <w:tc>
          <w:tcPr>
            <w:tcW w:w="3127" w:type="dxa"/>
          </w:tcPr>
          <w:p w14:paraId="7EAD90A3" w14:textId="77777777" w:rsidR="00EE1F9C" w:rsidRPr="00DD2ABE" w:rsidRDefault="00EE1F9C" w:rsidP="000F50C1">
            <w:pPr>
              <w:pStyle w:val="Tabletext"/>
              <w:jc w:val="left"/>
              <w:rPr>
                <w:lang w:val="es-ES_tradnl"/>
              </w:rPr>
            </w:pPr>
            <w:r w:rsidRPr="00DD2ABE">
              <w:rPr>
                <w:lang w:val="es-ES_tradnl"/>
              </w:rPr>
              <w:t>55° 30' E – 24° 20' N</w:t>
            </w:r>
          </w:p>
          <w:p w14:paraId="6392C7D5" w14:textId="77777777" w:rsidR="00EE1F9C" w:rsidRPr="00DD2ABE" w:rsidRDefault="00EE1F9C" w:rsidP="000F50C1">
            <w:pPr>
              <w:pStyle w:val="Tabletext"/>
              <w:jc w:val="left"/>
              <w:rPr>
                <w:lang w:val="es-ES_tradnl"/>
              </w:rPr>
            </w:pPr>
            <w:r w:rsidRPr="00DD2ABE">
              <w:rPr>
                <w:lang w:val="es-ES_tradnl"/>
              </w:rPr>
              <w:t>55° 50' E – 24° 20' N</w:t>
            </w:r>
          </w:p>
          <w:p w14:paraId="110911B8" w14:textId="77777777" w:rsidR="00EE1F9C" w:rsidRPr="00DD2ABE" w:rsidRDefault="00EE1F9C" w:rsidP="000F50C1">
            <w:pPr>
              <w:pStyle w:val="Tabletext"/>
              <w:jc w:val="left"/>
              <w:rPr>
                <w:lang w:val="es-ES_tradnl"/>
              </w:rPr>
            </w:pPr>
            <w:r w:rsidRPr="00DD2ABE">
              <w:rPr>
                <w:lang w:val="es-ES_tradnl"/>
              </w:rPr>
              <w:t>55° 50' E – 24° 00' N</w:t>
            </w:r>
          </w:p>
          <w:p w14:paraId="23F9836E" w14:textId="77777777" w:rsidR="00EE1F9C" w:rsidRPr="0043523F" w:rsidRDefault="00EE1F9C" w:rsidP="000F50C1">
            <w:pPr>
              <w:pStyle w:val="Tabletext"/>
              <w:jc w:val="left"/>
            </w:pPr>
            <w:r w:rsidRPr="0043523F">
              <w:t>55° 30' E – 24° 00' N</w:t>
            </w:r>
          </w:p>
        </w:tc>
      </w:tr>
      <w:tr w:rsidR="00EE1F9C" w:rsidRPr="0043523F" w14:paraId="76BB26E1" w14:textId="77777777" w:rsidTr="000F50C1">
        <w:trPr>
          <w:trHeight w:val="1430"/>
          <w:jc w:val="center"/>
        </w:trPr>
        <w:tc>
          <w:tcPr>
            <w:tcW w:w="2038" w:type="dxa"/>
            <w:vMerge/>
          </w:tcPr>
          <w:p w14:paraId="002490C1" w14:textId="77777777" w:rsidR="00EE1F9C" w:rsidRPr="0043523F" w:rsidRDefault="00EE1F9C" w:rsidP="000F50C1">
            <w:pPr>
              <w:pStyle w:val="Tabletext"/>
            </w:pPr>
          </w:p>
        </w:tc>
        <w:tc>
          <w:tcPr>
            <w:tcW w:w="3340" w:type="dxa"/>
          </w:tcPr>
          <w:p w14:paraId="15D1E7CD" w14:textId="77777777" w:rsidR="00EE1F9C" w:rsidRPr="0043523F" w:rsidRDefault="00EE1F9C" w:rsidP="000F50C1">
            <w:pPr>
              <w:pStyle w:val="Tabletext"/>
              <w:jc w:val="left"/>
            </w:pPr>
            <w:r w:rsidRPr="0043523F">
              <w:t>Ville de Fujairah et environs</w:t>
            </w:r>
          </w:p>
        </w:tc>
        <w:tc>
          <w:tcPr>
            <w:tcW w:w="3127" w:type="dxa"/>
          </w:tcPr>
          <w:p w14:paraId="30B652FB" w14:textId="77777777" w:rsidR="00EE1F9C" w:rsidRPr="00DD2ABE" w:rsidRDefault="00EE1F9C" w:rsidP="000F50C1">
            <w:pPr>
              <w:pStyle w:val="Tabletext"/>
              <w:jc w:val="left"/>
              <w:rPr>
                <w:lang w:val="es-ES_tradnl"/>
              </w:rPr>
            </w:pPr>
            <w:r w:rsidRPr="00DD2ABE">
              <w:rPr>
                <w:lang w:val="es-ES_tradnl"/>
              </w:rPr>
              <w:t>56° 15' E – 25° 15' N</w:t>
            </w:r>
          </w:p>
          <w:p w14:paraId="5D9A2F2B" w14:textId="77777777" w:rsidR="00EE1F9C" w:rsidRPr="00DD2ABE" w:rsidRDefault="00EE1F9C" w:rsidP="000F50C1">
            <w:pPr>
              <w:pStyle w:val="Tabletext"/>
              <w:jc w:val="left"/>
              <w:rPr>
                <w:lang w:val="es-ES_tradnl"/>
              </w:rPr>
            </w:pPr>
            <w:r w:rsidRPr="00DD2ABE">
              <w:rPr>
                <w:lang w:val="es-ES_tradnl"/>
              </w:rPr>
              <w:t>56° 25' E – 25° 15' N</w:t>
            </w:r>
          </w:p>
          <w:p w14:paraId="7F107BAE" w14:textId="77777777" w:rsidR="00EE1F9C" w:rsidRPr="00DD2ABE" w:rsidRDefault="00EE1F9C" w:rsidP="000F50C1">
            <w:pPr>
              <w:pStyle w:val="Tabletext"/>
              <w:jc w:val="left"/>
              <w:rPr>
                <w:lang w:val="es-ES_tradnl"/>
              </w:rPr>
            </w:pPr>
            <w:r w:rsidRPr="00DD2ABE">
              <w:rPr>
                <w:lang w:val="es-ES_tradnl"/>
              </w:rPr>
              <w:t>56° 25' E – 25° 00' N</w:t>
            </w:r>
          </w:p>
          <w:p w14:paraId="3665B41A" w14:textId="77777777" w:rsidR="00EE1F9C" w:rsidRPr="0043523F" w:rsidRDefault="00EE1F9C" w:rsidP="000F50C1">
            <w:pPr>
              <w:pStyle w:val="Tabletext"/>
              <w:jc w:val="left"/>
            </w:pPr>
            <w:r w:rsidRPr="0043523F">
              <w:t>56° 15' E – 25° 00' N</w:t>
            </w:r>
          </w:p>
        </w:tc>
      </w:tr>
      <w:tr w:rsidR="00EE1F9C" w:rsidRPr="0043523F" w14:paraId="3EB0F568" w14:textId="77777777" w:rsidTr="000F50C1">
        <w:trPr>
          <w:trHeight w:val="1250"/>
          <w:jc w:val="center"/>
        </w:trPr>
        <w:tc>
          <w:tcPr>
            <w:tcW w:w="2038" w:type="dxa"/>
            <w:vMerge/>
          </w:tcPr>
          <w:p w14:paraId="04CF72FD" w14:textId="77777777" w:rsidR="00EE1F9C" w:rsidRPr="0043523F" w:rsidRDefault="00EE1F9C" w:rsidP="000F50C1">
            <w:pPr>
              <w:pStyle w:val="Tabletext"/>
            </w:pPr>
          </w:p>
        </w:tc>
        <w:tc>
          <w:tcPr>
            <w:tcW w:w="3340" w:type="dxa"/>
          </w:tcPr>
          <w:p w14:paraId="257B0118" w14:textId="77777777" w:rsidR="00EE1F9C" w:rsidRPr="0043523F" w:rsidRDefault="00EE1F9C" w:rsidP="000F50C1">
            <w:pPr>
              <w:pStyle w:val="Tabletext"/>
              <w:jc w:val="left"/>
            </w:pPr>
            <w:r w:rsidRPr="0043523F">
              <w:t>Ville de Ras Al Khaimah et environs</w:t>
            </w:r>
          </w:p>
        </w:tc>
        <w:tc>
          <w:tcPr>
            <w:tcW w:w="3127" w:type="dxa"/>
          </w:tcPr>
          <w:p w14:paraId="7AE5BD7F" w14:textId="77777777" w:rsidR="00EE1F9C" w:rsidRPr="00DD2ABE" w:rsidRDefault="00EE1F9C" w:rsidP="000F50C1">
            <w:pPr>
              <w:pStyle w:val="Tabletext"/>
              <w:jc w:val="left"/>
              <w:rPr>
                <w:lang w:val="es-ES_tradnl"/>
              </w:rPr>
            </w:pPr>
            <w:r w:rsidRPr="00DD2ABE">
              <w:rPr>
                <w:lang w:val="es-ES_tradnl"/>
              </w:rPr>
              <w:t>55° 50' E – 25° 55' N</w:t>
            </w:r>
          </w:p>
          <w:p w14:paraId="5AA3B1CA" w14:textId="77777777" w:rsidR="00EE1F9C" w:rsidRPr="00DD2ABE" w:rsidRDefault="00EE1F9C" w:rsidP="000F50C1">
            <w:pPr>
              <w:pStyle w:val="Tabletext"/>
              <w:jc w:val="left"/>
              <w:rPr>
                <w:lang w:val="es-ES_tradnl"/>
              </w:rPr>
            </w:pPr>
            <w:r w:rsidRPr="00DD2ABE">
              <w:rPr>
                <w:lang w:val="es-ES_tradnl"/>
              </w:rPr>
              <w:t>56° 05' E – 25° 55' N</w:t>
            </w:r>
          </w:p>
          <w:p w14:paraId="54E86793" w14:textId="77777777" w:rsidR="00EE1F9C" w:rsidRPr="00DD2ABE" w:rsidRDefault="00EE1F9C" w:rsidP="000F50C1">
            <w:pPr>
              <w:pStyle w:val="Tabletext"/>
              <w:jc w:val="left"/>
              <w:rPr>
                <w:lang w:val="es-ES_tradnl"/>
              </w:rPr>
            </w:pPr>
            <w:r w:rsidRPr="00DD2ABE">
              <w:rPr>
                <w:lang w:val="es-ES_tradnl"/>
              </w:rPr>
              <w:t>56° 05' E – 25° 40' N</w:t>
            </w:r>
          </w:p>
          <w:p w14:paraId="72DA6065" w14:textId="77777777" w:rsidR="00EE1F9C" w:rsidRPr="0043523F" w:rsidRDefault="00EE1F9C" w:rsidP="000F50C1">
            <w:pPr>
              <w:pStyle w:val="Tabletext"/>
              <w:jc w:val="left"/>
            </w:pPr>
            <w:r w:rsidRPr="0043523F">
              <w:t>55° 50' E – 25° 40' N</w:t>
            </w:r>
          </w:p>
        </w:tc>
      </w:tr>
      <w:tr w:rsidR="00EE1F9C" w:rsidRPr="00A11D76" w14:paraId="583E87B6" w14:textId="77777777" w:rsidTr="000F50C1">
        <w:trPr>
          <w:trHeight w:val="1070"/>
          <w:jc w:val="center"/>
        </w:trPr>
        <w:tc>
          <w:tcPr>
            <w:tcW w:w="2038" w:type="dxa"/>
            <w:vMerge/>
          </w:tcPr>
          <w:p w14:paraId="25C37438" w14:textId="77777777" w:rsidR="00EE1F9C" w:rsidRPr="0043523F" w:rsidRDefault="00EE1F9C" w:rsidP="000F50C1">
            <w:pPr>
              <w:pStyle w:val="Tabletext"/>
            </w:pPr>
          </w:p>
        </w:tc>
        <w:tc>
          <w:tcPr>
            <w:tcW w:w="3340" w:type="dxa"/>
          </w:tcPr>
          <w:p w14:paraId="564E4F3A" w14:textId="77777777" w:rsidR="00EE1F9C" w:rsidRPr="0043523F" w:rsidRDefault="00EE1F9C" w:rsidP="000F50C1">
            <w:pPr>
              <w:pStyle w:val="Tabletext"/>
              <w:jc w:val="left"/>
            </w:pPr>
            <w:r w:rsidRPr="0043523F">
              <w:t xml:space="preserve">Zone entre Umm Al Qaiwain et Ras Al Khaimah </w:t>
            </w:r>
          </w:p>
        </w:tc>
        <w:tc>
          <w:tcPr>
            <w:tcW w:w="3127" w:type="dxa"/>
          </w:tcPr>
          <w:p w14:paraId="15423778" w14:textId="77777777" w:rsidR="00EE1F9C" w:rsidRPr="00DD2ABE" w:rsidRDefault="00EE1F9C" w:rsidP="000F50C1">
            <w:pPr>
              <w:pStyle w:val="Tabletext"/>
              <w:jc w:val="left"/>
              <w:rPr>
                <w:lang w:val="es-ES_tradnl"/>
              </w:rPr>
            </w:pPr>
            <w:r w:rsidRPr="00DD2ABE">
              <w:rPr>
                <w:lang w:val="es-ES_tradnl"/>
              </w:rPr>
              <w:t>55° 30' E – 25° 40' N</w:t>
            </w:r>
          </w:p>
          <w:p w14:paraId="2856B071" w14:textId="77777777" w:rsidR="00EE1F9C" w:rsidRPr="00DD2ABE" w:rsidRDefault="00EE1F9C" w:rsidP="000F50C1">
            <w:pPr>
              <w:pStyle w:val="Tabletext"/>
              <w:jc w:val="left"/>
              <w:rPr>
                <w:lang w:val="es-ES_tradnl"/>
              </w:rPr>
            </w:pPr>
            <w:r w:rsidRPr="00DD2ABE">
              <w:rPr>
                <w:lang w:val="es-ES_tradnl"/>
              </w:rPr>
              <w:t>56° 05' E – 25° 40' N</w:t>
            </w:r>
          </w:p>
          <w:p w14:paraId="20BB9B38" w14:textId="77777777" w:rsidR="00EE1F9C" w:rsidRPr="00DD2ABE" w:rsidRDefault="00EE1F9C" w:rsidP="000F50C1">
            <w:pPr>
              <w:pStyle w:val="Tabletext"/>
              <w:jc w:val="left"/>
              <w:rPr>
                <w:lang w:val="es-ES_tradnl"/>
              </w:rPr>
            </w:pPr>
            <w:r w:rsidRPr="00DD2ABE">
              <w:rPr>
                <w:lang w:val="es-ES_tradnl"/>
              </w:rPr>
              <w:t>55° 55' E – 25° 20' N</w:t>
            </w:r>
          </w:p>
        </w:tc>
      </w:tr>
      <w:tr w:rsidR="00EE1F9C" w:rsidRPr="0043523F" w14:paraId="0EACD6B8" w14:textId="77777777" w:rsidTr="000F50C1">
        <w:trPr>
          <w:trHeight w:val="350"/>
          <w:jc w:val="center"/>
        </w:trPr>
        <w:tc>
          <w:tcPr>
            <w:tcW w:w="2038" w:type="dxa"/>
            <w:tcBorders>
              <w:bottom w:val="single" w:sz="4" w:space="0" w:color="auto"/>
            </w:tcBorders>
            <w:vAlign w:val="center"/>
          </w:tcPr>
          <w:p w14:paraId="71E93F2F" w14:textId="77777777" w:rsidR="00EE1F9C" w:rsidRPr="0043523F" w:rsidRDefault="00EE1F9C" w:rsidP="000F50C1">
            <w:pPr>
              <w:pStyle w:val="Tabletext"/>
              <w:jc w:val="left"/>
            </w:pPr>
            <w:r w:rsidRPr="0043523F">
              <w:t>0,50 (faible)</w:t>
            </w:r>
          </w:p>
        </w:tc>
        <w:tc>
          <w:tcPr>
            <w:tcW w:w="6467" w:type="dxa"/>
            <w:gridSpan w:val="2"/>
            <w:tcBorders>
              <w:bottom w:val="single" w:sz="4" w:space="0" w:color="auto"/>
            </w:tcBorders>
            <w:vAlign w:val="center"/>
          </w:tcPr>
          <w:p w14:paraId="1C29E7C3" w14:textId="77777777" w:rsidR="00EE1F9C" w:rsidRPr="0043523F" w:rsidRDefault="00EE1F9C" w:rsidP="000F50C1">
            <w:pPr>
              <w:pStyle w:val="Tabletext"/>
              <w:jc w:val="left"/>
            </w:pPr>
            <w:r w:rsidRPr="0043523F">
              <w:t>Toutes les zones restantes</w:t>
            </w:r>
          </w:p>
        </w:tc>
      </w:tr>
      <w:tr w:rsidR="00EE1F9C" w:rsidRPr="0043523F" w14:paraId="5125368F" w14:textId="77777777" w:rsidTr="000F50C1">
        <w:trPr>
          <w:trHeight w:val="350"/>
          <w:jc w:val="center"/>
        </w:trPr>
        <w:tc>
          <w:tcPr>
            <w:tcW w:w="8505" w:type="dxa"/>
            <w:gridSpan w:val="3"/>
            <w:tcBorders>
              <w:left w:val="nil"/>
              <w:bottom w:val="nil"/>
              <w:right w:val="nil"/>
            </w:tcBorders>
            <w:vAlign w:val="center"/>
          </w:tcPr>
          <w:p w14:paraId="17B61123" w14:textId="77777777" w:rsidR="00EE1F9C" w:rsidRPr="0043523F" w:rsidRDefault="00EE1F9C" w:rsidP="000F50C1">
            <w:pPr>
              <w:pStyle w:val="Tablelegend"/>
              <w:ind w:left="-85" w:firstLine="0"/>
            </w:pPr>
            <w:r w:rsidRPr="0043523F">
              <w:rPr>
                <w:bCs/>
              </w:rPr>
              <w:t xml:space="preserve">NOTE 1 </w:t>
            </w:r>
            <w:r w:rsidRPr="0043523F">
              <w:t xml:space="preserve">– En cas d'émission depuis une station située dans une zone de service à coefficient moyen ou faible et à destination (en partie ou en totalité) d'une zone de service à coefficient plus élevé, la station concernée </w:t>
            </w:r>
            <w:r w:rsidRPr="0043523F">
              <w:rPr>
                <w:szCs w:val="19"/>
              </w:rPr>
              <w:t>sera</w:t>
            </w:r>
            <w:r w:rsidRPr="0043523F">
              <w:t xml:space="preserve"> considérée comme appartenant à la zone de service à coefficient plus élevé, ce reclassement pouvant également être effectué en deux étapes et la décision de la TRA à cet égard étant sans appel. La TRA peut seule, si elle le souhaite, déterminer la zone de service à appliquer à une demande.</w:t>
            </w:r>
          </w:p>
          <w:p w14:paraId="3EBC1959" w14:textId="77777777" w:rsidR="00EE1F9C" w:rsidRPr="0043523F" w:rsidRDefault="00EE1F9C" w:rsidP="000F50C1">
            <w:pPr>
              <w:pStyle w:val="Tablelegend"/>
              <w:ind w:left="-85" w:firstLine="0"/>
            </w:pPr>
            <w:r w:rsidRPr="0043523F">
              <w:rPr>
                <w:bCs/>
              </w:rPr>
              <w:t>NOTE 2</w:t>
            </w:r>
            <w:r w:rsidRPr="0043523F">
              <w:t xml:space="preserve"> – Pour les services de radiodiffusion dans la bande des ondes décamétriques et dans les bandes de fréquences inférieures, le coefficient de zone de service, SZ est égal à 1.</w:t>
            </w:r>
          </w:p>
        </w:tc>
      </w:tr>
    </w:tbl>
    <w:p w14:paraId="1BAAF3E1" w14:textId="77777777" w:rsidR="00EE1F9C" w:rsidRPr="0043523F" w:rsidRDefault="00EE1F9C" w:rsidP="00EE1F9C">
      <w:pPr>
        <w:pStyle w:val="Tablefin"/>
        <w:rPr>
          <w:lang w:val="fr-FR" w:eastAsia="fr-FR"/>
        </w:rPr>
      </w:pPr>
    </w:p>
    <w:p w14:paraId="085AAFBF" w14:textId="77777777" w:rsidR="00EE1F9C" w:rsidRPr="0043523F" w:rsidRDefault="00EE1F9C" w:rsidP="00EE1F9C">
      <w:pPr>
        <w:pStyle w:val="enumlev1"/>
      </w:pPr>
      <w:r w:rsidRPr="0043523F">
        <w:rPr>
          <w:b/>
        </w:rPr>
        <w:tab/>
        <w:t>H = Coefficient de hauteur de l'antenne</w:t>
      </w:r>
      <w:r w:rsidRPr="0043523F">
        <w:t xml:space="preserve"> = la hauteur de l'antenne par rapport au </w:t>
      </w:r>
      <w:r w:rsidRPr="0043523F">
        <w:tab/>
      </w:r>
      <w:r w:rsidRPr="0043523F">
        <w:tab/>
        <w:t>niveau du sol (bâtiment, tour et colline compris), exprimée en mètres.</w:t>
      </w:r>
    </w:p>
    <w:p w14:paraId="1A14DDEC" w14:textId="77777777" w:rsidR="00EE1F9C" w:rsidRPr="0043523F" w:rsidRDefault="00EE1F9C" w:rsidP="00EE1F9C">
      <w:pPr>
        <w:pStyle w:val="enumlev1"/>
      </w:pPr>
      <w:r w:rsidRPr="0043523F">
        <w:tab/>
      </w:r>
      <w:r w:rsidRPr="0043523F">
        <w:rPr>
          <w:b/>
          <w:bCs/>
        </w:rPr>
        <w:t>C = Coefficient de correction</w:t>
      </w:r>
      <w:r w:rsidRPr="0043523F">
        <w:t>, exprimé comme suit:</w:t>
      </w:r>
    </w:p>
    <w:p w14:paraId="2D926EAB" w14:textId="77777777" w:rsidR="00EE1F9C" w:rsidRPr="0043523F" w:rsidRDefault="00EE1F9C" w:rsidP="00EE1F9C">
      <w:pPr>
        <w:pStyle w:val="enumlev2"/>
      </w:pPr>
      <w:r w:rsidRPr="0043523F">
        <w:t>a)</w:t>
      </w:r>
      <w:r w:rsidRPr="0043523F">
        <w:tab/>
        <w:t>Pour les stations de radiodiffusion publique exploitées sur une base non commerciale, on applique un coefficient de correction (</w:t>
      </w:r>
      <w:r w:rsidRPr="0043523F">
        <w:rPr>
          <w:b/>
        </w:rPr>
        <w:t>C</w:t>
      </w:r>
      <w:r w:rsidRPr="0043523F">
        <w:t>) de 0,5.</w:t>
      </w:r>
    </w:p>
    <w:p w14:paraId="65AC57FB" w14:textId="77777777" w:rsidR="00EE1F9C" w:rsidRPr="0043523F" w:rsidRDefault="00EE1F9C" w:rsidP="00EE1F9C">
      <w:pPr>
        <w:pStyle w:val="enumlev2"/>
      </w:pPr>
      <w:r w:rsidRPr="0043523F">
        <w:t>b)</w:t>
      </w:r>
      <w:r w:rsidRPr="0043523F">
        <w:tab/>
        <w:t xml:space="preserve">Pour encourager le passage au numérique, les émetteurs de radiodiffusion audio et vidéo numérique de Terre (à l'exception des émetteurs de radiodiffusion télévisuelle mobile terrestre – portatifs) bénéficient jusqu'au 30 décembre 2015 d'une réduction de 50% (soit un coefficient de correction, </w:t>
      </w:r>
      <w:r w:rsidRPr="0043523F">
        <w:rPr>
          <w:b/>
        </w:rPr>
        <w:t>C</w:t>
      </w:r>
      <w:r w:rsidRPr="0043523F">
        <w:t xml:space="preserve"> de 0,5). Cette réduction ne vaut que pour la période indiquée et peut être accompagnée d'autres conditions fixées par la TRA.</w:t>
      </w:r>
    </w:p>
    <w:p w14:paraId="1FB82B6D" w14:textId="77777777" w:rsidR="00EE1F9C" w:rsidRPr="0043523F" w:rsidRDefault="00EE1F9C" w:rsidP="00EE1F9C">
      <w:pPr>
        <w:pStyle w:val="enumlev2"/>
      </w:pPr>
      <w:r w:rsidRPr="0043523F">
        <w:t>c)</w:t>
      </w:r>
      <w:r w:rsidRPr="0043523F">
        <w:tab/>
        <w:t xml:space="preserve">Pour toutes les autres assignations, la valeur du coefficient de correction, </w:t>
      </w:r>
      <w:r w:rsidRPr="0043523F">
        <w:rPr>
          <w:b/>
        </w:rPr>
        <w:t>C</w:t>
      </w:r>
      <w:r w:rsidRPr="0043523F">
        <w:t xml:space="preserve"> est de 1.</w:t>
      </w:r>
    </w:p>
    <w:p w14:paraId="7766B602" w14:textId="77777777" w:rsidR="00EE1F9C" w:rsidRPr="0043523F" w:rsidRDefault="00EE1F9C" w:rsidP="00EE1F9C">
      <w:pPr>
        <w:pStyle w:val="enumlev1"/>
      </w:pPr>
      <w:bookmarkStart w:id="1296" w:name="_Toc280260049"/>
      <w:bookmarkStart w:id="1297" w:name="_Toc280272510"/>
      <w:bookmarkStart w:id="1298" w:name="_Toc284414181"/>
      <w:bookmarkStart w:id="1299" w:name="_Toc286314925"/>
      <w:r w:rsidRPr="0043523F">
        <w:t>25.2</w:t>
      </w:r>
      <w:r w:rsidRPr="0043523F">
        <w:tab/>
        <w:t>Service saisonnier de radiodiffusion sonore en ondes décamétriques</w:t>
      </w:r>
      <w:bookmarkEnd w:id="1296"/>
      <w:bookmarkEnd w:id="1297"/>
      <w:bookmarkEnd w:id="1298"/>
      <w:bookmarkEnd w:id="1299"/>
    </w:p>
    <w:p w14:paraId="3A615A85" w14:textId="77777777" w:rsidR="00EE1F9C" w:rsidRPr="0043523F" w:rsidRDefault="00EE1F9C" w:rsidP="00EE1F9C">
      <w:pPr>
        <w:pStyle w:val="enumlev1"/>
      </w:pPr>
      <w:r w:rsidRPr="0043523F">
        <w:tab/>
        <w:t>Pour ce service, les droits à acquitter sont facturés en fonction du nombre d'émetteurs, le montant annuel pour chaque émetteur étant de 20 000 AED.</w:t>
      </w:r>
    </w:p>
    <w:p w14:paraId="43DA7A75" w14:textId="77777777" w:rsidR="00EE1F9C" w:rsidRPr="0043523F" w:rsidRDefault="00EE1F9C" w:rsidP="00EE1F9C">
      <w:pPr>
        <w:pStyle w:val="enumlev1"/>
      </w:pPr>
      <w:bookmarkStart w:id="1300" w:name="_Toc280260050"/>
      <w:bookmarkStart w:id="1301" w:name="_Toc280272511"/>
      <w:bookmarkStart w:id="1302" w:name="_Toc284414182"/>
      <w:bookmarkStart w:id="1303" w:name="_Toc286314926"/>
      <w:r w:rsidRPr="0043523F">
        <w:t>25.3</w:t>
      </w:r>
      <w:r w:rsidRPr="0043523F">
        <w:tab/>
        <w:t>Radiodiffusion et télévision par satellite</w:t>
      </w:r>
      <w:bookmarkEnd w:id="1300"/>
      <w:bookmarkEnd w:id="1301"/>
      <w:bookmarkEnd w:id="1302"/>
      <w:bookmarkEnd w:id="1303"/>
    </w:p>
    <w:p w14:paraId="2F98A1B0" w14:textId="77777777" w:rsidR="00EE1F9C" w:rsidRPr="0043523F" w:rsidRDefault="00EE1F9C" w:rsidP="00EE1F9C">
      <w:pPr>
        <w:pStyle w:val="enumlev1"/>
      </w:pPr>
      <w:r w:rsidRPr="0043523F">
        <w:tab/>
        <w:t>L'établissement de liaisons montantes de radiodiffusion DAB, DVB-S et DVB-SH est facturé à 200 000 AED par unité multiplex, et à 400 000 AED par unité multiplex pour la DVB</w:t>
      </w:r>
      <w:r w:rsidRPr="0043523F">
        <w:noBreakHyphen/>
        <w:t>RCS.</w:t>
      </w:r>
    </w:p>
    <w:p w14:paraId="0D7FA5D9" w14:textId="77777777" w:rsidR="00EE1F9C" w:rsidRPr="0043523F" w:rsidRDefault="00EE1F9C" w:rsidP="00EE1F9C">
      <w:pPr>
        <w:pStyle w:val="enumlev1"/>
      </w:pPr>
      <w:r w:rsidRPr="0043523F">
        <w:tab/>
        <w:t>NOTE 1 – On entend par unité multiplex un canal (signal) avec une largeur de bande appropriée contenant plusieurs programmes associés par multiplexage numérique. La TRA peut seule, si elle le souhaite, déterminer l'unité multiplex à appliquer à une demande.</w:t>
      </w:r>
    </w:p>
    <w:p w14:paraId="750A1F31" w14:textId="77777777" w:rsidR="00EE1F9C" w:rsidRPr="0043523F" w:rsidRDefault="00EE1F9C" w:rsidP="00EE1F9C">
      <w:pPr>
        <w:pStyle w:val="ArtNo"/>
      </w:pPr>
      <w:bookmarkStart w:id="1304" w:name="_Toc225739512"/>
      <w:bookmarkStart w:id="1305" w:name="_Toc225739856"/>
      <w:bookmarkStart w:id="1306" w:name="_Toc280262384"/>
      <w:bookmarkStart w:id="1307" w:name="_Toc280272778"/>
      <w:bookmarkStart w:id="1308" w:name="_Toc280272957"/>
      <w:bookmarkStart w:id="1309" w:name="_Toc284419472"/>
      <w:bookmarkStart w:id="1310" w:name="_Toc286315789"/>
      <w:r w:rsidRPr="0043523F">
        <w:t>ARTICLE (26)</w:t>
      </w:r>
      <w:bookmarkEnd w:id="1304"/>
      <w:bookmarkEnd w:id="1305"/>
    </w:p>
    <w:p w14:paraId="205B7ED5" w14:textId="77777777" w:rsidR="00EE1F9C" w:rsidRPr="0043523F" w:rsidRDefault="00EE1F9C" w:rsidP="00EE1F9C">
      <w:pPr>
        <w:pStyle w:val="Arttitle"/>
      </w:pPr>
      <w:bookmarkStart w:id="1311" w:name="_Toc225739513"/>
      <w:bookmarkStart w:id="1312" w:name="_Toc225739857"/>
      <w:r w:rsidRPr="0043523F">
        <w:t>Systèmes à courte portée</w:t>
      </w:r>
      <w:bookmarkEnd w:id="1306"/>
      <w:bookmarkEnd w:id="1307"/>
      <w:bookmarkEnd w:id="1308"/>
      <w:bookmarkEnd w:id="1309"/>
      <w:bookmarkEnd w:id="1310"/>
      <w:bookmarkEnd w:id="1311"/>
      <w:bookmarkEnd w:id="1312"/>
    </w:p>
    <w:p w14:paraId="711D77BC" w14:textId="77777777" w:rsidR="00EE1F9C" w:rsidRPr="0043523F" w:rsidRDefault="00EE1F9C" w:rsidP="00EE1F9C">
      <w:pPr>
        <w:pStyle w:val="enumlev1"/>
      </w:pPr>
      <w:r w:rsidRPr="0043523F">
        <w:t>26.1</w:t>
      </w:r>
      <w:r w:rsidRPr="0043523F">
        <w:tab/>
        <w:t xml:space="preserve">Tous les équipements de transmission sans fil pouvant être considérés comme systèmes à courte portée, selon les critères définis par la TRA, sont exemptés du paiement de droits annuels. </w:t>
      </w:r>
    </w:p>
    <w:p w14:paraId="128756A5" w14:textId="77777777" w:rsidR="00EE1F9C" w:rsidRPr="0043523F" w:rsidRDefault="00EE1F9C" w:rsidP="00EE1F9C">
      <w:pPr>
        <w:pStyle w:val="enumlev1"/>
      </w:pPr>
      <w:r w:rsidRPr="0043523F">
        <w:t>26.2</w:t>
      </w:r>
      <w:r w:rsidRPr="0043523F">
        <w:tab/>
        <w:t>Pour les dispositifs de transmission de faible puissance qui répondent aux critères applicables définis par la TRA, les droits à acquitter sont les suivants:</w:t>
      </w:r>
    </w:p>
    <w:p w14:paraId="6D13A86B" w14:textId="77777777" w:rsidR="00EE1F9C" w:rsidRPr="0043523F" w:rsidRDefault="00EE1F9C" w:rsidP="00EE1F9C">
      <w:pPr>
        <w:pStyle w:val="TableNo"/>
      </w:pPr>
      <w:r w:rsidRPr="0043523F">
        <w:t>TABLEAU 4</w:t>
      </w:r>
    </w:p>
    <w:p w14:paraId="2630FEB8" w14:textId="77777777" w:rsidR="00EE1F9C" w:rsidRPr="0043523F" w:rsidRDefault="00EE1F9C" w:rsidP="00EE1F9C">
      <w:pPr>
        <w:pStyle w:val="Tabletitle"/>
      </w:pPr>
      <w:r w:rsidRPr="0043523F">
        <w:t xml:space="preserve">Montant annuel des droits à acquitter pour les </w:t>
      </w:r>
      <w:r w:rsidRPr="0043523F">
        <w:br/>
        <w:t>équipements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272"/>
      </w:tblGrid>
      <w:tr w:rsidR="00EE1F9C" w:rsidRPr="0043523F" w14:paraId="15A67B14" w14:textId="77777777" w:rsidTr="000F50C1">
        <w:trPr>
          <w:jc w:val="center"/>
        </w:trPr>
        <w:tc>
          <w:tcPr>
            <w:tcW w:w="2470" w:type="dxa"/>
            <w:shd w:val="clear" w:color="auto" w:fill="auto"/>
          </w:tcPr>
          <w:p w14:paraId="40A89769" w14:textId="77777777" w:rsidR="00EE1F9C" w:rsidRPr="0043523F" w:rsidRDefault="00EE1F9C" w:rsidP="000F50C1">
            <w:pPr>
              <w:pStyle w:val="Tablehead"/>
              <w:spacing w:before="120" w:after="120"/>
              <w:rPr>
                <w:szCs w:val="22"/>
              </w:rPr>
            </w:pPr>
            <w:r w:rsidRPr="0043523F">
              <w:rPr>
                <w:szCs w:val="22"/>
              </w:rPr>
              <w:t>Puissance émise</w:t>
            </w:r>
          </w:p>
        </w:tc>
        <w:tc>
          <w:tcPr>
            <w:tcW w:w="2272" w:type="dxa"/>
            <w:shd w:val="clear" w:color="auto" w:fill="auto"/>
          </w:tcPr>
          <w:p w14:paraId="1EC56453" w14:textId="77777777" w:rsidR="00EE1F9C" w:rsidRPr="0043523F" w:rsidRDefault="00EE1F9C" w:rsidP="000F50C1">
            <w:pPr>
              <w:pStyle w:val="Tablehead"/>
              <w:spacing w:before="120" w:after="120"/>
              <w:rPr>
                <w:szCs w:val="22"/>
              </w:rPr>
            </w:pPr>
            <w:r w:rsidRPr="0043523F">
              <w:rPr>
                <w:szCs w:val="22"/>
              </w:rPr>
              <w:t>Droits annuels</w:t>
            </w:r>
          </w:p>
        </w:tc>
      </w:tr>
      <w:tr w:rsidR="00EE1F9C" w:rsidRPr="0043523F" w14:paraId="0D4CC313" w14:textId="77777777" w:rsidTr="000F50C1">
        <w:trPr>
          <w:trHeight w:hRule="exact" w:val="340"/>
          <w:jc w:val="center"/>
        </w:trPr>
        <w:tc>
          <w:tcPr>
            <w:tcW w:w="2470" w:type="dxa"/>
            <w:vAlign w:val="center"/>
          </w:tcPr>
          <w:p w14:paraId="2ECC6736" w14:textId="77777777" w:rsidR="00EE1F9C" w:rsidRPr="0043523F" w:rsidRDefault="00EE1F9C" w:rsidP="000F50C1">
            <w:pPr>
              <w:pStyle w:val="Tabletext"/>
              <w:jc w:val="center"/>
            </w:pPr>
            <w:r w:rsidRPr="0043523F">
              <w:t>≤ 10 mW</w:t>
            </w:r>
          </w:p>
        </w:tc>
        <w:tc>
          <w:tcPr>
            <w:tcW w:w="2272" w:type="dxa"/>
            <w:vAlign w:val="center"/>
          </w:tcPr>
          <w:p w14:paraId="72A05E40" w14:textId="77777777" w:rsidR="00EE1F9C" w:rsidRPr="0043523F" w:rsidRDefault="00EE1F9C" w:rsidP="000F50C1">
            <w:pPr>
              <w:pStyle w:val="Tabletext"/>
              <w:jc w:val="center"/>
              <w:rPr>
                <w:szCs w:val="22"/>
              </w:rPr>
            </w:pPr>
            <w:r w:rsidRPr="0043523F">
              <w:rPr>
                <w:szCs w:val="22"/>
              </w:rPr>
              <w:t>100 AED</w:t>
            </w:r>
          </w:p>
        </w:tc>
      </w:tr>
      <w:tr w:rsidR="00EE1F9C" w:rsidRPr="0043523F" w14:paraId="7733E1DA" w14:textId="77777777" w:rsidTr="000F50C1">
        <w:trPr>
          <w:trHeight w:hRule="exact" w:val="340"/>
          <w:jc w:val="center"/>
        </w:trPr>
        <w:tc>
          <w:tcPr>
            <w:tcW w:w="2470" w:type="dxa"/>
            <w:vAlign w:val="center"/>
          </w:tcPr>
          <w:p w14:paraId="54E47343" w14:textId="77777777" w:rsidR="00EE1F9C" w:rsidRPr="0043523F" w:rsidRDefault="00EE1F9C" w:rsidP="000F50C1">
            <w:pPr>
              <w:pStyle w:val="Tabletext"/>
              <w:jc w:val="center"/>
            </w:pPr>
            <w:r w:rsidRPr="0043523F">
              <w:t>10 mW ≤ 100 mW</w:t>
            </w:r>
          </w:p>
        </w:tc>
        <w:tc>
          <w:tcPr>
            <w:tcW w:w="2272" w:type="dxa"/>
            <w:vAlign w:val="center"/>
          </w:tcPr>
          <w:p w14:paraId="5B26B67E" w14:textId="77777777" w:rsidR="00EE1F9C" w:rsidRPr="0043523F" w:rsidRDefault="00EE1F9C" w:rsidP="000F50C1">
            <w:pPr>
              <w:pStyle w:val="Tabletext"/>
              <w:jc w:val="center"/>
              <w:rPr>
                <w:szCs w:val="22"/>
              </w:rPr>
            </w:pPr>
            <w:r w:rsidRPr="0043523F">
              <w:rPr>
                <w:szCs w:val="22"/>
              </w:rPr>
              <w:t>200 AED</w:t>
            </w:r>
          </w:p>
        </w:tc>
      </w:tr>
      <w:tr w:rsidR="00EE1F9C" w:rsidRPr="0043523F" w14:paraId="4F6499F8" w14:textId="77777777" w:rsidTr="000F50C1">
        <w:trPr>
          <w:trHeight w:hRule="exact" w:val="340"/>
          <w:jc w:val="center"/>
        </w:trPr>
        <w:tc>
          <w:tcPr>
            <w:tcW w:w="2470" w:type="dxa"/>
            <w:vAlign w:val="center"/>
          </w:tcPr>
          <w:p w14:paraId="1C6C5F7C" w14:textId="77777777" w:rsidR="00EE1F9C" w:rsidRPr="0043523F" w:rsidRDefault="00EE1F9C" w:rsidP="000F50C1">
            <w:pPr>
              <w:pStyle w:val="Tabletext"/>
              <w:jc w:val="center"/>
            </w:pPr>
            <w:r w:rsidRPr="0043523F">
              <w:t>100 mW ≤ 1 W</w:t>
            </w:r>
          </w:p>
        </w:tc>
        <w:tc>
          <w:tcPr>
            <w:tcW w:w="2272" w:type="dxa"/>
            <w:vAlign w:val="center"/>
          </w:tcPr>
          <w:p w14:paraId="0497D21F" w14:textId="77777777" w:rsidR="00EE1F9C" w:rsidRPr="0043523F" w:rsidRDefault="00EE1F9C" w:rsidP="000F50C1">
            <w:pPr>
              <w:pStyle w:val="Tabletext"/>
              <w:jc w:val="center"/>
              <w:rPr>
                <w:szCs w:val="22"/>
              </w:rPr>
            </w:pPr>
            <w:r w:rsidRPr="0043523F">
              <w:rPr>
                <w:szCs w:val="22"/>
              </w:rPr>
              <w:t>400 AED</w:t>
            </w:r>
          </w:p>
        </w:tc>
      </w:tr>
    </w:tbl>
    <w:p w14:paraId="6173AD76" w14:textId="77777777" w:rsidR="00EE1F9C" w:rsidRPr="0043523F" w:rsidRDefault="00EE1F9C" w:rsidP="00EE1F9C">
      <w:pPr>
        <w:pStyle w:val="Tablefin"/>
        <w:rPr>
          <w:lang w:val="fr-FR"/>
        </w:rPr>
      </w:pPr>
    </w:p>
    <w:p w14:paraId="2DD27710" w14:textId="77777777" w:rsidR="00EE1F9C" w:rsidRPr="0043523F" w:rsidRDefault="00EE1F9C" w:rsidP="00EE1F9C">
      <w:pPr>
        <w:pStyle w:val="ArtNo"/>
      </w:pPr>
      <w:bookmarkStart w:id="1313" w:name="_Toc280262385"/>
      <w:bookmarkStart w:id="1314" w:name="_Toc280272779"/>
      <w:bookmarkStart w:id="1315" w:name="_Toc280272958"/>
      <w:bookmarkStart w:id="1316" w:name="_Toc284419473"/>
      <w:bookmarkStart w:id="1317" w:name="_Toc286315790"/>
      <w:r w:rsidRPr="0043523F">
        <w:t>ARTICLE (27)</w:t>
      </w:r>
    </w:p>
    <w:p w14:paraId="7E2E6990" w14:textId="77777777" w:rsidR="00EE1F9C" w:rsidRPr="0043523F" w:rsidRDefault="00EE1F9C" w:rsidP="00EE1F9C">
      <w:pPr>
        <w:pStyle w:val="Arttitle"/>
      </w:pPr>
      <w:bookmarkStart w:id="1318" w:name="_Toc225739858"/>
      <w:r w:rsidRPr="0043523F">
        <w:t>Fréquences à utiliser en cas d'urgence et de catastrophe</w:t>
      </w:r>
      <w:bookmarkEnd w:id="1313"/>
      <w:bookmarkEnd w:id="1314"/>
      <w:bookmarkEnd w:id="1315"/>
      <w:bookmarkEnd w:id="1316"/>
      <w:bookmarkEnd w:id="1317"/>
      <w:bookmarkEnd w:id="1318"/>
    </w:p>
    <w:p w14:paraId="5594C7D3" w14:textId="77777777" w:rsidR="00EE1F9C" w:rsidRPr="0043523F" w:rsidRDefault="00EE1F9C" w:rsidP="00EE1F9C">
      <w:pPr>
        <w:pStyle w:val="enumlev1"/>
      </w:pPr>
      <w:r w:rsidRPr="0043523F">
        <w:t>27.1</w:t>
      </w:r>
      <w:r w:rsidRPr="0043523F">
        <w:tab/>
        <w:t xml:space="preserve">L'utilisation de toutes les fréquences identifiées dans le Plan national des fréquences et dans le Tableau national d'attribution des bandes de fréquences comme utilisées pour les secours d'urgence, les appels de détresse et la sécurité de la vie humaine est exempte de droits. Tous les équipements de transmission sans fil fabriqués exclusivement pour assurer la sécurité de la vie humaine et agréés par la TRA comme relevant de cette catégorie sont exempts de droits. </w:t>
      </w:r>
    </w:p>
    <w:p w14:paraId="47C2D613" w14:textId="77777777" w:rsidR="00EE1F9C" w:rsidRPr="0043523F" w:rsidRDefault="00EE1F9C" w:rsidP="00EE1F9C">
      <w:pPr>
        <w:pStyle w:val="ArtNo"/>
      </w:pPr>
      <w:bookmarkStart w:id="1319" w:name="_Toc225739514"/>
      <w:bookmarkStart w:id="1320" w:name="_Toc225739859"/>
      <w:bookmarkStart w:id="1321" w:name="_Toc280262386"/>
      <w:bookmarkStart w:id="1322" w:name="_Toc280272780"/>
      <w:bookmarkStart w:id="1323" w:name="_Toc280272959"/>
      <w:bookmarkStart w:id="1324" w:name="_Toc284419474"/>
      <w:bookmarkStart w:id="1325" w:name="_Toc286315791"/>
      <w:r w:rsidRPr="0043523F">
        <w:t>ARTICLE (2</w:t>
      </w:r>
      <w:bookmarkEnd w:id="1319"/>
      <w:bookmarkEnd w:id="1320"/>
      <w:r w:rsidRPr="0043523F">
        <w:t>8)</w:t>
      </w:r>
    </w:p>
    <w:p w14:paraId="189B6A60" w14:textId="77777777" w:rsidR="00EE1F9C" w:rsidRPr="0043523F" w:rsidRDefault="00EE1F9C" w:rsidP="00EE1F9C">
      <w:pPr>
        <w:pStyle w:val="Arttitle"/>
      </w:pPr>
      <w:bookmarkStart w:id="1326" w:name="_Toc225739515"/>
      <w:bookmarkStart w:id="1327" w:name="_Toc225739860"/>
      <w:r w:rsidRPr="0043523F">
        <w:t>Autorisation temporaire</w:t>
      </w:r>
      <w:bookmarkEnd w:id="1321"/>
      <w:bookmarkEnd w:id="1322"/>
      <w:bookmarkEnd w:id="1323"/>
      <w:bookmarkEnd w:id="1324"/>
      <w:bookmarkEnd w:id="1325"/>
      <w:bookmarkEnd w:id="1326"/>
      <w:bookmarkEnd w:id="1327"/>
    </w:p>
    <w:p w14:paraId="1D4CA5B1" w14:textId="77777777" w:rsidR="00EE1F9C" w:rsidRPr="0043523F" w:rsidRDefault="00EE1F9C" w:rsidP="00EE1F9C">
      <w:pPr>
        <w:pStyle w:val="enumlev1"/>
      </w:pPr>
      <w:r w:rsidRPr="0043523F">
        <w:t>28.1</w:t>
      </w:r>
      <w:r w:rsidRPr="0043523F">
        <w:tab/>
        <w:t xml:space="preserve">Le montant des droits à acquitter pour obtenir une autorisation temporaire est calculé au prorata du montant des droits annuels perçus pour le service de radiocommunication. Néanmoins, un montant minimal de 100 AED est perçu dans tous les cas. Les droits à acquitter pour obtenir une autorisation temporaire s'ajoutent aux droits de traitement des demandes. </w:t>
      </w:r>
    </w:p>
    <w:p w14:paraId="207D2F59" w14:textId="77777777" w:rsidR="00EE1F9C" w:rsidRPr="0043523F" w:rsidRDefault="00EE1F9C" w:rsidP="00EE1F9C">
      <w:pPr>
        <w:pStyle w:val="ArtNo"/>
      </w:pPr>
      <w:bookmarkStart w:id="1328" w:name="_Toc225739516"/>
      <w:bookmarkStart w:id="1329" w:name="_Toc225739861"/>
      <w:bookmarkStart w:id="1330" w:name="_Toc280262387"/>
      <w:bookmarkStart w:id="1331" w:name="_Toc280272781"/>
      <w:bookmarkStart w:id="1332" w:name="_Toc280272960"/>
      <w:bookmarkStart w:id="1333" w:name="_Toc284419475"/>
      <w:bookmarkStart w:id="1334" w:name="_Toc286315792"/>
      <w:r w:rsidRPr="0043523F">
        <w:t xml:space="preserve">ARTICLE </w:t>
      </w:r>
      <w:bookmarkEnd w:id="1328"/>
      <w:bookmarkEnd w:id="1329"/>
      <w:r w:rsidRPr="0043523F">
        <w:t>(29)</w:t>
      </w:r>
    </w:p>
    <w:p w14:paraId="7D8E3E13" w14:textId="77777777" w:rsidR="00EE1F9C" w:rsidRPr="0043523F" w:rsidRDefault="00EE1F9C" w:rsidP="00EE1F9C">
      <w:pPr>
        <w:pStyle w:val="Arttitle"/>
      </w:pPr>
      <w:bookmarkStart w:id="1335" w:name="_Toc225739517"/>
      <w:bookmarkStart w:id="1336" w:name="_Toc225739862"/>
      <w:r w:rsidRPr="0043523F">
        <w:t>Autres services de radiocommunication</w:t>
      </w:r>
      <w:bookmarkEnd w:id="1330"/>
      <w:bookmarkEnd w:id="1331"/>
      <w:bookmarkEnd w:id="1332"/>
      <w:bookmarkEnd w:id="1333"/>
      <w:bookmarkEnd w:id="1334"/>
      <w:bookmarkEnd w:id="1335"/>
      <w:bookmarkEnd w:id="1336"/>
    </w:p>
    <w:p w14:paraId="54F04973" w14:textId="3D83EDB8" w:rsidR="00EE1F9C" w:rsidRPr="0043523F" w:rsidRDefault="00EE1F9C" w:rsidP="00BB6618">
      <w:pPr>
        <w:pStyle w:val="enumlev1"/>
      </w:pPr>
      <w:r w:rsidRPr="0043523F">
        <w:t>29.1</w:t>
      </w:r>
      <w:r w:rsidRPr="0043523F">
        <w:tab/>
        <w:t>Le montant annuel des droits à acquitter pour obtenir une autorisation non mentionnée ci</w:t>
      </w:r>
      <w:r w:rsidR="00BB6618">
        <w:noBreakHyphen/>
      </w:r>
      <w:r w:rsidRPr="0043523F">
        <w:t>dessus est déterminé par la TRA et son application prend effet dès qu'elle est approuvée par le Directeur général de la TRA, avant même que soit publiée une version révisée du présent Règlement.</w:t>
      </w:r>
    </w:p>
    <w:p w14:paraId="213EA602" w14:textId="77777777" w:rsidR="00EE1F9C" w:rsidRPr="0043523F" w:rsidRDefault="00EE1F9C" w:rsidP="00EE1F9C">
      <w:pPr>
        <w:pStyle w:val="ArtNo"/>
      </w:pPr>
      <w:bookmarkStart w:id="1337" w:name="_Toc225739518"/>
      <w:bookmarkStart w:id="1338" w:name="_Toc225739863"/>
      <w:bookmarkStart w:id="1339" w:name="_Toc280262388"/>
      <w:bookmarkStart w:id="1340" w:name="_Toc280272782"/>
      <w:bookmarkStart w:id="1341" w:name="_Toc280272961"/>
      <w:bookmarkStart w:id="1342" w:name="_Toc284419476"/>
      <w:bookmarkStart w:id="1343" w:name="_Toc286315793"/>
      <w:r w:rsidRPr="0043523F">
        <w:t>ARTICLE (3</w:t>
      </w:r>
      <w:bookmarkEnd w:id="1337"/>
      <w:bookmarkEnd w:id="1338"/>
      <w:r w:rsidRPr="0043523F">
        <w:t>0)</w:t>
      </w:r>
    </w:p>
    <w:p w14:paraId="7B735D69" w14:textId="77777777" w:rsidR="00EE1F9C" w:rsidRPr="0043523F" w:rsidRDefault="00EE1F9C" w:rsidP="00EE1F9C">
      <w:pPr>
        <w:pStyle w:val="Arttitle"/>
      </w:pPr>
      <w:bookmarkStart w:id="1344" w:name="_Toc225739519"/>
      <w:bookmarkStart w:id="1345" w:name="_Toc225739864"/>
      <w:r w:rsidRPr="0043523F">
        <w:t>Traitement des plaintes pour brouillages et droits applicables</w:t>
      </w:r>
      <w:bookmarkEnd w:id="1339"/>
      <w:bookmarkEnd w:id="1340"/>
      <w:bookmarkEnd w:id="1341"/>
      <w:bookmarkEnd w:id="1342"/>
      <w:bookmarkEnd w:id="1343"/>
      <w:bookmarkEnd w:id="1344"/>
      <w:bookmarkEnd w:id="1345"/>
    </w:p>
    <w:p w14:paraId="13D37850" w14:textId="77777777" w:rsidR="00EE1F9C" w:rsidRPr="0043523F" w:rsidRDefault="00EE1F9C" w:rsidP="00EE1F9C">
      <w:pPr>
        <w:pStyle w:val="enumlev1"/>
      </w:pPr>
      <w:r w:rsidRPr="0043523F">
        <w:t>30.1</w:t>
      </w:r>
      <w:r w:rsidRPr="0043523F">
        <w:tab/>
        <w:t>La TRA traite gratuitement les plaintes pour brouillages.</w:t>
      </w:r>
    </w:p>
    <w:p w14:paraId="32BB4F95" w14:textId="77777777" w:rsidR="00EE1F9C" w:rsidRPr="0043523F" w:rsidRDefault="00EE1F9C" w:rsidP="00EE1F9C">
      <w:pPr>
        <w:pStyle w:val="ArtNo"/>
      </w:pPr>
      <w:bookmarkStart w:id="1346" w:name="_Toc225739520"/>
      <w:bookmarkStart w:id="1347" w:name="_Toc225739865"/>
      <w:bookmarkStart w:id="1348" w:name="_Toc280262389"/>
      <w:bookmarkStart w:id="1349" w:name="_Toc280272783"/>
      <w:bookmarkStart w:id="1350" w:name="_Toc280272962"/>
      <w:bookmarkStart w:id="1351" w:name="_Toc284419477"/>
      <w:bookmarkStart w:id="1352" w:name="_Toc286315794"/>
      <w:r w:rsidRPr="0043523F">
        <w:t>ARTICLE (3</w:t>
      </w:r>
      <w:bookmarkEnd w:id="1346"/>
      <w:bookmarkEnd w:id="1347"/>
      <w:r w:rsidRPr="0043523F">
        <w:t>1)</w:t>
      </w:r>
    </w:p>
    <w:p w14:paraId="56E8DBA6" w14:textId="77777777" w:rsidR="00EE1F9C" w:rsidRPr="0043523F" w:rsidRDefault="00EE1F9C" w:rsidP="00EE1F9C">
      <w:pPr>
        <w:pStyle w:val="Arttitle"/>
      </w:pPr>
      <w:bookmarkStart w:id="1353" w:name="_Toc225739521"/>
      <w:bookmarkStart w:id="1354" w:name="_Toc225739866"/>
      <w:r w:rsidRPr="0043523F">
        <w:t xml:space="preserve">Droits à acquitter par les ambassades et consulats de pays étrangers </w:t>
      </w:r>
      <w:r w:rsidRPr="0043523F">
        <w:br/>
        <w:t>et par les missions diplomatiques</w:t>
      </w:r>
      <w:bookmarkEnd w:id="1348"/>
      <w:bookmarkEnd w:id="1349"/>
      <w:bookmarkEnd w:id="1350"/>
      <w:bookmarkEnd w:id="1351"/>
      <w:bookmarkEnd w:id="1352"/>
      <w:bookmarkEnd w:id="1353"/>
      <w:bookmarkEnd w:id="1354"/>
    </w:p>
    <w:p w14:paraId="3E3F44F3" w14:textId="77777777" w:rsidR="00EE1F9C" w:rsidRPr="0043523F" w:rsidRDefault="00EE1F9C" w:rsidP="00EE1F9C">
      <w:pPr>
        <w:pStyle w:val="enumlev1"/>
      </w:pPr>
      <w:r w:rsidRPr="0043523F">
        <w:t>31.1</w:t>
      </w:r>
      <w:r w:rsidRPr="0043523F">
        <w:tab/>
        <w:t>Les ambassades et consulats de pays étrangers ainsi que les missions diplomatiques et les visites d'Etat de hautes personnalités sont exemptés du paiement des droits d'utilisation du spectre, pour autant que la même exemption s'applique aux ambassades, consulats et missions des Emirats arabes unis dans le pays d'origine. Cette exemption s'applique également à la correspondance officielle qui relève de la Convention de Vienne sur les relations diplomatiques et aux demandes adressées à la TRA par l'intermédiaire du Ministère des affaires étrangères des Emirats arabes unis.</w:t>
      </w:r>
    </w:p>
    <w:p w14:paraId="1C44E95C" w14:textId="77777777" w:rsidR="00EE1F9C" w:rsidRPr="0043523F" w:rsidRDefault="00EE1F9C" w:rsidP="00EE1F9C">
      <w:pPr>
        <w:pStyle w:val="ArtNo"/>
      </w:pPr>
      <w:bookmarkStart w:id="1355" w:name="_Toc225739522"/>
      <w:bookmarkStart w:id="1356" w:name="_Toc225739867"/>
      <w:bookmarkStart w:id="1357" w:name="_Toc280262390"/>
      <w:bookmarkStart w:id="1358" w:name="_Toc280272784"/>
      <w:bookmarkStart w:id="1359" w:name="_Toc280272963"/>
      <w:bookmarkStart w:id="1360" w:name="_Toc284419478"/>
      <w:bookmarkStart w:id="1361" w:name="_Toc286315795"/>
      <w:r w:rsidRPr="0043523F">
        <w:t>ARTICLE (3</w:t>
      </w:r>
      <w:bookmarkEnd w:id="1355"/>
      <w:bookmarkEnd w:id="1356"/>
      <w:r w:rsidRPr="0043523F">
        <w:t>2)</w:t>
      </w:r>
    </w:p>
    <w:p w14:paraId="1AB9220D" w14:textId="77777777" w:rsidR="00EE1F9C" w:rsidRPr="0043523F" w:rsidRDefault="00EE1F9C" w:rsidP="00EE1F9C">
      <w:pPr>
        <w:pStyle w:val="Arttitle"/>
      </w:pPr>
      <w:bookmarkStart w:id="1362" w:name="_Toc225739523"/>
      <w:bookmarkStart w:id="1363" w:name="_Toc225739868"/>
      <w:r w:rsidRPr="0043523F">
        <w:t>Droits à acquitter pour la visite des emplacements</w:t>
      </w:r>
      <w:bookmarkEnd w:id="1357"/>
      <w:bookmarkEnd w:id="1358"/>
      <w:bookmarkEnd w:id="1359"/>
      <w:bookmarkEnd w:id="1360"/>
      <w:bookmarkEnd w:id="1361"/>
      <w:bookmarkEnd w:id="1362"/>
      <w:bookmarkEnd w:id="1363"/>
    </w:p>
    <w:p w14:paraId="4B5C05F8" w14:textId="77777777" w:rsidR="00EE1F9C" w:rsidRPr="0043523F" w:rsidRDefault="00EE1F9C" w:rsidP="00EE1F9C">
      <w:pPr>
        <w:pStyle w:val="enumlev1"/>
      </w:pPr>
      <w:r w:rsidRPr="0043523F">
        <w:t>32.1</w:t>
      </w:r>
      <w:r w:rsidRPr="0043523F">
        <w:tab/>
        <w:t>Les droits suivants sont à acquitter pour la visite des emplacements sollicitée par le demandeur ou l'utilisateur agréé à des fins d'assistance technique et effectuée par la TRA:</w:t>
      </w:r>
    </w:p>
    <w:p w14:paraId="245DCC3E" w14:textId="77777777" w:rsidR="00EE1F9C" w:rsidRPr="0043523F" w:rsidRDefault="00EE1F9C" w:rsidP="00EE1F9C">
      <w:pPr>
        <w:pStyle w:val="enumlev1"/>
      </w:pPr>
      <w:r w:rsidRPr="0043523F">
        <w:tab/>
      </w:r>
      <w:r w:rsidRPr="0043523F">
        <w:rPr>
          <w:b/>
          <w:bCs/>
        </w:rPr>
        <w:t xml:space="preserve">Droits à acquitter pour la visite des emplacements </w:t>
      </w:r>
      <w:r w:rsidRPr="0043523F">
        <w:t>= 2 500 AED par jour et par visite.</w:t>
      </w:r>
    </w:p>
    <w:p w14:paraId="3D713580" w14:textId="77777777" w:rsidR="00EE1F9C" w:rsidRPr="0043523F" w:rsidRDefault="00EE1F9C" w:rsidP="00EE1F9C">
      <w:pPr>
        <w:pStyle w:val="ArtNo"/>
      </w:pPr>
      <w:bookmarkStart w:id="1364" w:name="_Toc225739524"/>
      <w:bookmarkStart w:id="1365" w:name="_Toc225739869"/>
      <w:bookmarkStart w:id="1366" w:name="_Toc280262391"/>
      <w:bookmarkStart w:id="1367" w:name="_Toc280272785"/>
      <w:bookmarkStart w:id="1368" w:name="_Toc280272964"/>
      <w:bookmarkStart w:id="1369" w:name="_Toc284419479"/>
      <w:bookmarkStart w:id="1370" w:name="_Toc286315796"/>
      <w:r w:rsidRPr="0043523F">
        <w:t>ARTICLE (33</w:t>
      </w:r>
      <w:bookmarkEnd w:id="1364"/>
      <w:bookmarkEnd w:id="1365"/>
      <w:r w:rsidRPr="0043523F">
        <w:t>)</w:t>
      </w:r>
      <w:bookmarkStart w:id="1371" w:name="_Toc225739525"/>
      <w:bookmarkStart w:id="1372" w:name="_Toc225739870"/>
    </w:p>
    <w:p w14:paraId="3B1E3436" w14:textId="77777777" w:rsidR="00EE1F9C" w:rsidRPr="0043523F" w:rsidRDefault="00EE1F9C" w:rsidP="00EE1F9C">
      <w:pPr>
        <w:pStyle w:val="Arttitle"/>
      </w:pPr>
      <w:r w:rsidRPr="0043523F">
        <w:t>Obligation de paiement</w:t>
      </w:r>
      <w:bookmarkEnd w:id="1366"/>
      <w:bookmarkEnd w:id="1367"/>
      <w:bookmarkEnd w:id="1368"/>
      <w:bookmarkEnd w:id="1369"/>
      <w:bookmarkEnd w:id="1370"/>
      <w:bookmarkEnd w:id="1371"/>
      <w:bookmarkEnd w:id="1372"/>
    </w:p>
    <w:p w14:paraId="10C5C4C0" w14:textId="77777777" w:rsidR="00EE1F9C" w:rsidRPr="0043523F" w:rsidRDefault="00EE1F9C" w:rsidP="00EE1F9C">
      <w:pPr>
        <w:pStyle w:val="enumlev1"/>
      </w:pPr>
      <w:r w:rsidRPr="0043523F">
        <w:t>33.1</w:t>
      </w:r>
      <w:r w:rsidRPr="0043523F">
        <w:tab/>
        <w:t xml:space="preserve">Les droits à acquitter pour l'utilisation du spectre sont payables à l'avance, par tous, sans exception, sauf indication contraire dans le présent Règlement. Ces droits ne sont pas considérés comme constituant une taxe fédérale ou locale mais comme une redevance perçue pour l'utilisation d'une ressource de fréquences radioélectriques nationale limitée. Les utilisateurs agréés doivent s'acquitter de la totalité des droits dans les délais impartis, même dans les cas où ils contestent le montant, en totalité ou en partie. </w:t>
      </w:r>
    </w:p>
    <w:p w14:paraId="0E19B805" w14:textId="77777777" w:rsidR="00EE1F9C" w:rsidRPr="0043523F" w:rsidRDefault="00EE1F9C" w:rsidP="00EE1F9C">
      <w:pPr>
        <w:pStyle w:val="ArtNo"/>
      </w:pPr>
      <w:bookmarkStart w:id="1373" w:name="_Toc280262392"/>
      <w:bookmarkStart w:id="1374" w:name="_Toc280272786"/>
      <w:bookmarkStart w:id="1375" w:name="_Toc280272965"/>
      <w:bookmarkStart w:id="1376" w:name="_Toc284419480"/>
      <w:bookmarkStart w:id="1377" w:name="_Toc286315797"/>
      <w:r w:rsidRPr="0043523F">
        <w:t>ARTICLE (34)</w:t>
      </w:r>
      <w:bookmarkStart w:id="1378" w:name="_Toc225739871"/>
    </w:p>
    <w:p w14:paraId="0BB5491F" w14:textId="77777777" w:rsidR="00EE1F9C" w:rsidRPr="0043523F" w:rsidRDefault="00EE1F9C" w:rsidP="00EE1F9C">
      <w:pPr>
        <w:pStyle w:val="Arttitle"/>
      </w:pPr>
      <w:r w:rsidRPr="0043523F">
        <w:t>Méthodes de paiement</w:t>
      </w:r>
      <w:bookmarkEnd w:id="1373"/>
      <w:bookmarkEnd w:id="1374"/>
      <w:bookmarkEnd w:id="1375"/>
      <w:bookmarkEnd w:id="1376"/>
      <w:bookmarkEnd w:id="1377"/>
      <w:bookmarkEnd w:id="1378"/>
    </w:p>
    <w:p w14:paraId="44C2F1AB" w14:textId="77777777" w:rsidR="00EE1F9C" w:rsidRPr="0043523F" w:rsidRDefault="00EE1F9C" w:rsidP="00EE1F9C">
      <w:pPr>
        <w:pStyle w:val="enumlev1"/>
      </w:pPr>
      <w:r w:rsidRPr="0043523F">
        <w:t>34.1</w:t>
      </w:r>
      <w:r w:rsidRPr="0043523F">
        <w:tab/>
        <w:t xml:space="preserve">La TRA accepte que le règlement des droits à acquitter pour l'utilisation du spectre et autres droits associés se fasse selon l'une quelconque des méthodes suivantes: </w:t>
      </w:r>
    </w:p>
    <w:p w14:paraId="05BE0AEF" w14:textId="77777777" w:rsidR="00EE1F9C" w:rsidRPr="0043523F" w:rsidRDefault="00EE1F9C" w:rsidP="00EE1F9C">
      <w:pPr>
        <w:pStyle w:val="enumlev2"/>
      </w:pPr>
      <w:r w:rsidRPr="0043523F">
        <w:t>–</w:t>
      </w:r>
      <w:r w:rsidRPr="0043523F">
        <w:tab/>
        <w:t>Paiement électronique en dirhams.</w:t>
      </w:r>
    </w:p>
    <w:p w14:paraId="66B6362F" w14:textId="77777777" w:rsidR="00EE1F9C" w:rsidRPr="0043523F" w:rsidRDefault="00EE1F9C" w:rsidP="00EE1F9C">
      <w:pPr>
        <w:pStyle w:val="enumlev2"/>
      </w:pPr>
      <w:r w:rsidRPr="0043523F">
        <w:t>–</w:t>
      </w:r>
      <w:r w:rsidRPr="0043523F">
        <w:tab/>
        <w:t>Chèque ou virement sur le compte bancaire de la TRA.</w:t>
      </w:r>
    </w:p>
    <w:p w14:paraId="77498E39" w14:textId="77777777" w:rsidR="00EE1F9C" w:rsidRPr="0043523F" w:rsidRDefault="00EE1F9C" w:rsidP="00EE1F9C">
      <w:pPr>
        <w:pStyle w:val="enumlev2"/>
      </w:pPr>
      <w:r w:rsidRPr="0043523F">
        <w:t>–</w:t>
      </w:r>
      <w:r w:rsidRPr="0043523F">
        <w:tab/>
        <w:t>Espèces.</w:t>
      </w:r>
    </w:p>
    <w:p w14:paraId="5BE22926" w14:textId="77777777" w:rsidR="00EE1F9C" w:rsidRPr="0043523F" w:rsidRDefault="00EE1F9C" w:rsidP="00EE1F9C">
      <w:pPr>
        <w:pStyle w:val="enumlev2"/>
      </w:pPr>
      <w:r w:rsidRPr="0043523F">
        <w:t>–</w:t>
      </w:r>
      <w:r w:rsidRPr="0043523F">
        <w:tab/>
        <w:t>Virement électronique.</w:t>
      </w:r>
    </w:p>
    <w:p w14:paraId="0E518E2B" w14:textId="77777777" w:rsidR="00EE1F9C" w:rsidRPr="0043523F" w:rsidRDefault="00EE1F9C" w:rsidP="00EE1F9C">
      <w:pPr>
        <w:pStyle w:val="enumlev2"/>
      </w:pPr>
      <w:r w:rsidRPr="0043523F">
        <w:t>–</w:t>
      </w:r>
      <w:r w:rsidRPr="0043523F">
        <w:tab/>
        <w:t>Paiement électronique (si disponible).</w:t>
      </w:r>
    </w:p>
    <w:p w14:paraId="69C7C8A8" w14:textId="77777777" w:rsidR="00EE1F9C" w:rsidRPr="0043523F" w:rsidRDefault="00EE1F9C" w:rsidP="00EE1F9C">
      <w:pPr>
        <w:pStyle w:val="ArtNo"/>
      </w:pPr>
      <w:bookmarkStart w:id="1379" w:name="_Toc225739526"/>
      <w:bookmarkStart w:id="1380" w:name="_Toc225739872"/>
      <w:bookmarkStart w:id="1381" w:name="_Toc280262393"/>
      <w:bookmarkStart w:id="1382" w:name="_Toc280272787"/>
      <w:bookmarkStart w:id="1383" w:name="_Toc280272966"/>
      <w:bookmarkStart w:id="1384" w:name="_Toc284419481"/>
      <w:bookmarkStart w:id="1385" w:name="_Toc286315798"/>
      <w:r w:rsidRPr="0043523F">
        <w:t>ARTICLE (3</w:t>
      </w:r>
      <w:bookmarkEnd w:id="1379"/>
      <w:bookmarkEnd w:id="1380"/>
      <w:r w:rsidRPr="0043523F">
        <w:t>5)</w:t>
      </w:r>
      <w:bookmarkStart w:id="1386" w:name="_Toc225739527"/>
      <w:bookmarkStart w:id="1387" w:name="_Toc225739873"/>
    </w:p>
    <w:p w14:paraId="3069C859" w14:textId="77777777" w:rsidR="00EE1F9C" w:rsidRPr="0043523F" w:rsidRDefault="00EE1F9C" w:rsidP="00EE1F9C">
      <w:pPr>
        <w:pStyle w:val="Arttitle"/>
      </w:pPr>
      <w:r w:rsidRPr="0043523F">
        <w:t>Sanctions</w:t>
      </w:r>
      <w:bookmarkEnd w:id="1381"/>
      <w:bookmarkEnd w:id="1382"/>
      <w:bookmarkEnd w:id="1383"/>
      <w:bookmarkEnd w:id="1384"/>
      <w:bookmarkEnd w:id="1385"/>
      <w:bookmarkEnd w:id="1386"/>
      <w:bookmarkEnd w:id="1387"/>
    </w:p>
    <w:p w14:paraId="6537C6B6" w14:textId="77777777" w:rsidR="00EE1F9C" w:rsidRPr="0043523F" w:rsidRDefault="00EE1F9C" w:rsidP="00EE1F9C">
      <w:pPr>
        <w:pStyle w:val="enumlev1"/>
      </w:pPr>
      <w:r w:rsidRPr="0043523F">
        <w:t>35.1</w:t>
      </w:r>
      <w:r w:rsidRPr="0043523F">
        <w:tab/>
        <w:t>Les sanctions prévues par la Loi fédérale (Décret N° 3 de 2003), telle qu'elle a été modifiée, sont imposées en cas de violation du présent Règlement.</w:t>
      </w:r>
    </w:p>
    <w:p w14:paraId="27CF1FCA" w14:textId="77777777" w:rsidR="00EE1F9C" w:rsidRPr="0043523F" w:rsidRDefault="00EE1F9C" w:rsidP="00EE1F9C">
      <w:pPr>
        <w:pStyle w:val="enumlev1"/>
        <w:rPr>
          <w:b/>
        </w:rPr>
      </w:pPr>
    </w:p>
    <w:p w14:paraId="500362E5" w14:textId="77777777" w:rsidR="00EE1F9C" w:rsidRPr="0043523F" w:rsidRDefault="00EE1F9C" w:rsidP="00EE1F9C">
      <w:pPr>
        <w:pStyle w:val="Heading3"/>
        <w:rPr>
          <w:lang w:eastAsia="fr-FR"/>
        </w:rPr>
      </w:pPr>
      <w:r w:rsidRPr="0043523F">
        <w:rPr>
          <w:lang w:eastAsia="fr-FR"/>
        </w:rPr>
        <w:br w:type="page"/>
      </w:r>
    </w:p>
    <w:p w14:paraId="2CF5D537" w14:textId="77777777" w:rsidR="00EE1F9C" w:rsidRPr="0043523F" w:rsidRDefault="00EE1F9C" w:rsidP="00EE1F9C">
      <w:pPr>
        <w:pStyle w:val="Heading3"/>
        <w:rPr>
          <w:lang w:eastAsia="fr-FR"/>
        </w:rPr>
      </w:pPr>
      <w:bookmarkStart w:id="1388" w:name="_Toc307309493"/>
      <w:bookmarkStart w:id="1389" w:name="_Toc412540527"/>
      <w:bookmarkStart w:id="1390" w:name="_Toc412540677"/>
      <w:bookmarkStart w:id="1391" w:name="_Toc412541136"/>
      <w:bookmarkStart w:id="1392" w:name="_Toc412561299"/>
      <w:bookmarkStart w:id="1393" w:name="_Toc500141892"/>
      <w:r w:rsidRPr="0043523F">
        <w:rPr>
          <w:lang w:eastAsia="fr-FR"/>
        </w:rPr>
        <w:t>A.1.2</w:t>
      </w:r>
      <w:r w:rsidRPr="0043523F">
        <w:rPr>
          <w:lang w:eastAsia="fr-FR"/>
        </w:rPr>
        <w:tab/>
        <w:t>Politique de la Côte d'Ivoire en matière de taxation</w:t>
      </w:r>
      <w:bookmarkEnd w:id="1388"/>
      <w:bookmarkEnd w:id="1389"/>
      <w:bookmarkEnd w:id="1390"/>
      <w:bookmarkEnd w:id="1391"/>
      <w:bookmarkEnd w:id="1392"/>
      <w:bookmarkEnd w:id="1393"/>
    </w:p>
    <w:p w14:paraId="6E0179A4" w14:textId="390B6DA7" w:rsidR="00EE1F9C" w:rsidRPr="0043523F" w:rsidRDefault="00EE1F9C" w:rsidP="00EE1F9C">
      <w:pPr>
        <w:spacing w:before="360"/>
        <w:jc w:val="center"/>
        <w:rPr>
          <w:sz w:val="32"/>
          <w:szCs w:val="32"/>
          <w:lang w:eastAsia="fr-FR"/>
        </w:rPr>
      </w:pPr>
      <w:r w:rsidRPr="0043523F">
        <w:rPr>
          <w:sz w:val="32"/>
          <w:szCs w:val="32"/>
          <w:lang w:eastAsia="fr-FR"/>
        </w:rPr>
        <w:t>R</w:t>
      </w:r>
      <w:r w:rsidR="0054111C" w:rsidRPr="0043523F">
        <w:rPr>
          <w:sz w:val="32"/>
          <w:szCs w:val="32"/>
          <w:lang w:eastAsia="fr-FR"/>
        </w:rPr>
        <w:t>E</w:t>
      </w:r>
      <w:r w:rsidRPr="0043523F">
        <w:rPr>
          <w:sz w:val="32"/>
          <w:szCs w:val="32"/>
          <w:lang w:eastAsia="fr-FR"/>
        </w:rPr>
        <w:t>PUBLIQUE DE CÔTE D'IVOIRE</w:t>
      </w:r>
    </w:p>
    <w:p w14:paraId="49A4808A" w14:textId="77777777" w:rsidR="00EE1F9C" w:rsidRPr="0043523F" w:rsidRDefault="00EE1F9C" w:rsidP="00EE1F9C">
      <w:pPr>
        <w:jc w:val="center"/>
        <w:rPr>
          <w:lang w:eastAsia="fr-FR"/>
        </w:rPr>
      </w:pPr>
      <w:r w:rsidRPr="0043523F">
        <w:rPr>
          <w:lang w:eastAsia="fr-FR"/>
        </w:rPr>
        <w:t>UNION-DISCIPLINE-TRAVAIL</w:t>
      </w:r>
    </w:p>
    <w:p w14:paraId="46E400A1" w14:textId="77777777" w:rsidR="00EE1F9C" w:rsidRPr="0043523F" w:rsidRDefault="00EE1F9C" w:rsidP="00EE1F9C">
      <w:pPr>
        <w:jc w:val="center"/>
        <w:rPr>
          <w:rFonts w:cs="TimesNewRoman"/>
          <w:lang w:eastAsia="fr-FR"/>
        </w:rPr>
      </w:pPr>
      <w:r w:rsidRPr="0043523F">
        <w:rPr>
          <w:rFonts w:cs="TimesNewRoman"/>
          <w:lang w:eastAsia="fr-FR"/>
        </w:rPr>
        <w:t>------------------</w:t>
      </w:r>
    </w:p>
    <w:tbl>
      <w:tblPr>
        <w:tblW w:w="0" w:type="auto"/>
        <w:tblLook w:val="04A0" w:firstRow="1" w:lastRow="0" w:firstColumn="1" w:lastColumn="0" w:noHBand="0" w:noVBand="1"/>
      </w:tblPr>
      <w:tblGrid>
        <w:gridCol w:w="4819"/>
        <w:gridCol w:w="4820"/>
      </w:tblGrid>
      <w:tr w:rsidR="00EE1F9C" w:rsidRPr="0043523F" w14:paraId="59E03797" w14:textId="77777777" w:rsidTr="000F50C1">
        <w:tc>
          <w:tcPr>
            <w:tcW w:w="4927" w:type="dxa"/>
          </w:tcPr>
          <w:p w14:paraId="33F8F9CE" w14:textId="77777777" w:rsidR="00EE1F9C" w:rsidRPr="0043523F" w:rsidRDefault="00EE1F9C" w:rsidP="000F50C1">
            <w:r w:rsidRPr="0043523F">
              <w:rPr>
                <w:rFonts w:cs="TimesNewRoman"/>
                <w:lang w:eastAsia="fr-FR"/>
              </w:rPr>
              <w:t>Ministère des infrastructures économiques</w:t>
            </w:r>
          </w:p>
        </w:tc>
        <w:tc>
          <w:tcPr>
            <w:tcW w:w="4928" w:type="dxa"/>
          </w:tcPr>
          <w:p w14:paraId="71941B17" w14:textId="77777777" w:rsidR="00EE1F9C" w:rsidRPr="0043523F" w:rsidRDefault="00EE1F9C" w:rsidP="000F50C1">
            <w:r w:rsidRPr="0043523F">
              <w:rPr>
                <w:rFonts w:cs="TimesNewRoman"/>
                <w:lang w:eastAsia="fr-FR"/>
              </w:rPr>
              <w:t>Ministère de l'économie et des finances</w:t>
            </w:r>
          </w:p>
        </w:tc>
      </w:tr>
      <w:tr w:rsidR="00EE1F9C" w:rsidRPr="0043523F" w14:paraId="2D8A6435" w14:textId="77777777" w:rsidTr="000F50C1">
        <w:tc>
          <w:tcPr>
            <w:tcW w:w="4927" w:type="dxa"/>
          </w:tcPr>
          <w:p w14:paraId="09C18DFA" w14:textId="77777777" w:rsidR="00EE1F9C" w:rsidRPr="0043523F" w:rsidRDefault="00EE1F9C" w:rsidP="000F50C1">
            <w:pPr>
              <w:tabs>
                <w:tab w:val="clear" w:pos="794"/>
                <w:tab w:val="clear" w:pos="1191"/>
                <w:tab w:val="clear" w:pos="1588"/>
                <w:tab w:val="clear" w:pos="1985"/>
                <w:tab w:val="center" w:leader="dot" w:pos="2835"/>
              </w:tabs>
            </w:pPr>
            <w:r w:rsidRPr="0043523F">
              <w:tab/>
            </w:r>
          </w:p>
        </w:tc>
        <w:tc>
          <w:tcPr>
            <w:tcW w:w="4928" w:type="dxa"/>
          </w:tcPr>
          <w:p w14:paraId="6170556F" w14:textId="77777777" w:rsidR="00EE1F9C" w:rsidRPr="0043523F" w:rsidRDefault="00EE1F9C" w:rsidP="000F50C1">
            <w:pPr>
              <w:tabs>
                <w:tab w:val="clear" w:pos="794"/>
                <w:tab w:val="clear" w:pos="1191"/>
                <w:tab w:val="clear" w:pos="1588"/>
                <w:tab w:val="clear" w:pos="1985"/>
                <w:tab w:val="center" w:leader="dot" w:pos="2835"/>
              </w:tabs>
            </w:pPr>
            <w:r w:rsidRPr="0043523F">
              <w:tab/>
            </w:r>
          </w:p>
        </w:tc>
      </w:tr>
    </w:tbl>
    <w:p w14:paraId="313319C6" w14:textId="77777777" w:rsidR="00EE1F9C" w:rsidRPr="0043523F" w:rsidRDefault="00EE1F9C" w:rsidP="00EE1F9C">
      <w:pPr>
        <w:spacing w:before="360"/>
        <w:rPr>
          <w:lang w:eastAsia="fr-FR"/>
        </w:rPr>
      </w:pPr>
      <w:r w:rsidRPr="0043523F">
        <w:rPr>
          <w:lang w:eastAsia="fr-FR"/>
        </w:rPr>
        <w:t>ORDONNANCE Nº …….. DU …… PORTANT FIXATION DU MONTANT DES DROITS, TAXES ET REDEVANCES SUR LES RADIOCOMMUNICATIONS</w:t>
      </w:r>
    </w:p>
    <w:p w14:paraId="10709693" w14:textId="22E7C9A9" w:rsidR="00EE1F9C" w:rsidRPr="0043523F" w:rsidRDefault="00EE1F9C" w:rsidP="00EE1F9C">
      <w:pPr>
        <w:rPr>
          <w:lang w:eastAsia="fr-FR"/>
        </w:rPr>
      </w:pPr>
      <w:r w:rsidRPr="0043523F">
        <w:rPr>
          <w:lang w:eastAsia="fr-FR"/>
        </w:rPr>
        <w:t xml:space="preserve">LE MINISTRE DES INFRASTRUCTURES </w:t>
      </w:r>
      <w:r w:rsidR="0054111C" w:rsidRPr="0043523F">
        <w:rPr>
          <w:lang w:eastAsia="fr-FR"/>
        </w:rPr>
        <w:t>E</w:t>
      </w:r>
      <w:r w:rsidRPr="0043523F">
        <w:rPr>
          <w:lang w:eastAsia="fr-FR"/>
        </w:rPr>
        <w:t>CONOMIQUES</w:t>
      </w:r>
    </w:p>
    <w:p w14:paraId="4A4D507B" w14:textId="77777777" w:rsidR="00EE1F9C" w:rsidRPr="0043523F" w:rsidRDefault="00EE1F9C" w:rsidP="00EE1F9C">
      <w:pPr>
        <w:rPr>
          <w:lang w:eastAsia="fr-FR"/>
        </w:rPr>
      </w:pPr>
      <w:r w:rsidRPr="0043523F">
        <w:rPr>
          <w:lang w:eastAsia="fr-FR"/>
        </w:rPr>
        <w:t>LE MINISTRE DE L'ECONOMIE ET DES FINANCES</w:t>
      </w:r>
    </w:p>
    <w:p w14:paraId="131558AD" w14:textId="77777777" w:rsidR="00EE1F9C" w:rsidRPr="0043523F" w:rsidRDefault="00EE1F9C" w:rsidP="00EE1F9C">
      <w:pPr>
        <w:rPr>
          <w:rFonts w:cs="Times-Roman"/>
          <w:lang w:eastAsia="fr-FR"/>
        </w:rPr>
      </w:pPr>
      <w:r w:rsidRPr="0043523F">
        <w:rPr>
          <w:rFonts w:cs="Times-Roman"/>
          <w:lang w:eastAsia="fr-FR"/>
        </w:rPr>
        <w:t>Vu la loi N° 95-526 du 7 juillet 1995 portant Code des Télécommunications:</w:t>
      </w:r>
    </w:p>
    <w:p w14:paraId="34F79E18" w14:textId="77777777" w:rsidR="00EE1F9C" w:rsidRPr="0043523F" w:rsidRDefault="00EE1F9C" w:rsidP="00EE1F9C">
      <w:pPr>
        <w:rPr>
          <w:rFonts w:cs="Times-Roman"/>
          <w:lang w:eastAsia="fr-FR"/>
        </w:rPr>
      </w:pPr>
      <w:r w:rsidRPr="0043523F">
        <w:rPr>
          <w:rFonts w:cs="Times-Roman"/>
          <w:lang w:eastAsia="fr-FR"/>
        </w:rPr>
        <w:t>Vu le Décret N° 95-554 du 19 juillet 1995 portant organisation et fonctionnement de l'Etablissement Public de catégorie particulière dénommé Agence des Télécommunications de Côte d'Ivoire.</w:t>
      </w:r>
    </w:p>
    <w:p w14:paraId="1A78CFDE" w14:textId="77777777" w:rsidR="00EE1F9C" w:rsidRPr="0043523F" w:rsidRDefault="00EE1F9C" w:rsidP="00EE1F9C">
      <w:pPr>
        <w:rPr>
          <w:rFonts w:cs="Times-Roman"/>
          <w:lang w:eastAsia="fr-FR"/>
        </w:rPr>
      </w:pPr>
      <w:r w:rsidRPr="0043523F">
        <w:rPr>
          <w:rFonts w:cs="Times-Roman"/>
          <w:lang w:eastAsia="fr-FR"/>
        </w:rPr>
        <w:t>Vu le Décret N° 96-PR/002 du 26 janvier 1996 portant nomination des membres du Gouvernement, tel que modifié par le décret N° 96-PR/10 du 10 août 1996.</w:t>
      </w:r>
    </w:p>
    <w:p w14:paraId="27CB46A0" w14:textId="77777777" w:rsidR="00EE1F9C" w:rsidRPr="0043523F" w:rsidRDefault="00EE1F9C" w:rsidP="00EE1F9C">
      <w:pPr>
        <w:rPr>
          <w:rFonts w:cs="Times-Roman"/>
          <w:lang w:eastAsia="fr-FR"/>
        </w:rPr>
      </w:pPr>
      <w:r w:rsidRPr="0043523F">
        <w:rPr>
          <w:rFonts w:cs="Times-Roman"/>
          <w:lang w:eastAsia="fr-FR"/>
        </w:rPr>
        <w:t>Vu le Décret N°…. portant définition des droits, taxes et redevances sur les radiocommunications.</w:t>
      </w:r>
    </w:p>
    <w:p w14:paraId="3C612CD6" w14:textId="77777777" w:rsidR="00EE1F9C" w:rsidRPr="0043523F" w:rsidRDefault="00EE1F9C" w:rsidP="00EE1F9C">
      <w:pPr>
        <w:rPr>
          <w:rFonts w:cs="Times-Roman"/>
          <w:lang w:eastAsia="fr-FR"/>
        </w:rPr>
      </w:pPr>
      <w:r w:rsidRPr="0043523F">
        <w:rPr>
          <w:rFonts w:cs="Times-Roman"/>
          <w:lang w:eastAsia="fr-FR"/>
        </w:rPr>
        <w:t>Vu la nécessité du service.</w:t>
      </w:r>
    </w:p>
    <w:p w14:paraId="7701D6DF" w14:textId="77777777" w:rsidR="00EE1F9C" w:rsidRPr="0043523F" w:rsidRDefault="00EE1F9C" w:rsidP="00EE1F9C">
      <w:pPr>
        <w:spacing w:before="360"/>
        <w:jc w:val="center"/>
        <w:rPr>
          <w:b/>
          <w:bCs/>
          <w:sz w:val="28"/>
          <w:szCs w:val="28"/>
          <w:lang w:eastAsia="fr-FR"/>
        </w:rPr>
      </w:pPr>
      <w:r w:rsidRPr="0043523F">
        <w:rPr>
          <w:b/>
          <w:bCs/>
          <w:sz w:val="28"/>
          <w:szCs w:val="28"/>
          <w:lang w:eastAsia="fr-FR"/>
        </w:rPr>
        <w:t>ORDONNE</w:t>
      </w:r>
    </w:p>
    <w:p w14:paraId="1C9D0DA5" w14:textId="77777777" w:rsidR="00EE1F9C" w:rsidRPr="0043523F" w:rsidRDefault="00EE1F9C" w:rsidP="00EE1F9C">
      <w:pPr>
        <w:pStyle w:val="Headingb"/>
        <w:rPr>
          <w:lang w:eastAsia="fr-FR"/>
        </w:rPr>
      </w:pPr>
      <w:bookmarkStart w:id="1394" w:name="_Toc412540528"/>
      <w:r w:rsidRPr="0043523F">
        <w:rPr>
          <w:lang w:eastAsia="fr-FR"/>
        </w:rPr>
        <w:t>Article 1</w:t>
      </w:r>
      <w:bookmarkEnd w:id="1394"/>
    </w:p>
    <w:p w14:paraId="50212452" w14:textId="77777777" w:rsidR="00EE1F9C" w:rsidRPr="0043523F" w:rsidRDefault="00EE1F9C" w:rsidP="00EE1F9C">
      <w:pPr>
        <w:rPr>
          <w:lang w:eastAsia="fr-FR"/>
        </w:rPr>
      </w:pPr>
      <w:r w:rsidRPr="0043523F">
        <w:rPr>
          <w:lang w:eastAsia="fr-FR"/>
        </w:rPr>
        <w:t>Le montant des droits, taxes et redevances sur la radioélectricité à acquitter conformément aux règles et règlements en vigueur est fixé dans l'annexe à la présente Ordonnance.</w:t>
      </w:r>
    </w:p>
    <w:p w14:paraId="227B2C2B" w14:textId="77777777" w:rsidR="00EE1F9C" w:rsidRPr="0043523F" w:rsidRDefault="00EE1F9C" w:rsidP="00EE1F9C">
      <w:pPr>
        <w:pStyle w:val="Headingb"/>
        <w:rPr>
          <w:lang w:eastAsia="fr-FR"/>
        </w:rPr>
      </w:pPr>
      <w:bookmarkStart w:id="1395" w:name="_Toc412540529"/>
      <w:r w:rsidRPr="0043523F">
        <w:rPr>
          <w:lang w:eastAsia="fr-FR"/>
        </w:rPr>
        <w:t>Article 2</w:t>
      </w:r>
      <w:bookmarkEnd w:id="1395"/>
    </w:p>
    <w:p w14:paraId="6A5A20F2" w14:textId="77777777" w:rsidR="00EE1F9C" w:rsidRPr="0043523F" w:rsidRDefault="00EE1F9C" w:rsidP="00EE1F9C">
      <w:pPr>
        <w:rPr>
          <w:lang w:eastAsia="fr-FR"/>
        </w:rPr>
      </w:pPr>
      <w:r w:rsidRPr="0043523F">
        <w:rPr>
          <w:lang w:eastAsia="fr-FR"/>
        </w:rPr>
        <w:t>L'Agence des Télécommunications de Côte d'Ivoire est chargée de faire appliquer la présente Ordonnance, qui prendra effet à compter de la date de sa signature et de sa publication au Journal officiel de la République de Côte d'Ivoire.</w:t>
      </w:r>
    </w:p>
    <w:p w14:paraId="1EAECE04" w14:textId="77777777" w:rsidR="00EE1F9C" w:rsidRPr="0043523F" w:rsidRDefault="00EE1F9C" w:rsidP="00EE1F9C">
      <w:pPr>
        <w:spacing w:before="360"/>
        <w:jc w:val="center"/>
        <w:rPr>
          <w:lang w:eastAsia="fr-FR"/>
        </w:rPr>
      </w:pPr>
      <w:r w:rsidRPr="0043523F">
        <w:rPr>
          <w:lang w:eastAsia="fr-FR"/>
        </w:rPr>
        <w:t>Fait à Abidjan, le ………….</w:t>
      </w:r>
    </w:p>
    <w:p w14:paraId="33222AB9" w14:textId="77777777" w:rsidR="00EE1F9C" w:rsidRPr="0043523F" w:rsidRDefault="00EE1F9C" w:rsidP="00EE1F9C">
      <w:pPr>
        <w:tabs>
          <w:tab w:val="left" w:pos="5245"/>
        </w:tabs>
        <w:spacing w:before="360"/>
        <w:rPr>
          <w:lang w:eastAsia="fr-FR"/>
        </w:rPr>
      </w:pPr>
      <w:r w:rsidRPr="0043523F">
        <w:rPr>
          <w:lang w:eastAsia="fr-FR"/>
        </w:rPr>
        <w:t>Le Ministre des infrastructures économiques</w:t>
      </w:r>
      <w:r w:rsidRPr="0043523F">
        <w:rPr>
          <w:lang w:eastAsia="fr-FR"/>
        </w:rPr>
        <w:tab/>
        <w:t>Le Ministre de l'économie et des finances</w:t>
      </w:r>
    </w:p>
    <w:p w14:paraId="40CDC8AF" w14:textId="77777777" w:rsidR="00EE1F9C" w:rsidRPr="0043523F" w:rsidRDefault="00EE1F9C" w:rsidP="00EE1F9C">
      <w:pPr>
        <w:tabs>
          <w:tab w:val="left" w:pos="5245"/>
        </w:tabs>
        <w:rPr>
          <w:rFonts w:cs="TimesNewRoman"/>
          <w:lang w:eastAsia="fr-FR"/>
        </w:rPr>
      </w:pPr>
      <w:r w:rsidRPr="0043523F">
        <w:rPr>
          <w:rFonts w:cs="TimesNewRoman"/>
          <w:lang w:eastAsia="fr-FR"/>
        </w:rPr>
        <w:t>AKELE Ezan</w:t>
      </w:r>
      <w:r w:rsidRPr="0043523F">
        <w:rPr>
          <w:rFonts w:cs="TimesNewRoman"/>
          <w:lang w:eastAsia="fr-FR"/>
        </w:rPr>
        <w:tab/>
      </w:r>
      <w:r w:rsidRPr="0043523F">
        <w:rPr>
          <w:rFonts w:cs="TimesNewRoman"/>
          <w:lang w:eastAsia="fr-FR"/>
        </w:rPr>
        <w:tab/>
      </w:r>
      <w:r w:rsidRPr="0043523F">
        <w:rPr>
          <w:rFonts w:cs="TimesNewRoman"/>
          <w:lang w:eastAsia="fr-FR"/>
        </w:rPr>
        <w:tab/>
        <w:t>N'Goran NIAMIEN</w:t>
      </w:r>
    </w:p>
    <w:p w14:paraId="3198B45F" w14:textId="77777777" w:rsidR="00EE1F9C" w:rsidRPr="0043523F" w:rsidRDefault="00EE1F9C" w:rsidP="00EE1F9C">
      <w:pPr>
        <w:jc w:val="center"/>
        <w:rPr>
          <w:rFonts w:cs="Times-Bold"/>
          <w:bCs/>
          <w:lang w:eastAsia="fr-FR"/>
        </w:rPr>
      </w:pPr>
      <w:bookmarkStart w:id="1396" w:name="_Toc280260069"/>
      <w:bookmarkStart w:id="1397" w:name="_Toc280260921"/>
      <w:bookmarkStart w:id="1398" w:name="_Toc280272534"/>
      <w:bookmarkStart w:id="1399" w:name="_Toc284414205"/>
      <w:bookmarkStart w:id="1400" w:name="_Toc286314949"/>
      <w:r w:rsidRPr="0043523F">
        <w:rPr>
          <w:rFonts w:cs="Times-Bold"/>
          <w:bCs/>
          <w:lang w:eastAsia="fr-FR"/>
        </w:rPr>
        <w:br w:type="page"/>
      </w:r>
    </w:p>
    <w:p w14:paraId="4A4C6F56" w14:textId="6E5E3BF8" w:rsidR="00EE1F9C" w:rsidRPr="0043523F" w:rsidRDefault="00EE1F9C" w:rsidP="00EE1F9C">
      <w:pPr>
        <w:jc w:val="center"/>
        <w:rPr>
          <w:lang w:eastAsia="fr-FR"/>
        </w:rPr>
      </w:pPr>
      <w:r w:rsidRPr="0043523F">
        <w:rPr>
          <w:lang w:eastAsia="fr-FR"/>
        </w:rPr>
        <w:t>MONTANT DES DROITS, TAXES ET REDEVANCES SUR LA RADIO</w:t>
      </w:r>
      <w:r w:rsidR="0054111C" w:rsidRPr="0043523F">
        <w:rPr>
          <w:lang w:eastAsia="fr-FR"/>
        </w:rPr>
        <w:t>E</w:t>
      </w:r>
      <w:r w:rsidRPr="0043523F">
        <w:rPr>
          <w:lang w:eastAsia="fr-FR"/>
        </w:rPr>
        <w:t>LECTRICIT</w:t>
      </w:r>
      <w:r w:rsidR="0054111C" w:rsidRPr="0043523F">
        <w:rPr>
          <w:lang w:eastAsia="fr-FR"/>
        </w:rPr>
        <w:t>E</w:t>
      </w:r>
    </w:p>
    <w:p w14:paraId="71581360" w14:textId="77777777" w:rsidR="00EE1F9C" w:rsidRPr="0043523F" w:rsidRDefault="00EE1F9C" w:rsidP="00EE1F9C">
      <w:pPr>
        <w:pStyle w:val="Heading1"/>
      </w:pPr>
      <w:bookmarkStart w:id="1401" w:name="_Toc307309494"/>
      <w:bookmarkStart w:id="1402" w:name="_Toc412540530"/>
      <w:bookmarkStart w:id="1403" w:name="_Toc412540678"/>
      <w:bookmarkStart w:id="1404" w:name="_Toc412541137"/>
      <w:bookmarkStart w:id="1405" w:name="_Toc412561300"/>
      <w:bookmarkStart w:id="1406" w:name="_Toc500141893"/>
      <w:r w:rsidRPr="0043523F">
        <w:t>A.</w:t>
      </w:r>
      <w:r w:rsidRPr="0043523F">
        <w:tab/>
        <w:t>SERVICES DE RADIOCOMMUNICATION DE TERRE</w:t>
      </w:r>
      <w:bookmarkEnd w:id="1396"/>
      <w:bookmarkEnd w:id="1397"/>
      <w:bookmarkEnd w:id="1398"/>
      <w:bookmarkEnd w:id="1399"/>
      <w:bookmarkEnd w:id="1400"/>
      <w:bookmarkEnd w:id="1401"/>
      <w:bookmarkEnd w:id="1402"/>
      <w:bookmarkEnd w:id="1403"/>
      <w:bookmarkEnd w:id="1404"/>
      <w:bookmarkEnd w:id="1405"/>
      <w:bookmarkEnd w:id="1406"/>
    </w:p>
    <w:p w14:paraId="5AEC419C" w14:textId="77777777" w:rsidR="00EE1F9C" w:rsidRPr="0043523F" w:rsidRDefault="00EE1F9C" w:rsidP="00EE1F9C"/>
    <w:tbl>
      <w:tblPr>
        <w:tblW w:w="9639" w:type="dxa"/>
        <w:jc w:val="center"/>
        <w:tblBorders>
          <w:top w:val="nil"/>
          <w:left w:val="nil"/>
          <w:bottom w:val="nil"/>
          <w:right w:val="nil"/>
        </w:tblBorders>
        <w:tblLayout w:type="fixed"/>
        <w:tblLook w:val="0000" w:firstRow="0" w:lastRow="0" w:firstColumn="0" w:lastColumn="0" w:noHBand="0" w:noVBand="0"/>
      </w:tblPr>
      <w:tblGrid>
        <w:gridCol w:w="4111"/>
        <w:gridCol w:w="1276"/>
        <w:gridCol w:w="1276"/>
        <w:gridCol w:w="1417"/>
        <w:gridCol w:w="1559"/>
      </w:tblGrid>
      <w:tr w:rsidR="00EE1F9C" w:rsidRPr="0043523F" w14:paraId="321E388F" w14:textId="77777777" w:rsidTr="000F50C1">
        <w:trPr>
          <w:tblHeader/>
          <w:jc w:val="center"/>
        </w:trPr>
        <w:tc>
          <w:tcPr>
            <w:tcW w:w="4111" w:type="dxa"/>
            <w:tcBorders>
              <w:top w:val="single" w:sz="6" w:space="0" w:color="000000"/>
              <w:left w:val="single" w:sz="4" w:space="0" w:color="000000"/>
              <w:bottom w:val="single" w:sz="6" w:space="0" w:color="000000"/>
              <w:right w:val="single" w:sz="4" w:space="0" w:color="000000"/>
            </w:tcBorders>
            <w:vAlign w:val="center"/>
          </w:tcPr>
          <w:p w14:paraId="349DE1B4" w14:textId="60F24892" w:rsidR="00EE1F9C" w:rsidRPr="0043523F" w:rsidRDefault="00EE1F9C" w:rsidP="000F50C1">
            <w:pPr>
              <w:pStyle w:val="Tablehead"/>
              <w:spacing w:before="20" w:after="20"/>
              <w:rPr>
                <w:sz w:val="20"/>
              </w:rPr>
            </w:pPr>
            <w:r w:rsidRPr="0043523F">
              <w:rPr>
                <w:sz w:val="20"/>
              </w:rPr>
              <w:t>R</w:t>
            </w:r>
            <w:r w:rsidR="0054111C" w:rsidRPr="0043523F">
              <w:rPr>
                <w:sz w:val="20"/>
              </w:rPr>
              <w:t>E</w:t>
            </w:r>
            <w:r w:rsidRPr="0043523F">
              <w:rPr>
                <w:sz w:val="20"/>
              </w:rPr>
              <w:t>SEAUX OU STATIONS</w:t>
            </w:r>
          </w:p>
        </w:tc>
        <w:tc>
          <w:tcPr>
            <w:tcW w:w="1276" w:type="dxa"/>
            <w:tcBorders>
              <w:top w:val="single" w:sz="6" w:space="0" w:color="000000"/>
              <w:left w:val="single" w:sz="4" w:space="0" w:color="000000"/>
              <w:bottom w:val="single" w:sz="6" w:space="0" w:color="000000"/>
              <w:right w:val="single" w:sz="4" w:space="0" w:color="000000"/>
            </w:tcBorders>
            <w:vAlign w:val="center"/>
          </w:tcPr>
          <w:p w14:paraId="27E87CAD" w14:textId="77777777" w:rsidR="00EE1F9C" w:rsidRPr="0043523F" w:rsidRDefault="00EE1F9C" w:rsidP="000F50C1">
            <w:pPr>
              <w:pStyle w:val="Tablehead"/>
              <w:spacing w:before="20" w:after="20"/>
              <w:rPr>
                <w:sz w:val="20"/>
              </w:rPr>
            </w:pPr>
            <w:r w:rsidRPr="0043523F">
              <w:rPr>
                <w:sz w:val="20"/>
              </w:rPr>
              <w:t>Taxe de</w:t>
            </w:r>
            <w:r w:rsidRPr="0043523F">
              <w:rPr>
                <w:sz w:val="20"/>
              </w:rPr>
              <w:br/>
              <w:t>constitution</w:t>
            </w:r>
            <w:r w:rsidRPr="0043523F">
              <w:rPr>
                <w:sz w:val="20"/>
              </w:rPr>
              <w:br/>
              <w:t>de dossier</w:t>
            </w:r>
          </w:p>
        </w:tc>
        <w:tc>
          <w:tcPr>
            <w:tcW w:w="1276" w:type="dxa"/>
            <w:tcBorders>
              <w:top w:val="single" w:sz="6" w:space="0" w:color="000000"/>
              <w:left w:val="single" w:sz="4" w:space="0" w:color="000000"/>
              <w:bottom w:val="single" w:sz="6" w:space="0" w:color="000000"/>
              <w:right w:val="single" w:sz="4" w:space="0" w:color="000000"/>
            </w:tcBorders>
            <w:vAlign w:val="center"/>
          </w:tcPr>
          <w:p w14:paraId="1D03BADD" w14:textId="77777777" w:rsidR="00EE1F9C" w:rsidRPr="0043523F" w:rsidRDefault="00EE1F9C" w:rsidP="000F50C1">
            <w:pPr>
              <w:pStyle w:val="Tablehead"/>
              <w:spacing w:before="20" w:after="20"/>
              <w:rPr>
                <w:sz w:val="20"/>
              </w:rPr>
            </w:pPr>
            <w:r w:rsidRPr="0043523F">
              <w:rPr>
                <w:sz w:val="20"/>
              </w:rPr>
              <w:t>Taxe de visite</w:t>
            </w:r>
            <w:r w:rsidRPr="0043523F">
              <w:rPr>
                <w:sz w:val="20"/>
              </w:rPr>
              <w:br/>
              <w:t>ou de contrôle</w:t>
            </w:r>
            <w:r w:rsidRPr="0043523F">
              <w:rPr>
                <w:sz w:val="20"/>
              </w:rPr>
              <w:br/>
              <w:t>des stations,</w:t>
            </w:r>
            <w:r w:rsidRPr="0043523F">
              <w:rPr>
                <w:sz w:val="20"/>
              </w:rPr>
              <w:br/>
              <w:t>en francs</w:t>
            </w:r>
            <w:r w:rsidRPr="0043523F">
              <w:rPr>
                <w:sz w:val="20"/>
              </w:rPr>
              <w:br/>
              <w:t>CFA</w:t>
            </w:r>
          </w:p>
        </w:tc>
        <w:tc>
          <w:tcPr>
            <w:tcW w:w="1417" w:type="dxa"/>
            <w:tcBorders>
              <w:top w:val="single" w:sz="6" w:space="0" w:color="000000"/>
              <w:left w:val="single" w:sz="4" w:space="0" w:color="000000"/>
              <w:bottom w:val="single" w:sz="6" w:space="0" w:color="000000"/>
              <w:right w:val="single" w:sz="4" w:space="0" w:color="000000"/>
            </w:tcBorders>
            <w:vAlign w:val="center"/>
          </w:tcPr>
          <w:p w14:paraId="332464BC" w14:textId="77777777" w:rsidR="00EE1F9C" w:rsidRPr="0043523F" w:rsidRDefault="00EE1F9C" w:rsidP="000F50C1">
            <w:pPr>
              <w:pStyle w:val="Tablehead"/>
              <w:spacing w:before="20" w:after="20"/>
              <w:rPr>
                <w:sz w:val="20"/>
              </w:rPr>
            </w:pPr>
            <w:r w:rsidRPr="0043523F">
              <w:rPr>
                <w:sz w:val="20"/>
              </w:rPr>
              <w:t>Contribution</w:t>
            </w:r>
            <w:r w:rsidRPr="0043523F">
              <w:rPr>
                <w:sz w:val="20"/>
              </w:rPr>
              <w:br/>
              <w:t xml:space="preserve">aux frais de gestion </w:t>
            </w:r>
          </w:p>
        </w:tc>
        <w:tc>
          <w:tcPr>
            <w:tcW w:w="1559" w:type="dxa"/>
            <w:tcBorders>
              <w:top w:val="single" w:sz="6" w:space="0" w:color="000000"/>
              <w:left w:val="single" w:sz="4" w:space="0" w:color="000000"/>
              <w:bottom w:val="single" w:sz="6" w:space="0" w:color="000000"/>
              <w:right w:val="single" w:sz="4" w:space="0" w:color="000000"/>
            </w:tcBorders>
            <w:vAlign w:val="center"/>
          </w:tcPr>
          <w:p w14:paraId="16395FD5" w14:textId="77777777" w:rsidR="00EE1F9C" w:rsidRPr="0043523F" w:rsidRDefault="00EE1F9C" w:rsidP="000F50C1">
            <w:pPr>
              <w:pStyle w:val="Tablehead"/>
              <w:spacing w:before="20" w:after="20"/>
              <w:rPr>
                <w:sz w:val="20"/>
              </w:rPr>
            </w:pPr>
            <w:r w:rsidRPr="0043523F">
              <w:rPr>
                <w:sz w:val="20"/>
              </w:rPr>
              <w:t>Redevance</w:t>
            </w:r>
            <w:r w:rsidRPr="0043523F">
              <w:rPr>
                <w:sz w:val="20"/>
              </w:rPr>
              <w:br/>
              <w:t xml:space="preserve">pour l'utilisation d'une fréquence ou d'un </w:t>
            </w:r>
            <w:r w:rsidRPr="0043523F">
              <w:rPr>
                <w:sz w:val="20"/>
              </w:rPr>
              <w:br/>
              <w:t>canal</w:t>
            </w:r>
            <w:r w:rsidRPr="0043523F">
              <w:rPr>
                <w:sz w:val="20"/>
              </w:rPr>
              <w:br/>
              <w:t xml:space="preserve">radioélectrique </w:t>
            </w:r>
          </w:p>
        </w:tc>
      </w:tr>
      <w:tr w:rsidR="00EE1F9C" w:rsidRPr="0043523F" w14:paraId="42E5FF32" w14:textId="77777777" w:rsidTr="000F50C1">
        <w:trPr>
          <w:jc w:val="center"/>
        </w:trPr>
        <w:tc>
          <w:tcPr>
            <w:tcW w:w="4111" w:type="dxa"/>
            <w:tcBorders>
              <w:top w:val="single" w:sz="6" w:space="0" w:color="000000"/>
              <w:left w:val="single" w:sz="4" w:space="0" w:color="000000"/>
              <w:bottom w:val="nil"/>
              <w:right w:val="single" w:sz="4" w:space="0" w:color="000000"/>
            </w:tcBorders>
          </w:tcPr>
          <w:p w14:paraId="4C6C990B" w14:textId="6F5FA3B4"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w:t>
            </w:r>
            <w:r w:rsidRPr="0043523F">
              <w:rPr>
                <w:sz w:val="20"/>
              </w:rPr>
              <w:tab/>
              <w:t>R</w:t>
            </w:r>
            <w:r w:rsidR="0054111C" w:rsidRPr="0043523F">
              <w:rPr>
                <w:sz w:val="20"/>
              </w:rPr>
              <w:t>E</w:t>
            </w:r>
            <w:r w:rsidRPr="0043523F">
              <w:rPr>
                <w:sz w:val="20"/>
              </w:rPr>
              <w:t>SEAUX FIXES ET MOBILES TERRESTRES IND</w:t>
            </w:r>
            <w:r w:rsidR="0054111C" w:rsidRPr="0043523F">
              <w:rPr>
                <w:sz w:val="20"/>
              </w:rPr>
              <w:t>E</w:t>
            </w:r>
            <w:r w:rsidRPr="0043523F">
              <w:rPr>
                <w:sz w:val="20"/>
              </w:rPr>
              <w:t>PENDANTS À USAGE PRIV</w:t>
            </w:r>
            <w:r w:rsidR="0054111C" w:rsidRPr="0043523F">
              <w:rPr>
                <w:sz w:val="20"/>
              </w:rPr>
              <w:t>E</w:t>
            </w:r>
            <w:r w:rsidRPr="0043523F">
              <w:rPr>
                <w:sz w:val="20"/>
              </w:rPr>
              <w:t xml:space="preserve"> (Service non commercial) </w:t>
            </w:r>
          </w:p>
        </w:tc>
        <w:tc>
          <w:tcPr>
            <w:tcW w:w="1276" w:type="dxa"/>
            <w:tcBorders>
              <w:top w:val="single" w:sz="6" w:space="0" w:color="000000"/>
              <w:left w:val="single" w:sz="4" w:space="0" w:color="000000"/>
              <w:bottom w:val="nil"/>
              <w:right w:val="single" w:sz="4" w:space="0" w:color="000000"/>
            </w:tcBorders>
          </w:tcPr>
          <w:p w14:paraId="7D3825B1" w14:textId="77777777" w:rsidR="00EE1F9C" w:rsidRPr="0043523F" w:rsidRDefault="00EE1F9C" w:rsidP="000F50C1">
            <w:pPr>
              <w:pStyle w:val="Tabletext"/>
              <w:spacing w:before="20" w:after="20"/>
              <w:jc w:val="left"/>
              <w:rPr>
                <w:sz w:val="20"/>
              </w:rPr>
            </w:pPr>
            <w:r w:rsidRPr="0043523F">
              <w:rPr>
                <w:sz w:val="20"/>
              </w:rPr>
              <w:br/>
              <w:t>11 600</w:t>
            </w:r>
          </w:p>
        </w:tc>
        <w:tc>
          <w:tcPr>
            <w:tcW w:w="1276" w:type="dxa"/>
            <w:tcBorders>
              <w:top w:val="single" w:sz="6" w:space="0" w:color="000000"/>
              <w:left w:val="single" w:sz="4" w:space="0" w:color="000000"/>
              <w:bottom w:val="nil"/>
              <w:right w:val="single" w:sz="4" w:space="0" w:color="000000"/>
            </w:tcBorders>
          </w:tcPr>
          <w:p w14:paraId="6E0AEA50" w14:textId="77777777" w:rsidR="00EE1F9C" w:rsidRPr="0043523F" w:rsidRDefault="00EE1F9C" w:rsidP="000F50C1">
            <w:pPr>
              <w:pStyle w:val="Tabletext"/>
              <w:spacing w:before="20" w:after="20"/>
              <w:jc w:val="left"/>
              <w:rPr>
                <w:sz w:val="20"/>
              </w:rPr>
            </w:pPr>
          </w:p>
        </w:tc>
        <w:tc>
          <w:tcPr>
            <w:tcW w:w="1417" w:type="dxa"/>
            <w:tcBorders>
              <w:top w:val="single" w:sz="6" w:space="0" w:color="000000"/>
              <w:left w:val="single" w:sz="4" w:space="0" w:color="000000"/>
              <w:bottom w:val="nil"/>
              <w:right w:val="single" w:sz="4" w:space="0" w:color="000000"/>
            </w:tcBorders>
          </w:tcPr>
          <w:p w14:paraId="33CBF85F" w14:textId="77777777" w:rsidR="00EE1F9C" w:rsidRPr="0043523F" w:rsidRDefault="00EE1F9C" w:rsidP="000F50C1">
            <w:pPr>
              <w:pStyle w:val="Tabletext"/>
              <w:spacing w:before="20" w:after="20"/>
              <w:jc w:val="left"/>
              <w:rPr>
                <w:sz w:val="20"/>
              </w:rPr>
            </w:pPr>
          </w:p>
        </w:tc>
        <w:tc>
          <w:tcPr>
            <w:tcW w:w="1559" w:type="dxa"/>
            <w:tcBorders>
              <w:top w:val="single" w:sz="6" w:space="0" w:color="000000"/>
              <w:left w:val="single" w:sz="4" w:space="0" w:color="000000"/>
              <w:bottom w:val="nil"/>
              <w:right w:val="single" w:sz="4" w:space="0" w:color="000000"/>
            </w:tcBorders>
          </w:tcPr>
          <w:p w14:paraId="33043159" w14:textId="77777777" w:rsidR="00EE1F9C" w:rsidRPr="0043523F" w:rsidRDefault="00EE1F9C" w:rsidP="000F50C1">
            <w:pPr>
              <w:pStyle w:val="Tabletext"/>
              <w:spacing w:before="20" w:after="20"/>
              <w:jc w:val="left"/>
              <w:rPr>
                <w:sz w:val="20"/>
              </w:rPr>
            </w:pPr>
          </w:p>
        </w:tc>
      </w:tr>
      <w:tr w:rsidR="00EE1F9C" w:rsidRPr="0043523F" w14:paraId="2508C5B7" w14:textId="77777777" w:rsidTr="000F50C1">
        <w:trPr>
          <w:jc w:val="center"/>
        </w:trPr>
        <w:tc>
          <w:tcPr>
            <w:tcW w:w="4111" w:type="dxa"/>
            <w:tcBorders>
              <w:top w:val="nil"/>
              <w:left w:val="single" w:sz="4" w:space="0" w:color="000000"/>
              <w:bottom w:val="nil"/>
              <w:right w:val="single" w:sz="4" w:space="0" w:color="000000"/>
            </w:tcBorders>
          </w:tcPr>
          <w:p w14:paraId="0C7BEF2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992FB7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6C602E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56B6A9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4E4B537" w14:textId="77777777" w:rsidR="00EE1F9C" w:rsidRPr="0043523F" w:rsidRDefault="00EE1F9C" w:rsidP="000F50C1">
            <w:pPr>
              <w:pStyle w:val="Tabletext"/>
              <w:spacing w:before="20" w:after="20"/>
              <w:jc w:val="left"/>
              <w:rPr>
                <w:sz w:val="20"/>
              </w:rPr>
            </w:pPr>
          </w:p>
        </w:tc>
      </w:tr>
      <w:tr w:rsidR="00EE1F9C" w:rsidRPr="0043523F" w14:paraId="4B8FD742" w14:textId="77777777" w:rsidTr="000F50C1">
        <w:trPr>
          <w:jc w:val="center"/>
        </w:trPr>
        <w:tc>
          <w:tcPr>
            <w:tcW w:w="4111" w:type="dxa"/>
            <w:tcBorders>
              <w:top w:val="nil"/>
              <w:left w:val="single" w:sz="4" w:space="0" w:color="000000"/>
              <w:bottom w:val="nil"/>
              <w:right w:val="single" w:sz="4" w:space="0" w:color="000000"/>
            </w:tcBorders>
          </w:tcPr>
          <w:p w14:paraId="5C95C2F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I.1</w:t>
            </w:r>
            <w:r w:rsidRPr="0043523F">
              <w:rPr>
                <w:sz w:val="20"/>
              </w:rPr>
              <w:tab/>
              <w:t xml:space="preserve">Réseau de radiotéléphonie VHF/UHF (largeur du canal = 12,5 kHz </w:t>
            </w:r>
          </w:p>
        </w:tc>
        <w:tc>
          <w:tcPr>
            <w:tcW w:w="1276" w:type="dxa"/>
            <w:tcBorders>
              <w:top w:val="nil"/>
              <w:left w:val="single" w:sz="4" w:space="0" w:color="000000"/>
              <w:bottom w:val="nil"/>
              <w:right w:val="single" w:sz="4" w:space="0" w:color="000000"/>
            </w:tcBorders>
          </w:tcPr>
          <w:p w14:paraId="786459A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CCFA3F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4D3492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8A92226" w14:textId="77777777" w:rsidR="00EE1F9C" w:rsidRPr="0043523F" w:rsidRDefault="00EE1F9C" w:rsidP="000F50C1">
            <w:pPr>
              <w:pStyle w:val="Tabletext"/>
              <w:spacing w:before="20" w:after="20"/>
              <w:jc w:val="left"/>
              <w:rPr>
                <w:sz w:val="20"/>
              </w:rPr>
            </w:pPr>
          </w:p>
        </w:tc>
      </w:tr>
      <w:tr w:rsidR="00EE1F9C" w:rsidRPr="0043523F" w14:paraId="729F67B3" w14:textId="77777777" w:rsidTr="000F50C1">
        <w:trPr>
          <w:jc w:val="center"/>
        </w:trPr>
        <w:tc>
          <w:tcPr>
            <w:tcW w:w="4111" w:type="dxa"/>
            <w:tcBorders>
              <w:top w:val="nil"/>
              <w:left w:val="single" w:sz="4" w:space="0" w:color="000000"/>
              <w:bottom w:val="nil"/>
              <w:right w:val="single" w:sz="4" w:space="0" w:color="000000"/>
            </w:tcBorders>
          </w:tcPr>
          <w:p w14:paraId="6841D57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40A6416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52878E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CB2A68F"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CAC8CB9" w14:textId="77777777" w:rsidR="00EE1F9C" w:rsidRPr="0043523F" w:rsidRDefault="00EE1F9C" w:rsidP="000F50C1">
            <w:pPr>
              <w:pStyle w:val="Tabletext"/>
              <w:spacing w:before="20" w:after="20"/>
              <w:jc w:val="left"/>
              <w:rPr>
                <w:sz w:val="20"/>
              </w:rPr>
            </w:pPr>
          </w:p>
        </w:tc>
      </w:tr>
      <w:tr w:rsidR="00EE1F9C" w:rsidRPr="0043523F" w14:paraId="0AEBF128" w14:textId="77777777" w:rsidTr="000F50C1">
        <w:trPr>
          <w:jc w:val="center"/>
        </w:trPr>
        <w:tc>
          <w:tcPr>
            <w:tcW w:w="4111" w:type="dxa"/>
            <w:tcBorders>
              <w:top w:val="nil"/>
              <w:left w:val="single" w:sz="4" w:space="0" w:color="000000"/>
              <w:bottom w:val="nil"/>
              <w:right w:val="single" w:sz="4" w:space="0" w:color="000000"/>
            </w:tcBorders>
          </w:tcPr>
          <w:p w14:paraId="685A3DB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 xml:space="preserve">Puissance de l'émetteur inférieure ou égale à 10 W </w:t>
            </w:r>
          </w:p>
        </w:tc>
        <w:tc>
          <w:tcPr>
            <w:tcW w:w="1276" w:type="dxa"/>
            <w:tcBorders>
              <w:top w:val="nil"/>
              <w:left w:val="single" w:sz="4" w:space="0" w:color="000000"/>
              <w:bottom w:val="nil"/>
              <w:right w:val="single" w:sz="4" w:space="0" w:color="000000"/>
            </w:tcBorders>
          </w:tcPr>
          <w:p w14:paraId="68FE100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5B912F6" w14:textId="77777777" w:rsidR="00EE1F9C" w:rsidRPr="0043523F" w:rsidRDefault="00EE1F9C" w:rsidP="000F50C1">
            <w:pPr>
              <w:pStyle w:val="Tabletext"/>
              <w:spacing w:before="20" w:after="20"/>
              <w:jc w:val="left"/>
              <w:rPr>
                <w:sz w:val="20"/>
              </w:rPr>
            </w:pPr>
            <w:r w:rsidRPr="0043523F">
              <w:rPr>
                <w:sz w:val="20"/>
              </w:rPr>
              <w:t>87 000</w:t>
            </w:r>
          </w:p>
        </w:tc>
        <w:tc>
          <w:tcPr>
            <w:tcW w:w="1417" w:type="dxa"/>
            <w:tcBorders>
              <w:top w:val="nil"/>
              <w:left w:val="single" w:sz="4" w:space="0" w:color="000000"/>
              <w:bottom w:val="nil"/>
              <w:right w:val="single" w:sz="4" w:space="0" w:color="000000"/>
            </w:tcBorders>
          </w:tcPr>
          <w:p w14:paraId="5819595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F84F65B" w14:textId="77777777" w:rsidR="00EE1F9C" w:rsidRPr="0043523F" w:rsidRDefault="00EE1F9C" w:rsidP="000F50C1">
            <w:pPr>
              <w:pStyle w:val="Tabletext"/>
              <w:spacing w:before="20" w:after="20"/>
              <w:jc w:val="left"/>
              <w:rPr>
                <w:sz w:val="20"/>
              </w:rPr>
            </w:pPr>
          </w:p>
        </w:tc>
      </w:tr>
      <w:tr w:rsidR="00EE1F9C" w:rsidRPr="0043523F" w14:paraId="2B473695" w14:textId="77777777" w:rsidTr="000F50C1">
        <w:trPr>
          <w:jc w:val="center"/>
        </w:trPr>
        <w:tc>
          <w:tcPr>
            <w:tcW w:w="4111" w:type="dxa"/>
            <w:tcBorders>
              <w:top w:val="nil"/>
              <w:left w:val="single" w:sz="4" w:space="0" w:color="000000"/>
              <w:bottom w:val="nil"/>
              <w:right w:val="single" w:sz="4" w:space="0" w:color="000000"/>
            </w:tcBorders>
          </w:tcPr>
          <w:p w14:paraId="188F34D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 xml:space="preserve">Puissance de l'émetteur comprise entre 10 et 25 W </w:t>
            </w:r>
          </w:p>
        </w:tc>
        <w:tc>
          <w:tcPr>
            <w:tcW w:w="1276" w:type="dxa"/>
            <w:tcBorders>
              <w:top w:val="nil"/>
              <w:left w:val="single" w:sz="4" w:space="0" w:color="000000"/>
              <w:bottom w:val="nil"/>
              <w:right w:val="single" w:sz="4" w:space="0" w:color="000000"/>
            </w:tcBorders>
          </w:tcPr>
          <w:p w14:paraId="48EA12FD"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6E73E50" w14:textId="77777777" w:rsidR="00EE1F9C" w:rsidRPr="0043523F" w:rsidRDefault="00EE1F9C" w:rsidP="000F50C1">
            <w:pPr>
              <w:pStyle w:val="Tabletext"/>
              <w:spacing w:before="20" w:after="20"/>
              <w:jc w:val="left"/>
              <w:rPr>
                <w:sz w:val="20"/>
              </w:rPr>
            </w:pPr>
            <w:r w:rsidRPr="0043523F">
              <w:rPr>
                <w:sz w:val="20"/>
              </w:rPr>
              <w:t>14 500</w:t>
            </w:r>
          </w:p>
        </w:tc>
        <w:tc>
          <w:tcPr>
            <w:tcW w:w="1417" w:type="dxa"/>
            <w:tcBorders>
              <w:top w:val="nil"/>
              <w:left w:val="single" w:sz="4" w:space="0" w:color="000000"/>
              <w:bottom w:val="nil"/>
              <w:right w:val="single" w:sz="4" w:space="0" w:color="000000"/>
            </w:tcBorders>
          </w:tcPr>
          <w:p w14:paraId="004E6B1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B6E2325" w14:textId="77777777" w:rsidR="00EE1F9C" w:rsidRPr="0043523F" w:rsidRDefault="00EE1F9C" w:rsidP="000F50C1">
            <w:pPr>
              <w:pStyle w:val="Tabletext"/>
              <w:spacing w:before="20" w:after="20"/>
              <w:jc w:val="left"/>
              <w:rPr>
                <w:sz w:val="20"/>
              </w:rPr>
            </w:pPr>
          </w:p>
        </w:tc>
      </w:tr>
      <w:tr w:rsidR="00EE1F9C" w:rsidRPr="0043523F" w14:paraId="4C4CEF87" w14:textId="77777777" w:rsidTr="000F50C1">
        <w:trPr>
          <w:jc w:val="center"/>
        </w:trPr>
        <w:tc>
          <w:tcPr>
            <w:tcW w:w="4111" w:type="dxa"/>
            <w:tcBorders>
              <w:top w:val="nil"/>
              <w:left w:val="single" w:sz="4" w:space="0" w:color="000000"/>
              <w:bottom w:val="nil"/>
              <w:right w:val="single" w:sz="4" w:space="0" w:color="000000"/>
            </w:tcBorders>
          </w:tcPr>
          <w:p w14:paraId="6605C8D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 xml:space="preserve">Puissance de l'émetteur supérieure à 25 W </w:t>
            </w:r>
          </w:p>
        </w:tc>
        <w:tc>
          <w:tcPr>
            <w:tcW w:w="1276" w:type="dxa"/>
            <w:tcBorders>
              <w:top w:val="nil"/>
              <w:left w:val="single" w:sz="4" w:space="0" w:color="000000"/>
              <w:bottom w:val="nil"/>
              <w:right w:val="single" w:sz="4" w:space="0" w:color="000000"/>
            </w:tcBorders>
          </w:tcPr>
          <w:p w14:paraId="06F6003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6726B30" w14:textId="77777777" w:rsidR="00EE1F9C" w:rsidRPr="0043523F" w:rsidRDefault="00EE1F9C" w:rsidP="000F50C1">
            <w:pPr>
              <w:pStyle w:val="Tabletext"/>
              <w:spacing w:before="20" w:after="20"/>
              <w:jc w:val="left"/>
              <w:rPr>
                <w:sz w:val="20"/>
              </w:rPr>
            </w:pPr>
            <w:r w:rsidRPr="0043523F">
              <w:rPr>
                <w:sz w:val="20"/>
              </w:rPr>
              <w:t>58 000</w:t>
            </w:r>
          </w:p>
        </w:tc>
        <w:tc>
          <w:tcPr>
            <w:tcW w:w="1417" w:type="dxa"/>
            <w:tcBorders>
              <w:top w:val="nil"/>
              <w:left w:val="single" w:sz="4" w:space="0" w:color="000000"/>
              <w:bottom w:val="nil"/>
              <w:right w:val="single" w:sz="4" w:space="0" w:color="000000"/>
            </w:tcBorders>
          </w:tcPr>
          <w:p w14:paraId="0E86CEE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4BD46AB" w14:textId="77777777" w:rsidR="00EE1F9C" w:rsidRPr="0043523F" w:rsidRDefault="00EE1F9C" w:rsidP="000F50C1">
            <w:pPr>
              <w:pStyle w:val="Tabletext"/>
              <w:spacing w:before="20" w:after="20"/>
              <w:jc w:val="left"/>
              <w:rPr>
                <w:sz w:val="20"/>
              </w:rPr>
            </w:pPr>
          </w:p>
        </w:tc>
      </w:tr>
      <w:tr w:rsidR="00EE1F9C" w:rsidRPr="0043523F" w14:paraId="35CB5EDF" w14:textId="77777777" w:rsidTr="000F50C1">
        <w:trPr>
          <w:jc w:val="center"/>
        </w:trPr>
        <w:tc>
          <w:tcPr>
            <w:tcW w:w="4111" w:type="dxa"/>
            <w:tcBorders>
              <w:top w:val="nil"/>
              <w:left w:val="single" w:sz="4" w:space="0" w:color="000000"/>
              <w:bottom w:val="nil"/>
              <w:right w:val="single" w:sz="4" w:space="0" w:color="000000"/>
            </w:tcBorders>
          </w:tcPr>
          <w:p w14:paraId="3E8DECF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5C911F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DC397E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3A6A0C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A73C14D" w14:textId="77777777" w:rsidR="00EE1F9C" w:rsidRPr="0043523F" w:rsidRDefault="00EE1F9C" w:rsidP="000F50C1">
            <w:pPr>
              <w:pStyle w:val="Tabletext"/>
              <w:spacing w:before="20" w:after="20"/>
              <w:jc w:val="left"/>
              <w:rPr>
                <w:sz w:val="20"/>
              </w:rPr>
            </w:pPr>
          </w:p>
        </w:tc>
      </w:tr>
      <w:tr w:rsidR="00EE1F9C" w:rsidRPr="0043523F" w14:paraId="25B95655" w14:textId="77777777" w:rsidTr="000F50C1">
        <w:trPr>
          <w:jc w:val="center"/>
        </w:trPr>
        <w:tc>
          <w:tcPr>
            <w:tcW w:w="4111" w:type="dxa"/>
            <w:tcBorders>
              <w:top w:val="nil"/>
              <w:left w:val="single" w:sz="4" w:space="0" w:color="000000"/>
              <w:bottom w:val="nil"/>
              <w:right w:val="single" w:sz="4" w:space="0" w:color="000000"/>
            </w:tcBorders>
          </w:tcPr>
          <w:p w14:paraId="560357D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 xml:space="preserve">Réseau local sans relais (moins de 10 km) </w:t>
            </w:r>
          </w:p>
        </w:tc>
        <w:tc>
          <w:tcPr>
            <w:tcW w:w="1276" w:type="dxa"/>
            <w:tcBorders>
              <w:top w:val="nil"/>
              <w:left w:val="single" w:sz="4" w:space="0" w:color="000000"/>
              <w:bottom w:val="nil"/>
              <w:right w:val="single" w:sz="4" w:space="0" w:color="000000"/>
            </w:tcBorders>
          </w:tcPr>
          <w:p w14:paraId="594CDFB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52F53C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3AF0E5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DC69119" w14:textId="77777777" w:rsidR="00EE1F9C" w:rsidRPr="0043523F" w:rsidRDefault="00EE1F9C" w:rsidP="000F50C1">
            <w:pPr>
              <w:pStyle w:val="Tabletext"/>
              <w:spacing w:before="20" w:after="20"/>
              <w:jc w:val="left"/>
              <w:rPr>
                <w:sz w:val="20"/>
              </w:rPr>
            </w:pPr>
            <w:r w:rsidRPr="0043523F">
              <w:rPr>
                <w:sz w:val="20"/>
              </w:rPr>
              <w:t>1 450 000</w:t>
            </w:r>
          </w:p>
        </w:tc>
      </w:tr>
      <w:tr w:rsidR="00EE1F9C" w:rsidRPr="0043523F" w14:paraId="1216FE32" w14:textId="77777777" w:rsidTr="000F50C1">
        <w:trPr>
          <w:jc w:val="center"/>
        </w:trPr>
        <w:tc>
          <w:tcPr>
            <w:tcW w:w="4111" w:type="dxa"/>
            <w:tcBorders>
              <w:top w:val="nil"/>
              <w:left w:val="single" w:sz="4" w:space="0" w:color="000000"/>
              <w:bottom w:val="nil"/>
              <w:right w:val="single" w:sz="4" w:space="0" w:color="000000"/>
            </w:tcBorders>
          </w:tcPr>
          <w:p w14:paraId="5231C41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b2.</w:t>
            </w:r>
            <w:r w:rsidRPr="0043523F">
              <w:rPr>
                <w:sz w:val="20"/>
              </w:rPr>
              <w:tab/>
              <w:t xml:space="preserve">Réseau local avec relais (moins de 25 km) </w:t>
            </w:r>
          </w:p>
        </w:tc>
        <w:tc>
          <w:tcPr>
            <w:tcW w:w="1276" w:type="dxa"/>
            <w:tcBorders>
              <w:top w:val="nil"/>
              <w:left w:val="single" w:sz="4" w:space="0" w:color="000000"/>
              <w:bottom w:val="nil"/>
              <w:right w:val="single" w:sz="4" w:space="0" w:color="000000"/>
            </w:tcBorders>
          </w:tcPr>
          <w:p w14:paraId="5A3C453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538959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6D0962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B1E3D00" w14:textId="77777777" w:rsidR="00EE1F9C" w:rsidRPr="0043523F" w:rsidRDefault="00EE1F9C" w:rsidP="000F50C1">
            <w:pPr>
              <w:pStyle w:val="Tabletext"/>
              <w:spacing w:before="20" w:after="20"/>
              <w:jc w:val="left"/>
              <w:rPr>
                <w:sz w:val="20"/>
              </w:rPr>
            </w:pPr>
            <w:r w:rsidRPr="0043523F">
              <w:rPr>
                <w:sz w:val="20"/>
              </w:rPr>
              <w:t>362 500</w:t>
            </w:r>
          </w:p>
        </w:tc>
      </w:tr>
      <w:tr w:rsidR="00EE1F9C" w:rsidRPr="0043523F" w14:paraId="210D75AB" w14:textId="77777777" w:rsidTr="000F50C1">
        <w:trPr>
          <w:jc w:val="center"/>
        </w:trPr>
        <w:tc>
          <w:tcPr>
            <w:tcW w:w="4111" w:type="dxa"/>
            <w:tcBorders>
              <w:top w:val="nil"/>
              <w:left w:val="single" w:sz="4" w:space="0" w:color="000000"/>
              <w:bottom w:val="nil"/>
              <w:right w:val="single" w:sz="4" w:space="0" w:color="000000"/>
            </w:tcBorders>
          </w:tcPr>
          <w:p w14:paraId="17228BC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b3.</w:t>
            </w:r>
            <w:r w:rsidRPr="0043523F">
              <w:rPr>
                <w:sz w:val="20"/>
              </w:rPr>
              <w:tab/>
              <w:t xml:space="preserve">Réseau local à Abidjan </w:t>
            </w:r>
          </w:p>
        </w:tc>
        <w:tc>
          <w:tcPr>
            <w:tcW w:w="1276" w:type="dxa"/>
            <w:tcBorders>
              <w:top w:val="nil"/>
              <w:left w:val="single" w:sz="4" w:space="0" w:color="000000"/>
              <w:bottom w:val="nil"/>
              <w:right w:val="single" w:sz="4" w:space="0" w:color="000000"/>
            </w:tcBorders>
          </w:tcPr>
          <w:p w14:paraId="2359DD7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991D53A"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AADF858"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F1D45D8" w14:textId="77777777" w:rsidR="00EE1F9C" w:rsidRPr="0043523F" w:rsidRDefault="00EE1F9C" w:rsidP="000F50C1">
            <w:pPr>
              <w:pStyle w:val="Tabletext"/>
              <w:spacing w:before="20" w:after="20"/>
              <w:jc w:val="left"/>
              <w:rPr>
                <w:sz w:val="20"/>
              </w:rPr>
            </w:pPr>
            <w:r w:rsidRPr="0043523F">
              <w:rPr>
                <w:sz w:val="20"/>
              </w:rPr>
              <w:t>Double des tarifs ci-dessus</w:t>
            </w:r>
          </w:p>
        </w:tc>
      </w:tr>
      <w:tr w:rsidR="00EE1F9C" w:rsidRPr="0043523F" w14:paraId="241CFF4F" w14:textId="77777777" w:rsidTr="000F50C1">
        <w:trPr>
          <w:jc w:val="center"/>
        </w:trPr>
        <w:tc>
          <w:tcPr>
            <w:tcW w:w="4111" w:type="dxa"/>
            <w:tcBorders>
              <w:top w:val="nil"/>
              <w:left w:val="single" w:sz="4" w:space="0" w:color="000000"/>
              <w:bottom w:val="nil"/>
              <w:right w:val="single" w:sz="4" w:space="0" w:color="000000"/>
            </w:tcBorders>
          </w:tcPr>
          <w:p w14:paraId="1C67E0E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82B2E0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B924413"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54A4BD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E4C6720" w14:textId="77777777" w:rsidR="00EE1F9C" w:rsidRPr="0043523F" w:rsidRDefault="00EE1F9C" w:rsidP="000F50C1">
            <w:pPr>
              <w:pStyle w:val="Tabletext"/>
              <w:spacing w:before="20" w:after="20"/>
              <w:jc w:val="left"/>
              <w:rPr>
                <w:sz w:val="20"/>
              </w:rPr>
            </w:pPr>
          </w:p>
        </w:tc>
      </w:tr>
      <w:tr w:rsidR="00EE1F9C" w:rsidRPr="0043523F" w14:paraId="1853303D" w14:textId="77777777" w:rsidTr="000F50C1">
        <w:trPr>
          <w:jc w:val="center"/>
        </w:trPr>
        <w:tc>
          <w:tcPr>
            <w:tcW w:w="4111" w:type="dxa"/>
            <w:tcBorders>
              <w:top w:val="nil"/>
              <w:left w:val="single" w:sz="4" w:space="0" w:color="000000"/>
              <w:bottom w:val="nil"/>
              <w:right w:val="single" w:sz="4" w:space="0" w:color="000000"/>
            </w:tcBorders>
          </w:tcPr>
          <w:p w14:paraId="077B348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 xml:space="preserve">Réseau comportant moins de 10 postes à Abidjan </w:t>
            </w:r>
          </w:p>
        </w:tc>
        <w:tc>
          <w:tcPr>
            <w:tcW w:w="1276" w:type="dxa"/>
            <w:tcBorders>
              <w:top w:val="nil"/>
              <w:left w:val="single" w:sz="4" w:space="0" w:color="000000"/>
              <w:bottom w:val="nil"/>
              <w:right w:val="single" w:sz="4" w:space="0" w:color="000000"/>
            </w:tcBorders>
          </w:tcPr>
          <w:p w14:paraId="1C9A9C5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26CC77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22DF959" w14:textId="77777777" w:rsidR="00EE1F9C" w:rsidRPr="0043523F" w:rsidRDefault="00EE1F9C" w:rsidP="000F50C1">
            <w:pPr>
              <w:pStyle w:val="Tabletext"/>
              <w:spacing w:before="20" w:after="20"/>
              <w:jc w:val="left"/>
              <w:rPr>
                <w:sz w:val="20"/>
              </w:rPr>
            </w:pPr>
            <w:r w:rsidRPr="0043523F">
              <w:rPr>
                <w:sz w:val="20"/>
              </w:rPr>
              <w:t>290 000</w:t>
            </w:r>
          </w:p>
        </w:tc>
        <w:tc>
          <w:tcPr>
            <w:tcW w:w="1559" w:type="dxa"/>
            <w:tcBorders>
              <w:top w:val="nil"/>
              <w:left w:val="single" w:sz="4" w:space="0" w:color="000000"/>
              <w:bottom w:val="nil"/>
              <w:right w:val="single" w:sz="4" w:space="0" w:color="000000"/>
            </w:tcBorders>
          </w:tcPr>
          <w:p w14:paraId="48C3BDBF" w14:textId="77777777" w:rsidR="00EE1F9C" w:rsidRPr="0043523F" w:rsidRDefault="00EE1F9C" w:rsidP="000F50C1">
            <w:pPr>
              <w:pStyle w:val="Tabletext"/>
              <w:spacing w:before="20" w:after="20"/>
              <w:jc w:val="left"/>
              <w:rPr>
                <w:sz w:val="20"/>
              </w:rPr>
            </w:pPr>
          </w:p>
        </w:tc>
      </w:tr>
      <w:tr w:rsidR="00EE1F9C" w:rsidRPr="0043523F" w14:paraId="000ADCCC" w14:textId="77777777" w:rsidTr="000F50C1">
        <w:trPr>
          <w:jc w:val="center"/>
        </w:trPr>
        <w:tc>
          <w:tcPr>
            <w:tcW w:w="4111" w:type="dxa"/>
            <w:tcBorders>
              <w:top w:val="nil"/>
              <w:left w:val="single" w:sz="4" w:space="0" w:color="000000"/>
              <w:bottom w:val="nil"/>
              <w:right w:val="single" w:sz="4" w:space="0" w:color="000000"/>
            </w:tcBorders>
          </w:tcPr>
          <w:p w14:paraId="4A6E648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 xml:space="preserve">Réseau de 10 à 50 postes à Abidjan </w:t>
            </w:r>
          </w:p>
        </w:tc>
        <w:tc>
          <w:tcPr>
            <w:tcW w:w="1276" w:type="dxa"/>
            <w:tcBorders>
              <w:top w:val="nil"/>
              <w:left w:val="single" w:sz="4" w:space="0" w:color="000000"/>
              <w:bottom w:val="nil"/>
              <w:right w:val="single" w:sz="4" w:space="0" w:color="000000"/>
            </w:tcBorders>
          </w:tcPr>
          <w:p w14:paraId="081497F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916CCA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AB5E80E" w14:textId="77777777" w:rsidR="00EE1F9C" w:rsidRPr="0043523F" w:rsidRDefault="00EE1F9C" w:rsidP="000F50C1">
            <w:pPr>
              <w:pStyle w:val="Tabletext"/>
              <w:spacing w:before="20" w:after="20"/>
              <w:jc w:val="left"/>
              <w:rPr>
                <w:sz w:val="20"/>
              </w:rPr>
            </w:pPr>
            <w:r w:rsidRPr="0043523F">
              <w:rPr>
                <w:sz w:val="20"/>
              </w:rPr>
              <w:t>145 000</w:t>
            </w:r>
          </w:p>
        </w:tc>
        <w:tc>
          <w:tcPr>
            <w:tcW w:w="1559" w:type="dxa"/>
            <w:tcBorders>
              <w:top w:val="nil"/>
              <w:left w:val="single" w:sz="4" w:space="0" w:color="000000"/>
              <w:bottom w:val="nil"/>
              <w:right w:val="single" w:sz="4" w:space="0" w:color="000000"/>
            </w:tcBorders>
          </w:tcPr>
          <w:p w14:paraId="4F941C34" w14:textId="77777777" w:rsidR="00EE1F9C" w:rsidRPr="0043523F" w:rsidRDefault="00EE1F9C" w:rsidP="000F50C1">
            <w:pPr>
              <w:pStyle w:val="Tabletext"/>
              <w:spacing w:before="20" w:after="20"/>
              <w:jc w:val="left"/>
              <w:rPr>
                <w:sz w:val="20"/>
              </w:rPr>
            </w:pPr>
          </w:p>
        </w:tc>
      </w:tr>
      <w:tr w:rsidR="00EE1F9C" w:rsidRPr="0043523F" w14:paraId="2BEE3848" w14:textId="77777777" w:rsidTr="000F50C1">
        <w:trPr>
          <w:jc w:val="center"/>
        </w:trPr>
        <w:tc>
          <w:tcPr>
            <w:tcW w:w="4111" w:type="dxa"/>
            <w:tcBorders>
              <w:top w:val="nil"/>
              <w:left w:val="single" w:sz="4" w:space="0" w:color="000000"/>
              <w:bottom w:val="nil"/>
              <w:right w:val="single" w:sz="4" w:space="0" w:color="000000"/>
            </w:tcBorders>
          </w:tcPr>
          <w:p w14:paraId="3BC532C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 xml:space="preserve">Réseau de plus de 50 postes à Abidjan </w:t>
            </w:r>
          </w:p>
        </w:tc>
        <w:tc>
          <w:tcPr>
            <w:tcW w:w="1276" w:type="dxa"/>
            <w:tcBorders>
              <w:top w:val="nil"/>
              <w:left w:val="single" w:sz="4" w:space="0" w:color="000000"/>
              <w:bottom w:val="nil"/>
              <w:right w:val="single" w:sz="4" w:space="0" w:color="000000"/>
            </w:tcBorders>
          </w:tcPr>
          <w:p w14:paraId="173A171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A94E58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D368F3D" w14:textId="77777777" w:rsidR="00EE1F9C" w:rsidRPr="0043523F" w:rsidRDefault="00EE1F9C" w:rsidP="000F50C1">
            <w:pPr>
              <w:pStyle w:val="Tabletext"/>
              <w:spacing w:before="20" w:after="20"/>
              <w:jc w:val="left"/>
              <w:rPr>
                <w:sz w:val="20"/>
              </w:rPr>
            </w:pPr>
            <w:r w:rsidRPr="0043523F">
              <w:rPr>
                <w:sz w:val="20"/>
              </w:rPr>
              <w:t>58 000</w:t>
            </w:r>
          </w:p>
        </w:tc>
        <w:tc>
          <w:tcPr>
            <w:tcW w:w="1559" w:type="dxa"/>
            <w:tcBorders>
              <w:top w:val="nil"/>
              <w:left w:val="single" w:sz="4" w:space="0" w:color="000000"/>
              <w:bottom w:val="nil"/>
              <w:right w:val="single" w:sz="4" w:space="0" w:color="000000"/>
            </w:tcBorders>
          </w:tcPr>
          <w:p w14:paraId="2121E22A" w14:textId="77777777" w:rsidR="00EE1F9C" w:rsidRPr="0043523F" w:rsidRDefault="00EE1F9C" w:rsidP="000F50C1">
            <w:pPr>
              <w:pStyle w:val="Tabletext"/>
              <w:spacing w:before="20" w:after="20"/>
              <w:jc w:val="left"/>
              <w:rPr>
                <w:sz w:val="20"/>
              </w:rPr>
            </w:pPr>
          </w:p>
        </w:tc>
      </w:tr>
      <w:tr w:rsidR="00EE1F9C" w:rsidRPr="0043523F" w14:paraId="0390D40A" w14:textId="77777777" w:rsidTr="000F50C1">
        <w:trPr>
          <w:jc w:val="center"/>
        </w:trPr>
        <w:tc>
          <w:tcPr>
            <w:tcW w:w="4111" w:type="dxa"/>
            <w:tcBorders>
              <w:top w:val="nil"/>
              <w:left w:val="single" w:sz="4" w:space="0" w:color="000000"/>
              <w:bottom w:val="nil"/>
              <w:right w:val="single" w:sz="4" w:space="0" w:color="000000"/>
            </w:tcBorders>
          </w:tcPr>
          <w:p w14:paraId="6CF1DF8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c4.</w:t>
            </w:r>
            <w:r w:rsidRPr="0043523F">
              <w:rPr>
                <w:sz w:val="20"/>
              </w:rPr>
              <w:tab/>
              <w:t xml:space="preserve">Réseau situé hors Abidjan </w:t>
            </w:r>
          </w:p>
        </w:tc>
        <w:tc>
          <w:tcPr>
            <w:tcW w:w="1276" w:type="dxa"/>
            <w:tcBorders>
              <w:top w:val="nil"/>
              <w:left w:val="single" w:sz="4" w:space="0" w:color="000000"/>
              <w:bottom w:val="nil"/>
              <w:right w:val="single" w:sz="4" w:space="0" w:color="000000"/>
            </w:tcBorders>
          </w:tcPr>
          <w:p w14:paraId="1618E87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49A7CC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5B21245" w14:textId="77777777" w:rsidR="00EE1F9C" w:rsidRPr="0043523F" w:rsidRDefault="00EE1F9C" w:rsidP="000F50C1">
            <w:pPr>
              <w:pStyle w:val="Tabletext"/>
              <w:spacing w:before="20" w:after="20"/>
              <w:jc w:val="left"/>
              <w:rPr>
                <w:sz w:val="20"/>
              </w:rPr>
            </w:pPr>
            <w:r w:rsidRPr="0043523F">
              <w:rPr>
                <w:sz w:val="20"/>
              </w:rPr>
              <w:t>58 000</w:t>
            </w:r>
          </w:p>
        </w:tc>
        <w:tc>
          <w:tcPr>
            <w:tcW w:w="1559" w:type="dxa"/>
            <w:tcBorders>
              <w:top w:val="nil"/>
              <w:left w:val="single" w:sz="4" w:space="0" w:color="000000"/>
              <w:bottom w:val="nil"/>
              <w:right w:val="single" w:sz="4" w:space="0" w:color="000000"/>
            </w:tcBorders>
          </w:tcPr>
          <w:p w14:paraId="5B73C671" w14:textId="77777777" w:rsidR="00EE1F9C" w:rsidRPr="0043523F" w:rsidRDefault="00EE1F9C" w:rsidP="000F50C1">
            <w:pPr>
              <w:pStyle w:val="Tabletext"/>
              <w:spacing w:before="20" w:after="20"/>
              <w:jc w:val="left"/>
              <w:rPr>
                <w:sz w:val="20"/>
              </w:rPr>
            </w:pPr>
          </w:p>
        </w:tc>
      </w:tr>
      <w:tr w:rsidR="00EE1F9C" w:rsidRPr="0043523F" w14:paraId="42D08A7C" w14:textId="77777777" w:rsidTr="000F50C1">
        <w:trPr>
          <w:jc w:val="center"/>
        </w:trPr>
        <w:tc>
          <w:tcPr>
            <w:tcW w:w="4111" w:type="dxa"/>
            <w:tcBorders>
              <w:top w:val="nil"/>
              <w:left w:val="single" w:sz="4" w:space="0" w:color="000000"/>
              <w:bottom w:val="nil"/>
              <w:right w:val="single" w:sz="4" w:space="0" w:color="000000"/>
            </w:tcBorders>
          </w:tcPr>
          <w:p w14:paraId="6623483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295615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7C4CCE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3F69D7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7034090" w14:textId="77777777" w:rsidR="00EE1F9C" w:rsidRPr="0043523F" w:rsidRDefault="00EE1F9C" w:rsidP="000F50C1">
            <w:pPr>
              <w:pStyle w:val="Tabletext"/>
              <w:spacing w:before="20" w:after="20"/>
              <w:jc w:val="left"/>
              <w:rPr>
                <w:sz w:val="20"/>
              </w:rPr>
            </w:pPr>
          </w:p>
        </w:tc>
      </w:tr>
      <w:tr w:rsidR="00EE1F9C" w:rsidRPr="0043523F" w14:paraId="73617088" w14:textId="77777777" w:rsidTr="000F50C1">
        <w:trPr>
          <w:jc w:val="center"/>
        </w:trPr>
        <w:tc>
          <w:tcPr>
            <w:tcW w:w="4111" w:type="dxa"/>
            <w:tcBorders>
              <w:top w:val="nil"/>
              <w:left w:val="single" w:sz="4" w:space="0" w:color="000000"/>
              <w:bottom w:val="nil"/>
              <w:right w:val="single" w:sz="4" w:space="0" w:color="000000"/>
            </w:tcBorders>
          </w:tcPr>
          <w:p w14:paraId="555D9D6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 xml:space="preserve">I.2 – </w:t>
            </w:r>
            <w:r w:rsidRPr="0043523F">
              <w:rPr>
                <w:sz w:val="20"/>
              </w:rPr>
              <w:tab/>
              <w:t xml:space="preserve">Réseau de radiotéléphonie MF/HF (largeur du canal = 3 kHz) </w:t>
            </w:r>
          </w:p>
        </w:tc>
        <w:tc>
          <w:tcPr>
            <w:tcW w:w="1276" w:type="dxa"/>
            <w:tcBorders>
              <w:top w:val="nil"/>
              <w:left w:val="single" w:sz="4" w:space="0" w:color="000000"/>
              <w:bottom w:val="nil"/>
              <w:right w:val="single" w:sz="4" w:space="0" w:color="000000"/>
            </w:tcBorders>
          </w:tcPr>
          <w:p w14:paraId="036C308B" w14:textId="77777777" w:rsidR="00EE1F9C" w:rsidRPr="0043523F" w:rsidRDefault="00EE1F9C" w:rsidP="000F50C1">
            <w:pPr>
              <w:pStyle w:val="Tabletext"/>
              <w:spacing w:before="20" w:after="20"/>
              <w:jc w:val="left"/>
              <w:rPr>
                <w:sz w:val="20"/>
              </w:rPr>
            </w:pPr>
            <w:r w:rsidRPr="0043523F">
              <w:rPr>
                <w:sz w:val="20"/>
              </w:rPr>
              <w:t>11 600</w:t>
            </w:r>
          </w:p>
        </w:tc>
        <w:tc>
          <w:tcPr>
            <w:tcW w:w="1276" w:type="dxa"/>
            <w:tcBorders>
              <w:top w:val="nil"/>
              <w:left w:val="single" w:sz="4" w:space="0" w:color="000000"/>
              <w:bottom w:val="nil"/>
              <w:right w:val="single" w:sz="4" w:space="0" w:color="000000"/>
            </w:tcBorders>
          </w:tcPr>
          <w:p w14:paraId="688EF9D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013B9E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FCF6BA6" w14:textId="77777777" w:rsidR="00EE1F9C" w:rsidRPr="0043523F" w:rsidRDefault="00EE1F9C" w:rsidP="000F50C1">
            <w:pPr>
              <w:pStyle w:val="Tabletext"/>
              <w:spacing w:before="20" w:after="20"/>
              <w:jc w:val="left"/>
              <w:rPr>
                <w:sz w:val="20"/>
              </w:rPr>
            </w:pPr>
          </w:p>
        </w:tc>
      </w:tr>
      <w:tr w:rsidR="00EE1F9C" w:rsidRPr="0043523F" w14:paraId="24A5F33D" w14:textId="77777777" w:rsidTr="000F50C1">
        <w:trPr>
          <w:jc w:val="center"/>
        </w:trPr>
        <w:tc>
          <w:tcPr>
            <w:tcW w:w="4111" w:type="dxa"/>
            <w:tcBorders>
              <w:top w:val="nil"/>
              <w:left w:val="single" w:sz="4" w:space="0" w:color="000000"/>
              <w:bottom w:val="nil"/>
              <w:right w:val="single" w:sz="4" w:space="0" w:color="000000"/>
            </w:tcBorders>
          </w:tcPr>
          <w:p w14:paraId="7C26F83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E0CEB2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0A7537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E3B1ED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D1B8ABA" w14:textId="77777777" w:rsidR="00EE1F9C" w:rsidRPr="0043523F" w:rsidRDefault="00EE1F9C" w:rsidP="000F50C1">
            <w:pPr>
              <w:pStyle w:val="Tabletext"/>
              <w:spacing w:before="20" w:after="20"/>
              <w:jc w:val="left"/>
              <w:rPr>
                <w:sz w:val="20"/>
              </w:rPr>
            </w:pPr>
          </w:p>
        </w:tc>
      </w:tr>
      <w:tr w:rsidR="00EE1F9C" w:rsidRPr="0043523F" w14:paraId="580A7957" w14:textId="77777777" w:rsidTr="000F50C1">
        <w:trPr>
          <w:jc w:val="center"/>
        </w:trPr>
        <w:tc>
          <w:tcPr>
            <w:tcW w:w="4111" w:type="dxa"/>
            <w:tcBorders>
              <w:top w:val="nil"/>
              <w:left w:val="single" w:sz="4" w:space="0" w:color="000000"/>
              <w:bottom w:val="nil"/>
              <w:right w:val="single" w:sz="4" w:space="0" w:color="000000"/>
            </w:tcBorders>
          </w:tcPr>
          <w:p w14:paraId="0D7133C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 xml:space="preserve">Puissance de l'émetteur inférieure à 50 W </w:t>
            </w:r>
          </w:p>
        </w:tc>
        <w:tc>
          <w:tcPr>
            <w:tcW w:w="1276" w:type="dxa"/>
            <w:tcBorders>
              <w:top w:val="nil"/>
              <w:left w:val="single" w:sz="4" w:space="0" w:color="000000"/>
              <w:bottom w:val="nil"/>
              <w:right w:val="single" w:sz="4" w:space="0" w:color="000000"/>
            </w:tcBorders>
          </w:tcPr>
          <w:p w14:paraId="4ADBC06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B719705" w14:textId="77777777" w:rsidR="00EE1F9C" w:rsidRPr="0043523F" w:rsidRDefault="00EE1F9C" w:rsidP="000F50C1">
            <w:pPr>
              <w:pStyle w:val="Tabletext"/>
              <w:spacing w:before="20" w:after="20"/>
              <w:jc w:val="left"/>
              <w:rPr>
                <w:sz w:val="20"/>
              </w:rPr>
            </w:pPr>
            <w:r w:rsidRPr="0043523F">
              <w:rPr>
                <w:sz w:val="20"/>
              </w:rPr>
              <w:t>14 500</w:t>
            </w:r>
          </w:p>
        </w:tc>
        <w:tc>
          <w:tcPr>
            <w:tcW w:w="1417" w:type="dxa"/>
            <w:tcBorders>
              <w:top w:val="nil"/>
              <w:left w:val="single" w:sz="4" w:space="0" w:color="000000"/>
              <w:bottom w:val="nil"/>
              <w:right w:val="single" w:sz="4" w:space="0" w:color="000000"/>
            </w:tcBorders>
          </w:tcPr>
          <w:p w14:paraId="7FBB85F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80F24FA" w14:textId="77777777" w:rsidR="00EE1F9C" w:rsidRPr="0043523F" w:rsidRDefault="00EE1F9C" w:rsidP="000F50C1">
            <w:pPr>
              <w:pStyle w:val="Tabletext"/>
              <w:spacing w:before="20" w:after="20"/>
              <w:jc w:val="left"/>
              <w:rPr>
                <w:sz w:val="20"/>
              </w:rPr>
            </w:pPr>
          </w:p>
        </w:tc>
      </w:tr>
      <w:tr w:rsidR="00EE1F9C" w:rsidRPr="0043523F" w14:paraId="60CC5761" w14:textId="77777777" w:rsidTr="000F50C1">
        <w:trPr>
          <w:jc w:val="center"/>
        </w:trPr>
        <w:tc>
          <w:tcPr>
            <w:tcW w:w="4111" w:type="dxa"/>
            <w:tcBorders>
              <w:top w:val="nil"/>
              <w:left w:val="single" w:sz="4" w:space="0" w:color="000000"/>
              <w:bottom w:val="nil"/>
              <w:right w:val="single" w:sz="4" w:space="0" w:color="000000"/>
            </w:tcBorders>
          </w:tcPr>
          <w:p w14:paraId="24DDD56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 xml:space="preserve">Puissance de l'émetteur comprise entre 50 et 150 W </w:t>
            </w:r>
          </w:p>
        </w:tc>
        <w:tc>
          <w:tcPr>
            <w:tcW w:w="1276" w:type="dxa"/>
            <w:tcBorders>
              <w:top w:val="nil"/>
              <w:left w:val="single" w:sz="4" w:space="0" w:color="000000"/>
              <w:bottom w:val="nil"/>
              <w:right w:val="single" w:sz="4" w:space="0" w:color="000000"/>
            </w:tcBorders>
          </w:tcPr>
          <w:p w14:paraId="6D4F846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E96B2DE" w14:textId="77777777" w:rsidR="00EE1F9C" w:rsidRPr="0043523F" w:rsidRDefault="00EE1F9C" w:rsidP="000F50C1">
            <w:pPr>
              <w:pStyle w:val="Tabletext"/>
              <w:spacing w:before="20" w:after="20"/>
              <w:jc w:val="left"/>
              <w:rPr>
                <w:sz w:val="20"/>
              </w:rPr>
            </w:pPr>
            <w:r w:rsidRPr="0043523F">
              <w:rPr>
                <w:sz w:val="20"/>
              </w:rPr>
              <w:t>17 400</w:t>
            </w:r>
          </w:p>
        </w:tc>
        <w:tc>
          <w:tcPr>
            <w:tcW w:w="1417" w:type="dxa"/>
            <w:tcBorders>
              <w:top w:val="nil"/>
              <w:left w:val="single" w:sz="4" w:space="0" w:color="000000"/>
              <w:bottom w:val="nil"/>
              <w:right w:val="single" w:sz="4" w:space="0" w:color="000000"/>
            </w:tcBorders>
          </w:tcPr>
          <w:p w14:paraId="1658AD84"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30563A3" w14:textId="77777777" w:rsidR="00EE1F9C" w:rsidRPr="0043523F" w:rsidRDefault="00EE1F9C" w:rsidP="000F50C1">
            <w:pPr>
              <w:pStyle w:val="Tabletext"/>
              <w:spacing w:before="20" w:after="20"/>
              <w:jc w:val="left"/>
              <w:rPr>
                <w:sz w:val="20"/>
              </w:rPr>
            </w:pPr>
          </w:p>
        </w:tc>
      </w:tr>
      <w:tr w:rsidR="00EE1F9C" w:rsidRPr="0043523F" w14:paraId="78DF0BB0" w14:textId="77777777" w:rsidTr="000F50C1">
        <w:trPr>
          <w:jc w:val="center"/>
        </w:trPr>
        <w:tc>
          <w:tcPr>
            <w:tcW w:w="4111" w:type="dxa"/>
            <w:tcBorders>
              <w:top w:val="nil"/>
              <w:left w:val="single" w:sz="4" w:space="0" w:color="000000"/>
              <w:bottom w:val="nil"/>
              <w:right w:val="single" w:sz="4" w:space="0" w:color="000000"/>
            </w:tcBorders>
          </w:tcPr>
          <w:p w14:paraId="1A41050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 xml:space="preserve">Puissance de l'émetteur supérieure à 150 W </w:t>
            </w:r>
          </w:p>
        </w:tc>
        <w:tc>
          <w:tcPr>
            <w:tcW w:w="1276" w:type="dxa"/>
            <w:tcBorders>
              <w:top w:val="nil"/>
              <w:left w:val="single" w:sz="4" w:space="0" w:color="000000"/>
              <w:bottom w:val="nil"/>
              <w:right w:val="single" w:sz="4" w:space="0" w:color="000000"/>
            </w:tcBorders>
          </w:tcPr>
          <w:p w14:paraId="4B6B6AE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2F14668" w14:textId="77777777" w:rsidR="00EE1F9C" w:rsidRPr="0043523F" w:rsidRDefault="00EE1F9C" w:rsidP="000F50C1">
            <w:pPr>
              <w:pStyle w:val="Tabletext"/>
              <w:spacing w:before="20" w:after="20"/>
              <w:jc w:val="left"/>
              <w:rPr>
                <w:sz w:val="20"/>
              </w:rPr>
            </w:pPr>
            <w:r w:rsidRPr="0043523F">
              <w:rPr>
                <w:sz w:val="20"/>
              </w:rPr>
              <w:t>58 000</w:t>
            </w:r>
          </w:p>
        </w:tc>
        <w:tc>
          <w:tcPr>
            <w:tcW w:w="1417" w:type="dxa"/>
            <w:tcBorders>
              <w:top w:val="nil"/>
              <w:left w:val="single" w:sz="4" w:space="0" w:color="000000"/>
              <w:bottom w:val="nil"/>
              <w:right w:val="single" w:sz="4" w:space="0" w:color="000000"/>
            </w:tcBorders>
          </w:tcPr>
          <w:p w14:paraId="2D26F4D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A8C066B" w14:textId="77777777" w:rsidR="00EE1F9C" w:rsidRPr="0043523F" w:rsidRDefault="00EE1F9C" w:rsidP="000F50C1">
            <w:pPr>
              <w:pStyle w:val="Tabletext"/>
              <w:spacing w:before="20" w:after="20"/>
              <w:jc w:val="left"/>
              <w:rPr>
                <w:sz w:val="20"/>
              </w:rPr>
            </w:pPr>
          </w:p>
        </w:tc>
      </w:tr>
      <w:tr w:rsidR="00EE1F9C" w:rsidRPr="0043523F" w14:paraId="3DF0170A" w14:textId="77777777" w:rsidTr="000F50C1">
        <w:trPr>
          <w:jc w:val="center"/>
        </w:trPr>
        <w:tc>
          <w:tcPr>
            <w:tcW w:w="4111" w:type="dxa"/>
            <w:tcBorders>
              <w:top w:val="nil"/>
              <w:left w:val="single" w:sz="4" w:space="0" w:color="000000"/>
              <w:bottom w:val="nil"/>
              <w:right w:val="single" w:sz="4" w:space="0" w:color="000000"/>
            </w:tcBorders>
          </w:tcPr>
          <w:p w14:paraId="1FD05075"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Réseau régional (moyenne de 100 km)</w:t>
            </w:r>
          </w:p>
        </w:tc>
        <w:tc>
          <w:tcPr>
            <w:tcW w:w="1276" w:type="dxa"/>
            <w:tcBorders>
              <w:top w:val="nil"/>
              <w:left w:val="single" w:sz="4" w:space="0" w:color="000000"/>
              <w:bottom w:val="nil"/>
              <w:right w:val="single" w:sz="4" w:space="0" w:color="000000"/>
            </w:tcBorders>
          </w:tcPr>
          <w:p w14:paraId="15AB532D"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68A2A170"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42183974"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3660E2F8" w14:textId="77777777" w:rsidR="00EE1F9C" w:rsidRPr="0043523F" w:rsidRDefault="00EE1F9C" w:rsidP="000F50C1">
            <w:pPr>
              <w:pStyle w:val="Tabletext"/>
              <w:keepNext/>
              <w:keepLines/>
              <w:spacing w:before="20" w:after="20"/>
              <w:jc w:val="left"/>
              <w:rPr>
                <w:sz w:val="20"/>
              </w:rPr>
            </w:pPr>
            <w:r w:rsidRPr="0043523F">
              <w:rPr>
                <w:sz w:val="20"/>
              </w:rPr>
              <w:t>348 000</w:t>
            </w:r>
          </w:p>
        </w:tc>
      </w:tr>
      <w:tr w:rsidR="00EE1F9C" w:rsidRPr="0043523F" w14:paraId="164E1661" w14:textId="77777777" w:rsidTr="000F50C1">
        <w:trPr>
          <w:jc w:val="center"/>
        </w:trPr>
        <w:tc>
          <w:tcPr>
            <w:tcW w:w="4111" w:type="dxa"/>
            <w:tcBorders>
              <w:top w:val="nil"/>
              <w:left w:val="single" w:sz="4" w:space="0" w:color="000000"/>
              <w:bottom w:val="nil"/>
              <w:right w:val="single" w:sz="4" w:space="0" w:color="000000"/>
            </w:tcBorders>
          </w:tcPr>
          <w:p w14:paraId="3EB0B76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b2.</w:t>
            </w:r>
            <w:r w:rsidRPr="0043523F">
              <w:rPr>
                <w:sz w:val="20"/>
              </w:rPr>
              <w:tab/>
              <w:t>Réseau interrégional (moyenne de 250 km)</w:t>
            </w:r>
          </w:p>
        </w:tc>
        <w:tc>
          <w:tcPr>
            <w:tcW w:w="1276" w:type="dxa"/>
            <w:tcBorders>
              <w:top w:val="nil"/>
              <w:left w:val="single" w:sz="4" w:space="0" w:color="000000"/>
              <w:bottom w:val="nil"/>
              <w:right w:val="single" w:sz="4" w:space="0" w:color="000000"/>
            </w:tcBorders>
          </w:tcPr>
          <w:p w14:paraId="1C78729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3D0B69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8FA81E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D5523E1" w14:textId="77777777" w:rsidR="00EE1F9C" w:rsidRPr="0043523F" w:rsidRDefault="00EE1F9C" w:rsidP="000F50C1">
            <w:pPr>
              <w:pStyle w:val="Tabletext"/>
              <w:spacing w:before="20" w:after="20"/>
              <w:jc w:val="left"/>
              <w:rPr>
                <w:sz w:val="20"/>
              </w:rPr>
            </w:pPr>
            <w:r w:rsidRPr="0043523F">
              <w:rPr>
                <w:sz w:val="20"/>
              </w:rPr>
              <w:t>870 000</w:t>
            </w:r>
          </w:p>
        </w:tc>
      </w:tr>
      <w:tr w:rsidR="00EE1F9C" w:rsidRPr="0043523F" w14:paraId="79057736" w14:textId="77777777" w:rsidTr="000F50C1">
        <w:trPr>
          <w:jc w:val="center"/>
        </w:trPr>
        <w:tc>
          <w:tcPr>
            <w:tcW w:w="4111" w:type="dxa"/>
            <w:tcBorders>
              <w:top w:val="nil"/>
              <w:left w:val="single" w:sz="4" w:space="0" w:color="000000"/>
              <w:bottom w:val="nil"/>
              <w:right w:val="single" w:sz="4" w:space="0" w:color="000000"/>
            </w:tcBorders>
          </w:tcPr>
          <w:p w14:paraId="4CBD3E1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b3.</w:t>
            </w:r>
            <w:r w:rsidRPr="0043523F">
              <w:rPr>
                <w:sz w:val="20"/>
              </w:rPr>
              <w:tab/>
              <w:t>Réseau national (moyenne de 500 km)</w:t>
            </w:r>
          </w:p>
        </w:tc>
        <w:tc>
          <w:tcPr>
            <w:tcW w:w="1276" w:type="dxa"/>
            <w:tcBorders>
              <w:top w:val="nil"/>
              <w:left w:val="single" w:sz="4" w:space="0" w:color="000000"/>
              <w:bottom w:val="nil"/>
              <w:right w:val="single" w:sz="4" w:space="0" w:color="000000"/>
            </w:tcBorders>
          </w:tcPr>
          <w:p w14:paraId="1303AA5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EAA5EA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8FD724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E16BAB4" w14:textId="77777777" w:rsidR="00EE1F9C" w:rsidRPr="0043523F" w:rsidRDefault="00EE1F9C" w:rsidP="000F50C1">
            <w:pPr>
              <w:pStyle w:val="Tabletext"/>
              <w:spacing w:before="20" w:after="20"/>
              <w:jc w:val="left"/>
              <w:rPr>
                <w:sz w:val="20"/>
              </w:rPr>
            </w:pPr>
            <w:r w:rsidRPr="0043523F">
              <w:rPr>
                <w:sz w:val="20"/>
              </w:rPr>
              <w:t>1 740 000</w:t>
            </w:r>
          </w:p>
        </w:tc>
      </w:tr>
      <w:tr w:rsidR="00EE1F9C" w:rsidRPr="0043523F" w14:paraId="2DBC1A5B" w14:textId="77777777" w:rsidTr="000F50C1">
        <w:trPr>
          <w:jc w:val="center"/>
        </w:trPr>
        <w:tc>
          <w:tcPr>
            <w:tcW w:w="4111" w:type="dxa"/>
            <w:tcBorders>
              <w:top w:val="nil"/>
              <w:left w:val="single" w:sz="4" w:space="0" w:color="000000"/>
              <w:bottom w:val="nil"/>
              <w:right w:val="single" w:sz="4" w:space="0" w:color="000000"/>
            </w:tcBorders>
          </w:tcPr>
          <w:p w14:paraId="61BB3B2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6D8BCE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3D3C82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EB3538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097E1BF" w14:textId="77777777" w:rsidR="00EE1F9C" w:rsidRPr="0043523F" w:rsidRDefault="00EE1F9C" w:rsidP="000F50C1">
            <w:pPr>
              <w:pStyle w:val="Tabletext"/>
              <w:spacing w:before="20" w:after="20"/>
              <w:jc w:val="left"/>
              <w:rPr>
                <w:sz w:val="20"/>
              </w:rPr>
            </w:pPr>
          </w:p>
        </w:tc>
      </w:tr>
      <w:tr w:rsidR="00EE1F9C" w:rsidRPr="0043523F" w14:paraId="193E3A74" w14:textId="77777777" w:rsidTr="000F50C1">
        <w:trPr>
          <w:jc w:val="center"/>
        </w:trPr>
        <w:tc>
          <w:tcPr>
            <w:tcW w:w="4111" w:type="dxa"/>
            <w:tcBorders>
              <w:top w:val="nil"/>
              <w:left w:val="single" w:sz="4" w:space="0" w:color="000000"/>
              <w:bottom w:val="nil"/>
              <w:right w:val="single" w:sz="4" w:space="0" w:color="000000"/>
            </w:tcBorders>
          </w:tcPr>
          <w:p w14:paraId="244BD0DA"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 xml:space="preserve">c1. </w:t>
            </w:r>
            <w:r w:rsidRPr="0043523F">
              <w:rPr>
                <w:sz w:val="20"/>
              </w:rPr>
              <w:tab/>
              <w:t>Réseau comportant moins de 5 stations</w:t>
            </w:r>
          </w:p>
        </w:tc>
        <w:tc>
          <w:tcPr>
            <w:tcW w:w="1276" w:type="dxa"/>
            <w:tcBorders>
              <w:top w:val="nil"/>
              <w:left w:val="single" w:sz="4" w:space="0" w:color="000000"/>
              <w:bottom w:val="nil"/>
              <w:right w:val="single" w:sz="4" w:space="0" w:color="000000"/>
            </w:tcBorders>
          </w:tcPr>
          <w:p w14:paraId="0B981317"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64210F4D"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6354F4C8"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4D3F8781" w14:textId="77777777" w:rsidR="00EE1F9C" w:rsidRPr="0043523F" w:rsidRDefault="00EE1F9C" w:rsidP="000F50C1">
            <w:pPr>
              <w:pStyle w:val="Tabletext"/>
              <w:keepNext/>
              <w:keepLines/>
              <w:spacing w:before="20" w:after="20"/>
              <w:jc w:val="left"/>
              <w:rPr>
                <w:sz w:val="20"/>
              </w:rPr>
            </w:pPr>
          </w:p>
        </w:tc>
      </w:tr>
      <w:tr w:rsidR="00EE1F9C" w:rsidRPr="0043523F" w14:paraId="17D3D2B2" w14:textId="77777777" w:rsidTr="000F50C1">
        <w:trPr>
          <w:jc w:val="center"/>
        </w:trPr>
        <w:tc>
          <w:tcPr>
            <w:tcW w:w="4111" w:type="dxa"/>
            <w:tcBorders>
              <w:top w:val="nil"/>
              <w:left w:val="single" w:sz="4" w:space="0" w:color="000000"/>
              <w:bottom w:val="nil"/>
              <w:right w:val="single" w:sz="4" w:space="0" w:color="000000"/>
            </w:tcBorders>
          </w:tcPr>
          <w:p w14:paraId="03553EC6"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 xml:space="preserve">c2. </w:t>
            </w:r>
            <w:r w:rsidRPr="0043523F">
              <w:rPr>
                <w:sz w:val="20"/>
              </w:rPr>
              <w:tab/>
              <w:t xml:space="preserve">Réseau comportant de 5 à 10 stations </w:t>
            </w:r>
          </w:p>
        </w:tc>
        <w:tc>
          <w:tcPr>
            <w:tcW w:w="1276" w:type="dxa"/>
            <w:tcBorders>
              <w:top w:val="nil"/>
              <w:left w:val="single" w:sz="4" w:space="0" w:color="000000"/>
              <w:bottom w:val="nil"/>
              <w:right w:val="single" w:sz="4" w:space="0" w:color="000000"/>
            </w:tcBorders>
          </w:tcPr>
          <w:p w14:paraId="7855E21B"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11D01E26"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7821576A"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322385E1" w14:textId="77777777" w:rsidR="00EE1F9C" w:rsidRPr="0043523F" w:rsidRDefault="00EE1F9C" w:rsidP="000F50C1">
            <w:pPr>
              <w:pStyle w:val="Tabletext"/>
              <w:keepNext/>
              <w:keepLines/>
              <w:spacing w:before="20" w:after="20"/>
              <w:jc w:val="left"/>
              <w:rPr>
                <w:sz w:val="20"/>
              </w:rPr>
            </w:pPr>
          </w:p>
        </w:tc>
      </w:tr>
      <w:tr w:rsidR="00EE1F9C" w:rsidRPr="0043523F" w14:paraId="615147F4" w14:textId="77777777" w:rsidTr="000F50C1">
        <w:trPr>
          <w:jc w:val="center"/>
        </w:trPr>
        <w:tc>
          <w:tcPr>
            <w:tcW w:w="4111" w:type="dxa"/>
            <w:tcBorders>
              <w:top w:val="nil"/>
              <w:left w:val="single" w:sz="4" w:space="0" w:color="000000"/>
              <w:bottom w:val="nil"/>
              <w:right w:val="single" w:sz="4" w:space="0" w:color="000000"/>
            </w:tcBorders>
          </w:tcPr>
          <w:p w14:paraId="3446B4D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 xml:space="preserve">c3. </w:t>
            </w:r>
            <w:r w:rsidRPr="0043523F">
              <w:rPr>
                <w:sz w:val="20"/>
              </w:rPr>
              <w:tab/>
              <w:t>Réseau comportant plus de 10 stations</w:t>
            </w:r>
          </w:p>
        </w:tc>
        <w:tc>
          <w:tcPr>
            <w:tcW w:w="1276" w:type="dxa"/>
            <w:tcBorders>
              <w:top w:val="nil"/>
              <w:left w:val="single" w:sz="4" w:space="0" w:color="000000"/>
              <w:bottom w:val="nil"/>
              <w:right w:val="single" w:sz="4" w:space="0" w:color="000000"/>
            </w:tcBorders>
          </w:tcPr>
          <w:p w14:paraId="1795064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B1DDD8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3C77B4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6D1FFDB" w14:textId="77777777" w:rsidR="00EE1F9C" w:rsidRPr="0043523F" w:rsidRDefault="00EE1F9C" w:rsidP="000F50C1">
            <w:pPr>
              <w:pStyle w:val="Tabletext"/>
              <w:spacing w:before="20" w:after="20"/>
              <w:jc w:val="left"/>
              <w:rPr>
                <w:sz w:val="20"/>
              </w:rPr>
            </w:pPr>
          </w:p>
        </w:tc>
      </w:tr>
      <w:tr w:rsidR="00EE1F9C" w:rsidRPr="0043523F" w14:paraId="667C02EC" w14:textId="77777777" w:rsidTr="000F50C1">
        <w:trPr>
          <w:jc w:val="center"/>
        </w:trPr>
        <w:tc>
          <w:tcPr>
            <w:tcW w:w="4111" w:type="dxa"/>
            <w:tcBorders>
              <w:top w:val="nil"/>
              <w:left w:val="single" w:sz="4" w:space="0" w:color="000000"/>
              <w:bottom w:val="single" w:sz="4" w:space="0" w:color="auto"/>
              <w:right w:val="single" w:sz="4" w:space="0" w:color="000000"/>
            </w:tcBorders>
          </w:tcPr>
          <w:p w14:paraId="06423BD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single" w:sz="4" w:space="0" w:color="auto"/>
              <w:right w:val="single" w:sz="4" w:space="0" w:color="000000"/>
            </w:tcBorders>
          </w:tcPr>
          <w:p w14:paraId="35FED65D"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single" w:sz="4" w:space="0" w:color="auto"/>
              <w:right w:val="single" w:sz="4" w:space="0" w:color="000000"/>
            </w:tcBorders>
          </w:tcPr>
          <w:p w14:paraId="0C72822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single" w:sz="4" w:space="0" w:color="auto"/>
              <w:right w:val="single" w:sz="4" w:space="0" w:color="000000"/>
            </w:tcBorders>
          </w:tcPr>
          <w:p w14:paraId="1FF8003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single" w:sz="4" w:space="0" w:color="auto"/>
              <w:right w:val="single" w:sz="4" w:space="0" w:color="000000"/>
            </w:tcBorders>
          </w:tcPr>
          <w:p w14:paraId="082DF77C" w14:textId="77777777" w:rsidR="00EE1F9C" w:rsidRPr="0043523F" w:rsidRDefault="00EE1F9C" w:rsidP="000F50C1">
            <w:pPr>
              <w:pStyle w:val="Tabletext"/>
              <w:spacing w:before="20" w:after="20"/>
              <w:jc w:val="left"/>
              <w:rPr>
                <w:sz w:val="20"/>
              </w:rPr>
            </w:pPr>
          </w:p>
        </w:tc>
      </w:tr>
      <w:tr w:rsidR="00EE1F9C" w:rsidRPr="0043523F" w14:paraId="35B3BD30" w14:textId="77777777" w:rsidTr="000F50C1">
        <w:trPr>
          <w:jc w:val="center"/>
        </w:trPr>
        <w:tc>
          <w:tcPr>
            <w:tcW w:w="4111" w:type="dxa"/>
            <w:tcBorders>
              <w:top w:val="single" w:sz="4" w:space="0" w:color="auto"/>
              <w:left w:val="single" w:sz="4" w:space="0" w:color="000000"/>
              <w:bottom w:val="nil"/>
              <w:right w:val="single" w:sz="4" w:space="0" w:color="000000"/>
            </w:tcBorders>
          </w:tcPr>
          <w:p w14:paraId="3E88FE63"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I.3 –</w:t>
            </w:r>
            <w:r w:rsidRPr="0043523F">
              <w:rPr>
                <w:sz w:val="20"/>
              </w:rPr>
              <w:tab/>
              <w:t>Réseau de recherche et de messagerie (paging) (largeur du canal = 12,5 kHz)</w:t>
            </w:r>
          </w:p>
        </w:tc>
        <w:tc>
          <w:tcPr>
            <w:tcW w:w="1276" w:type="dxa"/>
            <w:tcBorders>
              <w:top w:val="single" w:sz="4" w:space="0" w:color="auto"/>
              <w:left w:val="single" w:sz="4" w:space="0" w:color="000000"/>
              <w:bottom w:val="nil"/>
              <w:right w:val="single" w:sz="4" w:space="0" w:color="000000"/>
            </w:tcBorders>
          </w:tcPr>
          <w:p w14:paraId="2893EFF6" w14:textId="77777777" w:rsidR="00EE1F9C" w:rsidRPr="0043523F" w:rsidRDefault="00EE1F9C" w:rsidP="000F50C1">
            <w:pPr>
              <w:pStyle w:val="Tabletext"/>
              <w:keepNext/>
              <w:keepLines/>
              <w:spacing w:before="20" w:after="20"/>
              <w:jc w:val="left"/>
              <w:rPr>
                <w:sz w:val="20"/>
              </w:rPr>
            </w:pPr>
          </w:p>
        </w:tc>
        <w:tc>
          <w:tcPr>
            <w:tcW w:w="1276" w:type="dxa"/>
            <w:tcBorders>
              <w:top w:val="single" w:sz="4" w:space="0" w:color="auto"/>
              <w:left w:val="single" w:sz="4" w:space="0" w:color="000000"/>
              <w:bottom w:val="nil"/>
              <w:right w:val="single" w:sz="4" w:space="0" w:color="000000"/>
            </w:tcBorders>
          </w:tcPr>
          <w:p w14:paraId="4E697B98" w14:textId="77777777" w:rsidR="00EE1F9C" w:rsidRPr="0043523F" w:rsidRDefault="00EE1F9C" w:rsidP="000F50C1">
            <w:pPr>
              <w:pStyle w:val="Tabletext"/>
              <w:keepNext/>
              <w:keepLines/>
              <w:spacing w:before="20" w:after="20"/>
              <w:jc w:val="left"/>
              <w:rPr>
                <w:sz w:val="20"/>
              </w:rPr>
            </w:pPr>
          </w:p>
        </w:tc>
        <w:tc>
          <w:tcPr>
            <w:tcW w:w="1417" w:type="dxa"/>
            <w:tcBorders>
              <w:top w:val="single" w:sz="4" w:space="0" w:color="auto"/>
              <w:left w:val="single" w:sz="4" w:space="0" w:color="000000"/>
              <w:bottom w:val="nil"/>
              <w:right w:val="single" w:sz="4" w:space="0" w:color="000000"/>
            </w:tcBorders>
          </w:tcPr>
          <w:p w14:paraId="3FB75E25" w14:textId="77777777" w:rsidR="00EE1F9C" w:rsidRPr="0043523F" w:rsidRDefault="00EE1F9C" w:rsidP="000F50C1">
            <w:pPr>
              <w:pStyle w:val="Tabletext"/>
              <w:keepNext/>
              <w:keepLines/>
              <w:spacing w:before="20" w:after="20"/>
              <w:jc w:val="left"/>
              <w:rPr>
                <w:sz w:val="20"/>
              </w:rPr>
            </w:pPr>
            <w:r w:rsidRPr="0043523F">
              <w:rPr>
                <w:sz w:val="20"/>
              </w:rPr>
              <w:t>58 000</w:t>
            </w:r>
          </w:p>
          <w:p w14:paraId="78A388CE" w14:textId="77777777" w:rsidR="00EE1F9C" w:rsidRPr="0043523F" w:rsidRDefault="00EE1F9C" w:rsidP="000F50C1">
            <w:pPr>
              <w:pStyle w:val="Tabletext"/>
              <w:keepNext/>
              <w:keepLines/>
              <w:spacing w:before="20" w:after="20"/>
              <w:jc w:val="left"/>
              <w:rPr>
                <w:sz w:val="20"/>
              </w:rPr>
            </w:pPr>
            <w:r w:rsidRPr="0043523F">
              <w:rPr>
                <w:sz w:val="20"/>
              </w:rPr>
              <w:t>87 000</w:t>
            </w:r>
          </w:p>
          <w:p w14:paraId="34C43F19" w14:textId="77777777" w:rsidR="00EE1F9C" w:rsidRPr="0043523F" w:rsidRDefault="00EE1F9C" w:rsidP="000F50C1">
            <w:pPr>
              <w:pStyle w:val="Tabletext"/>
              <w:keepNext/>
              <w:keepLines/>
              <w:spacing w:before="20" w:after="20"/>
              <w:jc w:val="left"/>
              <w:rPr>
                <w:sz w:val="20"/>
              </w:rPr>
            </w:pPr>
            <w:r w:rsidRPr="0043523F">
              <w:rPr>
                <w:sz w:val="20"/>
              </w:rPr>
              <w:t>145 000</w:t>
            </w:r>
          </w:p>
        </w:tc>
        <w:tc>
          <w:tcPr>
            <w:tcW w:w="1559" w:type="dxa"/>
            <w:tcBorders>
              <w:top w:val="single" w:sz="4" w:space="0" w:color="auto"/>
              <w:left w:val="single" w:sz="4" w:space="0" w:color="000000"/>
              <w:bottom w:val="nil"/>
              <w:right w:val="single" w:sz="4" w:space="0" w:color="000000"/>
            </w:tcBorders>
          </w:tcPr>
          <w:p w14:paraId="67B56A16" w14:textId="77777777" w:rsidR="00EE1F9C" w:rsidRPr="0043523F" w:rsidRDefault="00EE1F9C" w:rsidP="000F50C1">
            <w:pPr>
              <w:pStyle w:val="Tabletext"/>
              <w:keepNext/>
              <w:keepLines/>
              <w:spacing w:before="20" w:after="20"/>
              <w:jc w:val="left"/>
              <w:rPr>
                <w:sz w:val="20"/>
              </w:rPr>
            </w:pPr>
          </w:p>
        </w:tc>
      </w:tr>
      <w:tr w:rsidR="00EE1F9C" w:rsidRPr="0043523F" w14:paraId="567E6824" w14:textId="77777777" w:rsidTr="000F50C1">
        <w:trPr>
          <w:jc w:val="center"/>
        </w:trPr>
        <w:tc>
          <w:tcPr>
            <w:tcW w:w="4111" w:type="dxa"/>
            <w:tcBorders>
              <w:top w:val="nil"/>
              <w:left w:val="single" w:sz="4" w:space="0" w:color="000000"/>
              <w:bottom w:val="nil"/>
              <w:right w:val="single" w:sz="4" w:space="0" w:color="000000"/>
            </w:tcBorders>
          </w:tcPr>
          <w:p w14:paraId="4B6DA33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Réseau local (urbain)</w:t>
            </w:r>
          </w:p>
        </w:tc>
        <w:tc>
          <w:tcPr>
            <w:tcW w:w="1276" w:type="dxa"/>
            <w:tcBorders>
              <w:top w:val="nil"/>
              <w:left w:val="single" w:sz="4" w:space="0" w:color="000000"/>
              <w:bottom w:val="nil"/>
              <w:right w:val="single" w:sz="4" w:space="0" w:color="000000"/>
            </w:tcBorders>
          </w:tcPr>
          <w:p w14:paraId="481A76F3" w14:textId="77777777" w:rsidR="00EE1F9C" w:rsidRPr="0043523F" w:rsidRDefault="00EE1F9C" w:rsidP="000F50C1">
            <w:pPr>
              <w:pStyle w:val="Tabletext"/>
              <w:spacing w:before="20" w:after="20"/>
              <w:jc w:val="left"/>
              <w:rPr>
                <w:sz w:val="20"/>
              </w:rPr>
            </w:pPr>
            <w:r w:rsidRPr="0043523F">
              <w:rPr>
                <w:sz w:val="20"/>
              </w:rPr>
              <w:t>116 000</w:t>
            </w:r>
          </w:p>
        </w:tc>
        <w:tc>
          <w:tcPr>
            <w:tcW w:w="1276" w:type="dxa"/>
            <w:tcBorders>
              <w:top w:val="nil"/>
              <w:left w:val="single" w:sz="4" w:space="0" w:color="000000"/>
              <w:bottom w:val="nil"/>
              <w:right w:val="single" w:sz="4" w:space="0" w:color="000000"/>
            </w:tcBorders>
          </w:tcPr>
          <w:p w14:paraId="3A52348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EB6CAC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58D3D88" w14:textId="77777777" w:rsidR="00EE1F9C" w:rsidRPr="0043523F" w:rsidRDefault="00EE1F9C" w:rsidP="000F50C1">
            <w:pPr>
              <w:pStyle w:val="Tabletext"/>
              <w:spacing w:before="20" w:after="20"/>
              <w:jc w:val="left"/>
              <w:rPr>
                <w:sz w:val="20"/>
              </w:rPr>
            </w:pPr>
          </w:p>
        </w:tc>
      </w:tr>
      <w:tr w:rsidR="00EE1F9C" w:rsidRPr="0043523F" w14:paraId="18900A95" w14:textId="77777777" w:rsidTr="000F50C1">
        <w:trPr>
          <w:jc w:val="center"/>
        </w:trPr>
        <w:tc>
          <w:tcPr>
            <w:tcW w:w="4111" w:type="dxa"/>
            <w:tcBorders>
              <w:top w:val="nil"/>
              <w:left w:val="single" w:sz="4" w:space="0" w:color="000000"/>
              <w:bottom w:val="nil"/>
              <w:right w:val="single" w:sz="4" w:space="0" w:color="000000"/>
            </w:tcBorders>
          </w:tcPr>
          <w:p w14:paraId="4A6E0FD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Réseau régional interurbain</w:t>
            </w:r>
          </w:p>
        </w:tc>
        <w:tc>
          <w:tcPr>
            <w:tcW w:w="1276" w:type="dxa"/>
            <w:tcBorders>
              <w:top w:val="nil"/>
              <w:left w:val="single" w:sz="4" w:space="0" w:color="000000"/>
              <w:bottom w:val="nil"/>
              <w:right w:val="single" w:sz="4" w:space="0" w:color="000000"/>
            </w:tcBorders>
          </w:tcPr>
          <w:p w14:paraId="7B6247A6" w14:textId="77777777" w:rsidR="00EE1F9C" w:rsidRPr="0043523F" w:rsidRDefault="00EE1F9C" w:rsidP="000F50C1">
            <w:pPr>
              <w:pStyle w:val="Tabletext"/>
              <w:spacing w:before="20" w:after="20"/>
              <w:jc w:val="left"/>
              <w:rPr>
                <w:sz w:val="20"/>
              </w:rPr>
            </w:pPr>
            <w:r w:rsidRPr="0043523F">
              <w:rPr>
                <w:sz w:val="20"/>
              </w:rPr>
              <w:t>290 000</w:t>
            </w:r>
          </w:p>
        </w:tc>
        <w:tc>
          <w:tcPr>
            <w:tcW w:w="1276" w:type="dxa"/>
            <w:tcBorders>
              <w:top w:val="nil"/>
              <w:left w:val="single" w:sz="4" w:space="0" w:color="000000"/>
              <w:bottom w:val="nil"/>
              <w:right w:val="single" w:sz="4" w:space="0" w:color="000000"/>
            </w:tcBorders>
          </w:tcPr>
          <w:p w14:paraId="0463B36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FE53E5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8949E77" w14:textId="77777777" w:rsidR="00EE1F9C" w:rsidRPr="0043523F" w:rsidRDefault="00EE1F9C" w:rsidP="000F50C1">
            <w:pPr>
              <w:pStyle w:val="Tabletext"/>
              <w:spacing w:before="20" w:after="20"/>
              <w:jc w:val="left"/>
              <w:rPr>
                <w:sz w:val="20"/>
              </w:rPr>
            </w:pPr>
          </w:p>
        </w:tc>
      </w:tr>
      <w:tr w:rsidR="00EE1F9C" w:rsidRPr="0043523F" w14:paraId="1E04A162" w14:textId="77777777" w:rsidTr="000F50C1">
        <w:trPr>
          <w:jc w:val="center"/>
        </w:trPr>
        <w:tc>
          <w:tcPr>
            <w:tcW w:w="4111" w:type="dxa"/>
            <w:tcBorders>
              <w:top w:val="nil"/>
              <w:left w:val="single" w:sz="4" w:space="0" w:color="000000"/>
              <w:bottom w:val="nil"/>
              <w:right w:val="single" w:sz="4" w:space="0" w:color="000000"/>
            </w:tcBorders>
          </w:tcPr>
          <w:p w14:paraId="68F2B75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14:paraId="426F7950" w14:textId="77777777" w:rsidR="00EE1F9C" w:rsidRPr="0043523F" w:rsidRDefault="00EE1F9C" w:rsidP="000F50C1">
            <w:pPr>
              <w:pStyle w:val="Tabletext"/>
              <w:spacing w:before="20" w:after="20"/>
              <w:jc w:val="left"/>
              <w:rPr>
                <w:sz w:val="20"/>
              </w:rPr>
            </w:pPr>
            <w:r w:rsidRPr="0043523F">
              <w:rPr>
                <w:sz w:val="20"/>
              </w:rPr>
              <w:t>580 000</w:t>
            </w:r>
          </w:p>
        </w:tc>
        <w:tc>
          <w:tcPr>
            <w:tcW w:w="1276" w:type="dxa"/>
            <w:tcBorders>
              <w:top w:val="nil"/>
              <w:left w:val="single" w:sz="4" w:space="0" w:color="000000"/>
              <w:bottom w:val="nil"/>
              <w:right w:val="single" w:sz="4" w:space="0" w:color="000000"/>
            </w:tcBorders>
          </w:tcPr>
          <w:p w14:paraId="498DD890"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1B9F8B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68817C5" w14:textId="77777777" w:rsidR="00EE1F9C" w:rsidRPr="0043523F" w:rsidRDefault="00EE1F9C" w:rsidP="000F50C1">
            <w:pPr>
              <w:pStyle w:val="Tabletext"/>
              <w:spacing w:before="20" w:after="20"/>
              <w:jc w:val="left"/>
              <w:rPr>
                <w:sz w:val="20"/>
              </w:rPr>
            </w:pPr>
          </w:p>
        </w:tc>
      </w:tr>
      <w:tr w:rsidR="00EE1F9C" w:rsidRPr="0043523F" w14:paraId="14B308D1" w14:textId="77777777" w:rsidTr="000F50C1">
        <w:trPr>
          <w:jc w:val="center"/>
        </w:trPr>
        <w:tc>
          <w:tcPr>
            <w:tcW w:w="4111" w:type="dxa"/>
            <w:tcBorders>
              <w:top w:val="nil"/>
              <w:left w:val="single" w:sz="4" w:space="0" w:color="000000"/>
              <w:bottom w:val="nil"/>
              <w:right w:val="single" w:sz="4" w:space="0" w:color="000000"/>
            </w:tcBorders>
          </w:tcPr>
          <w:p w14:paraId="32AFE4A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0E3890D"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40D7BE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457585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5E59C89" w14:textId="77777777" w:rsidR="00EE1F9C" w:rsidRPr="0043523F" w:rsidRDefault="00EE1F9C" w:rsidP="000F50C1">
            <w:pPr>
              <w:pStyle w:val="Tabletext"/>
              <w:spacing w:before="20" w:after="20"/>
              <w:jc w:val="left"/>
              <w:rPr>
                <w:sz w:val="20"/>
              </w:rPr>
            </w:pPr>
          </w:p>
        </w:tc>
      </w:tr>
      <w:tr w:rsidR="00EE1F9C" w:rsidRPr="0043523F" w14:paraId="493A1298" w14:textId="77777777" w:rsidTr="000F50C1">
        <w:trPr>
          <w:jc w:val="center"/>
        </w:trPr>
        <w:tc>
          <w:tcPr>
            <w:tcW w:w="4111" w:type="dxa"/>
            <w:tcBorders>
              <w:top w:val="nil"/>
              <w:left w:val="single" w:sz="4" w:space="0" w:color="000000"/>
              <w:bottom w:val="nil"/>
              <w:right w:val="single" w:sz="4" w:space="0" w:color="000000"/>
            </w:tcBorders>
          </w:tcPr>
          <w:p w14:paraId="3365F39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14:paraId="693FEF5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4CE52AB"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A465772"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795646A" w14:textId="77777777" w:rsidR="00EE1F9C" w:rsidRPr="0043523F" w:rsidRDefault="00EE1F9C" w:rsidP="000F50C1">
            <w:pPr>
              <w:pStyle w:val="Tabletext"/>
              <w:spacing w:before="20" w:after="20"/>
              <w:jc w:val="left"/>
              <w:rPr>
                <w:sz w:val="20"/>
              </w:rPr>
            </w:pPr>
          </w:p>
        </w:tc>
      </w:tr>
      <w:tr w:rsidR="00EE1F9C" w:rsidRPr="0043523F" w14:paraId="56727592" w14:textId="77777777" w:rsidTr="000F50C1">
        <w:trPr>
          <w:jc w:val="center"/>
        </w:trPr>
        <w:tc>
          <w:tcPr>
            <w:tcW w:w="4111" w:type="dxa"/>
            <w:tcBorders>
              <w:top w:val="nil"/>
              <w:left w:val="single" w:sz="4" w:space="0" w:color="000000"/>
              <w:bottom w:val="nil"/>
              <w:right w:val="single" w:sz="4" w:space="0" w:color="000000"/>
            </w:tcBorders>
          </w:tcPr>
          <w:p w14:paraId="53E8342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E24807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9617B6C"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BC8B36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D984A97" w14:textId="77777777" w:rsidR="00EE1F9C" w:rsidRPr="0043523F" w:rsidRDefault="00EE1F9C" w:rsidP="000F50C1">
            <w:pPr>
              <w:pStyle w:val="Tabletext"/>
              <w:spacing w:before="20" w:after="20"/>
              <w:jc w:val="left"/>
              <w:rPr>
                <w:sz w:val="20"/>
              </w:rPr>
            </w:pPr>
          </w:p>
        </w:tc>
      </w:tr>
      <w:tr w:rsidR="00EE1F9C" w:rsidRPr="0043523F" w14:paraId="562773FD" w14:textId="77777777" w:rsidTr="000F50C1">
        <w:trPr>
          <w:jc w:val="center"/>
        </w:trPr>
        <w:tc>
          <w:tcPr>
            <w:tcW w:w="4111" w:type="dxa"/>
            <w:tcBorders>
              <w:top w:val="nil"/>
              <w:left w:val="single" w:sz="4" w:space="0" w:color="000000"/>
              <w:bottom w:val="nil"/>
              <w:right w:val="single" w:sz="4" w:space="0" w:color="000000"/>
            </w:tcBorders>
          </w:tcPr>
          <w:p w14:paraId="00153F7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Fréquence disponible localement</w:t>
            </w:r>
          </w:p>
        </w:tc>
        <w:tc>
          <w:tcPr>
            <w:tcW w:w="1276" w:type="dxa"/>
            <w:tcBorders>
              <w:top w:val="nil"/>
              <w:left w:val="single" w:sz="4" w:space="0" w:color="000000"/>
              <w:bottom w:val="nil"/>
              <w:right w:val="single" w:sz="4" w:space="0" w:color="000000"/>
            </w:tcBorders>
          </w:tcPr>
          <w:p w14:paraId="4A30F23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2C8884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221465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1954291" w14:textId="77777777" w:rsidR="00EE1F9C" w:rsidRPr="0043523F" w:rsidRDefault="00EE1F9C" w:rsidP="000F50C1">
            <w:pPr>
              <w:pStyle w:val="Tabletext"/>
              <w:spacing w:before="20" w:after="20"/>
              <w:jc w:val="left"/>
              <w:rPr>
                <w:sz w:val="20"/>
              </w:rPr>
            </w:pPr>
          </w:p>
        </w:tc>
      </w:tr>
      <w:tr w:rsidR="00EE1F9C" w:rsidRPr="0043523F" w14:paraId="377E33EA" w14:textId="77777777" w:rsidTr="000F50C1">
        <w:trPr>
          <w:jc w:val="center"/>
        </w:trPr>
        <w:tc>
          <w:tcPr>
            <w:tcW w:w="4111" w:type="dxa"/>
            <w:tcBorders>
              <w:top w:val="nil"/>
              <w:left w:val="single" w:sz="4" w:space="0" w:color="000000"/>
              <w:bottom w:val="nil"/>
              <w:right w:val="single" w:sz="4" w:space="0" w:color="000000"/>
            </w:tcBorders>
          </w:tcPr>
          <w:p w14:paraId="42999D6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Fréquence disponible au plan régional</w:t>
            </w:r>
          </w:p>
        </w:tc>
        <w:tc>
          <w:tcPr>
            <w:tcW w:w="1276" w:type="dxa"/>
            <w:tcBorders>
              <w:top w:val="nil"/>
              <w:left w:val="single" w:sz="4" w:space="0" w:color="000000"/>
              <w:bottom w:val="nil"/>
              <w:right w:val="single" w:sz="4" w:space="0" w:color="000000"/>
            </w:tcBorders>
          </w:tcPr>
          <w:p w14:paraId="1A3884B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547089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1223D1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98F3F59" w14:textId="77777777" w:rsidR="00EE1F9C" w:rsidRPr="0043523F" w:rsidRDefault="00EE1F9C" w:rsidP="000F50C1">
            <w:pPr>
              <w:pStyle w:val="Tabletext"/>
              <w:spacing w:before="20" w:after="20"/>
              <w:jc w:val="left"/>
              <w:rPr>
                <w:sz w:val="20"/>
              </w:rPr>
            </w:pPr>
          </w:p>
        </w:tc>
      </w:tr>
      <w:tr w:rsidR="00EE1F9C" w:rsidRPr="0043523F" w14:paraId="2D974B72" w14:textId="77777777" w:rsidTr="000F50C1">
        <w:trPr>
          <w:jc w:val="center"/>
        </w:trPr>
        <w:tc>
          <w:tcPr>
            <w:tcW w:w="4111" w:type="dxa"/>
            <w:tcBorders>
              <w:top w:val="nil"/>
              <w:left w:val="single" w:sz="4" w:space="0" w:color="000000"/>
              <w:bottom w:val="nil"/>
              <w:right w:val="single" w:sz="4" w:space="0" w:color="000000"/>
            </w:tcBorders>
          </w:tcPr>
          <w:p w14:paraId="7F9A782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Fréquence disponible sur l'ensemble du territoire national</w:t>
            </w:r>
          </w:p>
        </w:tc>
        <w:tc>
          <w:tcPr>
            <w:tcW w:w="1276" w:type="dxa"/>
            <w:tcBorders>
              <w:top w:val="nil"/>
              <w:left w:val="single" w:sz="4" w:space="0" w:color="000000"/>
              <w:bottom w:val="nil"/>
              <w:right w:val="single" w:sz="4" w:space="0" w:color="000000"/>
            </w:tcBorders>
          </w:tcPr>
          <w:p w14:paraId="63FFD8A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926E437"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140E0D9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A2D0EA2" w14:textId="77777777" w:rsidR="00EE1F9C" w:rsidRPr="0043523F" w:rsidRDefault="00EE1F9C" w:rsidP="000F50C1">
            <w:pPr>
              <w:pStyle w:val="Tabletext"/>
              <w:spacing w:before="20" w:after="20"/>
              <w:jc w:val="left"/>
              <w:rPr>
                <w:sz w:val="20"/>
              </w:rPr>
            </w:pPr>
          </w:p>
        </w:tc>
      </w:tr>
      <w:tr w:rsidR="00EE1F9C" w:rsidRPr="0043523F" w14:paraId="1F701A51" w14:textId="77777777" w:rsidTr="000F50C1">
        <w:trPr>
          <w:jc w:val="center"/>
        </w:trPr>
        <w:tc>
          <w:tcPr>
            <w:tcW w:w="4111" w:type="dxa"/>
            <w:tcBorders>
              <w:top w:val="nil"/>
              <w:left w:val="single" w:sz="4" w:space="0" w:color="000000"/>
              <w:bottom w:val="nil"/>
              <w:right w:val="single" w:sz="4" w:space="0" w:color="000000"/>
            </w:tcBorders>
          </w:tcPr>
          <w:p w14:paraId="2036322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A2EBE8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E515D3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272356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277F7F5" w14:textId="77777777" w:rsidR="00EE1F9C" w:rsidRPr="0043523F" w:rsidRDefault="00EE1F9C" w:rsidP="000F50C1">
            <w:pPr>
              <w:pStyle w:val="Tabletext"/>
              <w:spacing w:before="20" w:after="20"/>
              <w:jc w:val="left"/>
              <w:rPr>
                <w:sz w:val="20"/>
              </w:rPr>
            </w:pPr>
            <w:r w:rsidRPr="0043523F">
              <w:rPr>
                <w:sz w:val="20"/>
              </w:rPr>
              <w:t>1 044 000</w:t>
            </w:r>
          </w:p>
        </w:tc>
      </w:tr>
      <w:tr w:rsidR="00EE1F9C" w:rsidRPr="0043523F" w14:paraId="24543423" w14:textId="77777777" w:rsidTr="000F50C1">
        <w:trPr>
          <w:jc w:val="center"/>
        </w:trPr>
        <w:tc>
          <w:tcPr>
            <w:tcW w:w="4111" w:type="dxa"/>
            <w:tcBorders>
              <w:top w:val="nil"/>
              <w:left w:val="single" w:sz="4" w:space="0" w:color="000000"/>
              <w:bottom w:val="nil"/>
              <w:right w:val="single" w:sz="4" w:space="0" w:color="000000"/>
            </w:tcBorders>
          </w:tcPr>
          <w:p w14:paraId="2AAE64A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 xml:space="preserve">I.4 – </w:t>
            </w:r>
            <w:r w:rsidRPr="0043523F">
              <w:rPr>
                <w:sz w:val="20"/>
              </w:rPr>
              <w:tab/>
              <w:t>Réseau à ressources partagées (trunking)</w:t>
            </w:r>
            <w:r w:rsidRPr="0043523F">
              <w:rPr>
                <w:sz w:val="20"/>
              </w:rPr>
              <w:br/>
              <w:t>(largeur du canal = 12,5 kHz)</w:t>
            </w:r>
          </w:p>
        </w:tc>
        <w:tc>
          <w:tcPr>
            <w:tcW w:w="1276" w:type="dxa"/>
            <w:tcBorders>
              <w:top w:val="nil"/>
              <w:left w:val="single" w:sz="4" w:space="0" w:color="000000"/>
              <w:bottom w:val="nil"/>
              <w:right w:val="single" w:sz="4" w:space="0" w:color="000000"/>
            </w:tcBorders>
          </w:tcPr>
          <w:p w14:paraId="7F5727BC"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D9C60CA"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33A0B3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4CCEAAF" w14:textId="77777777" w:rsidR="00EE1F9C" w:rsidRPr="0043523F" w:rsidRDefault="00EE1F9C" w:rsidP="000F50C1">
            <w:pPr>
              <w:pStyle w:val="Tabletext"/>
              <w:spacing w:before="20" w:after="20"/>
              <w:jc w:val="left"/>
              <w:rPr>
                <w:sz w:val="20"/>
              </w:rPr>
            </w:pPr>
            <w:r w:rsidRPr="0043523F">
              <w:rPr>
                <w:sz w:val="20"/>
              </w:rPr>
              <w:t>3 480 000</w:t>
            </w:r>
            <w:r w:rsidRPr="0043523F">
              <w:rPr>
                <w:sz w:val="20"/>
              </w:rPr>
              <w:br/>
              <w:t>5 800 000</w:t>
            </w:r>
          </w:p>
        </w:tc>
      </w:tr>
      <w:tr w:rsidR="00EE1F9C" w:rsidRPr="0043523F" w14:paraId="135F3B35" w14:textId="77777777" w:rsidTr="000F50C1">
        <w:trPr>
          <w:jc w:val="center"/>
        </w:trPr>
        <w:tc>
          <w:tcPr>
            <w:tcW w:w="4111" w:type="dxa"/>
            <w:tcBorders>
              <w:top w:val="nil"/>
              <w:left w:val="single" w:sz="4" w:space="0" w:color="000000"/>
              <w:bottom w:val="nil"/>
              <w:right w:val="single" w:sz="4" w:space="0" w:color="000000"/>
            </w:tcBorders>
          </w:tcPr>
          <w:p w14:paraId="4D60F72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1BF6AE9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193E63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1F48BC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DA30E10" w14:textId="77777777" w:rsidR="00EE1F9C" w:rsidRPr="0043523F" w:rsidRDefault="00EE1F9C" w:rsidP="000F50C1">
            <w:pPr>
              <w:pStyle w:val="Tabletext"/>
              <w:spacing w:before="20" w:after="20"/>
              <w:jc w:val="left"/>
              <w:rPr>
                <w:sz w:val="20"/>
              </w:rPr>
            </w:pPr>
          </w:p>
        </w:tc>
      </w:tr>
      <w:tr w:rsidR="00EE1F9C" w:rsidRPr="0043523F" w14:paraId="34825B4F" w14:textId="77777777" w:rsidTr="000F50C1">
        <w:trPr>
          <w:jc w:val="center"/>
        </w:trPr>
        <w:tc>
          <w:tcPr>
            <w:tcW w:w="4111" w:type="dxa"/>
            <w:tcBorders>
              <w:top w:val="nil"/>
              <w:left w:val="single" w:sz="4" w:space="0" w:color="000000"/>
              <w:bottom w:val="nil"/>
              <w:right w:val="single" w:sz="4" w:space="0" w:color="000000"/>
            </w:tcBorders>
          </w:tcPr>
          <w:p w14:paraId="476F1DF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Réseau local</w:t>
            </w:r>
          </w:p>
        </w:tc>
        <w:tc>
          <w:tcPr>
            <w:tcW w:w="1276" w:type="dxa"/>
            <w:tcBorders>
              <w:top w:val="nil"/>
              <w:left w:val="single" w:sz="4" w:space="0" w:color="000000"/>
              <w:bottom w:val="nil"/>
              <w:right w:val="single" w:sz="4" w:space="0" w:color="000000"/>
            </w:tcBorders>
          </w:tcPr>
          <w:p w14:paraId="0CDE8CE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0CFC4B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DBAA208"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BE6E8EC" w14:textId="77777777" w:rsidR="00EE1F9C" w:rsidRPr="0043523F" w:rsidRDefault="00EE1F9C" w:rsidP="000F50C1">
            <w:pPr>
              <w:pStyle w:val="Tabletext"/>
              <w:spacing w:before="20" w:after="20"/>
              <w:jc w:val="left"/>
              <w:rPr>
                <w:sz w:val="20"/>
              </w:rPr>
            </w:pPr>
          </w:p>
        </w:tc>
      </w:tr>
      <w:tr w:rsidR="00EE1F9C" w:rsidRPr="0043523F" w14:paraId="0C5CA2FF" w14:textId="77777777" w:rsidTr="000F50C1">
        <w:trPr>
          <w:jc w:val="center"/>
        </w:trPr>
        <w:tc>
          <w:tcPr>
            <w:tcW w:w="4111" w:type="dxa"/>
            <w:tcBorders>
              <w:top w:val="nil"/>
              <w:left w:val="single" w:sz="4" w:space="0" w:color="000000"/>
              <w:bottom w:val="nil"/>
              <w:right w:val="single" w:sz="4" w:space="0" w:color="000000"/>
            </w:tcBorders>
          </w:tcPr>
          <w:p w14:paraId="07F5BAA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Réseau régional</w:t>
            </w:r>
          </w:p>
        </w:tc>
        <w:tc>
          <w:tcPr>
            <w:tcW w:w="1276" w:type="dxa"/>
            <w:tcBorders>
              <w:top w:val="nil"/>
              <w:left w:val="single" w:sz="4" w:space="0" w:color="000000"/>
              <w:bottom w:val="nil"/>
              <w:right w:val="single" w:sz="4" w:space="0" w:color="000000"/>
            </w:tcBorders>
          </w:tcPr>
          <w:p w14:paraId="79070B3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E45EF5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BFB6C1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76F8560" w14:textId="77777777" w:rsidR="00EE1F9C" w:rsidRPr="0043523F" w:rsidRDefault="00EE1F9C" w:rsidP="000F50C1">
            <w:pPr>
              <w:pStyle w:val="Tabletext"/>
              <w:spacing w:before="20" w:after="20"/>
              <w:jc w:val="left"/>
              <w:rPr>
                <w:sz w:val="20"/>
              </w:rPr>
            </w:pPr>
          </w:p>
        </w:tc>
      </w:tr>
      <w:tr w:rsidR="00EE1F9C" w:rsidRPr="0043523F" w14:paraId="5B7FFDE3" w14:textId="77777777" w:rsidTr="000F50C1">
        <w:trPr>
          <w:jc w:val="center"/>
        </w:trPr>
        <w:tc>
          <w:tcPr>
            <w:tcW w:w="4111" w:type="dxa"/>
            <w:tcBorders>
              <w:top w:val="nil"/>
              <w:left w:val="single" w:sz="4" w:space="0" w:color="000000"/>
              <w:bottom w:val="nil"/>
              <w:right w:val="single" w:sz="4" w:space="0" w:color="000000"/>
            </w:tcBorders>
          </w:tcPr>
          <w:p w14:paraId="58E5D27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14:paraId="03C9456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B775BA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D03DF1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8929C38" w14:textId="77777777" w:rsidR="00EE1F9C" w:rsidRPr="0043523F" w:rsidRDefault="00EE1F9C" w:rsidP="000F50C1">
            <w:pPr>
              <w:pStyle w:val="Tabletext"/>
              <w:spacing w:before="20" w:after="20"/>
              <w:jc w:val="left"/>
              <w:rPr>
                <w:sz w:val="20"/>
              </w:rPr>
            </w:pPr>
          </w:p>
        </w:tc>
      </w:tr>
      <w:tr w:rsidR="00EE1F9C" w:rsidRPr="0043523F" w14:paraId="1A537F76" w14:textId="77777777" w:rsidTr="000F50C1">
        <w:trPr>
          <w:jc w:val="center"/>
        </w:trPr>
        <w:tc>
          <w:tcPr>
            <w:tcW w:w="4111" w:type="dxa"/>
            <w:tcBorders>
              <w:top w:val="nil"/>
              <w:left w:val="single" w:sz="4" w:space="0" w:color="000000"/>
              <w:bottom w:val="nil"/>
              <w:right w:val="single" w:sz="4" w:space="0" w:color="000000"/>
            </w:tcBorders>
          </w:tcPr>
          <w:p w14:paraId="583BDCB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B8FE80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AC4EBD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F98AA1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EC302E8" w14:textId="77777777" w:rsidR="00EE1F9C" w:rsidRPr="0043523F" w:rsidRDefault="00EE1F9C" w:rsidP="000F50C1">
            <w:pPr>
              <w:pStyle w:val="Tabletext"/>
              <w:spacing w:before="20" w:after="20"/>
              <w:jc w:val="left"/>
              <w:rPr>
                <w:sz w:val="20"/>
              </w:rPr>
            </w:pPr>
          </w:p>
        </w:tc>
      </w:tr>
      <w:tr w:rsidR="00EE1F9C" w:rsidRPr="0043523F" w14:paraId="5B38E45D" w14:textId="77777777" w:rsidTr="000F50C1">
        <w:trPr>
          <w:jc w:val="center"/>
        </w:trPr>
        <w:tc>
          <w:tcPr>
            <w:tcW w:w="4111" w:type="dxa"/>
            <w:tcBorders>
              <w:top w:val="nil"/>
              <w:left w:val="single" w:sz="4" w:space="0" w:color="000000"/>
              <w:bottom w:val="nil"/>
              <w:right w:val="single" w:sz="4" w:space="0" w:color="000000"/>
            </w:tcBorders>
          </w:tcPr>
          <w:p w14:paraId="104D8B0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14:paraId="09DBC8D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FB3A6A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A0D65B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F048396" w14:textId="77777777" w:rsidR="00EE1F9C" w:rsidRPr="0043523F" w:rsidRDefault="00EE1F9C" w:rsidP="000F50C1">
            <w:pPr>
              <w:pStyle w:val="Tabletext"/>
              <w:spacing w:before="20" w:after="20"/>
              <w:jc w:val="left"/>
              <w:rPr>
                <w:sz w:val="20"/>
              </w:rPr>
            </w:pPr>
          </w:p>
        </w:tc>
      </w:tr>
      <w:tr w:rsidR="00EE1F9C" w:rsidRPr="0043523F" w14:paraId="1C36452F" w14:textId="77777777" w:rsidTr="000F50C1">
        <w:trPr>
          <w:jc w:val="center"/>
        </w:trPr>
        <w:tc>
          <w:tcPr>
            <w:tcW w:w="4111" w:type="dxa"/>
            <w:tcBorders>
              <w:top w:val="nil"/>
              <w:left w:val="single" w:sz="4" w:space="0" w:color="000000"/>
              <w:bottom w:val="nil"/>
              <w:right w:val="single" w:sz="4" w:space="0" w:color="000000"/>
            </w:tcBorders>
          </w:tcPr>
          <w:p w14:paraId="309D999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9199BC8" w14:textId="77777777" w:rsidR="00EE1F9C" w:rsidRPr="0043523F" w:rsidRDefault="00EE1F9C" w:rsidP="000F50C1">
            <w:pPr>
              <w:pStyle w:val="Tabletext"/>
              <w:spacing w:before="20" w:after="20"/>
              <w:jc w:val="left"/>
              <w:rPr>
                <w:sz w:val="20"/>
              </w:rPr>
            </w:pPr>
            <w:r w:rsidRPr="0043523F">
              <w:rPr>
                <w:sz w:val="20"/>
              </w:rPr>
              <w:t>116 000</w:t>
            </w:r>
          </w:p>
        </w:tc>
        <w:tc>
          <w:tcPr>
            <w:tcW w:w="1276" w:type="dxa"/>
            <w:tcBorders>
              <w:top w:val="nil"/>
              <w:left w:val="single" w:sz="4" w:space="0" w:color="000000"/>
              <w:bottom w:val="nil"/>
              <w:right w:val="single" w:sz="4" w:space="0" w:color="000000"/>
            </w:tcBorders>
          </w:tcPr>
          <w:p w14:paraId="567A196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52D64C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97FF065" w14:textId="77777777" w:rsidR="00EE1F9C" w:rsidRPr="0043523F" w:rsidRDefault="00EE1F9C" w:rsidP="000F50C1">
            <w:pPr>
              <w:pStyle w:val="Tabletext"/>
              <w:spacing w:before="20" w:after="20"/>
              <w:jc w:val="left"/>
              <w:rPr>
                <w:sz w:val="20"/>
              </w:rPr>
            </w:pPr>
          </w:p>
        </w:tc>
      </w:tr>
      <w:tr w:rsidR="00EE1F9C" w:rsidRPr="0043523F" w14:paraId="219ED458" w14:textId="77777777" w:rsidTr="000F50C1">
        <w:trPr>
          <w:jc w:val="center"/>
        </w:trPr>
        <w:tc>
          <w:tcPr>
            <w:tcW w:w="4111" w:type="dxa"/>
            <w:tcBorders>
              <w:top w:val="nil"/>
              <w:left w:val="single" w:sz="4" w:space="0" w:color="000000"/>
              <w:bottom w:val="nil"/>
              <w:right w:val="single" w:sz="4" w:space="0" w:color="000000"/>
            </w:tcBorders>
          </w:tcPr>
          <w:p w14:paraId="6908E48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Canal duplex disponible localement</w:t>
            </w:r>
          </w:p>
        </w:tc>
        <w:tc>
          <w:tcPr>
            <w:tcW w:w="1276" w:type="dxa"/>
            <w:tcBorders>
              <w:top w:val="nil"/>
              <w:left w:val="single" w:sz="4" w:space="0" w:color="000000"/>
              <w:bottom w:val="nil"/>
              <w:right w:val="single" w:sz="4" w:space="0" w:color="000000"/>
            </w:tcBorders>
          </w:tcPr>
          <w:p w14:paraId="153401B0" w14:textId="77777777" w:rsidR="00EE1F9C" w:rsidRPr="0043523F" w:rsidRDefault="00EE1F9C" w:rsidP="000F50C1">
            <w:pPr>
              <w:pStyle w:val="Tabletext"/>
              <w:spacing w:before="20" w:after="20"/>
              <w:jc w:val="left"/>
              <w:rPr>
                <w:sz w:val="20"/>
              </w:rPr>
            </w:pPr>
            <w:r w:rsidRPr="0043523F">
              <w:rPr>
                <w:sz w:val="20"/>
              </w:rPr>
              <w:t>290 000</w:t>
            </w:r>
          </w:p>
        </w:tc>
        <w:tc>
          <w:tcPr>
            <w:tcW w:w="1276" w:type="dxa"/>
            <w:tcBorders>
              <w:top w:val="nil"/>
              <w:left w:val="single" w:sz="4" w:space="0" w:color="000000"/>
              <w:bottom w:val="nil"/>
              <w:right w:val="single" w:sz="4" w:space="0" w:color="000000"/>
            </w:tcBorders>
          </w:tcPr>
          <w:p w14:paraId="07316CF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E2E2A22"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C130B22" w14:textId="77777777" w:rsidR="00EE1F9C" w:rsidRPr="0043523F" w:rsidRDefault="00EE1F9C" w:rsidP="000F50C1">
            <w:pPr>
              <w:pStyle w:val="Tabletext"/>
              <w:spacing w:before="20" w:after="20"/>
              <w:jc w:val="left"/>
              <w:rPr>
                <w:sz w:val="20"/>
              </w:rPr>
            </w:pPr>
          </w:p>
        </w:tc>
      </w:tr>
      <w:tr w:rsidR="00EE1F9C" w:rsidRPr="0043523F" w14:paraId="58906A90" w14:textId="77777777" w:rsidTr="000F50C1">
        <w:trPr>
          <w:jc w:val="center"/>
        </w:trPr>
        <w:tc>
          <w:tcPr>
            <w:tcW w:w="4111" w:type="dxa"/>
            <w:tcBorders>
              <w:top w:val="nil"/>
              <w:left w:val="single" w:sz="4" w:space="0" w:color="000000"/>
              <w:bottom w:val="nil"/>
              <w:right w:val="single" w:sz="4" w:space="0" w:color="000000"/>
            </w:tcBorders>
          </w:tcPr>
          <w:p w14:paraId="6545084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Canal duplex disponible au plan régional</w:t>
            </w:r>
          </w:p>
        </w:tc>
        <w:tc>
          <w:tcPr>
            <w:tcW w:w="1276" w:type="dxa"/>
            <w:tcBorders>
              <w:top w:val="nil"/>
              <w:left w:val="single" w:sz="4" w:space="0" w:color="000000"/>
              <w:bottom w:val="nil"/>
              <w:right w:val="single" w:sz="4" w:space="0" w:color="000000"/>
            </w:tcBorders>
          </w:tcPr>
          <w:p w14:paraId="245AD971" w14:textId="77777777" w:rsidR="00EE1F9C" w:rsidRPr="0043523F" w:rsidRDefault="00EE1F9C" w:rsidP="000F50C1">
            <w:pPr>
              <w:pStyle w:val="Tabletext"/>
              <w:spacing w:before="20" w:after="20"/>
              <w:jc w:val="left"/>
              <w:rPr>
                <w:sz w:val="20"/>
              </w:rPr>
            </w:pPr>
            <w:r w:rsidRPr="0043523F">
              <w:rPr>
                <w:sz w:val="20"/>
              </w:rPr>
              <w:t>580 000</w:t>
            </w:r>
          </w:p>
        </w:tc>
        <w:tc>
          <w:tcPr>
            <w:tcW w:w="1276" w:type="dxa"/>
            <w:tcBorders>
              <w:top w:val="nil"/>
              <w:left w:val="single" w:sz="4" w:space="0" w:color="000000"/>
              <w:bottom w:val="nil"/>
              <w:right w:val="single" w:sz="4" w:space="0" w:color="000000"/>
            </w:tcBorders>
          </w:tcPr>
          <w:p w14:paraId="4C549B7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4DE09A3"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5249C64" w14:textId="77777777" w:rsidR="00EE1F9C" w:rsidRPr="0043523F" w:rsidRDefault="00EE1F9C" w:rsidP="000F50C1">
            <w:pPr>
              <w:pStyle w:val="Tabletext"/>
              <w:spacing w:before="20" w:after="20"/>
              <w:jc w:val="left"/>
              <w:rPr>
                <w:sz w:val="20"/>
              </w:rPr>
            </w:pPr>
          </w:p>
        </w:tc>
      </w:tr>
      <w:tr w:rsidR="00EE1F9C" w:rsidRPr="0043523F" w14:paraId="2D813DCB" w14:textId="77777777" w:rsidTr="000F50C1">
        <w:trPr>
          <w:jc w:val="center"/>
        </w:trPr>
        <w:tc>
          <w:tcPr>
            <w:tcW w:w="4111" w:type="dxa"/>
            <w:tcBorders>
              <w:top w:val="nil"/>
              <w:left w:val="single" w:sz="4" w:space="0" w:color="000000"/>
              <w:bottom w:val="nil"/>
              <w:right w:val="single" w:sz="4" w:space="0" w:color="000000"/>
            </w:tcBorders>
          </w:tcPr>
          <w:p w14:paraId="3755060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Canal duplex disponible sur l'ensemble du territoire national</w:t>
            </w:r>
          </w:p>
        </w:tc>
        <w:tc>
          <w:tcPr>
            <w:tcW w:w="1276" w:type="dxa"/>
            <w:tcBorders>
              <w:top w:val="nil"/>
              <w:left w:val="single" w:sz="4" w:space="0" w:color="000000"/>
              <w:bottom w:val="nil"/>
              <w:right w:val="single" w:sz="4" w:space="0" w:color="000000"/>
            </w:tcBorders>
          </w:tcPr>
          <w:p w14:paraId="53D5341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53BAE9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DA4DF92"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921B749" w14:textId="77777777" w:rsidR="00EE1F9C" w:rsidRPr="0043523F" w:rsidRDefault="00EE1F9C" w:rsidP="000F50C1">
            <w:pPr>
              <w:pStyle w:val="Tabletext"/>
              <w:spacing w:before="20" w:after="20"/>
              <w:jc w:val="left"/>
              <w:rPr>
                <w:sz w:val="20"/>
              </w:rPr>
            </w:pPr>
          </w:p>
        </w:tc>
      </w:tr>
      <w:tr w:rsidR="00EE1F9C" w:rsidRPr="0043523F" w14:paraId="6F69BEA1" w14:textId="77777777" w:rsidTr="000F50C1">
        <w:trPr>
          <w:jc w:val="center"/>
        </w:trPr>
        <w:tc>
          <w:tcPr>
            <w:tcW w:w="4111" w:type="dxa"/>
            <w:tcBorders>
              <w:top w:val="nil"/>
              <w:left w:val="single" w:sz="4" w:space="0" w:color="000000"/>
              <w:bottom w:val="nil"/>
              <w:right w:val="single" w:sz="4" w:space="0" w:color="000000"/>
            </w:tcBorders>
          </w:tcPr>
          <w:p w14:paraId="522C592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A65272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59BD1EA"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5D0FA8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D2855A0" w14:textId="77777777" w:rsidR="00EE1F9C" w:rsidRPr="0043523F" w:rsidRDefault="00EE1F9C" w:rsidP="000F50C1">
            <w:pPr>
              <w:pStyle w:val="Tabletext"/>
              <w:spacing w:before="20" w:after="20"/>
              <w:jc w:val="left"/>
              <w:rPr>
                <w:sz w:val="20"/>
              </w:rPr>
            </w:pPr>
          </w:p>
        </w:tc>
      </w:tr>
      <w:tr w:rsidR="00EE1F9C" w:rsidRPr="0043523F" w14:paraId="5499EF88" w14:textId="77777777" w:rsidTr="000F50C1">
        <w:trPr>
          <w:jc w:val="center"/>
        </w:trPr>
        <w:tc>
          <w:tcPr>
            <w:tcW w:w="4111" w:type="dxa"/>
            <w:tcBorders>
              <w:top w:val="nil"/>
              <w:left w:val="single" w:sz="4" w:space="0" w:color="000000"/>
              <w:bottom w:val="nil"/>
              <w:right w:val="single" w:sz="4" w:space="0" w:color="000000"/>
            </w:tcBorders>
          </w:tcPr>
          <w:p w14:paraId="46C308B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I.5 –</w:t>
            </w:r>
            <w:r w:rsidRPr="0043523F">
              <w:rPr>
                <w:sz w:val="20"/>
              </w:rPr>
              <w:tab/>
              <w:t>Faisceau hertzien au-dessus de 1 GHz</w:t>
            </w:r>
          </w:p>
        </w:tc>
        <w:tc>
          <w:tcPr>
            <w:tcW w:w="1276" w:type="dxa"/>
            <w:tcBorders>
              <w:top w:val="nil"/>
              <w:left w:val="single" w:sz="4" w:space="0" w:color="000000"/>
              <w:bottom w:val="nil"/>
              <w:right w:val="single" w:sz="4" w:space="0" w:color="000000"/>
            </w:tcBorders>
          </w:tcPr>
          <w:p w14:paraId="433259C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DAB0673"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25235DD8"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8D3E8E1" w14:textId="77777777" w:rsidR="00EE1F9C" w:rsidRPr="0043523F" w:rsidRDefault="00EE1F9C" w:rsidP="000F50C1">
            <w:pPr>
              <w:pStyle w:val="Tabletext"/>
              <w:spacing w:before="20" w:after="20"/>
              <w:jc w:val="left"/>
              <w:rPr>
                <w:sz w:val="20"/>
              </w:rPr>
            </w:pPr>
          </w:p>
        </w:tc>
      </w:tr>
      <w:tr w:rsidR="00EE1F9C" w:rsidRPr="0043523F" w14:paraId="484574F4" w14:textId="77777777" w:rsidTr="000F50C1">
        <w:trPr>
          <w:jc w:val="center"/>
        </w:trPr>
        <w:tc>
          <w:tcPr>
            <w:tcW w:w="4111" w:type="dxa"/>
            <w:tcBorders>
              <w:top w:val="nil"/>
              <w:left w:val="single" w:sz="4" w:space="0" w:color="000000"/>
              <w:bottom w:val="nil"/>
              <w:right w:val="single" w:sz="4" w:space="0" w:color="000000"/>
            </w:tcBorders>
          </w:tcPr>
          <w:p w14:paraId="30870E8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4845D80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A7DE6E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B0FFBA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F35A69B" w14:textId="77777777" w:rsidR="00EE1F9C" w:rsidRPr="0043523F" w:rsidRDefault="00EE1F9C" w:rsidP="000F50C1">
            <w:pPr>
              <w:pStyle w:val="Tabletext"/>
              <w:spacing w:before="20" w:after="20"/>
              <w:jc w:val="left"/>
              <w:rPr>
                <w:sz w:val="20"/>
              </w:rPr>
            </w:pPr>
          </w:p>
        </w:tc>
      </w:tr>
      <w:tr w:rsidR="00EE1F9C" w:rsidRPr="0043523F" w14:paraId="1E3B6A9E" w14:textId="77777777" w:rsidTr="000F50C1">
        <w:trPr>
          <w:jc w:val="center"/>
        </w:trPr>
        <w:tc>
          <w:tcPr>
            <w:tcW w:w="4111" w:type="dxa"/>
            <w:tcBorders>
              <w:top w:val="nil"/>
              <w:left w:val="single" w:sz="4" w:space="0" w:color="000000"/>
              <w:bottom w:val="nil"/>
              <w:right w:val="single" w:sz="4" w:space="0" w:color="000000"/>
            </w:tcBorders>
          </w:tcPr>
          <w:p w14:paraId="2BA49D2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Artère ou réseau local</w:t>
            </w:r>
          </w:p>
        </w:tc>
        <w:tc>
          <w:tcPr>
            <w:tcW w:w="1276" w:type="dxa"/>
            <w:tcBorders>
              <w:top w:val="nil"/>
              <w:left w:val="single" w:sz="4" w:space="0" w:color="000000"/>
              <w:bottom w:val="nil"/>
              <w:right w:val="single" w:sz="4" w:space="0" w:color="000000"/>
            </w:tcBorders>
          </w:tcPr>
          <w:p w14:paraId="652E3D0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9E74D0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98283B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F050271" w14:textId="77777777" w:rsidR="00EE1F9C" w:rsidRPr="0043523F" w:rsidRDefault="00EE1F9C" w:rsidP="000F50C1">
            <w:pPr>
              <w:pStyle w:val="Tabletext"/>
              <w:spacing w:before="20" w:after="20"/>
              <w:jc w:val="left"/>
              <w:rPr>
                <w:sz w:val="20"/>
              </w:rPr>
            </w:pPr>
            <w:r w:rsidRPr="0043523F">
              <w:rPr>
                <w:sz w:val="20"/>
              </w:rPr>
              <w:t>1 740 000</w:t>
            </w:r>
          </w:p>
        </w:tc>
      </w:tr>
      <w:tr w:rsidR="00EE1F9C" w:rsidRPr="0043523F" w14:paraId="642CDE77" w14:textId="77777777" w:rsidTr="000F50C1">
        <w:trPr>
          <w:jc w:val="center"/>
        </w:trPr>
        <w:tc>
          <w:tcPr>
            <w:tcW w:w="4111" w:type="dxa"/>
            <w:tcBorders>
              <w:top w:val="nil"/>
              <w:left w:val="single" w:sz="4" w:space="0" w:color="000000"/>
              <w:bottom w:val="nil"/>
              <w:right w:val="single" w:sz="4" w:space="0" w:color="000000"/>
            </w:tcBorders>
          </w:tcPr>
          <w:p w14:paraId="6875E06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Artère ou réseau régional</w:t>
            </w:r>
          </w:p>
        </w:tc>
        <w:tc>
          <w:tcPr>
            <w:tcW w:w="1276" w:type="dxa"/>
            <w:tcBorders>
              <w:top w:val="nil"/>
              <w:left w:val="single" w:sz="4" w:space="0" w:color="000000"/>
              <w:bottom w:val="nil"/>
              <w:right w:val="single" w:sz="4" w:space="0" w:color="000000"/>
            </w:tcBorders>
          </w:tcPr>
          <w:p w14:paraId="0D2EA15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0EF685B"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B83534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81EE465" w14:textId="77777777" w:rsidR="00EE1F9C" w:rsidRPr="0043523F" w:rsidRDefault="00EE1F9C" w:rsidP="000F50C1">
            <w:pPr>
              <w:pStyle w:val="Tabletext"/>
              <w:spacing w:before="20" w:after="20"/>
              <w:jc w:val="left"/>
              <w:rPr>
                <w:sz w:val="20"/>
              </w:rPr>
            </w:pPr>
            <w:r w:rsidRPr="0043523F">
              <w:rPr>
                <w:sz w:val="20"/>
              </w:rPr>
              <w:t>5 800 000</w:t>
            </w:r>
          </w:p>
        </w:tc>
      </w:tr>
      <w:tr w:rsidR="00EE1F9C" w:rsidRPr="0043523F" w14:paraId="5DED35E8" w14:textId="77777777" w:rsidTr="000F50C1">
        <w:trPr>
          <w:jc w:val="center"/>
        </w:trPr>
        <w:tc>
          <w:tcPr>
            <w:tcW w:w="4111" w:type="dxa"/>
            <w:tcBorders>
              <w:top w:val="nil"/>
              <w:left w:val="single" w:sz="4" w:space="0" w:color="000000"/>
              <w:bottom w:val="nil"/>
              <w:right w:val="single" w:sz="4" w:space="0" w:color="000000"/>
            </w:tcBorders>
          </w:tcPr>
          <w:p w14:paraId="285F6B0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Artère ou réseau national</w:t>
            </w:r>
          </w:p>
        </w:tc>
        <w:tc>
          <w:tcPr>
            <w:tcW w:w="1276" w:type="dxa"/>
            <w:tcBorders>
              <w:top w:val="nil"/>
              <w:left w:val="single" w:sz="4" w:space="0" w:color="000000"/>
              <w:bottom w:val="nil"/>
              <w:right w:val="single" w:sz="4" w:space="0" w:color="000000"/>
            </w:tcBorders>
          </w:tcPr>
          <w:p w14:paraId="6F999F5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381D3F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6ADC083"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2BF3F53" w14:textId="77777777" w:rsidR="00EE1F9C" w:rsidRPr="0043523F" w:rsidRDefault="00EE1F9C" w:rsidP="000F50C1">
            <w:pPr>
              <w:pStyle w:val="Tabletext"/>
              <w:spacing w:before="20" w:after="20"/>
              <w:jc w:val="left"/>
              <w:rPr>
                <w:sz w:val="20"/>
              </w:rPr>
            </w:pPr>
            <w:r w:rsidRPr="0043523F">
              <w:rPr>
                <w:sz w:val="20"/>
              </w:rPr>
              <w:t>8 700 000</w:t>
            </w:r>
          </w:p>
        </w:tc>
      </w:tr>
      <w:tr w:rsidR="00EE1F9C" w:rsidRPr="0043523F" w14:paraId="796F6930" w14:textId="77777777" w:rsidTr="000F50C1">
        <w:trPr>
          <w:jc w:val="center"/>
        </w:trPr>
        <w:tc>
          <w:tcPr>
            <w:tcW w:w="4111" w:type="dxa"/>
            <w:tcBorders>
              <w:top w:val="nil"/>
              <w:left w:val="single" w:sz="4" w:space="0" w:color="000000"/>
              <w:bottom w:val="nil"/>
              <w:right w:val="single" w:sz="4" w:space="0" w:color="000000"/>
            </w:tcBorders>
          </w:tcPr>
          <w:p w14:paraId="7039EE8E"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9819F4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CC8D4B0"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F94590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9291DF7" w14:textId="77777777" w:rsidR="00EE1F9C" w:rsidRPr="0043523F" w:rsidRDefault="00EE1F9C" w:rsidP="000F50C1">
            <w:pPr>
              <w:pStyle w:val="Tabletext"/>
              <w:spacing w:before="20" w:after="20"/>
              <w:jc w:val="left"/>
              <w:rPr>
                <w:sz w:val="20"/>
              </w:rPr>
            </w:pPr>
          </w:p>
        </w:tc>
      </w:tr>
      <w:tr w:rsidR="00EE1F9C" w:rsidRPr="0043523F" w14:paraId="075BC948" w14:textId="77777777" w:rsidTr="000F50C1">
        <w:trPr>
          <w:jc w:val="center"/>
        </w:trPr>
        <w:tc>
          <w:tcPr>
            <w:tcW w:w="4111" w:type="dxa"/>
            <w:tcBorders>
              <w:top w:val="nil"/>
              <w:left w:val="single" w:sz="4" w:space="0" w:color="000000"/>
              <w:bottom w:val="nil"/>
              <w:right w:val="single" w:sz="4" w:space="0" w:color="000000"/>
            </w:tcBorders>
          </w:tcPr>
          <w:p w14:paraId="42235C2F"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Station terminale</w:t>
            </w:r>
          </w:p>
        </w:tc>
        <w:tc>
          <w:tcPr>
            <w:tcW w:w="1276" w:type="dxa"/>
            <w:tcBorders>
              <w:top w:val="nil"/>
              <w:left w:val="single" w:sz="4" w:space="0" w:color="000000"/>
              <w:bottom w:val="nil"/>
              <w:right w:val="single" w:sz="4" w:space="0" w:color="000000"/>
            </w:tcBorders>
          </w:tcPr>
          <w:p w14:paraId="619459C1"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1344236C"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380FA5B3"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4B549819" w14:textId="77777777" w:rsidR="00EE1F9C" w:rsidRPr="0043523F" w:rsidRDefault="00EE1F9C" w:rsidP="000F50C1">
            <w:pPr>
              <w:pStyle w:val="Tabletext"/>
              <w:keepNext/>
              <w:keepLines/>
              <w:spacing w:before="20" w:after="20"/>
              <w:jc w:val="left"/>
              <w:rPr>
                <w:sz w:val="20"/>
              </w:rPr>
            </w:pPr>
          </w:p>
        </w:tc>
      </w:tr>
      <w:tr w:rsidR="00EE1F9C" w:rsidRPr="0043523F" w14:paraId="6A6E7351" w14:textId="77777777" w:rsidTr="000F50C1">
        <w:trPr>
          <w:jc w:val="center"/>
        </w:trPr>
        <w:tc>
          <w:tcPr>
            <w:tcW w:w="4111" w:type="dxa"/>
            <w:tcBorders>
              <w:top w:val="nil"/>
              <w:left w:val="single" w:sz="4" w:space="0" w:color="000000"/>
              <w:bottom w:val="nil"/>
              <w:right w:val="single" w:sz="4" w:space="0" w:color="000000"/>
            </w:tcBorders>
          </w:tcPr>
          <w:p w14:paraId="67458C98"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b2.</w:t>
            </w:r>
            <w:r w:rsidRPr="0043523F">
              <w:rPr>
                <w:sz w:val="20"/>
              </w:rPr>
              <w:tab/>
              <w:t>Station relais</w:t>
            </w:r>
          </w:p>
        </w:tc>
        <w:tc>
          <w:tcPr>
            <w:tcW w:w="1276" w:type="dxa"/>
            <w:tcBorders>
              <w:top w:val="nil"/>
              <w:left w:val="single" w:sz="4" w:space="0" w:color="000000"/>
              <w:bottom w:val="nil"/>
              <w:right w:val="single" w:sz="4" w:space="0" w:color="000000"/>
            </w:tcBorders>
          </w:tcPr>
          <w:p w14:paraId="722FA152"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284CBB87"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22C303E2"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2E78C6C6" w14:textId="77777777" w:rsidR="00EE1F9C" w:rsidRPr="0043523F" w:rsidRDefault="00EE1F9C" w:rsidP="000F50C1">
            <w:pPr>
              <w:pStyle w:val="Tabletext"/>
              <w:keepNext/>
              <w:keepLines/>
              <w:spacing w:before="20" w:after="20"/>
              <w:jc w:val="left"/>
              <w:rPr>
                <w:sz w:val="20"/>
              </w:rPr>
            </w:pPr>
          </w:p>
        </w:tc>
      </w:tr>
      <w:tr w:rsidR="00EE1F9C" w:rsidRPr="0043523F" w14:paraId="0D88E58F" w14:textId="77777777" w:rsidTr="000F50C1">
        <w:trPr>
          <w:jc w:val="center"/>
        </w:trPr>
        <w:tc>
          <w:tcPr>
            <w:tcW w:w="4111" w:type="dxa"/>
            <w:tcBorders>
              <w:top w:val="nil"/>
              <w:left w:val="single" w:sz="4" w:space="0" w:color="000000"/>
              <w:bottom w:val="nil"/>
              <w:right w:val="single" w:sz="4" w:space="0" w:color="000000"/>
            </w:tcBorders>
          </w:tcPr>
          <w:p w14:paraId="2A4ADF04"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Liaison de 1 à 24 voies téléphoniques ou de 2,1 Mbits/s maximum</w:t>
            </w:r>
          </w:p>
        </w:tc>
        <w:tc>
          <w:tcPr>
            <w:tcW w:w="1276" w:type="dxa"/>
            <w:tcBorders>
              <w:top w:val="nil"/>
              <w:left w:val="single" w:sz="4" w:space="0" w:color="000000"/>
              <w:bottom w:val="nil"/>
              <w:right w:val="single" w:sz="4" w:space="0" w:color="000000"/>
            </w:tcBorders>
          </w:tcPr>
          <w:p w14:paraId="155A6835" w14:textId="77777777" w:rsidR="00EE1F9C" w:rsidRPr="0043523F" w:rsidRDefault="00EE1F9C" w:rsidP="000F50C1">
            <w:pPr>
              <w:pStyle w:val="Tabletext"/>
              <w:keepNext/>
              <w:keepLines/>
              <w:spacing w:before="20" w:after="20"/>
              <w:jc w:val="left"/>
              <w:rPr>
                <w:sz w:val="20"/>
              </w:rPr>
            </w:pPr>
            <w:r w:rsidRPr="0043523F">
              <w:rPr>
                <w:sz w:val="20"/>
              </w:rPr>
              <w:t>116 000</w:t>
            </w:r>
          </w:p>
        </w:tc>
        <w:tc>
          <w:tcPr>
            <w:tcW w:w="1276" w:type="dxa"/>
            <w:tcBorders>
              <w:top w:val="nil"/>
              <w:left w:val="single" w:sz="4" w:space="0" w:color="000000"/>
              <w:bottom w:val="nil"/>
              <w:right w:val="single" w:sz="4" w:space="0" w:color="000000"/>
            </w:tcBorders>
          </w:tcPr>
          <w:p w14:paraId="485C853B"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20700951"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05223CF3" w14:textId="77777777" w:rsidR="00EE1F9C" w:rsidRPr="0043523F" w:rsidRDefault="00EE1F9C" w:rsidP="000F50C1">
            <w:pPr>
              <w:pStyle w:val="Tabletext"/>
              <w:keepNext/>
              <w:keepLines/>
              <w:spacing w:before="20" w:after="20"/>
              <w:jc w:val="left"/>
              <w:rPr>
                <w:sz w:val="20"/>
              </w:rPr>
            </w:pPr>
          </w:p>
        </w:tc>
      </w:tr>
      <w:tr w:rsidR="00EE1F9C" w:rsidRPr="0043523F" w14:paraId="0CD9A373" w14:textId="77777777" w:rsidTr="000F50C1">
        <w:trPr>
          <w:jc w:val="center"/>
        </w:trPr>
        <w:tc>
          <w:tcPr>
            <w:tcW w:w="4111" w:type="dxa"/>
            <w:tcBorders>
              <w:top w:val="nil"/>
              <w:left w:val="single" w:sz="4" w:space="0" w:color="000000"/>
              <w:bottom w:val="nil"/>
              <w:right w:val="single" w:sz="4" w:space="0" w:color="000000"/>
            </w:tcBorders>
          </w:tcPr>
          <w:p w14:paraId="57DB6A0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Liaison de 25 à 120 voies téléphonique ou de 2,1 à 8 Mbits/s</w:t>
            </w:r>
          </w:p>
        </w:tc>
        <w:tc>
          <w:tcPr>
            <w:tcW w:w="1276" w:type="dxa"/>
            <w:tcBorders>
              <w:top w:val="nil"/>
              <w:left w:val="single" w:sz="4" w:space="0" w:color="000000"/>
              <w:bottom w:val="nil"/>
              <w:right w:val="single" w:sz="4" w:space="0" w:color="000000"/>
            </w:tcBorders>
          </w:tcPr>
          <w:p w14:paraId="177F6889" w14:textId="77777777" w:rsidR="00EE1F9C" w:rsidRPr="0043523F" w:rsidRDefault="00EE1F9C" w:rsidP="000F50C1">
            <w:pPr>
              <w:pStyle w:val="Tabletext"/>
              <w:spacing w:before="20" w:after="20"/>
              <w:jc w:val="left"/>
              <w:rPr>
                <w:sz w:val="20"/>
              </w:rPr>
            </w:pPr>
            <w:r w:rsidRPr="0043523F">
              <w:rPr>
                <w:sz w:val="20"/>
              </w:rPr>
              <w:t>290 000</w:t>
            </w:r>
          </w:p>
        </w:tc>
        <w:tc>
          <w:tcPr>
            <w:tcW w:w="1276" w:type="dxa"/>
            <w:tcBorders>
              <w:top w:val="nil"/>
              <w:left w:val="single" w:sz="4" w:space="0" w:color="000000"/>
              <w:bottom w:val="nil"/>
              <w:right w:val="single" w:sz="4" w:space="0" w:color="000000"/>
            </w:tcBorders>
          </w:tcPr>
          <w:p w14:paraId="0DDA090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098AF9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C9575EB" w14:textId="77777777" w:rsidR="00EE1F9C" w:rsidRPr="0043523F" w:rsidRDefault="00EE1F9C" w:rsidP="000F50C1">
            <w:pPr>
              <w:pStyle w:val="Tabletext"/>
              <w:spacing w:before="20" w:after="20"/>
              <w:jc w:val="left"/>
              <w:rPr>
                <w:sz w:val="20"/>
              </w:rPr>
            </w:pPr>
          </w:p>
        </w:tc>
      </w:tr>
      <w:tr w:rsidR="00EE1F9C" w:rsidRPr="0043523F" w14:paraId="1C7B558C" w14:textId="77777777" w:rsidTr="000F50C1">
        <w:trPr>
          <w:jc w:val="center"/>
        </w:trPr>
        <w:tc>
          <w:tcPr>
            <w:tcW w:w="4111" w:type="dxa"/>
            <w:tcBorders>
              <w:top w:val="nil"/>
              <w:left w:val="single" w:sz="4" w:space="0" w:color="000000"/>
              <w:bottom w:val="nil"/>
              <w:right w:val="single" w:sz="4" w:space="0" w:color="000000"/>
            </w:tcBorders>
          </w:tcPr>
          <w:p w14:paraId="1460212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Liaison de 121 à 600 voies téléphoniques ou de 8 à 34 Mbits/s</w:t>
            </w:r>
          </w:p>
        </w:tc>
        <w:tc>
          <w:tcPr>
            <w:tcW w:w="1276" w:type="dxa"/>
            <w:tcBorders>
              <w:top w:val="nil"/>
              <w:left w:val="single" w:sz="4" w:space="0" w:color="000000"/>
              <w:bottom w:val="nil"/>
              <w:right w:val="single" w:sz="4" w:space="0" w:color="000000"/>
            </w:tcBorders>
          </w:tcPr>
          <w:p w14:paraId="46E4E614" w14:textId="77777777" w:rsidR="00EE1F9C" w:rsidRPr="0043523F" w:rsidRDefault="00EE1F9C" w:rsidP="000F50C1">
            <w:pPr>
              <w:pStyle w:val="Tabletext"/>
              <w:spacing w:before="20" w:after="20"/>
              <w:jc w:val="left"/>
              <w:rPr>
                <w:sz w:val="20"/>
              </w:rPr>
            </w:pPr>
            <w:r w:rsidRPr="0043523F">
              <w:rPr>
                <w:sz w:val="20"/>
              </w:rPr>
              <w:t>580 000</w:t>
            </w:r>
          </w:p>
        </w:tc>
        <w:tc>
          <w:tcPr>
            <w:tcW w:w="1276" w:type="dxa"/>
            <w:tcBorders>
              <w:top w:val="nil"/>
              <w:left w:val="single" w:sz="4" w:space="0" w:color="000000"/>
              <w:bottom w:val="nil"/>
              <w:right w:val="single" w:sz="4" w:space="0" w:color="000000"/>
            </w:tcBorders>
          </w:tcPr>
          <w:p w14:paraId="565B725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D3E751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01E7BAC" w14:textId="77777777" w:rsidR="00EE1F9C" w:rsidRPr="0043523F" w:rsidRDefault="00EE1F9C" w:rsidP="000F50C1">
            <w:pPr>
              <w:pStyle w:val="Tabletext"/>
              <w:spacing w:before="20" w:after="20"/>
              <w:jc w:val="left"/>
              <w:rPr>
                <w:sz w:val="20"/>
              </w:rPr>
            </w:pPr>
          </w:p>
        </w:tc>
      </w:tr>
      <w:tr w:rsidR="00EE1F9C" w:rsidRPr="0043523F" w14:paraId="08203CB5" w14:textId="77777777" w:rsidTr="000F50C1">
        <w:trPr>
          <w:jc w:val="center"/>
        </w:trPr>
        <w:tc>
          <w:tcPr>
            <w:tcW w:w="4111" w:type="dxa"/>
            <w:tcBorders>
              <w:top w:val="nil"/>
              <w:left w:val="single" w:sz="4" w:space="0" w:color="000000"/>
              <w:bottom w:val="nil"/>
              <w:right w:val="single" w:sz="4" w:space="0" w:color="000000"/>
            </w:tcBorders>
          </w:tcPr>
          <w:p w14:paraId="428D8A1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c4.</w:t>
            </w:r>
            <w:r w:rsidRPr="0043523F">
              <w:rPr>
                <w:sz w:val="20"/>
              </w:rPr>
              <w:tab/>
              <w:t>Liaison de plus de 600 voies téléphoniques ou de plus de 34 Mbits/s</w:t>
            </w:r>
          </w:p>
        </w:tc>
        <w:tc>
          <w:tcPr>
            <w:tcW w:w="1276" w:type="dxa"/>
            <w:tcBorders>
              <w:top w:val="nil"/>
              <w:left w:val="single" w:sz="4" w:space="0" w:color="000000"/>
              <w:bottom w:val="nil"/>
              <w:right w:val="single" w:sz="4" w:space="0" w:color="000000"/>
            </w:tcBorders>
          </w:tcPr>
          <w:p w14:paraId="4AF770F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1B5A10E" w14:textId="77777777" w:rsidR="00EE1F9C" w:rsidRPr="0043523F" w:rsidRDefault="00EE1F9C" w:rsidP="000F50C1">
            <w:pPr>
              <w:pStyle w:val="Tabletext"/>
              <w:spacing w:before="20" w:after="20"/>
              <w:jc w:val="left"/>
              <w:rPr>
                <w:sz w:val="20"/>
              </w:rPr>
            </w:pPr>
            <w:r w:rsidRPr="0043523F">
              <w:rPr>
                <w:sz w:val="20"/>
              </w:rPr>
              <w:t>34 800</w:t>
            </w:r>
          </w:p>
          <w:p w14:paraId="7FF04A15" w14:textId="77777777" w:rsidR="00EE1F9C" w:rsidRPr="0043523F" w:rsidRDefault="00EE1F9C" w:rsidP="000F50C1">
            <w:pPr>
              <w:pStyle w:val="Tabletext"/>
              <w:spacing w:before="20" w:after="20"/>
              <w:jc w:val="left"/>
              <w:rPr>
                <w:sz w:val="20"/>
              </w:rPr>
            </w:pPr>
            <w:r w:rsidRPr="0043523F">
              <w:rPr>
                <w:sz w:val="20"/>
              </w:rPr>
              <w:t>29 000</w:t>
            </w:r>
          </w:p>
        </w:tc>
        <w:tc>
          <w:tcPr>
            <w:tcW w:w="1417" w:type="dxa"/>
            <w:tcBorders>
              <w:top w:val="nil"/>
              <w:left w:val="single" w:sz="4" w:space="0" w:color="000000"/>
              <w:bottom w:val="nil"/>
              <w:right w:val="single" w:sz="4" w:space="0" w:color="000000"/>
            </w:tcBorders>
          </w:tcPr>
          <w:p w14:paraId="40570A14"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62A843E" w14:textId="77777777" w:rsidR="00EE1F9C" w:rsidRPr="0043523F" w:rsidRDefault="00EE1F9C" w:rsidP="000F50C1">
            <w:pPr>
              <w:pStyle w:val="Tabletext"/>
              <w:spacing w:before="20" w:after="20"/>
              <w:jc w:val="left"/>
              <w:rPr>
                <w:sz w:val="20"/>
              </w:rPr>
            </w:pPr>
          </w:p>
        </w:tc>
      </w:tr>
      <w:tr w:rsidR="00EE1F9C" w:rsidRPr="0043523F" w14:paraId="7D62043C" w14:textId="77777777" w:rsidTr="000F50C1">
        <w:trPr>
          <w:jc w:val="center"/>
        </w:trPr>
        <w:tc>
          <w:tcPr>
            <w:tcW w:w="4111" w:type="dxa"/>
            <w:tcBorders>
              <w:top w:val="nil"/>
              <w:left w:val="single" w:sz="4" w:space="0" w:color="000000"/>
              <w:bottom w:val="single" w:sz="4" w:space="0" w:color="000000"/>
              <w:right w:val="single" w:sz="4" w:space="0" w:color="000000"/>
            </w:tcBorders>
          </w:tcPr>
          <w:p w14:paraId="57C59AB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single" w:sz="4" w:space="0" w:color="000000"/>
              <w:right w:val="single" w:sz="4" w:space="0" w:color="000000"/>
            </w:tcBorders>
          </w:tcPr>
          <w:p w14:paraId="52CDF3DD"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single" w:sz="4" w:space="0" w:color="000000"/>
              <w:right w:val="single" w:sz="4" w:space="0" w:color="000000"/>
            </w:tcBorders>
          </w:tcPr>
          <w:p w14:paraId="42114FC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single" w:sz="4" w:space="0" w:color="000000"/>
              <w:right w:val="single" w:sz="4" w:space="0" w:color="000000"/>
            </w:tcBorders>
          </w:tcPr>
          <w:p w14:paraId="2D2DA39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single" w:sz="4" w:space="0" w:color="000000"/>
              <w:right w:val="single" w:sz="4" w:space="0" w:color="000000"/>
            </w:tcBorders>
          </w:tcPr>
          <w:p w14:paraId="4AE990BA" w14:textId="77777777" w:rsidR="00EE1F9C" w:rsidRPr="0043523F" w:rsidRDefault="00EE1F9C" w:rsidP="000F50C1">
            <w:pPr>
              <w:pStyle w:val="Tabletext"/>
              <w:spacing w:before="20" w:after="20"/>
              <w:jc w:val="left"/>
              <w:rPr>
                <w:sz w:val="20"/>
              </w:rPr>
            </w:pPr>
          </w:p>
        </w:tc>
      </w:tr>
      <w:tr w:rsidR="00EE1F9C" w:rsidRPr="0043523F" w14:paraId="7F13C881" w14:textId="77777777" w:rsidTr="000F50C1">
        <w:trPr>
          <w:jc w:val="center"/>
        </w:trPr>
        <w:tc>
          <w:tcPr>
            <w:tcW w:w="4111" w:type="dxa"/>
            <w:tcBorders>
              <w:top w:val="single" w:sz="4" w:space="0" w:color="000000"/>
              <w:left w:val="single" w:sz="4" w:space="0" w:color="000000"/>
              <w:bottom w:val="nil"/>
              <w:right w:val="single" w:sz="4" w:space="0" w:color="000000"/>
            </w:tcBorders>
          </w:tcPr>
          <w:p w14:paraId="34497BBE" w14:textId="0DB1BB26"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w:t>
            </w:r>
            <w:r w:rsidRPr="0043523F">
              <w:rPr>
                <w:sz w:val="20"/>
              </w:rPr>
              <w:tab/>
              <w:t>R</w:t>
            </w:r>
            <w:r w:rsidR="0054111C" w:rsidRPr="0043523F">
              <w:rPr>
                <w:sz w:val="20"/>
              </w:rPr>
              <w:t>E</w:t>
            </w:r>
            <w:r w:rsidRPr="0043523F">
              <w:rPr>
                <w:sz w:val="20"/>
              </w:rPr>
              <w:t>SEAUX FIXES ET MOBILES TERRESTRES OUVERTS AU PUBLIC (service commercial)</w:t>
            </w:r>
          </w:p>
        </w:tc>
        <w:tc>
          <w:tcPr>
            <w:tcW w:w="1276" w:type="dxa"/>
            <w:tcBorders>
              <w:top w:val="single" w:sz="4" w:space="0" w:color="000000"/>
              <w:left w:val="single" w:sz="4" w:space="0" w:color="000000"/>
              <w:bottom w:val="nil"/>
              <w:right w:val="single" w:sz="4" w:space="0" w:color="000000"/>
            </w:tcBorders>
          </w:tcPr>
          <w:p w14:paraId="021CEAF0" w14:textId="77777777" w:rsidR="00EE1F9C" w:rsidRPr="0043523F" w:rsidRDefault="00EE1F9C" w:rsidP="000F50C1">
            <w:pPr>
              <w:pStyle w:val="Tabletext"/>
              <w:keepNext/>
              <w:keepLines/>
              <w:spacing w:before="20" w:after="20"/>
              <w:jc w:val="left"/>
              <w:rPr>
                <w:sz w:val="20"/>
              </w:rPr>
            </w:pPr>
          </w:p>
        </w:tc>
        <w:tc>
          <w:tcPr>
            <w:tcW w:w="1276" w:type="dxa"/>
            <w:tcBorders>
              <w:top w:val="single" w:sz="4" w:space="0" w:color="000000"/>
              <w:left w:val="single" w:sz="4" w:space="0" w:color="000000"/>
              <w:bottom w:val="nil"/>
              <w:right w:val="single" w:sz="4" w:space="0" w:color="000000"/>
            </w:tcBorders>
          </w:tcPr>
          <w:p w14:paraId="2A6DB488" w14:textId="77777777" w:rsidR="00EE1F9C" w:rsidRPr="0043523F" w:rsidRDefault="00EE1F9C" w:rsidP="000F50C1">
            <w:pPr>
              <w:pStyle w:val="Tabletext"/>
              <w:keepNext/>
              <w:keepLines/>
              <w:spacing w:before="20" w:after="20"/>
              <w:jc w:val="left"/>
              <w:rPr>
                <w:sz w:val="20"/>
              </w:rPr>
            </w:pPr>
          </w:p>
        </w:tc>
        <w:tc>
          <w:tcPr>
            <w:tcW w:w="1417" w:type="dxa"/>
            <w:tcBorders>
              <w:top w:val="single" w:sz="4" w:space="0" w:color="000000"/>
              <w:left w:val="single" w:sz="4" w:space="0" w:color="000000"/>
              <w:bottom w:val="nil"/>
              <w:right w:val="single" w:sz="4" w:space="0" w:color="000000"/>
            </w:tcBorders>
          </w:tcPr>
          <w:p w14:paraId="4DB399DA" w14:textId="77777777" w:rsidR="00EE1F9C" w:rsidRPr="0043523F" w:rsidRDefault="00EE1F9C" w:rsidP="000F50C1">
            <w:pPr>
              <w:pStyle w:val="Tabletext"/>
              <w:keepNext/>
              <w:keepLines/>
              <w:spacing w:before="20" w:after="20"/>
              <w:jc w:val="left"/>
              <w:rPr>
                <w:sz w:val="20"/>
              </w:rPr>
            </w:pPr>
          </w:p>
        </w:tc>
        <w:tc>
          <w:tcPr>
            <w:tcW w:w="1559" w:type="dxa"/>
            <w:tcBorders>
              <w:top w:val="single" w:sz="4" w:space="0" w:color="000000"/>
              <w:left w:val="single" w:sz="4" w:space="0" w:color="000000"/>
              <w:bottom w:val="nil"/>
              <w:right w:val="single" w:sz="4" w:space="0" w:color="000000"/>
            </w:tcBorders>
          </w:tcPr>
          <w:p w14:paraId="7E2225DF" w14:textId="77777777" w:rsidR="00EE1F9C" w:rsidRPr="0043523F" w:rsidRDefault="00EE1F9C" w:rsidP="000F50C1">
            <w:pPr>
              <w:pStyle w:val="Tabletext"/>
              <w:keepNext/>
              <w:keepLines/>
              <w:spacing w:before="20" w:after="20"/>
              <w:jc w:val="left"/>
              <w:rPr>
                <w:sz w:val="20"/>
              </w:rPr>
            </w:pPr>
            <w:r w:rsidRPr="0043523F">
              <w:rPr>
                <w:sz w:val="20"/>
              </w:rPr>
              <w:t>1 160 000</w:t>
            </w:r>
          </w:p>
        </w:tc>
      </w:tr>
      <w:tr w:rsidR="00EE1F9C" w:rsidRPr="0043523F" w14:paraId="0892A85E" w14:textId="77777777" w:rsidTr="000F50C1">
        <w:trPr>
          <w:jc w:val="center"/>
        </w:trPr>
        <w:tc>
          <w:tcPr>
            <w:tcW w:w="4111" w:type="dxa"/>
            <w:tcBorders>
              <w:top w:val="nil"/>
              <w:left w:val="single" w:sz="4" w:space="0" w:color="000000"/>
              <w:bottom w:val="nil"/>
              <w:right w:val="single" w:sz="4" w:space="0" w:color="000000"/>
            </w:tcBorders>
          </w:tcPr>
          <w:p w14:paraId="34FFFDA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BB345E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78CFB3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68E6072"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F16CBBB" w14:textId="77777777" w:rsidR="00EE1F9C" w:rsidRPr="0043523F" w:rsidRDefault="00EE1F9C" w:rsidP="000F50C1">
            <w:pPr>
              <w:pStyle w:val="Tabletext"/>
              <w:spacing w:before="20" w:after="20"/>
              <w:jc w:val="left"/>
              <w:rPr>
                <w:sz w:val="20"/>
              </w:rPr>
            </w:pPr>
          </w:p>
        </w:tc>
      </w:tr>
      <w:tr w:rsidR="00EE1F9C" w:rsidRPr="0043523F" w14:paraId="75AFCD8D" w14:textId="77777777" w:rsidTr="000F50C1">
        <w:trPr>
          <w:jc w:val="center"/>
        </w:trPr>
        <w:tc>
          <w:tcPr>
            <w:tcW w:w="4111" w:type="dxa"/>
            <w:tcBorders>
              <w:top w:val="nil"/>
              <w:left w:val="single" w:sz="4" w:space="0" w:color="000000"/>
              <w:bottom w:val="nil"/>
              <w:right w:val="single" w:sz="4" w:space="0" w:color="000000"/>
            </w:tcBorders>
          </w:tcPr>
          <w:p w14:paraId="7D51D30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II.1</w:t>
            </w:r>
            <w:r w:rsidRPr="0043523F">
              <w:rPr>
                <w:sz w:val="20"/>
              </w:rPr>
              <w:tab/>
              <w:t>Réseau de recherche et de messagerie (paging) (largeur du canal = 12,5 kHz)</w:t>
            </w:r>
          </w:p>
        </w:tc>
        <w:tc>
          <w:tcPr>
            <w:tcW w:w="1276" w:type="dxa"/>
            <w:tcBorders>
              <w:top w:val="nil"/>
              <w:left w:val="single" w:sz="4" w:space="0" w:color="000000"/>
              <w:bottom w:val="nil"/>
              <w:right w:val="single" w:sz="4" w:space="0" w:color="000000"/>
            </w:tcBorders>
          </w:tcPr>
          <w:p w14:paraId="471A565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86F1F7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A182773"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BAE3839" w14:textId="77777777" w:rsidR="00EE1F9C" w:rsidRPr="0043523F" w:rsidRDefault="00EE1F9C" w:rsidP="000F50C1">
            <w:pPr>
              <w:pStyle w:val="Tabletext"/>
              <w:spacing w:before="20" w:after="20"/>
              <w:jc w:val="left"/>
              <w:rPr>
                <w:sz w:val="20"/>
              </w:rPr>
            </w:pPr>
            <w:r w:rsidRPr="0043523F">
              <w:rPr>
                <w:sz w:val="20"/>
              </w:rPr>
              <w:t>1 450 000</w:t>
            </w:r>
          </w:p>
        </w:tc>
      </w:tr>
      <w:tr w:rsidR="00EE1F9C" w:rsidRPr="0043523F" w14:paraId="253DBC8E" w14:textId="77777777" w:rsidTr="000F50C1">
        <w:trPr>
          <w:jc w:val="center"/>
        </w:trPr>
        <w:tc>
          <w:tcPr>
            <w:tcW w:w="4111" w:type="dxa"/>
            <w:tcBorders>
              <w:top w:val="nil"/>
              <w:left w:val="single" w:sz="4" w:space="0" w:color="000000"/>
              <w:bottom w:val="nil"/>
              <w:right w:val="single" w:sz="4" w:space="0" w:color="000000"/>
            </w:tcBorders>
          </w:tcPr>
          <w:p w14:paraId="746D9B2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BE6D80D"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1FB484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011D38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6EC6078" w14:textId="77777777" w:rsidR="00EE1F9C" w:rsidRPr="0043523F" w:rsidRDefault="00EE1F9C" w:rsidP="000F50C1">
            <w:pPr>
              <w:pStyle w:val="Tabletext"/>
              <w:spacing w:before="20" w:after="20"/>
              <w:jc w:val="left"/>
              <w:rPr>
                <w:sz w:val="20"/>
              </w:rPr>
            </w:pPr>
            <w:r w:rsidRPr="0043523F">
              <w:rPr>
                <w:sz w:val="20"/>
              </w:rPr>
              <w:t>1 740 000</w:t>
            </w:r>
          </w:p>
        </w:tc>
      </w:tr>
      <w:tr w:rsidR="00EE1F9C" w:rsidRPr="0043523F" w14:paraId="55A23EC2" w14:textId="77777777" w:rsidTr="000F50C1">
        <w:trPr>
          <w:jc w:val="center"/>
        </w:trPr>
        <w:tc>
          <w:tcPr>
            <w:tcW w:w="4111" w:type="dxa"/>
            <w:tcBorders>
              <w:top w:val="nil"/>
              <w:left w:val="single" w:sz="4" w:space="0" w:color="000000"/>
              <w:bottom w:val="nil"/>
              <w:right w:val="single" w:sz="4" w:space="0" w:color="000000"/>
            </w:tcBorders>
          </w:tcPr>
          <w:p w14:paraId="4C7748B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Réseau local (urbain)</w:t>
            </w:r>
          </w:p>
        </w:tc>
        <w:tc>
          <w:tcPr>
            <w:tcW w:w="1276" w:type="dxa"/>
            <w:tcBorders>
              <w:top w:val="nil"/>
              <w:left w:val="single" w:sz="4" w:space="0" w:color="000000"/>
              <w:bottom w:val="nil"/>
              <w:right w:val="single" w:sz="4" w:space="0" w:color="000000"/>
            </w:tcBorders>
          </w:tcPr>
          <w:p w14:paraId="172D3FA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DEF420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EC5036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71F44E2" w14:textId="77777777" w:rsidR="00EE1F9C" w:rsidRPr="0043523F" w:rsidRDefault="00EE1F9C" w:rsidP="000F50C1">
            <w:pPr>
              <w:pStyle w:val="Tabletext"/>
              <w:spacing w:before="20" w:after="20"/>
              <w:jc w:val="left"/>
              <w:rPr>
                <w:sz w:val="20"/>
              </w:rPr>
            </w:pPr>
          </w:p>
        </w:tc>
      </w:tr>
      <w:tr w:rsidR="00EE1F9C" w:rsidRPr="0043523F" w14:paraId="24FE2F89" w14:textId="77777777" w:rsidTr="000F50C1">
        <w:trPr>
          <w:jc w:val="center"/>
        </w:trPr>
        <w:tc>
          <w:tcPr>
            <w:tcW w:w="4111" w:type="dxa"/>
            <w:tcBorders>
              <w:top w:val="nil"/>
              <w:left w:val="single" w:sz="4" w:space="0" w:color="000000"/>
              <w:bottom w:val="nil"/>
              <w:right w:val="single" w:sz="4" w:space="0" w:color="000000"/>
            </w:tcBorders>
          </w:tcPr>
          <w:p w14:paraId="4C4E7C3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Réseau régional (interurbain)</w:t>
            </w:r>
          </w:p>
        </w:tc>
        <w:tc>
          <w:tcPr>
            <w:tcW w:w="1276" w:type="dxa"/>
            <w:tcBorders>
              <w:top w:val="nil"/>
              <w:left w:val="single" w:sz="4" w:space="0" w:color="000000"/>
              <w:bottom w:val="nil"/>
              <w:right w:val="single" w:sz="4" w:space="0" w:color="000000"/>
            </w:tcBorders>
          </w:tcPr>
          <w:p w14:paraId="79FFCE0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58FB50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5211A0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1F02667" w14:textId="77777777" w:rsidR="00EE1F9C" w:rsidRPr="0043523F" w:rsidRDefault="00EE1F9C" w:rsidP="000F50C1">
            <w:pPr>
              <w:pStyle w:val="Tabletext"/>
              <w:spacing w:before="20" w:after="20"/>
              <w:jc w:val="left"/>
              <w:rPr>
                <w:sz w:val="20"/>
              </w:rPr>
            </w:pPr>
          </w:p>
        </w:tc>
      </w:tr>
      <w:tr w:rsidR="00EE1F9C" w:rsidRPr="0043523F" w14:paraId="777C62A3" w14:textId="77777777" w:rsidTr="000F50C1">
        <w:trPr>
          <w:jc w:val="center"/>
        </w:trPr>
        <w:tc>
          <w:tcPr>
            <w:tcW w:w="4111" w:type="dxa"/>
            <w:tcBorders>
              <w:top w:val="nil"/>
              <w:left w:val="single" w:sz="4" w:space="0" w:color="000000"/>
              <w:bottom w:val="nil"/>
              <w:right w:val="single" w:sz="4" w:space="0" w:color="000000"/>
            </w:tcBorders>
          </w:tcPr>
          <w:p w14:paraId="467266D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14:paraId="2DDF6E2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F912B7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F3DBD5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E957A29" w14:textId="77777777" w:rsidR="00EE1F9C" w:rsidRPr="0043523F" w:rsidRDefault="00EE1F9C" w:rsidP="000F50C1">
            <w:pPr>
              <w:pStyle w:val="Tabletext"/>
              <w:spacing w:before="20" w:after="20"/>
              <w:jc w:val="left"/>
              <w:rPr>
                <w:sz w:val="20"/>
              </w:rPr>
            </w:pPr>
            <w:r w:rsidRPr="0043523F">
              <w:rPr>
                <w:sz w:val="20"/>
              </w:rPr>
              <w:t>2 900 000</w:t>
            </w:r>
          </w:p>
        </w:tc>
      </w:tr>
      <w:tr w:rsidR="00EE1F9C" w:rsidRPr="0043523F" w14:paraId="1D54BCFB" w14:textId="77777777" w:rsidTr="000F50C1">
        <w:trPr>
          <w:jc w:val="center"/>
        </w:trPr>
        <w:tc>
          <w:tcPr>
            <w:tcW w:w="4111" w:type="dxa"/>
            <w:tcBorders>
              <w:top w:val="nil"/>
              <w:left w:val="single" w:sz="4" w:space="0" w:color="000000"/>
              <w:bottom w:val="nil"/>
              <w:right w:val="single" w:sz="4" w:space="0" w:color="000000"/>
            </w:tcBorders>
          </w:tcPr>
          <w:p w14:paraId="79E10F3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4A11582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670437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BD8D78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8D1A285" w14:textId="77777777" w:rsidR="00EE1F9C" w:rsidRPr="0043523F" w:rsidRDefault="00EE1F9C" w:rsidP="000F50C1">
            <w:pPr>
              <w:pStyle w:val="Tabletext"/>
              <w:spacing w:before="20" w:after="20"/>
              <w:jc w:val="left"/>
              <w:rPr>
                <w:sz w:val="20"/>
              </w:rPr>
            </w:pPr>
          </w:p>
        </w:tc>
      </w:tr>
      <w:tr w:rsidR="00EE1F9C" w:rsidRPr="0043523F" w14:paraId="530A585B" w14:textId="77777777" w:rsidTr="000F50C1">
        <w:trPr>
          <w:jc w:val="center"/>
        </w:trPr>
        <w:tc>
          <w:tcPr>
            <w:tcW w:w="4111" w:type="dxa"/>
            <w:tcBorders>
              <w:top w:val="nil"/>
              <w:left w:val="single" w:sz="4" w:space="0" w:color="000000"/>
              <w:bottom w:val="nil"/>
              <w:right w:val="single" w:sz="4" w:space="0" w:color="000000"/>
            </w:tcBorders>
          </w:tcPr>
          <w:p w14:paraId="56E2BBF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14:paraId="53525B0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97A38D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0E447A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09DDBE9" w14:textId="77777777" w:rsidR="00EE1F9C" w:rsidRPr="0043523F" w:rsidRDefault="00EE1F9C" w:rsidP="000F50C1">
            <w:pPr>
              <w:pStyle w:val="Tabletext"/>
              <w:spacing w:before="20" w:after="20"/>
              <w:jc w:val="left"/>
              <w:rPr>
                <w:sz w:val="20"/>
              </w:rPr>
            </w:pPr>
          </w:p>
        </w:tc>
      </w:tr>
      <w:tr w:rsidR="00EE1F9C" w:rsidRPr="0043523F" w14:paraId="6078B614" w14:textId="77777777" w:rsidTr="000F50C1">
        <w:trPr>
          <w:jc w:val="center"/>
        </w:trPr>
        <w:tc>
          <w:tcPr>
            <w:tcW w:w="4111" w:type="dxa"/>
            <w:tcBorders>
              <w:top w:val="nil"/>
              <w:left w:val="single" w:sz="4" w:space="0" w:color="000000"/>
              <w:bottom w:val="nil"/>
              <w:right w:val="single" w:sz="4" w:space="0" w:color="000000"/>
            </w:tcBorders>
          </w:tcPr>
          <w:p w14:paraId="4EEC70C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FAF545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443637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84BF8F2"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59A032D" w14:textId="77777777" w:rsidR="00EE1F9C" w:rsidRPr="0043523F" w:rsidRDefault="00EE1F9C" w:rsidP="000F50C1">
            <w:pPr>
              <w:pStyle w:val="Tabletext"/>
              <w:spacing w:before="20" w:after="20"/>
              <w:jc w:val="left"/>
              <w:rPr>
                <w:sz w:val="20"/>
              </w:rPr>
            </w:pPr>
          </w:p>
        </w:tc>
      </w:tr>
      <w:tr w:rsidR="00EE1F9C" w:rsidRPr="0043523F" w14:paraId="25583225" w14:textId="77777777" w:rsidTr="000F50C1">
        <w:trPr>
          <w:jc w:val="center"/>
        </w:trPr>
        <w:tc>
          <w:tcPr>
            <w:tcW w:w="4111" w:type="dxa"/>
            <w:tcBorders>
              <w:top w:val="nil"/>
              <w:left w:val="single" w:sz="4" w:space="0" w:color="000000"/>
              <w:bottom w:val="nil"/>
              <w:right w:val="single" w:sz="4" w:space="0" w:color="000000"/>
            </w:tcBorders>
          </w:tcPr>
          <w:p w14:paraId="11EE0A3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Fréquence disponible localement</w:t>
            </w:r>
          </w:p>
        </w:tc>
        <w:tc>
          <w:tcPr>
            <w:tcW w:w="1276" w:type="dxa"/>
            <w:tcBorders>
              <w:top w:val="nil"/>
              <w:left w:val="single" w:sz="4" w:space="0" w:color="000000"/>
              <w:bottom w:val="nil"/>
              <w:right w:val="single" w:sz="4" w:space="0" w:color="000000"/>
            </w:tcBorders>
          </w:tcPr>
          <w:p w14:paraId="740A978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562FA3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1250AD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51D6FD6" w14:textId="77777777" w:rsidR="00EE1F9C" w:rsidRPr="0043523F" w:rsidRDefault="00EE1F9C" w:rsidP="000F50C1">
            <w:pPr>
              <w:pStyle w:val="Tabletext"/>
              <w:spacing w:before="20" w:after="20"/>
              <w:jc w:val="left"/>
              <w:rPr>
                <w:sz w:val="20"/>
              </w:rPr>
            </w:pPr>
          </w:p>
        </w:tc>
      </w:tr>
      <w:tr w:rsidR="00EE1F9C" w:rsidRPr="0043523F" w14:paraId="74417B06" w14:textId="77777777" w:rsidTr="000F50C1">
        <w:trPr>
          <w:jc w:val="center"/>
        </w:trPr>
        <w:tc>
          <w:tcPr>
            <w:tcW w:w="4111" w:type="dxa"/>
            <w:tcBorders>
              <w:top w:val="nil"/>
              <w:left w:val="single" w:sz="4" w:space="0" w:color="000000"/>
              <w:bottom w:val="nil"/>
              <w:right w:val="single" w:sz="4" w:space="0" w:color="000000"/>
            </w:tcBorders>
          </w:tcPr>
          <w:p w14:paraId="4388814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Fréquence disponible au plan régional</w:t>
            </w:r>
          </w:p>
        </w:tc>
        <w:tc>
          <w:tcPr>
            <w:tcW w:w="1276" w:type="dxa"/>
            <w:tcBorders>
              <w:top w:val="nil"/>
              <w:left w:val="single" w:sz="4" w:space="0" w:color="000000"/>
              <w:bottom w:val="nil"/>
              <w:right w:val="single" w:sz="4" w:space="0" w:color="000000"/>
            </w:tcBorders>
          </w:tcPr>
          <w:p w14:paraId="66D4070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F1DDAD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761B21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9F9EE8E" w14:textId="77777777" w:rsidR="00EE1F9C" w:rsidRPr="0043523F" w:rsidRDefault="00EE1F9C" w:rsidP="000F50C1">
            <w:pPr>
              <w:pStyle w:val="Tabletext"/>
              <w:spacing w:before="20" w:after="20"/>
              <w:jc w:val="left"/>
              <w:rPr>
                <w:sz w:val="20"/>
              </w:rPr>
            </w:pPr>
          </w:p>
        </w:tc>
      </w:tr>
      <w:tr w:rsidR="00EE1F9C" w:rsidRPr="0043523F" w14:paraId="27CCBEB9" w14:textId="77777777" w:rsidTr="000F50C1">
        <w:trPr>
          <w:jc w:val="center"/>
        </w:trPr>
        <w:tc>
          <w:tcPr>
            <w:tcW w:w="4111" w:type="dxa"/>
            <w:tcBorders>
              <w:top w:val="nil"/>
              <w:left w:val="single" w:sz="4" w:space="0" w:color="000000"/>
              <w:bottom w:val="nil"/>
              <w:right w:val="single" w:sz="4" w:space="0" w:color="000000"/>
            </w:tcBorders>
          </w:tcPr>
          <w:p w14:paraId="0F19934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Fréquence disponible sur l'ensemble du territoire national</w:t>
            </w:r>
          </w:p>
        </w:tc>
        <w:tc>
          <w:tcPr>
            <w:tcW w:w="1276" w:type="dxa"/>
            <w:tcBorders>
              <w:top w:val="nil"/>
              <w:left w:val="single" w:sz="4" w:space="0" w:color="000000"/>
              <w:bottom w:val="nil"/>
              <w:right w:val="single" w:sz="4" w:space="0" w:color="000000"/>
            </w:tcBorders>
          </w:tcPr>
          <w:p w14:paraId="633425F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2A17BC0"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8155AB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6467394" w14:textId="77777777" w:rsidR="00EE1F9C" w:rsidRPr="0043523F" w:rsidRDefault="00EE1F9C" w:rsidP="000F50C1">
            <w:pPr>
              <w:pStyle w:val="Tabletext"/>
              <w:spacing w:before="20" w:after="20"/>
              <w:jc w:val="left"/>
              <w:rPr>
                <w:sz w:val="20"/>
              </w:rPr>
            </w:pPr>
          </w:p>
        </w:tc>
      </w:tr>
      <w:tr w:rsidR="00EE1F9C" w:rsidRPr="0043523F" w14:paraId="675554D7" w14:textId="77777777" w:rsidTr="000F50C1">
        <w:trPr>
          <w:jc w:val="center"/>
        </w:trPr>
        <w:tc>
          <w:tcPr>
            <w:tcW w:w="4111" w:type="dxa"/>
            <w:tcBorders>
              <w:top w:val="nil"/>
              <w:left w:val="single" w:sz="4" w:space="0" w:color="000000"/>
              <w:bottom w:val="nil"/>
              <w:right w:val="single" w:sz="4" w:space="0" w:color="000000"/>
            </w:tcBorders>
          </w:tcPr>
          <w:p w14:paraId="74BD7D6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II.2</w:t>
            </w:r>
            <w:r w:rsidRPr="0043523F">
              <w:rPr>
                <w:sz w:val="20"/>
              </w:rPr>
              <w:tab/>
              <w:t>Réseau à ressources partagées (trunking)</w:t>
            </w:r>
            <w:r w:rsidRPr="0043523F">
              <w:rPr>
                <w:sz w:val="20"/>
              </w:rPr>
              <w:br/>
              <w:t xml:space="preserve">(largeur du canal = 12,5 kHz) </w:t>
            </w:r>
          </w:p>
        </w:tc>
        <w:tc>
          <w:tcPr>
            <w:tcW w:w="1276" w:type="dxa"/>
            <w:tcBorders>
              <w:top w:val="nil"/>
              <w:left w:val="single" w:sz="4" w:space="0" w:color="000000"/>
              <w:bottom w:val="nil"/>
              <w:right w:val="single" w:sz="4" w:space="0" w:color="000000"/>
            </w:tcBorders>
          </w:tcPr>
          <w:p w14:paraId="248082C1" w14:textId="77777777" w:rsidR="00EE1F9C" w:rsidRPr="0043523F" w:rsidRDefault="00EE1F9C" w:rsidP="000F50C1">
            <w:pPr>
              <w:pStyle w:val="Tabletext"/>
              <w:spacing w:before="20" w:after="20"/>
              <w:jc w:val="left"/>
              <w:rPr>
                <w:sz w:val="20"/>
              </w:rPr>
            </w:pPr>
            <w:r w:rsidRPr="0043523F">
              <w:rPr>
                <w:sz w:val="20"/>
              </w:rPr>
              <w:t>1 160 000</w:t>
            </w:r>
          </w:p>
        </w:tc>
        <w:tc>
          <w:tcPr>
            <w:tcW w:w="1276" w:type="dxa"/>
            <w:tcBorders>
              <w:top w:val="nil"/>
              <w:left w:val="single" w:sz="4" w:space="0" w:color="000000"/>
              <w:bottom w:val="nil"/>
              <w:right w:val="single" w:sz="4" w:space="0" w:color="000000"/>
            </w:tcBorders>
          </w:tcPr>
          <w:p w14:paraId="7124F1B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159DDE3"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FA21039" w14:textId="77777777" w:rsidR="00EE1F9C" w:rsidRPr="0043523F" w:rsidRDefault="00EE1F9C" w:rsidP="000F50C1">
            <w:pPr>
              <w:pStyle w:val="Tabletext"/>
              <w:spacing w:before="20" w:after="20"/>
              <w:jc w:val="left"/>
              <w:rPr>
                <w:sz w:val="20"/>
              </w:rPr>
            </w:pPr>
          </w:p>
        </w:tc>
      </w:tr>
      <w:tr w:rsidR="00EE1F9C" w:rsidRPr="0043523F" w14:paraId="00C8D662" w14:textId="77777777" w:rsidTr="000F50C1">
        <w:trPr>
          <w:jc w:val="center"/>
        </w:trPr>
        <w:tc>
          <w:tcPr>
            <w:tcW w:w="4111" w:type="dxa"/>
            <w:tcBorders>
              <w:top w:val="nil"/>
              <w:left w:val="single" w:sz="4" w:space="0" w:color="000000"/>
              <w:bottom w:val="nil"/>
              <w:right w:val="single" w:sz="4" w:space="0" w:color="000000"/>
            </w:tcBorders>
          </w:tcPr>
          <w:p w14:paraId="4FA498C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88671A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8C3A9BA"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553211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129EF29" w14:textId="77777777" w:rsidR="00EE1F9C" w:rsidRPr="0043523F" w:rsidRDefault="00EE1F9C" w:rsidP="000F50C1">
            <w:pPr>
              <w:pStyle w:val="Tabletext"/>
              <w:spacing w:before="20" w:after="20"/>
              <w:jc w:val="left"/>
              <w:rPr>
                <w:sz w:val="20"/>
              </w:rPr>
            </w:pPr>
          </w:p>
        </w:tc>
      </w:tr>
      <w:tr w:rsidR="00EE1F9C" w:rsidRPr="0043523F" w14:paraId="39CE543E" w14:textId="77777777" w:rsidTr="000F50C1">
        <w:trPr>
          <w:jc w:val="center"/>
        </w:trPr>
        <w:tc>
          <w:tcPr>
            <w:tcW w:w="4111" w:type="dxa"/>
            <w:tcBorders>
              <w:top w:val="nil"/>
              <w:left w:val="single" w:sz="4" w:space="0" w:color="000000"/>
              <w:bottom w:val="nil"/>
              <w:right w:val="single" w:sz="4" w:space="0" w:color="000000"/>
            </w:tcBorders>
          </w:tcPr>
          <w:p w14:paraId="33D522F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Réseau local (urbain)</w:t>
            </w:r>
          </w:p>
        </w:tc>
        <w:tc>
          <w:tcPr>
            <w:tcW w:w="1276" w:type="dxa"/>
            <w:tcBorders>
              <w:top w:val="nil"/>
              <w:left w:val="single" w:sz="4" w:space="0" w:color="000000"/>
              <w:bottom w:val="nil"/>
              <w:right w:val="single" w:sz="4" w:space="0" w:color="000000"/>
            </w:tcBorders>
          </w:tcPr>
          <w:p w14:paraId="12AAAAB5" w14:textId="77777777" w:rsidR="00EE1F9C" w:rsidRPr="0043523F" w:rsidRDefault="00EE1F9C" w:rsidP="000F50C1">
            <w:pPr>
              <w:pStyle w:val="Tabletext"/>
              <w:spacing w:before="20" w:after="20"/>
              <w:jc w:val="left"/>
              <w:rPr>
                <w:sz w:val="20"/>
              </w:rPr>
            </w:pPr>
            <w:r w:rsidRPr="0043523F">
              <w:rPr>
                <w:sz w:val="20"/>
              </w:rPr>
              <w:t>1 740 000</w:t>
            </w:r>
          </w:p>
        </w:tc>
        <w:tc>
          <w:tcPr>
            <w:tcW w:w="1276" w:type="dxa"/>
            <w:tcBorders>
              <w:top w:val="nil"/>
              <w:left w:val="single" w:sz="4" w:space="0" w:color="000000"/>
              <w:bottom w:val="nil"/>
              <w:right w:val="single" w:sz="4" w:space="0" w:color="000000"/>
            </w:tcBorders>
          </w:tcPr>
          <w:p w14:paraId="3863AC5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2D7923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310E282" w14:textId="77777777" w:rsidR="00EE1F9C" w:rsidRPr="0043523F" w:rsidRDefault="00EE1F9C" w:rsidP="000F50C1">
            <w:pPr>
              <w:pStyle w:val="Tabletext"/>
              <w:spacing w:before="20" w:after="20"/>
              <w:jc w:val="left"/>
              <w:rPr>
                <w:sz w:val="20"/>
              </w:rPr>
            </w:pPr>
          </w:p>
        </w:tc>
      </w:tr>
      <w:tr w:rsidR="00EE1F9C" w:rsidRPr="0043523F" w14:paraId="1EEC3FE5" w14:textId="77777777" w:rsidTr="000F50C1">
        <w:trPr>
          <w:jc w:val="center"/>
        </w:trPr>
        <w:tc>
          <w:tcPr>
            <w:tcW w:w="4111" w:type="dxa"/>
            <w:tcBorders>
              <w:top w:val="nil"/>
              <w:left w:val="single" w:sz="4" w:space="0" w:color="000000"/>
              <w:bottom w:val="nil"/>
              <w:right w:val="single" w:sz="4" w:space="0" w:color="000000"/>
            </w:tcBorders>
          </w:tcPr>
          <w:p w14:paraId="3B829F2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Réseau régional (interurbain)</w:t>
            </w:r>
          </w:p>
        </w:tc>
        <w:tc>
          <w:tcPr>
            <w:tcW w:w="1276" w:type="dxa"/>
            <w:tcBorders>
              <w:top w:val="nil"/>
              <w:left w:val="single" w:sz="4" w:space="0" w:color="000000"/>
              <w:bottom w:val="nil"/>
              <w:right w:val="single" w:sz="4" w:space="0" w:color="000000"/>
            </w:tcBorders>
          </w:tcPr>
          <w:p w14:paraId="1D20505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BB7FEA3"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5CB0A0E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F19E17C" w14:textId="77777777" w:rsidR="00EE1F9C" w:rsidRPr="0043523F" w:rsidRDefault="00EE1F9C" w:rsidP="000F50C1">
            <w:pPr>
              <w:pStyle w:val="Tabletext"/>
              <w:spacing w:before="20" w:after="20"/>
              <w:jc w:val="left"/>
              <w:rPr>
                <w:sz w:val="20"/>
              </w:rPr>
            </w:pPr>
          </w:p>
        </w:tc>
      </w:tr>
      <w:tr w:rsidR="00EE1F9C" w:rsidRPr="0043523F" w14:paraId="34EBB078" w14:textId="77777777" w:rsidTr="000F50C1">
        <w:trPr>
          <w:jc w:val="center"/>
        </w:trPr>
        <w:tc>
          <w:tcPr>
            <w:tcW w:w="4111" w:type="dxa"/>
            <w:tcBorders>
              <w:top w:val="nil"/>
              <w:left w:val="single" w:sz="4" w:space="0" w:color="000000"/>
              <w:bottom w:val="nil"/>
              <w:right w:val="single" w:sz="4" w:space="0" w:color="000000"/>
            </w:tcBorders>
          </w:tcPr>
          <w:p w14:paraId="685BF2C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14:paraId="2A7CC9A8" w14:textId="77777777" w:rsidR="00EE1F9C" w:rsidRPr="0043523F" w:rsidRDefault="00EE1F9C" w:rsidP="000F50C1">
            <w:pPr>
              <w:pStyle w:val="Tabletext"/>
              <w:spacing w:before="20" w:after="20"/>
              <w:jc w:val="left"/>
              <w:rPr>
                <w:sz w:val="20"/>
              </w:rPr>
            </w:pPr>
            <w:r w:rsidRPr="0043523F">
              <w:rPr>
                <w:sz w:val="20"/>
              </w:rPr>
              <w:t>3 770 000</w:t>
            </w:r>
          </w:p>
        </w:tc>
        <w:tc>
          <w:tcPr>
            <w:tcW w:w="1276" w:type="dxa"/>
            <w:tcBorders>
              <w:top w:val="nil"/>
              <w:left w:val="single" w:sz="4" w:space="0" w:color="000000"/>
              <w:bottom w:val="nil"/>
              <w:right w:val="single" w:sz="4" w:space="0" w:color="000000"/>
            </w:tcBorders>
          </w:tcPr>
          <w:p w14:paraId="1050E8F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B05B7F4" w14:textId="77777777" w:rsidR="00EE1F9C" w:rsidRPr="0043523F" w:rsidRDefault="00EE1F9C" w:rsidP="000F50C1">
            <w:pPr>
              <w:pStyle w:val="Tabletext"/>
              <w:spacing w:before="20" w:after="20"/>
              <w:jc w:val="left"/>
              <w:rPr>
                <w:sz w:val="20"/>
              </w:rPr>
            </w:pPr>
            <w:r w:rsidRPr="0043523F">
              <w:rPr>
                <w:sz w:val="20"/>
              </w:rPr>
              <w:t>5 800 000</w:t>
            </w:r>
          </w:p>
        </w:tc>
        <w:tc>
          <w:tcPr>
            <w:tcW w:w="1559" w:type="dxa"/>
            <w:tcBorders>
              <w:top w:val="nil"/>
              <w:left w:val="single" w:sz="4" w:space="0" w:color="000000"/>
              <w:bottom w:val="nil"/>
              <w:right w:val="single" w:sz="4" w:space="0" w:color="000000"/>
            </w:tcBorders>
          </w:tcPr>
          <w:p w14:paraId="756EC0E9" w14:textId="77777777" w:rsidR="00EE1F9C" w:rsidRPr="0043523F" w:rsidRDefault="00EE1F9C" w:rsidP="000F50C1">
            <w:pPr>
              <w:pStyle w:val="Tabletext"/>
              <w:spacing w:before="20" w:after="20"/>
              <w:jc w:val="left"/>
              <w:rPr>
                <w:sz w:val="20"/>
              </w:rPr>
            </w:pPr>
          </w:p>
        </w:tc>
      </w:tr>
      <w:tr w:rsidR="00EE1F9C" w:rsidRPr="0043523F" w14:paraId="2044D8D6" w14:textId="77777777" w:rsidTr="000F50C1">
        <w:trPr>
          <w:jc w:val="center"/>
        </w:trPr>
        <w:tc>
          <w:tcPr>
            <w:tcW w:w="4111" w:type="dxa"/>
            <w:tcBorders>
              <w:top w:val="nil"/>
              <w:left w:val="single" w:sz="4" w:space="0" w:color="000000"/>
              <w:bottom w:val="nil"/>
              <w:right w:val="single" w:sz="4" w:space="0" w:color="000000"/>
            </w:tcBorders>
          </w:tcPr>
          <w:p w14:paraId="50DDAEF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38DABC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D046CD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DCFD1F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8B5C49E" w14:textId="77777777" w:rsidR="00EE1F9C" w:rsidRPr="0043523F" w:rsidRDefault="00EE1F9C" w:rsidP="000F50C1">
            <w:pPr>
              <w:pStyle w:val="Tabletext"/>
              <w:spacing w:before="20" w:after="20"/>
              <w:jc w:val="left"/>
              <w:rPr>
                <w:sz w:val="20"/>
              </w:rPr>
            </w:pPr>
          </w:p>
        </w:tc>
      </w:tr>
      <w:tr w:rsidR="00EE1F9C" w:rsidRPr="0043523F" w14:paraId="64A9A7F9" w14:textId="77777777" w:rsidTr="000F50C1">
        <w:trPr>
          <w:jc w:val="center"/>
        </w:trPr>
        <w:tc>
          <w:tcPr>
            <w:tcW w:w="4111" w:type="dxa"/>
            <w:tcBorders>
              <w:top w:val="nil"/>
              <w:left w:val="single" w:sz="4" w:space="0" w:color="000000"/>
              <w:bottom w:val="nil"/>
              <w:right w:val="single" w:sz="4" w:space="0" w:color="000000"/>
            </w:tcBorders>
          </w:tcPr>
          <w:p w14:paraId="0C3F51C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14:paraId="742FFB9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FD34BE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8130554" w14:textId="77777777" w:rsidR="00EE1F9C" w:rsidRPr="0043523F" w:rsidRDefault="00EE1F9C" w:rsidP="000F50C1">
            <w:pPr>
              <w:pStyle w:val="Tabletext"/>
              <w:spacing w:before="20" w:after="20"/>
              <w:jc w:val="left"/>
              <w:rPr>
                <w:sz w:val="20"/>
              </w:rPr>
            </w:pPr>
            <w:r w:rsidRPr="0043523F">
              <w:rPr>
                <w:sz w:val="20"/>
              </w:rPr>
              <w:t xml:space="preserve">14 500 000 </w:t>
            </w:r>
          </w:p>
        </w:tc>
        <w:tc>
          <w:tcPr>
            <w:tcW w:w="1559" w:type="dxa"/>
            <w:tcBorders>
              <w:top w:val="nil"/>
              <w:left w:val="single" w:sz="4" w:space="0" w:color="000000"/>
              <w:bottom w:val="nil"/>
              <w:right w:val="single" w:sz="4" w:space="0" w:color="000000"/>
            </w:tcBorders>
          </w:tcPr>
          <w:p w14:paraId="2CC03478" w14:textId="77777777" w:rsidR="00EE1F9C" w:rsidRPr="0043523F" w:rsidRDefault="00EE1F9C" w:rsidP="000F50C1">
            <w:pPr>
              <w:pStyle w:val="Tabletext"/>
              <w:spacing w:before="20" w:after="20"/>
              <w:jc w:val="left"/>
              <w:rPr>
                <w:sz w:val="20"/>
              </w:rPr>
            </w:pPr>
            <w:r w:rsidRPr="0043523F">
              <w:rPr>
                <w:sz w:val="20"/>
              </w:rPr>
              <w:t>3 480 000</w:t>
            </w:r>
          </w:p>
        </w:tc>
      </w:tr>
      <w:tr w:rsidR="00EE1F9C" w:rsidRPr="0043523F" w14:paraId="2BDE2FD7" w14:textId="77777777" w:rsidTr="000F50C1">
        <w:trPr>
          <w:jc w:val="center"/>
        </w:trPr>
        <w:tc>
          <w:tcPr>
            <w:tcW w:w="4111" w:type="dxa"/>
            <w:tcBorders>
              <w:top w:val="nil"/>
              <w:left w:val="single" w:sz="4" w:space="0" w:color="000000"/>
              <w:bottom w:val="nil"/>
              <w:right w:val="single" w:sz="4" w:space="0" w:color="000000"/>
            </w:tcBorders>
          </w:tcPr>
          <w:p w14:paraId="5B9DE72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3B8B78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064938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D7C5657" w14:textId="77777777" w:rsidR="00EE1F9C" w:rsidRPr="0043523F" w:rsidRDefault="00EE1F9C" w:rsidP="000F50C1">
            <w:pPr>
              <w:pStyle w:val="Tabletext"/>
              <w:spacing w:before="20" w:after="20"/>
              <w:jc w:val="left"/>
              <w:rPr>
                <w:sz w:val="20"/>
              </w:rPr>
            </w:pPr>
            <w:r w:rsidRPr="0043523F">
              <w:rPr>
                <w:sz w:val="20"/>
              </w:rPr>
              <w:t>29 000 000</w:t>
            </w:r>
          </w:p>
        </w:tc>
        <w:tc>
          <w:tcPr>
            <w:tcW w:w="1559" w:type="dxa"/>
            <w:tcBorders>
              <w:top w:val="nil"/>
              <w:left w:val="single" w:sz="4" w:space="0" w:color="000000"/>
              <w:bottom w:val="nil"/>
              <w:right w:val="single" w:sz="4" w:space="0" w:color="000000"/>
            </w:tcBorders>
          </w:tcPr>
          <w:p w14:paraId="06093FB8" w14:textId="77777777" w:rsidR="00EE1F9C" w:rsidRPr="0043523F" w:rsidRDefault="00EE1F9C" w:rsidP="000F50C1">
            <w:pPr>
              <w:pStyle w:val="Tabletext"/>
              <w:spacing w:before="20" w:after="20"/>
              <w:jc w:val="left"/>
              <w:rPr>
                <w:sz w:val="20"/>
              </w:rPr>
            </w:pPr>
            <w:r w:rsidRPr="0043523F">
              <w:rPr>
                <w:sz w:val="20"/>
              </w:rPr>
              <w:t>5 800 000</w:t>
            </w:r>
          </w:p>
        </w:tc>
      </w:tr>
      <w:tr w:rsidR="00EE1F9C" w:rsidRPr="0043523F" w14:paraId="19BEFEB2" w14:textId="77777777" w:rsidTr="000F50C1">
        <w:trPr>
          <w:jc w:val="center"/>
        </w:trPr>
        <w:tc>
          <w:tcPr>
            <w:tcW w:w="4111" w:type="dxa"/>
            <w:tcBorders>
              <w:top w:val="nil"/>
              <w:left w:val="single" w:sz="4" w:space="0" w:color="000000"/>
              <w:bottom w:val="nil"/>
              <w:right w:val="single" w:sz="4" w:space="0" w:color="000000"/>
            </w:tcBorders>
          </w:tcPr>
          <w:p w14:paraId="05DE153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Fréquence disponible localement</w:t>
            </w:r>
          </w:p>
        </w:tc>
        <w:tc>
          <w:tcPr>
            <w:tcW w:w="1276" w:type="dxa"/>
            <w:tcBorders>
              <w:top w:val="nil"/>
              <w:left w:val="single" w:sz="4" w:space="0" w:color="000000"/>
              <w:bottom w:val="nil"/>
              <w:right w:val="single" w:sz="4" w:space="0" w:color="000000"/>
            </w:tcBorders>
          </w:tcPr>
          <w:p w14:paraId="33E084B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7515BD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73D39C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2DD2AC8" w14:textId="77777777" w:rsidR="00EE1F9C" w:rsidRPr="0043523F" w:rsidRDefault="00EE1F9C" w:rsidP="000F50C1">
            <w:pPr>
              <w:pStyle w:val="Tabletext"/>
              <w:spacing w:before="20" w:after="20"/>
              <w:jc w:val="left"/>
              <w:rPr>
                <w:sz w:val="20"/>
              </w:rPr>
            </w:pPr>
          </w:p>
        </w:tc>
      </w:tr>
      <w:tr w:rsidR="00EE1F9C" w:rsidRPr="0043523F" w14:paraId="6187CBB3" w14:textId="77777777" w:rsidTr="000F50C1">
        <w:trPr>
          <w:jc w:val="center"/>
        </w:trPr>
        <w:tc>
          <w:tcPr>
            <w:tcW w:w="4111" w:type="dxa"/>
            <w:tcBorders>
              <w:top w:val="nil"/>
              <w:left w:val="single" w:sz="4" w:space="0" w:color="000000"/>
              <w:bottom w:val="nil"/>
              <w:right w:val="single" w:sz="4" w:space="0" w:color="000000"/>
            </w:tcBorders>
          </w:tcPr>
          <w:p w14:paraId="4F3DA37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Fréquence disponible au plan régional</w:t>
            </w:r>
          </w:p>
        </w:tc>
        <w:tc>
          <w:tcPr>
            <w:tcW w:w="1276" w:type="dxa"/>
            <w:tcBorders>
              <w:top w:val="nil"/>
              <w:left w:val="single" w:sz="4" w:space="0" w:color="000000"/>
              <w:bottom w:val="nil"/>
              <w:right w:val="single" w:sz="4" w:space="0" w:color="000000"/>
            </w:tcBorders>
          </w:tcPr>
          <w:p w14:paraId="0AB4096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7D9AF1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51E530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76324CD" w14:textId="77777777" w:rsidR="00EE1F9C" w:rsidRPr="0043523F" w:rsidRDefault="00EE1F9C" w:rsidP="000F50C1">
            <w:pPr>
              <w:pStyle w:val="Tabletext"/>
              <w:spacing w:before="20" w:after="20"/>
              <w:jc w:val="left"/>
              <w:rPr>
                <w:sz w:val="20"/>
              </w:rPr>
            </w:pPr>
            <w:r w:rsidRPr="0043523F">
              <w:rPr>
                <w:sz w:val="20"/>
              </w:rPr>
              <w:t>8 700 000</w:t>
            </w:r>
          </w:p>
        </w:tc>
      </w:tr>
      <w:tr w:rsidR="00EE1F9C" w:rsidRPr="0043523F" w14:paraId="7A3B92DF" w14:textId="77777777" w:rsidTr="000F50C1">
        <w:trPr>
          <w:jc w:val="center"/>
        </w:trPr>
        <w:tc>
          <w:tcPr>
            <w:tcW w:w="4111" w:type="dxa"/>
            <w:tcBorders>
              <w:top w:val="nil"/>
              <w:left w:val="single" w:sz="4" w:space="0" w:color="000000"/>
              <w:bottom w:val="nil"/>
              <w:right w:val="single" w:sz="4" w:space="0" w:color="000000"/>
            </w:tcBorders>
          </w:tcPr>
          <w:p w14:paraId="319E7C34"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Fréquence disponible sur l'ensemble du territoire national</w:t>
            </w:r>
          </w:p>
        </w:tc>
        <w:tc>
          <w:tcPr>
            <w:tcW w:w="1276" w:type="dxa"/>
            <w:tcBorders>
              <w:top w:val="nil"/>
              <w:left w:val="single" w:sz="4" w:space="0" w:color="000000"/>
              <w:bottom w:val="nil"/>
              <w:right w:val="single" w:sz="4" w:space="0" w:color="000000"/>
            </w:tcBorders>
          </w:tcPr>
          <w:p w14:paraId="280F9921"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79725057"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31811324"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3FC81788" w14:textId="77777777" w:rsidR="00EE1F9C" w:rsidRPr="0043523F" w:rsidRDefault="00EE1F9C" w:rsidP="000F50C1">
            <w:pPr>
              <w:pStyle w:val="Tabletext"/>
              <w:keepNext/>
              <w:keepLines/>
              <w:spacing w:before="20" w:after="20"/>
              <w:jc w:val="left"/>
              <w:rPr>
                <w:sz w:val="20"/>
              </w:rPr>
            </w:pPr>
          </w:p>
        </w:tc>
      </w:tr>
      <w:tr w:rsidR="00EE1F9C" w:rsidRPr="0043523F" w14:paraId="2C70D4C3" w14:textId="77777777" w:rsidTr="000F50C1">
        <w:trPr>
          <w:jc w:val="center"/>
        </w:trPr>
        <w:tc>
          <w:tcPr>
            <w:tcW w:w="4111" w:type="dxa"/>
            <w:tcBorders>
              <w:top w:val="nil"/>
              <w:left w:val="single" w:sz="4" w:space="0" w:color="000000"/>
              <w:bottom w:val="nil"/>
              <w:right w:val="single" w:sz="4" w:space="0" w:color="000000"/>
            </w:tcBorders>
          </w:tcPr>
          <w:p w14:paraId="5A7E666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E2A6A5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C3E2993"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7CDDF6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000DED1" w14:textId="77777777" w:rsidR="00EE1F9C" w:rsidRPr="0043523F" w:rsidRDefault="00EE1F9C" w:rsidP="000F50C1">
            <w:pPr>
              <w:pStyle w:val="Tabletext"/>
              <w:spacing w:before="20" w:after="20"/>
              <w:jc w:val="left"/>
              <w:rPr>
                <w:sz w:val="20"/>
              </w:rPr>
            </w:pPr>
          </w:p>
        </w:tc>
      </w:tr>
      <w:tr w:rsidR="00EE1F9C" w:rsidRPr="0043523F" w14:paraId="16A51AC5" w14:textId="77777777" w:rsidTr="000F50C1">
        <w:trPr>
          <w:jc w:val="center"/>
        </w:trPr>
        <w:tc>
          <w:tcPr>
            <w:tcW w:w="4111" w:type="dxa"/>
            <w:tcBorders>
              <w:top w:val="nil"/>
              <w:left w:val="single" w:sz="4" w:space="0" w:color="000000"/>
              <w:bottom w:val="nil"/>
              <w:right w:val="single" w:sz="4" w:space="0" w:color="000000"/>
            </w:tcBorders>
          </w:tcPr>
          <w:p w14:paraId="7F9F18B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II.3</w:t>
            </w:r>
            <w:r w:rsidRPr="0043523F">
              <w:rPr>
                <w:sz w:val="20"/>
              </w:rPr>
              <w:tab/>
              <w:t>Réseau cellulaire</w:t>
            </w:r>
          </w:p>
        </w:tc>
        <w:tc>
          <w:tcPr>
            <w:tcW w:w="1276" w:type="dxa"/>
            <w:tcBorders>
              <w:top w:val="nil"/>
              <w:left w:val="single" w:sz="4" w:space="0" w:color="000000"/>
              <w:bottom w:val="nil"/>
              <w:right w:val="single" w:sz="4" w:space="0" w:color="000000"/>
            </w:tcBorders>
          </w:tcPr>
          <w:p w14:paraId="15837F6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0BAFC9C"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079F258"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152F59A" w14:textId="77777777" w:rsidR="00EE1F9C" w:rsidRPr="0043523F" w:rsidRDefault="00EE1F9C" w:rsidP="000F50C1">
            <w:pPr>
              <w:pStyle w:val="Tabletext"/>
              <w:spacing w:before="20" w:after="20"/>
              <w:jc w:val="left"/>
              <w:rPr>
                <w:sz w:val="20"/>
              </w:rPr>
            </w:pPr>
          </w:p>
        </w:tc>
      </w:tr>
      <w:tr w:rsidR="00EE1F9C" w:rsidRPr="0043523F" w14:paraId="67BFCA5A" w14:textId="77777777" w:rsidTr="000F50C1">
        <w:trPr>
          <w:jc w:val="center"/>
        </w:trPr>
        <w:tc>
          <w:tcPr>
            <w:tcW w:w="4111" w:type="dxa"/>
            <w:tcBorders>
              <w:top w:val="nil"/>
              <w:left w:val="single" w:sz="4" w:space="0" w:color="000000"/>
              <w:bottom w:val="nil"/>
              <w:right w:val="single" w:sz="4" w:space="0" w:color="000000"/>
            </w:tcBorders>
          </w:tcPr>
          <w:p w14:paraId="5700BAE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20FFB4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A26A85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81495C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8C3B9E7" w14:textId="77777777" w:rsidR="00EE1F9C" w:rsidRPr="0043523F" w:rsidRDefault="00EE1F9C" w:rsidP="000F50C1">
            <w:pPr>
              <w:pStyle w:val="Tabletext"/>
              <w:spacing w:before="20" w:after="20"/>
              <w:jc w:val="left"/>
              <w:rPr>
                <w:sz w:val="20"/>
              </w:rPr>
            </w:pPr>
          </w:p>
        </w:tc>
      </w:tr>
      <w:tr w:rsidR="00EE1F9C" w:rsidRPr="0043523F" w14:paraId="4BB70433" w14:textId="77777777" w:rsidTr="000F50C1">
        <w:trPr>
          <w:jc w:val="center"/>
        </w:trPr>
        <w:tc>
          <w:tcPr>
            <w:tcW w:w="4111" w:type="dxa"/>
            <w:tcBorders>
              <w:top w:val="nil"/>
              <w:left w:val="single" w:sz="4" w:space="0" w:color="000000"/>
              <w:bottom w:val="nil"/>
              <w:right w:val="single" w:sz="4" w:space="0" w:color="000000"/>
            </w:tcBorders>
          </w:tcPr>
          <w:p w14:paraId="43C2CD1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Station de base</w:t>
            </w:r>
          </w:p>
        </w:tc>
        <w:tc>
          <w:tcPr>
            <w:tcW w:w="1276" w:type="dxa"/>
            <w:tcBorders>
              <w:top w:val="nil"/>
              <w:left w:val="single" w:sz="4" w:space="0" w:color="000000"/>
              <w:bottom w:val="nil"/>
              <w:right w:val="single" w:sz="4" w:space="0" w:color="000000"/>
            </w:tcBorders>
          </w:tcPr>
          <w:p w14:paraId="2341CE0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E88EB7C"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55BEB5D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05298A7" w14:textId="77777777" w:rsidR="00EE1F9C" w:rsidRPr="0043523F" w:rsidRDefault="00EE1F9C" w:rsidP="000F50C1">
            <w:pPr>
              <w:pStyle w:val="Tabletext"/>
              <w:spacing w:before="20" w:after="20"/>
              <w:jc w:val="left"/>
              <w:rPr>
                <w:sz w:val="20"/>
              </w:rPr>
            </w:pPr>
          </w:p>
        </w:tc>
      </w:tr>
      <w:tr w:rsidR="00EE1F9C" w:rsidRPr="0043523F" w14:paraId="5D30A315" w14:textId="77777777" w:rsidTr="000F50C1">
        <w:trPr>
          <w:jc w:val="center"/>
        </w:trPr>
        <w:tc>
          <w:tcPr>
            <w:tcW w:w="4111" w:type="dxa"/>
            <w:tcBorders>
              <w:top w:val="nil"/>
              <w:left w:val="single" w:sz="4" w:space="0" w:color="000000"/>
              <w:bottom w:val="nil"/>
              <w:right w:val="single" w:sz="4" w:space="0" w:color="000000"/>
            </w:tcBorders>
          </w:tcPr>
          <w:p w14:paraId="472907F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C22AC9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9435F3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8A7A1D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1F849B5" w14:textId="77777777" w:rsidR="00EE1F9C" w:rsidRPr="0043523F" w:rsidRDefault="00EE1F9C" w:rsidP="000F50C1">
            <w:pPr>
              <w:pStyle w:val="Tabletext"/>
              <w:spacing w:before="20" w:after="20"/>
              <w:jc w:val="left"/>
              <w:rPr>
                <w:sz w:val="20"/>
              </w:rPr>
            </w:pPr>
          </w:p>
        </w:tc>
      </w:tr>
      <w:tr w:rsidR="00EE1F9C" w:rsidRPr="0043523F" w14:paraId="4A1B6E6B" w14:textId="77777777" w:rsidTr="000F50C1">
        <w:trPr>
          <w:jc w:val="center"/>
        </w:trPr>
        <w:tc>
          <w:tcPr>
            <w:tcW w:w="4111" w:type="dxa"/>
            <w:tcBorders>
              <w:top w:val="nil"/>
              <w:left w:val="single" w:sz="4" w:space="0" w:color="000000"/>
              <w:bottom w:val="nil"/>
              <w:right w:val="single" w:sz="4" w:space="0" w:color="000000"/>
            </w:tcBorders>
          </w:tcPr>
          <w:p w14:paraId="2DED400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Pour canal duplex disponible sur l'ensemble du territoire national (largeur du canal = 200 kHz)</w:t>
            </w:r>
          </w:p>
        </w:tc>
        <w:tc>
          <w:tcPr>
            <w:tcW w:w="1276" w:type="dxa"/>
            <w:tcBorders>
              <w:top w:val="nil"/>
              <w:left w:val="single" w:sz="4" w:space="0" w:color="000000"/>
              <w:bottom w:val="nil"/>
              <w:right w:val="single" w:sz="4" w:space="0" w:color="000000"/>
            </w:tcBorders>
          </w:tcPr>
          <w:p w14:paraId="01BF5AB7" w14:textId="77777777" w:rsidR="00EE1F9C" w:rsidRPr="0043523F" w:rsidRDefault="00EE1F9C" w:rsidP="000F50C1">
            <w:pPr>
              <w:pStyle w:val="Tabletext"/>
              <w:spacing w:before="20" w:after="20"/>
              <w:jc w:val="left"/>
              <w:rPr>
                <w:sz w:val="20"/>
              </w:rPr>
            </w:pPr>
            <w:r w:rsidRPr="0043523F">
              <w:rPr>
                <w:sz w:val="20"/>
              </w:rPr>
              <w:t>1 160 000</w:t>
            </w:r>
            <w:r w:rsidRPr="0043523F">
              <w:rPr>
                <w:sz w:val="20"/>
              </w:rPr>
              <w:br/>
              <w:t>1 740 000</w:t>
            </w:r>
            <w:r w:rsidRPr="0043523F">
              <w:rPr>
                <w:sz w:val="20"/>
              </w:rPr>
              <w:br/>
              <w:t>3 770 000</w:t>
            </w:r>
          </w:p>
        </w:tc>
        <w:tc>
          <w:tcPr>
            <w:tcW w:w="1276" w:type="dxa"/>
            <w:tcBorders>
              <w:top w:val="nil"/>
              <w:left w:val="single" w:sz="4" w:space="0" w:color="000000"/>
              <w:bottom w:val="nil"/>
              <w:right w:val="single" w:sz="4" w:space="0" w:color="000000"/>
            </w:tcBorders>
          </w:tcPr>
          <w:p w14:paraId="2507DB1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96D25E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B53D4E7" w14:textId="77777777" w:rsidR="00EE1F9C" w:rsidRPr="0043523F" w:rsidRDefault="00EE1F9C" w:rsidP="000F50C1">
            <w:pPr>
              <w:pStyle w:val="Tabletext"/>
              <w:spacing w:before="20" w:after="20"/>
              <w:jc w:val="left"/>
              <w:rPr>
                <w:sz w:val="20"/>
              </w:rPr>
            </w:pPr>
            <w:r w:rsidRPr="0043523F">
              <w:rPr>
                <w:sz w:val="20"/>
              </w:rPr>
              <w:t>10 440 000</w:t>
            </w:r>
          </w:p>
        </w:tc>
      </w:tr>
      <w:tr w:rsidR="00EE1F9C" w:rsidRPr="0043523F" w14:paraId="0C6C22B3" w14:textId="77777777" w:rsidTr="000F50C1">
        <w:trPr>
          <w:jc w:val="center"/>
        </w:trPr>
        <w:tc>
          <w:tcPr>
            <w:tcW w:w="4111" w:type="dxa"/>
            <w:tcBorders>
              <w:top w:val="nil"/>
              <w:left w:val="single" w:sz="4" w:space="0" w:color="000000"/>
              <w:bottom w:val="nil"/>
              <w:right w:val="single" w:sz="4" w:space="0" w:color="000000"/>
            </w:tcBorders>
          </w:tcPr>
          <w:p w14:paraId="1967EA2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II.4</w:t>
            </w:r>
            <w:r w:rsidRPr="0043523F">
              <w:rPr>
                <w:sz w:val="20"/>
              </w:rPr>
              <w:tab/>
              <w:t>Faisceau hertzien au-dessus de 1 GHz</w:t>
            </w:r>
          </w:p>
        </w:tc>
        <w:tc>
          <w:tcPr>
            <w:tcW w:w="1276" w:type="dxa"/>
            <w:tcBorders>
              <w:top w:val="nil"/>
              <w:left w:val="single" w:sz="4" w:space="0" w:color="000000"/>
              <w:bottom w:val="nil"/>
              <w:right w:val="single" w:sz="4" w:space="0" w:color="000000"/>
            </w:tcBorders>
          </w:tcPr>
          <w:p w14:paraId="428F51A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F3C724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CF9A66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0717A43" w14:textId="77777777" w:rsidR="00EE1F9C" w:rsidRPr="0043523F" w:rsidRDefault="00EE1F9C" w:rsidP="000F50C1">
            <w:pPr>
              <w:pStyle w:val="Tabletext"/>
              <w:spacing w:before="20" w:after="20"/>
              <w:jc w:val="left"/>
              <w:rPr>
                <w:sz w:val="20"/>
              </w:rPr>
            </w:pPr>
          </w:p>
        </w:tc>
      </w:tr>
      <w:tr w:rsidR="00EE1F9C" w:rsidRPr="0043523F" w14:paraId="1B3C8A95" w14:textId="77777777" w:rsidTr="000F50C1">
        <w:trPr>
          <w:jc w:val="center"/>
        </w:trPr>
        <w:tc>
          <w:tcPr>
            <w:tcW w:w="4111" w:type="dxa"/>
            <w:tcBorders>
              <w:top w:val="nil"/>
              <w:left w:val="single" w:sz="4" w:space="0" w:color="000000"/>
              <w:bottom w:val="nil"/>
              <w:right w:val="single" w:sz="4" w:space="0" w:color="000000"/>
            </w:tcBorders>
          </w:tcPr>
          <w:p w14:paraId="2B7BF60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4D99816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506C5C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FDE505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EBBF1EA" w14:textId="77777777" w:rsidR="00EE1F9C" w:rsidRPr="0043523F" w:rsidRDefault="00EE1F9C" w:rsidP="000F50C1">
            <w:pPr>
              <w:pStyle w:val="Tabletext"/>
              <w:spacing w:before="20" w:after="20"/>
              <w:jc w:val="left"/>
              <w:rPr>
                <w:sz w:val="20"/>
              </w:rPr>
            </w:pPr>
          </w:p>
        </w:tc>
      </w:tr>
      <w:tr w:rsidR="00EE1F9C" w:rsidRPr="0043523F" w14:paraId="5B680341" w14:textId="77777777" w:rsidTr="000F50C1">
        <w:trPr>
          <w:jc w:val="center"/>
        </w:trPr>
        <w:tc>
          <w:tcPr>
            <w:tcW w:w="4111" w:type="dxa"/>
            <w:tcBorders>
              <w:top w:val="nil"/>
              <w:left w:val="single" w:sz="4" w:space="0" w:color="000000"/>
              <w:bottom w:val="nil"/>
              <w:right w:val="single" w:sz="4" w:space="0" w:color="000000"/>
            </w:tcBorders>
          </w:tcPr>
          <w:p w14:paraId="7C9D312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Réseau local</w:t>
            </w:r>
          </w:p>
        </w:tc>
        <w:tc>
          <w:tcPr>
            <w:tcW w:w="1276" w:type="dxa"/>
            <w:tcBorders>
              <w:top w:val="nil"/>
              <w:left w:val="single" w:sz="4" w:space="0" w:color="000000"/>
              <w:bottom w:val="nil"/>
              <w:right w:val="single" w:sz="4" w:space="0" w:color="000000"/>
            </w:tcBorders>
          </w:tcPr>
          <w:p w14:paraId="357443E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85E6D9B"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99FA7F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CFC0567" w14:textId="77777777" w:rsidR="00EE1F9C" w:rsidRPr="0043523F" w:rsidRDefault="00EE1F9C" w:rsidP="000F50C1">
            <w:pPr>
              <w:pStyle w:val="Tabletext"/>
              <w:spacing w:before="20" w:after="20"/>
              <w:jc w:val="left"/>
              <w:rPr>
                <w:sz w:val="20"/>
              </w:rPr>
            </w:pPr>
            <w:r w:rsidRPr="0043523F">
              <w:rPr>
                <w:sz w:val="20"/>
              </w:rPr>
              <w:t>5 800 000</w:t>
            </w:r>
          </w:p>
        </w:tc>
      </w:tr>
      <w:tr w:rsidR="00EE1F9C" w:rsidRPr="0043523F" w14:paraId="50BAC946" w14:textId="77777777" w:rsidTr="000F50C1">
        <w:trPr>
          <w:jc w:val="center"/>
        </w:trPr>
        <w:tc>
          <w:tcPr>
            <w:tcW w:w="4111" w:type="dxa"/>
            <w:tcBorders>
              <w:top w:val="nil"/>
              <w:left w:val="single" w:sz="4" w:space="0" w:color="000000"/>
              <w:bottom w:val="nil"/>
              <w:right w:val="single" w:sz="4" w:space="0" w:color="000000"/>
            </w:tcBorders>
          </w:tcPr>
          <w:p w14:paraId="4051AF5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Réseau régional</w:t>
            </w:r>
          </w:p>
        </w:tc>
        <w:tc>
          <w:tcPr>
            <w:tcW w:w="1276" w:type="dxa"/>
            <w:tcBorders>
              <w:top w:val="nil"/>
              <w:left w:val="single" w:sz="4" w:space="0" w:color="000000"/>
              <w:bottom w:val="nil"/>
              <w:right w:val="single" w:sz="4" w:space="0" w:color="000000"/>
            </w:tcBorders>
          </w:tcPr>
          <w:p w14:paraId="18C0E84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B9B20A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940064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83E7FD4" w14:textId="77777777" w:rsidR="00EE1F9C" w:rsidRPr="0043523F" w:rsidRDefault="00EE1F9C" w:rsidP="000F50C1">
            <w:pPr>
              <w:pStyle w:val="Tabletext"/>
              <w:spacing w:before="20" w:after="20"/>
              <w:jc w:val="left"/>
              <w:rPr>
                <w:sz w:val="20"/>
              </w:rPr>
            </w:pPr>
            <w:r w:rsidRPr="0043523F">
              <w:rPr>
                <w:sz w:val="20"/>
              </w:rPr>
              <w:t>8 700 000</w:t>
            </w:r>
          </w:p>
        </w:tc>
      </w:tr>
      <w:tr w:rsidR="00EE1F9C" w:rsidRPr="0043523F" w14:paraId="1F5F3600" w14:textId="77777777" w:rsidTr="000F50C1">
        <w:trPr>
          <w:jc w:val="center"/>
        </w:trPr>
        <w:tc>
          <w:tcPr>
            <w:tcW w:w="4111" w:type="dxa"/>
            <w:tcBorders>
              <w:top w:val="nil"/>
              <w:left w:val="single" w:sz="4" w:space="0" w:color="000000"/>
              <w:bottom w:val="nil"/>
              <w:right w:val="single" w:sz="4" w:space="0" w:color="000000"/>
            </w:tcBorders>
          </w:tcPr>
          <w:p w14:paraId="28C8536E"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14:paraId="2835640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34A20F4"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6DDEF90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E04207E" w14:textId="77777777" w:rsidR="00EE1F9C" w:rsidRPr="0043523F" w:rsidRDefault="00EE1F9C" w:rsidP="000F50C1">
            <w:pPr>
              <w:pStyle w:val="Tabletext"/>
              <w:spacing w:before="20" w:after="20"/>
              <w:jc w:val="left"/>
              <w:rPr>
                <w:sz w:val="20"/>
              </w:rPr>
            </w:pPr>
            <w:r w:rsidRPr="0043523F">
              <w:rPr>
                <w:sz w:val="20"/>
              </w:rPr>
              <w:t>10 440 000</w:t>
            </w:r>
          </w:p>
        </w:tc>
      </w:tr>
      <w:tr w:rsidR="00EE1F9C" w:rsidRPr="0043523F" w14:paraId="1072BD0B" w14:textId="77777777" w:rsidTr="000F50C1">
        <w:trPr>
          <w:jc w:val="center"/>
        </w:trPr>
        <w:tc>
          <w:tcPr>
            <w:tcW w:w="4111" w:type="dxa"/>
            <w:tcBorders>
              <w:top w:val="nil"/>
              <w:left w:val="single" w:sz="4" w:space="0" w:color="000000"/>
              <w:bottom w:val="nil"/>
              <w:right w:val="single" w:sz="4" w:space="0" w:color="000000"/>
            </w:tcBorders>
          </w:tcPr>
          <w:p w14:paraId="22A768A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B65BF0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95E67E0"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5C3F1A4"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919DE52" w14:textId="77777777" w:rsidR="00EE1F9C" w:rsidRPr="0043523F" w:rsidRDefault="00EE1F9C" w:rsidP="000F50C1">
            <w:pPr>
              <w:pStyle w:val="Tabletext"/>
              <w:spacing w:before="20" w:after="20"/>
              <w:jc w:val="left"/>
              <w:rPr>
                <w:sz w:val="20"/>
              </w:rPr>
            </w:pPr>
          </w:p>
        </w:tc>
      </w:tr>
      <w:tr w:rsidR="00EE1F9C" w:rsidRPr="0043523F" w14:paraId="51E26F05" w14:textId="77777777" w:rsidTr="000F50C1">
        <w:trPr>
          <w:jc w:val="center"/>
        </w:trPr>
        <w:tc>
          <w:tcPr>
            <w:tcW w:w="4111" w:type="dxa"/>
            <w:tcBorders>
              <w:top w:val="nil"/>
              <w:left w:val="single" w:sz="4" w:space="0" w:color="000000"/>
              <w:bottom w:val="nil"/>
              <w:right w:val="single" w:sz="4" w:space="0" w:color="000000"/>
            </w:tcBorders>
          </w:tcPr>
          <w:p w14:paraId="1CCB0CE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Station terminale</w:t>
            </w:r>
          </w:p>
        </w:tc>
        <w:tc>
          <w:tcPr>
            <w:tcW w:w="1276" w:type="dxa"/>
            <w:tcBorders>
              <w:top w:val="nil"/>
              <w:left w:val="single" w:sz="4" w:space="0" w:color="000000"/>
              <w:bottom w:val="nil"/>
              <w:right w:val="single" w:sz="4" w:space="0" w:color="000000"/>
            </w:tcBorders>
          </w:tcPr>
          <w:p w14:paraId="34BA3BA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78F51A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03D5C2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D04F2C6" w14:textId="77777777" w:rsidR="00EE1F9C" w:rsidRPr="0043523F" w:rsidRDefault="00EE1F9C" w:rsidP="000F50C1">
            <w:pPr>
              <w:pStyle w:val="Tabletext"/>
              <w:spacing w:before="20" w:after="20"/>
              <w:jc w:val="left"/>
              <w:rPr>
                <w:sz w:val="20"/>
              </w:rPr>
            </w:pPr>
          </w:p>
        </w:tc>
      </w:tr>
      <w:tr w:rsidR="00EE1F9C" w:rsidRPr="0043523F" w14:paraId="3447FF2E" w14:textId="77777777" w:rsidTr="000F50C1">
        <w:trPr>
          <w:jc w:val="center"/>
        </w:trPr>
        <w:tc>
          <w:tcPr>
            <w:tcW w:w="4111" w:type="dxa"/>
            <w:tcBorders>
              <w:top w:val="nil"/>
              <w:left w:val="single" w:sz="4" w:space="0" w:color="000000"/>
              <w:bottom w:val="single" w:sz="4" w:space="0" w:color="000000"/>
              <w:right w:val="single" w:sz="4" w:space="0" w:color="000000"/>
            </w:tcBorders>
          </w:tcPr>
          <w:p w14:paraId="76C9F9E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b2.</w:t>
            </w:r>
            <w:r w:rsidRPr="0043523F">
              <w:rPr>
                <w:sz w:val="20"/>
              </w:rPr>
              <w:tab/>
              <w:t>Station terminale</w:t>
            </w:r>
          </w:p>
        </w:tc>
        <w:tc>
          <w:tcPr>
            <w:tcW w:w="1276" w:type="dxa"/>
            <w:tcBorders>
              <w:top w:val="nil"/>
              <w:left w:val="single" w:sz="4" w:space="0" w:color="000000"/>
              <w:bottom w:val="single" w:sz="4" w:space="0" w:color="000000"/>
              <w:right w:val="single" w:sz="4" w:space="0" w:color="000000"/>
            </w:tcBorders>
          </w:tcPr>
          <w:p w14:paraId="3D8583D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single" w:sz="4" w:space="0" w:color="000000"/>
              <w:right w:val="single" w:sz="4" w:space="0" w:color="000000"/>
            </w:tcBorders>
          </w:tcPr>
          <w:p w14:paraId="461E9B8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single" w:sz="4" w:space="0" w:color="000000"/>
              <w:right w:val="single" w:sz="4" w:space="0" w:color="000000"/>
            </w:tcBorders>
          </w:tcPr>
          <w:p w14:paraId="1F406EA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single" w:sz="4" w:space="0" w:color="000000"/>
              <w:right w:val="single" w:sz="4" w:space="0" w:color="000000"/>
            </w:tcBorders>
          </w:tcPr>
          <w:p w14:paraId="05E16E10" w14:textId="77777777" w:rsidR="00EE1F9C" w:rsidRPr="0043523F" w:rsidRDefault="00EE1F9C" w:rsidP="000F50C1">
            <w:pPr>
              <w:pStyle w:val="Tabletext"/>
              <w:spacing w:before="20" w:after="20"/>
              <w:jc w:val="left"/>
              <w:rPr>
                <w:sz w:val="20"/>
              </w:rPr>
            </w:pPr>
          </w:p>
        </w:tc>
      </w:tr>
      <w:tr w:rsidR="00EE1F9C" w:rsidRPr="0043523F" w14:paraId="5E4D4543" w14:textId="77777777" w:rsidTr="000F50C1">
        <w:trPr>
          <w:jc w:val="center"/>
        </w:trPr>
        <w:tc>
          <w:tcPr>
            <w:tcW w:w="4111" w:type="dxa"/>
            <w:tcBorders>
              <w:top w:val="nil"/>
              <w:left w:val="single" w:sz="4" w:space="0" w:color="000000"/>
              <w:bottom w:val="nil"/>
              <w:right w:val="single" w:sz="4" w:space="0" w:color="000000"/>
            </w:tcBorders>
          </w:tcPr>
          <w:p w14:paraId="4915575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c1.</w:t>
            </w:r>
            <w:r w:rsidRPr="0043523F">
              <w:rPr>
                <w:sz w:val="20"/>
              </w:rPr>
              <w:tab/>
              <w:t>Liaison de 120 voies téléphoniques ou de 8 Mbits/s</w:t>
            </w:r>
          </w:p>
        </w:tc>
        <w:tc>
          <w:tcPr>
            <w:tcW w:w="1276" w:type="dxa"/>
            <w:tcBorders>
              <w:top w:val="nil"/>
              <w:left w:val="single" w:sz="4" w:space="0" w:color="000000"/>
              <w:bottom w:val="nil"/>
              <w:right w:val="single" w:sz="4" w:space="0" w:color="000000"/>
            </w:tcBorders>
          </w:tcPr>
          <w:p w14:paraId="52C5417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46DFC73"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A7AAFC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FB643A2" w14:textId="77777777" w:rsidR="00EE1F9C" w:rsidRPr="0043523F" w:rsidRDefault="00EE1F9C" w:rsidP="000F50C1">
            <w:pPr>
              <w:pStyle w:val="Tabletext"/>
              <w:spacing w:before="20" w:after="20"/>
              <w:jc w:val="left"/>
              <w:rPr>
                <w:sz w:val="20"/>
              </w:rPr>
            </w:pPr>
          </w:p>
        </w:tc>
      </w:tr>
      <w:tr w:rsidR="00EE1F9C" w:rsidRPr="0043523F" w14:paraId="6A54AA57" w14:textId="77777777" w:rsidTr="000F50C1">
        <w:trPr>
          <w:jc w:val="center"/>
        </w:trPr>
        <w:tc>
          <w:tcPr>
            <w:tcW w:w="4111" w:type="dxa"/>
            <w:tcBorders>
              <w:top w:val="nil"/>
              <w:left w:val="single" w:sz="4" w:space="0" w:color="000000"/>
              <w:bottom w:val="nil"/>
              <w:right w:val="single" w:sz="4" w:space="0" w:color="000000"/>
            </w:tcBorders>
          </w:tcPr>
          <w:p w14:paraId="55670A0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c2.</w:t>
            </w:r>
            <w:r w:rsidRPr="0043523F">
              <w:rPr>
                <w:sz w:val="20"/>
              </w:rPr>
              <w:tab/>
              <w:t>Liaison de121 à 600 voies téléphoniques ou de 2, 1 à 8 Mbits/s</w:t>
            </w:r>
          </w:p>
        </w:tc>
        <w:tc>
          <w:tcPr>
            <w:tcW w:w="1276" w:type="dxa"/>
            <w:tcBorders>
              <w:top w:val="nil"/>
              <w:left w:val="single" w:sz="4" w:space="0" w:color="000000"/>
              <w:bottom w:val="nil"/>
              <w:right w:val="single" w:sz="4" w:space="0" w:color="000000"/>
            </w:tcBorders>
          </w:tcPr>
          <w:p w14:paraId="6CF7D36E"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A770198"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2850DF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574BBC8" w14:textId="77777777" w:rsidR="00EE1F9C" w:rsidRPr="0043523F" w:rsidRDefault="00EE1F9C" w:rsidP="000F50C1">
            <w:pPr>
              <w:pStyle w:val="Tabletext"/>
              <w:spacing w:before="20" w:after="20"/>
              <w:jc w:val="left"/>
              <w:rPr>
                <w:sz w:val="20"/>
              </w:rPr>
            </w:pPr>
            <w:r w:rsidRPr="0043523F">
              <w:rPr>
                <w:sz w:val="20"/>
              </w:rPr>
              <w:t>10 440 000</w:t>
            </w:r>
          </w:p>
        </w:tc>
      </w:tr>
      <w:tr w:rsidR="00EE1F9C" w:rsidRPr="0043523F" w14:paraId="16402DEC" w14:textId="77777777" w:rsidTr="000F50C1">
        <w:trPr>
          <w:jc w:val="center"/>
        </w:trPr>
        <w:tc>
          <w:tcPr>
            <w:tcW w:w="4111" w:type="dxa"/>
            <w:tcBorders>
              <w:top w:val="nil"/>
              <w:left w:val="single" w:sz="4" w:space="0" w:color="000000"/>
              <w:bottom w:val="nil"/>
              <w:right w:val="single" w:sz="4" w:space="0" w:color="000000"/>
            </w:tcBorders>
          </w:tcPr>
          <w:p w14:paraId="4D17BEC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c3.</w:t>
            </w:r>
            <w:r w:rsidRPr="0043523F">
              <w:rPr>
                <w:sz w:val="20"/>
              </w:rPr>
              <w:tab/>
              <w:t>Liaison de plus de 1 200 voies téléphoniques ou de plus de 70 Mbits/s</w:t>
            </w:r>
          </w:p>
        </w:tc>
        <w:tc>
          <w:tcPr>
            <w:tcW w:w="1276" w:type="dxa"/>
            <w:tcBorders>
              <w:top w:val="nil"/>
              <w:left w:val="single" w:sz="4" w:space="0" w:color="000000"/>
              <w:bottom w:val="nil"/>
              <w:right w:val="single" w:sz="4" w:space="0" w:color="000000"/>
            </w:tcBorders>
          </w:tcPr>
          <w:p w14:paraId="22FE6C6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5906C6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09C6B5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BCF997C" w14:textId="77777777" w:rsidR="00EE1F9C" w:rsidRPr="0043523F" w:rsidRDefault="00EE1F9C" w:rsidP="000F50C1">
            <w:pPr>
              <w:pStyle w:val="Tabletext"/>
              <w:spacing w:before="20" w:after="20"/>
              <w:jc w:val="left"/>
              <w:rPr>
                <w:sz w:val="20"/>
              </w:rPr>
            </w:pPr>
          </w:p>
        </w:tc>
      </w:tr>
      <w:tr w:rsidR="00EE1F9C" w:rsidRPr="0043523F" w14:paraId="7CA3F010" w14:textId="77777777" w:rsidTr="000F50C1">
        <w:trPr>
          <w:jc w:val="center"/>
        </w:trPr>
        <w:tc>
          <w:tcPr>
            <w:tcW w:w="4111" w:type="dxa"/>
            <w:tcBorders>
              <w:top w:val="nil"/>
              <w:left w:val="single" w:sz="4" w:space="0" w:color="000000"/>
              <w:bottom w:val="nil"/>
              <w:right w:val="single" w:sz="4" w:space="0" w:color="000000"/>
            </w:tcBorders>
          </w:tcPr>
          <w:p w14:paraId="372E849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EA13DC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ACB68C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87FC60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8DCE0AB" w14:textId="77777777" w:rsidR="00EE1F9C" w:rsidRPr="0043523F" w:rsidRDefault="00EE1F9C" w:rsidP="000F50C1">
            <w:pPr>
              <w:pStyle w:val="Tabletext"/>
              <w:spacing w:before="20" w:after="20"/>
              <w:jc w:val="left"/>
              <w:rPr>
                <w:sz w:val="20"/>
              </w:rPr>
            </w:pPr>
          </w:p>
        </w:tc>
      </w:tr>
      <w:tr w:rsidR="00EE1F9C" w:rsidRPr="0043523F" w14:paraId="19437635" w14:textId="77777777" w:rsidTr="000F50C1">
        <w:trPr>
          <w:jc w:val="center"/>
        </w:trPr>
        <w:tc>
          <w:tcPr>
            <w:tcW w:w="4111" w:type="dxa"/>
            <w:tcBorders>
              <w:top w:val="nil"/>
              <w:left w:val="single" w:sz="4" w:space="0" w:color="000000"/>
              <w:bottom w:val="nil"/>
              <w:right w:val="single" w:sz="4" w:space="0" w:color="000000"/>
            </w:tcBorders>
          </w:tcPr>
          <w:p w14:paraId="383D7DE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w:t>
            </w:r>
            <w:r w:rsidRPr="0043523F">
              <w:rPr>
                <w:sz w:val="20"/>
              </w:rPr>
              <w:tab/>
              <w:t>SERVICE RADIOMARITIME TERRESTRE</w:t>
            </w:r>
          </w:p>
        </w:tc>
        <w:tc>
          <w:tcPr>
            <w:tcW w:w="1276" w:type="dxa"/>
            <w:tcBorders>
              <w:top w:val="nil"/>
              <w:left w:val="single" w:sz="4" w:space="0" w:color="000000"/>
              <w:bottom w:val="nil"/>
              <w:right w:val="single" w:sz="4" w:space="0" w:color="000000"/>
            </w:tcBorders>
          </w:tcPr>
          <w:p w14:paraId="2A1352D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25DF91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A29D248" w14:textId="77777777" w:rsidR="00EE1F9C" w:rsidRPr="0043523F" w:rsidRDefault="00EE1F9C" w:rsidP="000F50C1">
            <w:pPr>
              <w:pStyle w:val="Tabletext"/>
              <w:spacing w:before="20" w:after="20"/>
              <w:jc w:val="left"/>
              <w:rPr>
                <w:sz w:val="20"/>
              </w:rPr>
            </w:pPr>
            <w:r w:rsidRPr="0043523F">
              <w:rPr>
                <w:sz w:val="20"/>
              </w:rPr>
              <w:t>29 000 000</w:t>
            </w:r>
          </w:p>
        </w:tc>
        <w:tc>
          <w:tcPr>
            <w:tcW w:w="1559" w:type="dxa"/>
            <w:tcBorders>
              <w:top w:val="nil"/>
              <w:left w:val="single" w:sz="4" w:space="0" w:color="000000"/>
              <w:bottom w:val="nil"/>
              <w:right w:val="single" w:sz="4" w:space="0" w:color="000000"/>
            </w:tcBorders>
          </w:tcPr>
          <w:p w14:paraId="2174CF5A" w14:textId="77777777" w:rsidR="00EE1F9C" w:rsidRPr="0043523F" w:rsidRDefault="00EE1F9C" w:rsidP="000F50C1">
            <w:pPr>
              <w:pStyle w:val="Tabletext"/>
              <w:spacing w:before="20" w:after="20"/>
              <w:jc w:val="left"/>
              <w:rPr>
                <w:sz w:val="20"/>
              </w:rPr>
            </w:pPr>
          </w:p>
        </w:tc>
      </w:tr>
      <w:tr w:rsidR="00EE1F9C" w:rsidRPr="0043523F" w14:paraId="186E1EC7" w14:textId="77777777" w:rsidTr="000F50C1">
        <w:trPr>
          <w:jc w:val="center"/>
        </w:trPr>
        <w:tc>
          <w:tcPr>
            <w:tcW w:w="4111" w:type="dxa"/>
            <w:tcBorders>
              <w:top w:val="nil"/>
              <w:left w:val="single" w:sz="4" w:space="0" w:color="000000"/>
              <w:bottom w:val="nil"/>
              <w:right w:val="single" w:sz="4" w:space="0" w:color="000000"/>
            </w:tcBorders>
          </w:tcPr>
          <w:p w14:paraId="4C1A7FC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FA5F6A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CF41EF7"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0C54A95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6F176FA" w14:textId="77777777" w:rsidR="00EE1F9C" w:rsidRPr="0043523F" w:rsidRDefault="00EE1F9C" w:rsidP="000F50C1">
            <w:pPr>
              <w:pStyle w:val="Tabletext"/>
              <w:spacing w:before="20" w:after="20"/>
              <w:jc w:val="left"/>
              <w:rPr>
                <w:sz w:val="20"/>
              </w:rPr>
            </w:pPr>
          </w:p>
        </w:tc>
      </w:tr>
      <w:tr w:rsidR="00EE1F9C" w:rsidRPr="0043523F" w14:paraId="111CC628" w14:textId="77777777" w:rsidTr="000F50C1">
        <w:trPr>
          <w:jc w:val="center"/>
        </w:trPr>
        <w:tc>
          <w:tcPr>
            <w:tcW w:w="4111" w:type="dxa"/>
            <w:tcBorders>
              <w:top w:val="nil"/>
              <w:left w:val="single" w:sz="4" w:space="0" w:color="000000"/>
              <w:bottom w:val="nil"/>
              <w:right w:val="single" w:sz="4" w:space="0" w:color="000000"/>
            </w:tcBorders>
          </w:tcPr>
          <w:p w14:paraId="539F767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III.1</w:t>
            </w:r>
            <w:r w:rsidRPr="0043523F">
              <w:rPr>
                <w:sz w:val="20"/>
              </w:rPr>
              <w:tab/>
              <w:t xml:space="preserve">Station côtière privée (service non commercial) </w:t>
            </w:r>
          </w:p>
        </w:tc>
        <w:tc>
          <w:tcPr>
            <w:tcW w:w="1276" w:type="dxa"/>
            <w:tcBorders>
              <w:top w:val="nil"/>
              <w:left w:val="single" w:sz="4" w:space="0" w:color="000000"/>
              <w:bottom w:val="nil"/>
              <w:right w:val="single" w:sz="4" w:space="0" w:color="000000"/>
            </w:tcBorders>
          </w:tcPr>
          <w:p w14:paraId="279143B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AE0C1EB" w14:textId="77777777" w:rsidR="00EE1F9C" w:rsidRPr="0043523F" w:rsidRDefault="00EE1F9C" w:rsidP="000F50C1">
            <w:pPr>
              <w:pStyle w:val="Tabletext"/>
              <w:spacing w:before="20" w:after="20"/>
              <w:jc w:val="left"/>
              <w:rPr>
                <w:sz w:val="20"/>
              </w:rPr>
            </w:pPr>
            <w:r w:rsidRPr="0043523F">
              <w:rPr>
                <w:sz w:val="20"/>
              </w:rPr>
              <w:t>29 000</w:t>
            </w:r>
          </w:p>
        </w:tc>
        <w:tc>
          <w:tcPr>
            <w:tcW w:w="1417" w:type="dxa"/>
            <w:tcBorders>
              <w:top w:val="nil"/>
              <w:left w:val="single" w:sz="4" w:space="0" w:color="000000"/>
              <w:bottom w:val="nil"/>
              <w:right w:val="single" w:sz="4" w:space="0" w:color="000000"/>
            </w:tcBorders>
          </w:tcPr>
          <w:p w14:paraId="6B7C0B71" w14:textId="77777777" w:rsidR="00EE1F9C" w:rsidRPr="0043523F" w:rsidRDefault="00EE1F9C" w:rsidP="000F50C1">
            <w:pPr>
              <w:pStyle w:val="Tabletext"/>
              <w:spacing w:before="20" w:after="20"/>
              <w:jc w:val="left"/>
              <w:rPr>
                <w:sz w:val="20"/>
              </w:rPr>
            </w:pPr>
            <w:r w:rsidRPr="0043523F">
              <w:rPr>
                <w:sz w:val="20"/>
              </w:rPr>
              <w:t>10 440 000</w:t>
            </w:r>
          </w:p>
        </w:tc>
        <w:tc>
          <w:tcPr>
            <w:tcW w:w="1559" w:type="dxa"/>
            <w:tcBorders>
              <w:top w:val="nil"/>
              <w:left w:val="single" w:sz="4" w:space="0" w:color="000000"/>
              <w:bottom w:val="nil"/>
              <w:right w:val="single" w:sz="4" w:space="0" w:color="000000"/>
            </w:tcBorders>
          </w:tcPr>
          <w:p w14:paraId="10CFDB4D" w14:textId="77777777" w:rsidR="00EE1F9C" w:rsidRPr="0043523F" w:rsidRDefault="00EE1F9C" w:rsidP="000F50C1">
            <w:pPr>
              <w:pStyle w:val="Tabletext"/>
              <w:spacing w:before="20" w:after="20"/>
              <w:jc w:val="left"/>
              <w:rPr>
                <w:sz w:val="20"/>
              </w:rPr>
            </w:pPr>
          </w:p>
        </w:tc>
      </w:tr>
      <w:tr w:rsidR="00EE1F9C" w:rsidRPr="0043523F" w14:paraId="36B34260" w14:textId="77777777" w:rsidTr="000F50C1">
        <w:trPr>
          <w:jc w:val="center"/>
        </w:trPr>
        <w:tc>
          <w:tcPr>
            <w:tcW w:w="4111" w:type="dxa"/>
            <w:tcBorders>
              <w:top w:val="nil"/>
              <w:left w:val="single" w:sz="4" w:space="0" w:color="000000"/>
              <w:bottom w:val="nil"/>
              <w:right w:val="single" w:sz="4" w:space="0" w:color="000000"/>
            </w:tcBorders>
          </w:tcPr>
          <w:p w14:paraId="17EAB45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 xml:space="preserve">Liaison radiotéléphonique VHF (25 kHz) </w:t>
            </w:r>
          </w:p>
        </w:tc>
        <w:tc>
          <w:tcPr>
            <w:tcW w:w="1276" w:type="dxa"/>
            <w:tcBorders>
              <w:top w:val="nil"/>
              <w:left w:val="single" w:sz="4" w:space="0" w:color="000000"/>
              <w:bottom w:val="nil"/>
              <w:right w:val="single" w:sz="4" w:space="0" w:color="000000"/>
            </w:tcBorders>
          </w:tcPr>
          <w:p w14:paraId="22143B5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D35C0C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232D298"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2C5BB67" w14:textId="77777777" w:rsidR="00EE1F9C" w:rsidRPr="0043523F" w:rsidRDefault="00EE1F9C" w:rsidP="000F50C1">
            <w:pPr>
              <w:pStyle w:val="Tabletext"/>
              <w:spacing w:before="20" w:after="20"/>
              <w:jc w:val="left"/>
              <w:rPr>
                <w:sz w:val="20"/>
              </w:rPr>
            </w:pPr>
          </w:p>
        </w:tc>
      </w:tr>
      <w:tr w:rsidR="00EE1F9C" w:rsidRPr="0043523F" w14:paraId="5B447B8B" w14:textId="77777777" w:rsidTr="000F50C1">
        <w:trPr>
          <w:jc w:val="center"/>
        </w:trPr>
        <w:tc>
          <w:tcPr>
            <w:tcW w:w="4111" w:type="dxa"/>
            <w:tcBorders>
              <w:top w:val="nil"/>
              <w:left w:val="single" w:sz="4" w:space="0" w:color="000000"/>
              <w:bottom w:val="nil"/>
              <w:right w:val="single" w:sz="4" w:space="0" w:color="000000"/>
            </w:tcBorders>
          </w:tcPr>
          <w:p w14:paraId="16061C3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 xml:space="preserve">Liaison radiotéléphonique MF/HF (moins de 1 kHz) </w:t>
            </w:r>
          </w:p>
        </w:tc>
        <w:tc>
          <w:tcPr>
            <w:tcW w:w="1276" w:type="dxa"/>
            <w:tcBorders>
              <w:top w:val="nil"/>
              <w:left w:val="single" w:sz="4" w:space="0" w:color="000000"/>
              <w:bottom w:val="nil"/>
              <w:right w:val="single" w:sz="4" w:space="0" w:color="000000"/>
            </w:tcBorders>
          </w:tcPr>
          <w:p w14:paraId="037449F0" w14:textId="77777777" w:rsidR="00EE1F9C" w:rsidRPr="0043523F" w:rsidRDefault="00EE1F9C" w:rsidP="000F50C1">
            <w:pPr>
              <w:pStyle w:val="Tabletext"/>
              <w:spacing w:before="20" w:after="20"/>
              <w:jc w:val="left"/>
              <w:rPr>
                <w:sz w:val="20"/>
              </w:rPr>
            </w:pPr>
            <w:r w:rsidRPr="0043523F">
              <w:rPr>
                <w:sz w:val="20"/>
              </w:rPr>
              <w:t>1 160 000</w:t>
            </w:r>
            <w:r w:rsidRPr="0043523F">
              <w:rPr>
                <w:sz w:val="20"/>
              </w:rPr>
              <w:br/>
              <w:t>1 740 000</w:t>
            </w:r>
          </w:p>
        </w:tc>
        <w:tc>
          <w:tcPr>
            <w:tcW w:w="1276" w:type="dxa"/>
            <w:tcBorders>
              <w:top w:val="nil"/>
              <w:left w:val="single" w:sz="4" w:space="0" w:color="000000"/>
              <w:bottom w:val="nil"/>
              <w:right w:val="single" w:sz="4" w:space="0" w:color="000000"/>
            </w:tcBorders>
          </w:tcPr>
          <w:p w14:paraId="1F45304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C595D6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B60CA7A" w14:textId="77777777" w:rsidR="00EE1F9C" w:rsidRPr="0043523F" w:rsidRDefault="00EE1F9C" w:rsidP="000F50C1">
            <w:pPr>
              <w:pStyle w:val="Tabletext"/>
              <w:spacing w:before="20" w:after="20"/>
              <w:jc w:val="left"/>
              <w:rPr>
                <w:sz w:val="20"/>
              </w:rPr>
            </w:pPr>
          </w:p>
        </w:tc>
      </w:tr>
      <w:tr w:rsidR="00EE1F9C" w:rsidRPr="0043523F" w14:paraId="40BEF8C9" w14:textId="77777777" w:rsidTr="000F50C1">
        <w:trPr>
          <w:jc w:val="center"/>
        </w:trPr>
        <w:tc>
          <w:tcPr>
            <w:tcW w:w="4111" w:type="dxa"/>
            <w:tcBorders>
              <w:top w:val="nil"/>
              <w:left w:val="single" w:sz="4" w:space="0" w:color="000000"/>
              <w:bottom w:val="nil"/>
              <w:right w:val="single" w:sz="4" w:space="0" w:color="000000"/>
            </w:tcBorders>
          </w:tcPr>
          <w:p w14:paraId="6D44597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Liaison radiotéléphonique MF/HF (3 kHz)</w:t>
            </w:r>
          </w:p>
        </w:tc>
        <w:tc>
          <w:tcPr>
            <w:tcW w:w="1276" w:type="dxa"/>
            <w:tcBorders>
              <w:top w:val="nil"/>
              <w:left w:val="single" w:sz="4" w:space="0" w:color="000000"/>
              <w:bottom w:val="nil"/>
              <w:right w:val="single" w:sz="4" w:space="0" w:color="000000"/>
            </w:tcBorders>
          </w:tcPr>
          <w:p w14:paraId="722804A3" w14:textId="77777777" w:rsidR="00EE1F9C" w:rsidRPr="0043523F" w:rsidRDefault="00EE1F9C" w:rsidP="000F50C1">
            <w:pPr>
              <w:pStyle w:val="Tabletext"/>
              <w:spacing w:before="20" w:after="20"/>
              <w:jc w:val="left"/>
              <w:rPr>
                <w:sz w:val="20"/>
              </w:rPr>
            </w:pPr>
            <w:r w:rsidRPr="0043523F">
              <w:rPr>
                <w:sz w:val="20"/>
              </w:rPr>
              <w:t>3 770 000</w:t>
            </w:r>
          </w:p>
        </w:tc>
        <w:tc>
          <w:tcPr>
            <w:tcW w:w="1276" w:type="dxa"/>
            <w:tcBorders>
              <w:top w:val="nil"/>
              <w:left w:val="single" w:sz="4" w:space="0" w:color="000000"/>
              <w:bottom w:val="nil"/>
              <w:right w:val="single" w:sz="4" w:space="0" w:color="000000"/>
            </w:tcBorders>
          </w:tcPr>
          <w:p w14:paraId="0446D13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BD5B38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0561060" w14:textId="77777777" w:rsidR="00EE1F9C" w:rsidRPr="0043523F" w:rsidRDefault="00EE1F9C" w:rsidP="000F50C1">
            <w:pPr>
              <w:pStyle w:val="Tabletext"/>
              <w:spacing w:before="20" w:after="20"/>
              <w:jc w:val="left"/>
              <w:rPr>
                <w:sz w:val="20"/>
              </w:rPr>
            </w:pPr>
          </w:p>
        </w:tc>
      </w:tr>
      <w:tr w:rsidR="00EE1F9C" w:rsidRPr="0043523F" w14:paraId="47A55CFA" w14:textId="77777777" w:rsidTr="000F50C1">
        <w:trPr>
          <w:jc w:val="center"/>
        </w:trPr>
        <w:tc>
          <w:tcPr>
            <w:tcW w:w="4111" w:type="dxa"/>
            <w:tcBorders>
              <w:top w:val="nil"/>
              <w:left w:val="single" w:sz="4" w:space="0" w:color="000000"/>
              <w:bottom w:val="nil"/>
              <w:right w:val="single" w:sz="4" w:space="0" w:color="000000"/>
            </w:tcBorders>
          </w:tcPr>
          <w:p w14:paraId="795AFC8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2979CA4"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D611D4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1AE68D2" w14:textId="77777777" w:rsidR="00EE1F9C" w:rsidRPr="0043523F" w:rsidRDefault="00EE1F9C" w:rsidP="000F50C1">
            <w:pPr>
              <w:pStyle w:val="Tabletext"/>
              <w:spacing w:before="20" w:after="20"/>
              <w:jc w:val="left"/>
              <w:rPr>
                <w:sz w:val="20"/>
              </w:rPr>
            </w:pPr>
            <w:r w:rsidRPr="0043523F">
              <w:rPr>
                <w:sz w:val="20"/>
              </w:rPr>
              <w:t>5 800 000</w:t>
            </w:r>
          </w:p>
        </w:tc>
        <w:tc>
          <w:tcPr>
            <w:tcW w:w="1559" w:type="dxa"/>
            <w:tcBorders>
              <w:top w:val="nil"/>
              <w:left w:val="single" w:sz="4" w:space="0" w:color="000000"/>
              <w:bottom w:val="nil"/>
              <w:right w:val="single" w:sz="4" w:space="0" w:color="000000"/>
            </w:tcBorders>
          </w:tcPr>
          <w:p w14:paraId="6AF80359" w14:textId="77777777" w:rsidR="00EE1F9C" w:rsidRPr="0043523F" w:rsidRDefault="00EE1F9C" w:rsidP="000F50C1">
            <w:pPr>
              <w:pStyle w:val="Tabletext"/>
              <w:spacing w:before="20" w:after="20"/>
              <w:jc w:val="left"/>
              <w:rPr>
                <w:sz w:val="20"/>
              </w:rPr>
            </w:pPr>
            <w:r w:rsidRPr="0043523F">
              <w:rPr>
                <w:sz w:val="20"/>
              </w:rPr>
              <w:t>5 800 000</w:t>
            </w:r>
          </w:p>
        </w:tc>
      </w:tr>
      <w:tr w:rsidR="00EE1F9C" w:rsidRPr="0043523F" w14:paraId="66501831" w14:textId="77777777" w:rsidTr="000F50C1">
        <w:trPr>
          <w:jc w:val="center"/>
        </w:trPr>
        <w:tc>
          <w:tcPr>
            <w:tcW w:w="4111" w:type="dxa"/>
            <w:tcBorders>
              <w:top w:val="nil"/>
              <w:left w:val="single" w:sz="4" w:space="0" w:color="000000"/>
              <w:bottom w:val="nil"/>
              <w:right w:val="single" w:sz="4" w:space="0" w:color="000000"/>
            </w:tcBorders>
          </w:tcPr>
          <w:p w14:paraId="2DECAF2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C09085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191FE3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8D38E7A" w14:textId="77777777" w:rsidR="00EE1F9C" w:rsidRPr="0043523F" w:rsidRDefault="00EE1F9C" w:rsidP="000F50C1">
            <w:pPr>
              <w:pStyle w:val="Tabletext"/>
              <w:spacing w:before="20" w:after="20"/>
              <w:jc w:val="left"/>
              <w:rPr>
                <w:sz w:val="20"/>
              </w:rPr>
            </w:pPr>
            <w:r w:rsidRPr="0043523F">
              <w:rPr>
                <w:sz w:val="20"/>
              </w:rPr>
              <w:t>14 500 000</w:t>
            </w:r>
          </w:p>
        </w:tc>
        <w:tc>
          <w:tcPr>
            <w:tcW w:w="1559" w:type="dxa"/>
            <w:tcBorders>
              <w:top w:val="nil"/>
              <w:left w:val="single" w:sz="4" w:space="0" w:color="000000"/>
              <w:bottom w:val="nil"/>
              <w:right w:val="single" w:sz="4" w:space="0" w:color="000000"/>
            </w:tcBorders>
          </w:tcPr>
          <w:p w14:paraId="770DC51E" w14:textId="77777777" w:rsidR="00EE1F9C" w:rsidRPr="0043523F" w:rsidRDefault="00EE1F9C" w:rsidP="000F50C1">
            <w:pPr>
              <w:pStyle w:val="Tabletext"/>
              <w:spacing w:before="20" w:after="20"/>
              <w:jc w:val="left"/>
              <w:rPr>
                <w:sz w:val="20"/>
              </w:rPr>
            </w:pPr>
            <w:r w:rsidRPr="0043523F">
              <w:rPr>
                <w:sz w:val="20"/>
              </w:rPr>
              <w:t>10 440 000</w:t>
            </w:r>
          </w:p>
        </w:tc>
      </w:tr>
      <w:tr w:rsidR="00EE1F9C" w:rsidRPr="0043523F" w14:paraId="01630E60" w14:textId="77777777" w:rsidTr="000F50C1">
        <w:trPr>
          <w:jc w:val="center"/>
        </w:trPr>
        <w:tc>
          <w:tcPr>
            <w:tcW w:w="4111" w:type="dxa"/>
            <w:tcBorders>
              <w:top w:val="nil"/>
              <w:left w:val="single" w:sz="4" w:space="0" w:color="000000"/>
              <w:bottom w:val="nil"/>
              <w:right w:val="single" w:sz="4" w:space="0" w:color="000000"/>
            </w:tcBorders>
          </w:tcPr>
          <w:p w14:paraId="29BCF93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III.2</w:t>
            </w:r>
            <w:r w:rsidRPr="0043523F">
              <w:rPr>
                <w:sz w:val="20"/>
              </w:rPr>
              <w:tab/>
              <w:t xml:space="preserve">Station côtière ouverte à la correspondance publique (service commercial) </w:t>
            </w:r>
          </w:p>
        </w:tc>
        <w:tc>
          <w:tcPr>
            <w:tcW w:w="1276" w:type="dxa"/>
            <w:tcBorders>
              <w:top w:val="nil"/>
              <w:left w:val="single" w:sz="4" w:space="0" w:color="000000"/>
              <w:bottom w:val="nil"/>
              <w:right w:val="single" w:sz="4" w:space="0" w:color="000000"/>
            </w:tcBorders>
          </w:tcPr>
          <w:p w14:paraId="51B1EF59" w14:textId="77777777" w:rsidR="00EE1F9C" w:rsidRPr="0043523F" w:rsidRDefault="00EE1F9C" w:rsidP="000F50C1">
            <w:pPr>
              <w:pStyle w:val="Tabletext"/>
              <w:spacing w:before="20" w:after="20"/>
              <w:jc w:val="left"/>
              <w:rPr>
                <w:sz w:val="20"/>
              </w:rPr>
            </w:pPr>
            <w:r w:rsidRPr="0043523F">
              <w:rPr>
                <w:sz w:val="20"/>
              </w:rPr>
              <w:br/>
            </w:r>
            <w:r w:rsidRPr="0043523F">
              <w:rPr>
                <w:sz w:val="20"/>
              </w:rPr>
              <w:br/>
            </w:r>
          </w:p>
        </w:tc>
        <w:tc>
          <w:tcPr>
            <w:tcW w:w="1276" w:type="dxa"/>
            <w:tcBorders>
              <w:top w:val="nil"/>
              <w:left w:val="single" w:sz="4" w:space="0" w:color="000000"/>
              <w:bottom w:val="nil"/>
              <w:right w:val="single" w:sz="4" w:space="0" w:color="000000"/>
            </w:tcBorders>
          </w:tcPr>
          <w:p w14:paraId="32381BE6" w14:textId="77777777" w:rsidR="00EE1F9C" w:rsidRPr="0043523F" w:rsidRDefault="00EE1F9C" w:rsidP="000F50C1">
            <w:pPr>
              <w:pStyle w:val="Tabletext"/>
              <w:spacing w:before="20" w:after="20"/>
              <w:jc w:val="left"/>
              <w:rPr>
                <w:sz w:val="20"/>
              </w:rPr>
            </w:pPr>
            <w:r w:rsidRPr="0043523F">
              <w:rPr>
                <w:sz w:val="20"/>
              </w:rPr>
              <w:br/>
              <w:t>87000</w:t>
            </w:r>
          </w:p>
        </w:tc>
        <w:tc>
          <w:tcPr>
            <w:tcW w:w="1417" w:type="dxa"/>
            <w:tcBorders>
              <w:top w:val="nil"/>
              <w:left w:val="single" w:sz="4" w:space="0" w:color="000000"/>
              <w:bottom w:val="nil"/>
              <w:right w:val="single" w:sz="4" w:space="0" w:color="000000"/>
            </w:tcBorders>
          </w:tcPr>
          <w:p w14:paraId="2D9315FB" w14:textId="77777777" w:rsidR="00EE1F9C" w:rsidRPr="0043523F" w:rsidRDefault="00EE1F9C" w:rsidP="000F50C1">
            <w:pPr>
              <w:pStyle w:val="Tabletext"/>
              <w:spacing w:before="20" w:after="20"/>
              <w:jc w:val="left"/>
              <w:rPr>
                <w:sz w:val="20"/>
              </w:rPr>
            </w:pPr>
            <w:r w:rsidRPr="0043523F">
              <w:rPr>
                <w:sz w:val="20"/>
              </w:rPr>
              <w:br/>
              <w:t xml:space="preserve">29 000 000 </w:t>
            </w:r>
          </w:p>
        </w:tc>
        <w:tc>
          <w:tcPr>
            <w:tcW w:w="1559" w:type="dxa"/>
            <w:tcBorders>
              <w:top w:val="nil"/>
              <w:left w:val="single" w:sz="4" w:space="0" w:color="000000"/>
              <w:bottom w:val="nil"/>
              <w:right w:val="single" w:sz="4" w:space="0" w:color="000000"/>
            </w:tcBorders>
          </w:tcPr>
          <w:p w14:paraId="7EBF0656" w14:textId="77777777" w:rsidR="00EE1F9C" w:rsidRPr="0043523F" w:rsidRDefault="00EE1F9C" w:rsidP="000F50C1">
            <w:pPr>
              <w:pStyle w:val="Tabletext"/>
              <w:spacing w:before="20" w:after="20"/>
              <w:jc w:val="left"/>
              <w:rPr>
                <w:sz w:val="20"/>
              </w:rPr>
            </w:pPr>
            <w:r w:rsidRPr="0043523F">
              <w:rPr>
                <w:sz w:val="20"/>
              </w:rPr>
              <w:t>14 500 000</w:t>
            </w:r>
            <w:r w:rsidRPr="0043523F">
              <w:rPr>
                <w:sz w:val="20"/>
              </w:rPr>
              <w:br/>
              <w:t>17 400 000</w:t>
            </w:r>
          </w:p>
        </w:tc>
      </w:tr>
      <w:tr w:rsidR="00EE1F9C" w:rsidRPr="0043523F" w14:paraId="07FC0AE3" w14:textId="77777777" w:rsidTr="000F50C1">
        <w:trPr>
          <w:jc w:val="center"/>
        </w:trPr>
        <w:tc>
          <w:tcPr>
            <w:tcW w:w="4111" w:type="dxa"/>
            <w:tcBorders>
              <w:top w:val="nil"/>
              <w:left w:val="single" w:sz="4" w:space="0" w:color="000000"/>
              <w:bottom w:val="nil"/>
              <w:right w:val="single" w:sz="4" w:space="0" w:color="000000"/>
            </w:tcBorders>
          </w:tcPr>
          <w:p w14:paraId="502B398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54B339C"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107A9C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E085942"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1551464" w14:textId="77777777" w:rsidR="00EE1F9C" w:rsidRPr="0043523F" w:rsidRDefault="00EE1F9C" w:rsidP="000F50C1">
            <w:pPr>
              <w:pStyle w:val="Tabletext"/>
              <w:spacing w:before="20" w:after="20"/>
              <w:jc w:val="left"/>
              <w:rPr>
                <w:sz w:val="20"/>
              </w:rPr>
            </w:pPr>
          </w:p>
        </w:tc>
      </w:tr>
      <w:tr w:rsidR="00EE1F9C" w:rsidRPr="0043523F" w14:paraId="13CEB724" w14:textId="77777777" w:rsidTr="000F50C1">
        <w:trPr>
          <w:jc w:val="center"/>
        </w:trPr>
        <w:tc>
          <w:tcPr>
            <w:tcW w:w="4111" w:type="dxa"/>
            <w:tcBorders>
              <w:top w:val="nil"/>
              <w:left w:val="single" w:sz="4" w:space="0" w:color="000000"/>
              <w:bottom w:val="nil"/>
              <w:right w:val="single" w:sz="4" w:space="0" w:color="000000"/>
            </w:tcBorders>
          </w:tcPr>
          <w:p w14:paraId="6B3A4FAC"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 xml:space="preserve">Liaison radiotéléphonique VHF (25 kHz) </w:t>
            </w:r>
          </w:p>
        </w:tc>
        <w:tc>
          <w:tcPr>
            <w:tcW w:w="1276" w:type="dxa"/>
            <w:tcBorders>
              <w:top w:val="nil"/>
              <w:left w:val="single" w:sz="4" w:space="0" w:color="000000"/>
              <w:bottom w:val="nil"/>
              <w:right w:val="single" w:sz="4" w:space="0" w:color="000000"/>
            </w:tcBorders>
          </w:tcPr>
          <w:p w14:paraId="370F75F1"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672C6D26"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2E643966"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55FADBCA" w14:textId="77777777" w:rsidR="00EE1F9C" w:rsidRPr="0043523F" w:rsidRDefault="00EE1F9C" w:rsidP="000F50C1">
            <w:pPr>
              <w:pStyle w:val="Tabletext"/>
              <w:keepNext/>
              <w:keepLines/>
              <w:spacing w:before="20" w:after="20"/>
              <w:jc w:val="left"/>
              <w:rPr>
                <w:sz w:val="20"/>
              </w:rPr>
            </w:pPr>
          </w:p>
        </w:tc>
      </w:tr>
      <w:tr w:rsidR="00EE1F9C" w:rsidRPr="0043523F" w14:paraId="2ED86DEF" w14:textId="77777777" w:rsidTr="000F50C1">
        <w:trPr>
          <w:jc w:val="center"/>
        </w:trPr>
        <w:tc>
          <w:tcPr>
            <w:tcW w:w="4111" w:type="dxa"/>
            <w:tcBorders>
              <w:top w:val="nil"/>
              <w:left w:val="single" w:sz="4" w:space="0" w:color="000000"/>
              <w:bottom w:val="nil"/>
              <w:right w:val="single" w:sz="4" w:space="0" w:color="000000"/>
            </w:tcBorders>
          </w:tcPr>
          <w:p w14:paraId="7C54A2FC"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 xml:space="preserve">Liaison radiotéléphonique MF/HF (moins de 1 kHz) </w:t>
            </w:r>
          </w:p>
        </w:tc>
        <w:tc>
          <w:tcPr>
            <w:tcW w:w="1276" w:type="dxa"/>
            <w:tcBorders>
              <w:top w:val="nil"/>
              <w:left w:val="single" w:sz="4" w:space="0" w:color="000000"/>
              <w:bottom w:val="nil"/>
              <w:right w:val="single" w:sz="4" w:space="0" w:color="000000"/>
            </w:tcBorders>
          </w:tcPr>
          <w:p w14:paraId="55FDA59E"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7EC772D7"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448D9725"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06EC35CB" w14:textId="77777777" w:rsidR="00EE1F9C" w:rsidRPr="0043523F" w:rsidRDefault="00EE1F9C" w:rsidP="000F50C1">
            <w:pPr>
              <w:pStyle w:val="Tabletext"/>
              <w:keepNext/>
              <w:keepLines/>
              <w:spacing w:before="20" w:after="20"/>
              <w:jc w:val="left"/>
              <w:rPr>
                <w:sz w:val="20"/>
              </w:rPr>
            </w:pPr>
          </w:p>
        </w:tc>
      </w:tr>
      <w:tr w:rsidR="00EE1F9C" w:rsidRPr="0043523F" w14:paraId="72951A13" w14:textId="77777777" w:rsidTr="000F50C1">
        <w:trPr>
          <w:jc w:val="center"/>
        </w:trPr>
        <w:tc>
          <w:tcPr>
            <w:tcW w:w="4111" w:type="dxa"/>
            <w:tcBorders>
              <w:top w:val="nil"/>
              <w:left w:val="single" w:sz="4" w:space="0" w:color="000000"/>
              <w:bottom w:val="nil"/>
              <w:right w:val="single" w:sz="4" w:space="0" w:color="000000"/>
            </w:tcBorders>
          </w:tcPr>
          <w:p w14:paraId="3FFE44B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a3.</w:t>
            </w:r>
            <w:r w:rsidRPr="0043523F">
              <w:rPr>
                <w:sz w:val="20"/>
              </w:rPr>
              <w:tab/>
              <w:t xml:space="preserve">Liaison radiotéléphonique MH/HF (3 kHz) </w:t>
            </w:r>
          </w:p>
        </w:tc>
        <w:tc>
          <w:tcPr>
            <w:tcW w:w="1276" w:type="dxa"/>
            <w:tcBorders>
              <w:top w:val="nil"/>
              <w:left w:val="single" w:sz="4" w:space="0" w:color="000000"/>
              <w:bottom w:val="nil"/>
              <w:right w:val="single" w:sz="4" w:space="0" w:color="000000"/>
            </w:tcBorders>
          </w:tcPr>
          <w:p w14:paraId="189EE09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21BF9D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64BC0C3"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32EB9A7" w14:textId="77777777" w:rsidR="00EE1F9C" w:rsidRPr="0043523F" w:rsidRDefault="00EE1F9C" w:rsidP="000F50C1">
            <w:pPr>
              <w:pStyle w:val="Tabletext"/>
              <w:spacing w:before="20" w:after="20"/>
              <w:jc w:val="left"/>
              <w:rPr>
                <w:sz w:val="20"/>
              </w:rPr>
            </w:pPr>
          </w:p>
        </w:tc>
      </w:tr>
      <w:tr w:rsidR="00EE1F9C" w:rsidRPr="0043523F" w14:paraId="1CF862BC" w14:textId="77777777" w:rsidTr="000F50C1">
        <w:trPr>
          <w:jc w:val="center"/>
        </w:trPr>
        <w:tc>
          <w:tcPr>
            <w:tcW w:w="4111" w:type="dxa"/>
            <w:tcBorders>
              <w:top w:val="nil"/>
              <w:left w:val="single" w:sz="4" w:space="0" w:color="000000"/>
              <w:bottom w:val="nil"/>
              <w:right w:val="single" w:sz="4" w:space="0" w:color="000000"/>
            </w:tcBorders>
          </w:tcPr>
          <w:p w14:paraId="5D16460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A88A55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73C336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B8BE73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13297DA" w14:textId="77777777" w:rsidR="00EE1F9C" w:rsidRPr="0043523F" w:rsidRDefault="00EE1F9C" w:rsidP="000F50C1">
            <w:pPr>
              <w:pStyle w:val="Tabletext"/>
              <w:spacing w:before="20" w:after="20"/>
              <w:jc w:val="left"/>
              <w:rPr>
                <w:sz w:val="20"/>
              </w:rPr>
            </w:pPr>
          </w:p>
        </w:tc>
      </w:tr>
      <w:tr w:rsidR="00EE1F9C" w:rsidRPr="0043523F" w14:paraId="31000EE4" w14:textId="77777777" w:rsidTr="000F50C1">
        <w:trPr>
          <w:jc w:val="center"/>
        </w:trPr>
        <w:tc>
          <w:tcPr>
            <w:tcW w:w="4111" w:type="dxa"/>
            <w:tcBorders>
              <w:top w:val="nil"/>
              <w:left w:val="single" w:sz="4" w:space="0" w:color="000000"/>
              <w:bottom w:val="nil"/>
              <w:right w:val="single" w:sz="4" w:space="0" w:color="000000"/>
            </w:tcBorders>
          </w:tcPr>
          <w:p w14:paraId="7FF0864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III.3</w:t>
            </w:r>
            <w:r w:rsidRPr="0043523F">
              <w:rPr>
                <w:sz w:val="20"/>
              </w:rPr>
              <w:tab/>
              <w:t xml:space="preserve">Station de navire de commerce </w:t>
            </w:r>
          </w:p>
        </w:tc>
        <w:tc>
          <w:tcPr>
            <w:tcW w:w="1276" w:type="dxa"/>
            <w:tcBorders>
              <w:top w:val="nil"/>
              <w:left w:val="single" w:sz="4" w:space="0" w:color="000000"/>
              <w:bottom w:val="nil"/>
              <w:right w:val="single" w:sz="4" w:space="0" w:color="000000"/>
            </w:tcBorders>
          </w:tcPr>
          <w:p w14:paraId="495C7D0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C346B2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1FF7E34"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1994BDC" w14:textId="77777777" w:rsidR="00EE1F9C" w:rsidRPr="0043523F" w:rsidRDefault="00EE1F9C" w:rsidP="000F50C1">
            <w:pPr>
              <w:pStyle w:val="Tabletext"/>
              <w:spacing w:before="20" w:after="20"/>
              <w:jc w:val="left"/>
              <w:rPr>
                <w:sz w:val="20"/>
              </w:rPr>
            </w:pPr>
          </w:p>
        </w:tc>
      </w:tr>
      <w:tr w:rsidR="00EE1F9C" w:rsidRPr="0043523F" w14:paraId="695D93B4" w14:textId="77777777" w:rsidTr="000F50C1">
        <w:trPr>
          <w:jc w:val="center"/>
        </w:trPr>
        <w:tc>
          <w:tcPr>
            <w:tcW w:w="4111" w:type="dxa"/>
            <w:tcBorders>
              <w:top w:val="nil"/>
              <w:left w:val="single" w:sz="4" w:space="0" w:color="000000"/>
              <w:bottom w:val="nil"/>
              <w:right w:val="single" w:sz="4" w:space="0" w:color="000000"/>
            </w:tcBorders>
          </w:tcPr>
          <w:p w14:paraId="6A4814B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Opérations portuaires</w:t>
            </w:r>
          </w:p>
        </w:tc>
        <w:tc>
          <w:tcPr>
            <w:tcW w:w="1276" w:type="dxa"/>
            <w:tcBorders>
              <w:top w:val="nil"/>
              <w:left w:val="single" w:sz="4" w:space="0" w:color="000000"/>
              <w:bottom w:val="nil"/>
              <w:right w:val="single" w:sz="4" w:space="0" w:color="000000"/>
            </w:tcBorders>
          </w:tcPr>
          <w:p w14:paraId="6A50CE0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8FC0EC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8CF98E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F2A6B28" w14:textId="77777777" w:rsidR="00EE1F9C" w:rsidRPr="0043523F" w:rsidRDefault="00EE1F9C" w:rsidP="000F50C1">
            <w:pPr>
              <w:pStyle w:val="Tabletext"/>
              <w:spacing w:before="20" w:after="20"/>
              <w:jc w:val="left"/>
              <w:rPr>
                <w:sz w:val="20"/>
              </w:rPr>
            </w:pPr>
          </w:p>
        </w:tc>
      </w:tr>
      <w:tr w:rsidR="00EE1F9C" w:rsidRPr="0043523F" w14:paraId="38BCD701" w14:textId="77777777" w:rsidTr="000F50C1">
        <w:trPr>
          <w:jc w:val="center"/>
        </w:trPr>
        <w:tc>
          <w:tcPr>
            <w:tcW w:w="4111" w:type="dxa"/>
            <w:tcBorders>
              <w:top w:val="nil"/>
              <w:left w:val="single" w:sz="4" w:space="0" w:color="000000"/>
              <w:bottom w:val="nil"/>
              <w:right w:val="single" w:sz="4" w:space="0" w:color="000000"/>
            </w:tcBorders>
          </w:tcPr>
          <w:p w14:paraId="45F846BE"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0BEC58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1ABE7F1"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AEDC89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F36147D" w14:textId="77777777" w:rsidR="00EE1F9C" w:rsidRPr="0043523F" w:rsidRDefault="00EE1F9C" w:rsidP="000F50C1">
            <w:pPr>
              <w:pStyle w:val="Tabletext"/>
              <w:spacing w:before="20" w:after="20"/>
              <w:jc w:val="left"/>
              <w:rPr>
                <w:sz w:val="20"/>
              </w:rPr>
            </w:pPr>
          </w:p>
        </w:tc>
      </w:tr>
      <w:tr w:rsidR="00EE1F9C" w:rsidRPr="0043523F" w14:paraId="1899BADD" w14:textId="77777777" w:rsidTr="000F50C1">
        <w:trPr>
          <w:jc w:val="center"/>
        </w:trPr>
        <w:tc>
          <w:tcPr>
            <w:tcW w:w="4111" w:type="dxa"/>
            <w:tcBorders>
              <w:top w:val="nil"/>
              <w:left w:val="single" w:sz="4" w:space="0" w:color="000000"/>
              <w:bottom w:val="nil"/>
              <w:right w:val="single" w:sz="4" w:space="0" w:color="000000"/>
            </w:tcBorders>
          </w:tcPr>
          <w:p w14:paraId="3F9101C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III.4</w:t>
            </w:r>
            <w:r w:rsidRPr="0043523F">
              <w:rPr>
                <w:sz w:val="20"/>
              </w:rPr>
              <w:tab/>
              <w:t>Station de navire de pêche</w:t>
            </w:r>
          </w:p>
        </w:tc>
        <w:tc>
          <w:tcPr>
            <w:tcW w:w="1276" w:type="dxa"/>
            <w:tcBorders>
              <w:top w:val="nil"/>
              <w:left w:val="single" w:sz="4" w:space="0" w:color="000000"/>
              <w:bottom w:val="nil"/>
              <w:right w:val="single" w:sz="4" w:space="0" w:color="000000"/>
            </w:tcBorders>
          </w:tcPr>
          <w:p w14:paraId="38FEF76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86613C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F112EE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1403E11" w14:textId="77777777" w:rsidR="00EE1F9C" w:rsidRPr="0043523F" w:rsidRDefault="00EE1F9C" w:rsidP="000F50C1">
            <w:pPr>
              <w:pStyle w:val="Tabletext"/>
              <w:spacing w:before="20" w:after="20"/>
              <w:jc w:val="left"/>
              <w:rPr>
                <w:sz w:val="20"/>
              </w:rPr>
            </w:pPr>
            <w:r w:rsidRPr="0043523F">
              <w:rPr>
                <w:sz w:val="20"/>
              </w:rPr>
              <w:t>174 000</w:t>
            </w:r>
            <w:r w:rsidRPr="0043523F">
              <w:rPr>
                <w:sz w:val="20"/>
              </w:rPr>
              <w:br/>
              <w:t>139 200</w:t>
            </w:r>
          </w:p>
        </w:tc>
      </w:tr>
      <w:tr w:rsidR="00EE1F9C" w:rsidRPr="0043523F" w14:paraId="469D3A8E" w14:textId="77777777" w:rsidTr="000F50C1">
        <w:trPr>
          <w:jc w:val="center"/>
        </w:trPr>
        <w:tc>
          <w:tcPr>
            <w:tcW w:w="4111" w:type="dxa"/>
            <w:tcBorders>
              <w:top w:val="nil"/>
              <w:left w:val="single" w:sz="4" w:space="0" w:color="000000"/>
              <w:bottom w:val="nil"/>
              <w:right w:val="single" w:sz="4" w:space="0" w:color="000000"/>
            </w:tcBorders>
          </w:tcPr>
          <w:p w14:paraId="5CA27BF6"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Moins de 150 tonneaux</w:t>
            </w:r>
          </w:p>
        </w:tc>
        <w:tc>
          <w:tcPr>
            <w:tcW w:w="1276" w:type="dxa"/>
            <w:tcBorders>
              <w:top w:val="nil"/>
              <w:left w:val="single" w:sz="4" w:space="0" w:color="000000"/>
              <w:bottom w:val="nil"/>
              <w:right w:val="single" w:sz="4" w:space="0" w:color="000000"/>
            </w:tcBorders>
          </w:tcPr>
          <w:p w14:paraId="607A833D" w14:textId="77777777" w:rsidR="00EE1F9C" w:rsidRPr="0043523F" w:rsidRDefault="00EE1F9C" w:rsidP="000F50C1">
            <w:pPr>
              <w:pStyle w:val="Tabletext"/>
              <w:spacing w:before="20" w:after="20"/>
              <w:jc w:val="left"/>
              <w:rPr>
                <w:sz w:val="20"/>
              </w:rPr>
            </w:pPr>
            <w:r w:rsidRPr="0043523F">
              <w:rPr>
                <w:sz w:val="20"/>
              </w:rPr>
              <w:t>580 000</w:t>
            </w:r>
          </w:p>
        </w:tc>
        <w:tc>
          <w:tcPr>
            <w:tcW w:w="1276" w:type="dxa"/>
            <w:tcBorders>
              <w:top w:val="nil"/>
              <w:left w:val="single" w:sz="4" w:space="0" w:color="000000"/>
              <w:bottom w:val="nil"/>
              <w:right w:val="single" w:sz="4" w:space="0" w:color="000000"/>
            </w:tcBorders>
          </w:tcPr>
          <w:p w14:paraId="5709AED9" w14:textId="77777777" w:rsidR="00EE1F9C" w:rsidRPr="0043523F" w:rsidRDefault="00EE1F9C" w:rsidP="000F50C1">
            <w:pPr>
              <w:pStyle w:val="Tabletext"/>
              <w:spacing w:before="20" w:after="20"/>
              <w:jc w:val="left"/>
              <w:rPr>
                <w:sz w:val="20"/>
              </w:rPr>
            </w:pPr>
            <w:r w:rsidRPr="0043523F">
              <w:rPr>
                <w:sz w:val="20"/>
              </w:rPr>
              <w:t>580 000</w:t>
            </w:r>
          </w:p>
        </w:tc>
        <w:tc>
          <w:tcPr>
            <w:tcW w:w="1417" w:type="dxa"/>
            <w:tcBorders>
              <w:top w:val="nil"/>
              <w:left w:val="single" w:sz="4" w:space="0" w:color="000000"/>
              <w:bottom w:val="nil"/>
              <w:right w:val="single" w:sz="4" w:space="0" w:color="000000"/>
            </w:tcBorders>
          </w:tcPr>
          <w:p w14:paraId="2985A60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7403E28" w14:textId="77777777" w:rsidR="00EE1F9C" w:rsidRPr="0043523F" w:rsidRDefault="00EE1F9C" w:rsidP="000F50C1">
            <w:pPr>
              <w:pStyle w:val="Tabletext"/>
              <w:spacing w:before="20" w:after="20"/>
              <w:jc w:val="left"/>
              <w:rPr>
                <w:sz w:val="20"/>
              </w:rPr>
            </w:pPr>
            <w:r w:rsidRPr="0043523F">
              <w:rPr>
                <w:sz w:val="20"/>
              </w:rPr>
              <w:t>417 600</w:t>
            </w:r>
          </w:p>
        </w:tc>
      </w:tr>
      <w:tr w:rsidR="00EE1F9C" w:rsidRPr="0043523F" w14:paraId="587AA5B1" w14:textId="77777777" w:rsidTr="000F50C1">
        <w:trPr>
          <w:jc w:val="center"/>
        </w:trPr>
        <w:tc>
          <w:tcPr>
            <w:tcW w:w="4111" w:type="dxa"/>
            <w:tcBorders>
              <w:top w:val="nil"/>
              <w:left w:val="single" w:sz="4" w:space="0" w:color="000000"/>
              <w:bottom w:val="nil"/>
              <w:right w:val="single" w:sz="4" w:space="0" w:color="000000"/>
            </w:tcBorders>
          </w:tcPr>
          <w:p w14:paraId="18DC320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Plus de 150 tonneaux</w:t>
            </w:r>
          </w:p>
        </w:tc>
        <w:tc>
          <w:tcPr>
            <w:tcW w:w="1276" w:type="dxa"/>
            <w:tcBorders>
              <w:top w:val="nil"/>
              <w:left w:val="single" w:sz="4" w:space="0" w:color="000000"/>
              <w:bottom w:val="nil"/>
              <w:right w:val="single" w:sz="4" w:space="0" w:color="000000"/>
            </w:tcBorders>
          </w:tcPr>
          <w:p w14:paraId="527710B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CC98A8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AD470E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2FB29AC" w14:textId="77777777" w:rsidR="00EE1F9C" w:rsidRPr="0043523F" w:rsidRDefault="00EE1F9C" w:rsidP="000F50C1">
            <w:pPr>
              <w:pStyle w:val="Tabletext"/>
              <w:spacing w:before="20" w:after="20"/>
              <w:jc w:val="left"/>
              <w:rPr>
                <w:sz w:val="20"/>
              </w:rPr>
            </w:pPr>
          </w:p>
        </w:tc>
      </w:tr>
      <w:tr w:rsidR="00EE1F9C" w:rsidRPr="0043523F" w14:paraId="68D37A2B" w14:textId="77777777" w:rsidTr="000F50C1">
        <w:trPr>
          <w:jc w:val="center"/>
        </w:trPr>
        <w:tc>
          <w:tcPr>
            <w:tcW w:w="4111" w:type="dxa"/>
            <w:tcBorders>
              <w:top w:val="nil"/>
              <w:left w:val="single" w:sz="4" w:space="0" w:color="000000"/>
              <w:bottom w:val="nil"/>
              <w:right w:val="single" w:sz="4" w:space="0" w:color="000000"/>
            </w:tcBorders>
          </w:tcPr>
          <w:p w14:paraId="74335AF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13532CE"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0EB05E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34DDBCF"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CF68831" w14:textId="77777777" w:rsidR="00EE1F9C" w:rsidRPr="0043523F" w:rsidRDefault="00EE1F9C" w:rsidP="000F50C1">
            <w:pPr>
              <w:pStyle w:val="Tabletext"/>
              <w:spacing w:before="20" w:after="20"/>
              <w:jc w:val="left"/>
              <w:rPr>
                <w:sz w:val="20"/>
              </w:rPr>
            </w:pPr>
          </w:p>
        </w:tc>
      </w:tr>
      <w:tr w:rsidR="00EE1F9C" w:rsidRPr="0043523F" w14:paraId="697B0863" w14:textId="77777777" w:rsidTr="000F50C1">
        <w:trPr>
          <w:jc w:val="center"/>
        </w:trPr>
        <w:tc>
          <w:tcPr>
            <w:tcW w:w="4111" w:type="dxa"/>
            <w:tcBorders>
              <w:top w:val="nil"/>
              <w:left w:val="single" w:sz="4" w:space="0" w:color="000000"/>
              <w:bottom w:val="nil"/>
              <w:right w:val="single" w:sz="4" w:space="0" w:color="000000"/>
            </w:tcBorders>
          </w:tcPr>
          <w:p w14:paraId="1402B09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b1.</w:t>
            </w:r>
            <w:r w:rsidRPr="0043523F">
              <w:rPr>
                <w:sz w:val="20"/>
              </w:rPr>
              <w:tab/>
              <w:t xml:space="preserve">Opérations portuaires </w:t>
            </w:r>
          </w:p>
        </w:tc>
        <w:tc>
          <w:tcPr>
            <w:tcW w:w="1276" w:type="dxa"/>
            <w:tcBorders>
              <w:top w:val="nil"/>
              <w:left w:val="single" w:sz="4" w:space="0" w:color="000000"/>
              <w:bottom w:val="nil"/>
              <w:right w:val="single" w:sz="4" w:space="0" w:color="000000"/>
            </w:tcBorders>
          </w:tcPr>
          <w:p w14:paraId="463C889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B4FC6A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E84629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7C7DD21" w14:textId="77777777" w:rsidR="00EE1F9C" w:rsidRPr="0043523F" w:rsidRDefault="00EE1F9C" w:rsidP="000F50C1">
            <w:pPr>
              <w:pStyle w:val="Tabletext"/>
              <w:spacing w:before="20" w:after="20"/>
              <w:jc w:val="left"/>
              <w:rPr>
                <w:sz w:val="20"/>
              </w:rPr>
            </w:pPr>
          </w:p>
        </w:tc>
      </w:tr>
      <w:tr w:rsidR="00EE1F9C" w:rsidRPr="0043523F" w14:paraId="6C73B74E" w14:textId="77777777" w:rsidTr="000F50C1">
        <w:trPr>
          <w:jc w:val="center"/>
        </w:trPr>
        <w:tc>
          <w:tcPr>
            <w:tcW w:w="4111" w:type="dxa"/>
            <w:tcBorders>
              <w:top w:val="nil"/>
              <w:left w:val="single" w:sz="4" w:space="0" w:color="000000"/>
              <w:bottom w:val="nil"/>
              <w:right w:val="single" w:sz="4" w:space="0" w:color="000000"/>
            </w:tcBorders>
          </w:tcPr>
          <w:p w14:paraId="2FFDB02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25BC17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51A421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B65F48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1628ACC" w14:textId="77777777" w:rsidR="00EE1F9C" w:rsidRPr="0043523F" w:rsidRDefault="00EE1F9C" w:rsidP="000F50C1">
            <w:pPr>
              <w:pStyle w:val="Tabletext"/>
              <w:spacing w:before="20" w:after="20"/>
              <w:jc w:val="left"/>
              <w:rPr>
                <w:sz w:val="20"/>
              </w:rPr>
            </w:pPr>
          </w:p>
        </w:tc>
      </w:tr>
      <w:tr w:rsidR="00EE1F9C" w:rsidRPr="0043523F" w14:paraId="3D75C483" w14:textId="77777777" w:rsidTr="000F50C1">
        <w:trPr>
          <w:jc w:val="center"/>
        </w:trPr>
        <w:tc>
          <w:tcPr>
            <w:tcW w:w="4111" w:type="dxa"/>
            <w:tcBorders>
              <w:top w:val="nil"/>
              <w:left w:val="single" w:sz="4" w:space="0" w:color="000000"/>
              <w:bottom w:val="nil"/>
              <w:right w:val="single" w:sz="4" w:space="0" w:color="000000"/>
            </w:tcBorders>
          </w:tcPr>
          <w:p w14:paraId="2E4C2DA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III.5</w:t>
            </w:r>
            <w:r w:rsidRPr="0043523F">
              <w:rPr>
                <w:sz w:val="20"/>
              </w:rPr>
              <w:tab/>
              <w:t xml:space="preserve">Navire de plaisance </w:t>
            </w:r>
          </w:p>
        </w:tc>
        <w:tc>
          <w:tcPr>
            <w:tcW w:w="1276" w:type="dxa"/>
            <w:tcBorders>
              <w:top w:val="nil"/>
              <w:left w:val="single" w:sz="4" w:space="0" w:color="000000"/>
              <w:bottom w:val="nil"/>
              <w:right w:val="single" w:sz="4" w:space="0" w:color="000000"/>
            </w:tcBorders>
          </w:tcPr>
          <w:p w14:paraId="3B7F9B4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974130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50B14DD" w14:textId="77777777" w:rsidR="00EE1F9C" w:rsidRPr="0043523F" w:rsidRDefault="00EE1F9C" w:rsidP="000F50C1">
            <w:pPr>
              <w:pStyle w:val="Tabletext"/>
              <w:spacing w:before="20" w:after="20"/>
              <w:jc w:val="left"/>
              <w:rPr>
                <w:sz w:val="20"/>
              </w:rPr>
            </w:pPr>
            <w:r w:rsidRPr="0043523F">
              <w:rPr>
                <w:sz w:val="20"/>
              </w:rPr>
              <w:t>3 480 000</w:t>
            </w:r>
          </w:p>
        </w:tc>
        <w:tc>
          <w:tcPr>
            <w:tcW w:w="1559" w:type="dxa"/>
            <w:tcBorders>
              <w:top w:val="nil"/>
              <w:left w:val="single" w:sz="4" w:space="0" w:color="000000"/>
              <w:bottom w:val="nil"/>
              <w:right w:val="single" w:sz="4" w:space="0" w:color="000000"/>
            </w:tcBorders>
          </w:tcPr>
          <w:p w14:paraId="752C3EE5" w14:textId="77777777" w:rsidR="00EE1F9C" w:rsidRPr="0043523F" w:rsidRDefault="00EE1F9C" w:rsidP="000F50C1">
            <w:pPr>
              <w:pStyle w:val="Tabletext"/>
              <w:spacing w:before="20" w:after="20"/>
              <w:jc w:val="left"/>
              <w:rPr>
                <w:sz w:val="20"/>
              </w:rPr>
            </w:pPr>
          </w:p>
        </w:tc>
      </w:tr>
      <w:tr w:rsidR="00EE1F9C" w:rsidRPr="0043523F" w14:paraId="6EC93D17" w14:textId="77777777" w:rsidTr="000F50C1">
        <w:trPr>
          <w:jc w:val="center"/>
        </w:trPr>
        <w:tc>
          <w:tcPr>
            <w:tcW w:w="4111" w:type="dxa"/>
            <w:tcBorders>
              <w:top w:val="nil"/>
              <w:left w:val="single" w:sz="4" w:space="0" w:color="000000"/>
              <w:bottom w:val="nil"/>
              <w:right w:val="single" w:sz="4" w:space="0" w:color="000000"/>
            </w:tcBorders>
          </w:tcPr>
          <w:p w14:paraId="6A00B00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76DDF9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D27CF5F"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B4B1A5F"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B3F8475" w14:textId="77777777" w:rsidR="00EE1F9C" w:rsidRPr="0043523F" w:rsidRDefault="00EE1F9C" w:rsidP="000F50C1">
            <w:pPr>
              <w:pStyle w:val="Tabletext"/>
              <w:spacing w:before="20" w:after="20"/>
              <w:jc w:val="left"/>
              <w:rPr>
                <w:sz w:val="20"/>
              </w:rPr>
            </w:pPr>
          </w:p>
        </w:tc>
      </w:tr>
      <w:tr w:rsidR="00EE1F9C" w:rsidRPr="0043523F" w14:paraId="0FABDA4F" w14:textId="77777777" w:rsidTr="000F50C1">
        <w:trPr>
          <w:jc w:val="center"/>
        </w:trPr>
        <w:tc>
          <w:tcPr>
            <w:tcW w:w="4111" w:type="dxa"/>
            <w:tcBorders>
              <w:top w:val="nil"/>
              <w:left w:val="single" w:sz="4" w:space="0" w:color="000000"/>
              <w:bottom w:val="nil"/>
              <w:right w:val="single" w:sz="4" w:space="0" w:color="000000"/>
            </w:tcBorders>
          </w:tcPr>
          <w:p w14:paraId="39398B3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III.6</w:t>
            </w:r>
            <w:r w:rsidRPr="0043523F">
              <w:rPr>
                <w:sz w:val="20"/>
              </w:rPr>
              <w:tab/>
              <w:t>Emetteur-récepteur gamme maritime 55 canaux</w:t>
            </w:r>
          </w:p>
        </w:tc>
        <w:tc>
          <w:tcPr>
            <w:tcW w:w="1276" w:type="dxa"/>
            <w:tcBorders>
              <w:top w:val="nil"/>
              <w:left w:val="single" w:sz="4" w:space="0" w:color="000000"/>
              <w:bottom w:val="nil"/>
              <w:right w:val="single" w:sz="4" w:space="0" w:color="000000"/>
            </w:tcBorders>
          </w:tcPr>
          <w:p w14:paraId="6F9EEAE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EA5F6DC"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FFC1B14"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5A7C136" w14:textId="77777777" w:rsidR="00EE1F9C" w:rsidRPr="0043523F" w:rsidRDefault="00EE1F9C" w:rsidP="000F50C1">
            <w:pPr>
              <w:pStyle w:val="Tabletext"/>
              <w:spacing w:before="20" w:after="20"/>
              <w:jc w:val="left"/>
              <w:rPr>
                <w:sz w:val="20"/>
              </w:rPr>
            </w:pPr>
          </w:p>
        </w:tc>
      </w:tr>
      <w:tr w:rsidR="00EE1F9C" w:rsidRPr="0043523F" w14:paraId="1DC0F60B" w14:textId="77777777" w:rsidTr="000F50C1">
        <w:trPr>
          <w:jc w:val="center"/>
        </w:trPr>
        <w:tc>
          <w:tcPr>
            <w:tcW w:w="4111" w:type="dxa"/>
            <w:tcBorders>
              <w:top w:val="nil"/>
              <w:left w:val="single" w:sz="4" w:space="0" w:color="000000"/>
              <w:bottom w:val="single" w:sz="4" w:space="0" w:color="000000"/>
              <w:right w:val="single" w:sz="4" w:space="0" w:color="000000"/>
            </w:tcBorders>
          </w:tcPr>
          <w:p w14:paraId="4EE2CA3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single" w:sz="4" w:space="0" w:color="000000"/>
              <w:right w:val="single" w:sz="4" w:space="0" w:color="000000"/>
            </w:tcBorders>
          </w:tcPr>
          <w:p w14:paraId="6D7363D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single" w:sz="4" w:space="0" w:color="000000"/>
              <w:right w:val="single" w:sz="4" w:space="0" w:color="000000"/>
            </w:tcBorders>
          </w:tcPr>
          <w:p w14:paraId="7EC9DEC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single" w:sz="4" w:space="0" w:color="000000"/>
              <w:right w:val="single" w:sz="4" w:space="0" w:color="000000"/>
            </w:tcBorders>
          </w:tcPr>
          <w:p w14:paraId="2173A66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single" w:sz="4" w:space="0" w:color="000000"/>
              <w:right w:val="single" w:sz="4" w:space="0" w:color="000000"/>
            </w:tcBorders>
          </w:tcPr>
          <w:p w14:paraId="6CC35C83" w14:textId="77777777" w:rsidR="00EE1F9C" w:rsidRPr="0043523F" w:rsidRDefault="00EE1F9C" w:rsidP="000F50C1">
            <w:pPr>
              <w:pStyle w:val="Tabletext"/>
              <w:spacing w:before="20" w:after="20"/>
              <w:jc w:val="left"/>
              <w:rPr>
                <w:sz w:val="20"/>
              </w:rPr>
            </w:pPr>
          </w:p>
        </w:tc>
      </w:tr>
      <w:tr w:rsidR="00EE1F9C" w:rsidRPr="0043523F" w14:paraId="73BA4FCF" w14:textId="77777777" w:rsidTr="000F50C1">
        <w:trPr>
          <w:jc w:val="center"/>
        </w:trPr>
        <w:tc>
          <w:tcPr>
            <w:tcW w:w="4111" w:type="dxa"/>
            <w:tcBorders>
              <w:top w:val="single" w:sz="4" w:space="0" w:color="000000"/>
              <w:left w:val="single" w:sz="4" w:space="0" w:color="000000"/>
              <w:bottom w:val="nil"/>
              <w:right w:val="single" w:sz="4" w:space="0" w:color="000000"/>
            </w:tcBorders>
          </w:tcPr>
          <w:p w14:paraId="0EABBF91" w14:textId="2781C9CA"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IV.</w:t>
            </w:r>
            <w:r w:rsidRPr="0043523F">
              <w:rPr>
                <w:sz w:val="20"/>
              </w:rPr>
              <w:tab/>
              <w:t>STATION DU SERVICE MOBILE A</w:t>
            </w:r>
            <w:r w:rsidR="0054111C" w:rsidRPr="0043523F">
              <w:rPr>
                <w:sz w:val="20"/>
              </w:rPr>
              <w:t>E</w:t>
            </w:r>
            <w:r w:rsidRPr="0043523F">
              <w:rPr>
                <w:sz w:val="20"/>
              </w:rPr>
              <w:t>RONAUTIQUE</w:t>
            </w:r>
          </w:p>
        </w:tc>
        <w:tc>
          <w:tcPr>
            <w:tcW w:w="1276" w:type="dxa"/>
            <w:tcBorders>
              <w:top w:val="single" w:sz="4" w:space="0" w:color="000000"/>
              <w:left w:val="single" w:sz="4" w:space="0" w:color="000000"/>
              <w:bottom w:val="nil"/>
              <w:right w:val="single" w:sz="4" w:space="0" w:color="000000"/>
            </w:tcBorders>
          </w:tcPr>
          <w:p w14:paraId="6DE0E0A9" w14:textId="77777777" w:rsidR="00EE1F9C" w:rsidRPr="0043523F" w:rsidRDefault="00EE1F9C" w:rsidP="000F50C1">
            <w:pPr>
              <w:pStyle w:val="Tabletext"/>
              <w:keepNext/>
              <w:keepLines/>
              <w:spacing w:before="20" w:after="20"/>
              <w:jc w:val="left"/>
              <w:rPr>
                <w:sz w:val="20"/>
              </w:rPr>
            </w:pPr>
            <w:r w:rsidRPr="0043523F">
              <w:rPr>
                <w:sz w:val="20"/>
              </w:rPr>
              <w:t>1 450 000</w:t>
            </w:r>
          </w:p>
        </w:tc>
        <w:tc>
          <w:tcPr>
            <w:tcW w:w="1276" w:type="dxa"/>
            <w:tcBorders>
              <w:top w:val="single" w:sz="4" w:space="0" w:color="000000"/>
              <w:left w:val="single" w:sz="4" w:space="0" w:color="000000"/>
              <w:bottom w:val="nil"/>
              <w:right w:val="single" w:sz="4" w:space="0" w:color="000000"/>
            </w:tcBorders>
          </w:tcPr>
          <w:p w14:paraId="67179C11" w14:textId="77777777" w:rsidR="00EE1F9C" w:rsidRPr="0043523F" w:rsidRDefault="00EE1F9C" w:rsidP="000F50C1">
            <w:pPr>
              <w:pStyle w:val="Tabletext"/>
              <w:keepNext/>
              <w:keepLines/>
              <w:spacing w:before="20" w:after="20"/>
              <w:jc w:val="left"/>
              <w:rPr>
                <w:sz w:val="20"/>
              </w:rPr>
            </w:pPr>
          </w:p>
        </w:tc>
        <w:tc>
          <w:tcPr>
            <w:tcW w:w="1417" w:type="dxa"/>
            <w:tcBorders>
              <w:top w:val="single" w:sz="4" w:space="0" w:color="000000"/>
              <w:left w:val="single" w:sz="4" w:space="0" w:color="000000"/>
              <w:bottom w:val="nil"/>
              <w:right w:val="single" w:sz="4" w:space="0" w:color="000000"/>
            </w:tcBorders>
          </w:tcPr>
          <w:p w14:paraId="0FCB2EF1" w14:textId="77777777" w:rsidR="00EE1F9C" w:rsidRPr="0043523F" w:rsidRDefault="00EE1F9C" w:rsidP="000F50C1">
            <w:pPr>
              <w:pStyle w:val="Tabletext"/>
              <w:keepNext/>
              <w:keepLines/>
              <w:spacing w:before="20" w:after="20"/>
              <w:jc w:val="left"/>
              <w:rPr>
                <w:sz w:val="20"/>
              </w:rPr>
            </w:pPr>
          </w:p>
        </w:tc>
        <w:tc>
          <w:tcPr>
            <w:tcW w:w="1559" w:type="dxa"/>
            <w:tcBorders>
              <w:top w:val="single" w:sz="4" w:space="0" w:color="000000"/>
              <w:left w:val="single" w:sz="4" w:space="0" w:color="000000"/>
              <w:bottom w:val="nil"/>
              <w:right w:val="single" w:sz="4" w:space="0" w:color="000000"/>
            </w:tcBorders>
          </w:tcPr>
          <w:p w14:paraId="00D48336" w14:textId="77777777" w:rsidR="00EE1F9C" w:rsidRPr="0043523F" w:rsidRDefault="00EE1F9C" w:rsidP="000F50C1">
            <w:pPr>
              <w:pStyle w:val="Tabletext"/>
              <w:keepNext/>
              <w:keepLines/>
              <w:spacing w:before="20" w:after="20"/>
              <w:jc w:val="left"/>
              <w:rPr>
                <w:sz w:val="20"/>
              </w:rPr>
            </w:pPr>
          </w:p>
        </w:tc>
      </w:tr>
      <w:tr w:rsidR="00EE1F9C" w:rsidRPr="0043523F" w14:paraId="2C2C85BB" w14:textId="77777777" w:rsidTr="000F50C1">
        <w:trPr>
          <w:jc w:val="center"/>
        </w:trPr>
        <w:tc>
          <w:tcPr>
            <w:tcW w:w="4111" w:type="dxa"/>
            <w:tcBorders>
              <w:top w:val="nil"/>
              <w:left w:val="single" w:sz="4" w:space="0" w:color="000000"/>
              <w:bottom w:val="nil"/>
              <w:right w:val="single" w:sz="4" w:space="0" w:color="000000"/>
            </w:tcBorders>
          </w:tcPr>
          <w:p w14:paraId="4D94A3F2"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IV.1</w:t>
            </w:r>
            <w:r w:rsidRPr="0043523F">
              <w:rPr>
                <w:sz w:val="20"/>
              </w:rPr>
              <w:tab/>
              <w:t>Station aéronautique privée (service non officiel)</w:t>
            </w:r>
          </w:p>
        </w:tc>
        <w:tc>
          <w:tcPr>
            <w:tcW w:w="1276" w:type="dxa"/>
            <w:tcBorders>
              <w:top w:val="nil"/>
              <w:left w:val="single" w:sz="4" w:space="0" w:color="000000"/>
              <w:bottom w:val="nil"/>
              <w:right w:val="single" w:sz="4" w:space="0" w:color="000000"/>
            </w:tcBorders>
          </w:tcPr>
          <w:p w14:paraId="5A6267EF"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0C3A20AE"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2D04796C"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1FB2DF48" w14:textId="77777777" w:rsidR="00EE1F9C" w:rsidRPr="0043523F" w:rsidRDefault="00EE1F9C" w:rsidP="000F50C1">
            <w:pPr>
              <w:pStyle w:val="Tabletext"/>
              <w:keepNext/>
              <w:keepLines/>
              <w:spacing w:before="20" w:after="20"/>
              <w:jc w:val="left"/>
              <w:rPr>
                <w:sz w:val="20"/>
              </w:rPr>
            </w:pPr>
          </w:p>
        </w:tc>
      </w:tr>
      <w:tr w:rsidR="00EE1F9C" w:rsidRPr="0043523F" w14:paraId="425F2284" w14:textId="77777777" w:rsidTr="000F50C1">
        <w:trPr>
          <w:jc w:val="center"/>
        </w:trPr>
        <w:tc>
          <w:tcPr>
            <w:tcW w:w="4111" w:type="dxa"/>
            <w:tcBorders>
              <w:top w:val="nil"/>
              <w:left w:val="single" w:sz="4" w:space="0" w:color="000000"/>
              <w:bottom w:val="nil"/>
              <w:right w:val="single" w:sz="4" w:space="0" w:color="000000"/>
            </w:tcBorders>
          </w:tcPr>
          <w:p w14:paraId="43130FBB"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4D4F46A2"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75559C8D"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7063B60B"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3C4BC8B2" w14:textId="77777777" w:rsidR="00EE1F9C" w:rsidRPr="0043523F" w:rsidRDefault="00EE1F9C" w:rsidP="000F50C1">
            <w:pPr>
              <w:pStyle w:val="Tabletext"/>
              <w:keepNext/>
              <w:keepLines/>
              <w:spacing w:before="20" w:after="20"/>
              <w:jc w:val="left"/>
              <w:rPr>
                <w:sz w:val="20"/>
              </w:rPr>
            </w:pPr>
            <w:r w:rsidRPr="0043523F">
              <w:rPr>
                <w:sz w:val="20"/>
              </w:rPr>
              <w:t>174 000</w:t>
            </w:r>
          </w:p>
        </w:tc>
      </w:tr>
      <w:tr w:rsidR="00EE1F9C" w:rsidRPr="0043523F" w14:paraId="0866C26E" w14:textId="77777777" w:rsidTr="000F50C1">
        <w:trPr>
          <w:jc w:val="center"/>
        </w:trPr>
        <w:tc>
          <w:tcPr>
            <w:tcW w:w="4111" w:type="dxa"/>
            <w:tcBorders>
              <w:top w:val="nil"/>
              <w:left w:val="single" w:sz="4" w:space="0" w:color="000000"/>
              <w:bottom w:val="nil"/>
              <w:right w:val="single" w:sz="4" w:space="0" w:color="000000"/>
            </w:tcBorders>
          </w:tcPr>
          <w:p w14:paraId="56BBF13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liaison sol-air</w:t>
            </w:r>
          </w:p>
        </w:tc>
        <w:tc>
          <w:tcPr>
            <w:tcW w:w="1276" w:type="dxa"/>
            <w:tcBorders>
              <w:top w:val="nil"/>
              <w:left w:val="single" w:sz="4" w:space="0" w:color="000000"/>
              <w:bottom w:val="nil"/>
              <w:right w:val="single" w:sz="4" w:space="0" w:color="000000"/>
            </w:tcBorders>
          </w:tcPr>
          <w:p w14:paraId="03221EA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EFECBA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FD891F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2650467" w14:textId="77777777" w:rsidR="00EE1F9C" w:rsidRPr="0043523F" w:rsidRDefault="00EE1F9C" w:rsidP="000F50C1">
            <w:pPr>
              <w:pStyle w:val="Tabletext"/>
              <w:spacing w:before="20" w:after="20"/>
              <w:jc w:val="left"/>
              <w:rPr>
                <w:sz w:val="20"/>
              </w:rPr>
            </w:pPr>
          </w:p>
        </w:tc>
      </w:tr>
      <w:tr w:rsidR="00EE1F9C" w:rsidRPr="0043523F" w14:paraId="304AFDCB" w14:textId="77777777" w:rsidTr="000F50C1">
        <w:trPr>
          <w:jc w:val="center"/>
        </w:trPr>
        <w:tc>
          <w:tcPr>
            <w:tcW w:w="4111" w:type="dxa"/>
            <w:tcBorders>
              <w:top w:val="nil"/>
              <w:left w:val="single" w:sz="4" w:space="0" w:color="000000"/>
              <w:bottom w:val="nil"/>
              <w:right w:val="single" w:sz="4" w:space="0" w:color="000000"/>
            </w:tcBorders>
          </w:tcPr>
          <w:p w14:paraId="693DB5B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bCs/>
                <w:sz w:val="20"/>
              </w:rPr>
              <w:t>a</w:t>
            </w:r>
            <w:r w:rsidRPr="0043523F">
              <w:rPr>
                <w:sz w:val="20"/>
              </w:rPr>
              <w:t>2.</w:t>
            </w:r>
            <w:r w:rsidRPr="0043523F">
              <w:rPr>
                <w:sz w:val="20"/>
              </w:rPr>
              <w:tab/>
              <w:t xml:space="preserve">liaison sol-sol </w:t>
            </w:r>
          </w:p>
        </w:tc>
        <w:tc>
          <w:tcPr>
            <w:tcW w:w="1276" w:type="dxa"/>
            <w:tcBorders>
              <w:top w:val="nil"/>
              <w:left w:val="single" w:sz="4" w:space="0" w:color="000000"/>
              <w:bottom w:val="nil"/>
              <w:right w:val="single" w:sz="4" w:space="0" w:color="000000"/>
            </w:tcBorders>
          </w:tcPr>
          <w:p w14:paraId="7F716A2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D021BE1" w14:textId="77777777" w:rsidR="00EE1F9C" w:rsidRPr="0043523F" w:rsidRDefault="00EE1F9C" w:rsidP="000F50C1">
            <w:pPr>
              <w:pStyle w:val="Tabletext"/>
              <w:spacing w:before="20" w:after="20"/>
              <w:jc w:val="left"/>
              <w:rPr>
                <w:sz w:val="20"/>
              </w:rPr>
            </w:pPr>
            <w:r w:rsidRPr="0043523F">
              <w:rPr>
                <w:sz w:val="20"/>
              </w:rPr>
              <w:t>34 800</w:t>
            </w:r>
          </w:p>
          <w:p w14:paraId="14F46C1F"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7FE48B85" w14:textId="77777777" w:rsidR="00EE1F9C" w:rsidRPr="0043523F" w:rsidRDefault="00EE1F9C" w:rsidP="000F50C1">
            <w:pPr>
              <w:pStyle w:val="Tabletext"/>
              <w:spacing w:before="20" w:after="20"/>
              <w:jc w:val="left"/>
              <w:rPr>
                <w:sz w:val="20"/>
              </w:rPr>
            </w:pPr>
            <w:r w:rsidRPr="0043523F">
              <w:rPr>
                <w:sz w:val="20"/>
              </w:rPr>
              <w:t>8 700 000</w:t>
            </w:r>
          </w:p>
        </w:tc>
        <w:tc>
          <w:tcPr>
            <w:tcW w:w="1559" w:type="dxa"/>
            <w:tcBorders>
              <w:top w:val="nil"/>
              <w:left w:val="single" w:sz="4" w:space="0" w:color="000000"/>
              <w:bottom w:val="nil"/>
              <w:right w:val="single" w:sz="4" w:space="0" w:color="000000"/>
            </w:tcBorders>
          </w:tcPr>
          <w:p w14:paraId="7DC9583C" w14:textId="77777777" w:rsidR="00EE1F9C" w:rsidRPr="0043523F" w:rsidRDefault="00EE1F9C" w:rsidP="000F50C1">
            <w:pPr>
              <w:pStyle w:val="Tabletext"/>
              <w:spacing w:before="20" w:after="20"/>
              <w:jc w:val="left"/>
              <w:rPr>
                <w:sz w:val="20"/>
              </w:rPr>
            </w:pPr>
          </w:p>
        </w:tc>
      </w:tr>
      <w:tr w:rsidR="00EE1F9C" w:rsidRPr="0043523F" w14:paraId="501FCB1B" w14:textId="77777777" w:rsidTr="000F50C1">
        <w:trPr>
          <w:jc w:val="center"/>
        </w:trPr>
        <w:tc>
          <w:tcPr>
            <w:tcW w:w="4111" w:type="dxa"/>
            <w:tcBorders>
              <w:top w:val="nil"/>
              <w:left w:val="single" w:sz="4" w:space="0" w:color="000000"/>
              <w:bottom w:val="nil"/>
              <w:right w:val="single" w:sz="4" w:space="0" w:color="000000"/>
            </w:tcBorders>
          </w:tcPr>
          <w:p w14:paraId="47F7224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IV.2</w:t>
            </w:r>
            <w:r w:rsidRPr="0043523F">
              <w:rPr>
                <w:sz w:val="20"/>
              </w:rPr>
              <w:tab/>
              <w:t>Station d'aéronef civil de transport public</w:t>
            </w:r>
          </w:p>
        </w:tc>
        <w:tc>
          <w:tcPr>
            <w:tcW w:w="1276" w:type="dxa"/>
            <w:tcBorders>
              <w:top w:val="nil"/>
              <w:left w:val="single" w:sz="4" w:space="0" w:color="000000"/>
              <w:bottom w:val="nil"/>
              <w:right w:val="single" w:sz="4" w:space="0" w:color="000000"/>
            </w:tcBorders>
          </w:tcPr>
          <w:p w14:paraId="6EEB975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F1B089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B24F35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3989884" w14:textId="77777777" w:rsidR="00EE1F9C" w:rsidRPr="0043523F" w:rsidRDefault="00EE1F9C" w:rsidP="000F50C1">
            <w:pPr>
              <w:pStyle w:val="Tabletext"/>
              <w:spacing w:before="20" w:after="20"/>
              <w:jc w:val="left"/>
              <w:rPr>
                <w:sz w:val="20"/>
              </w:rPr>
            </w:pPr>
            <w:r w:rsidRPr="0043523F">
              <w:rPr>
                <w:sz w:val="20"/>
              </w:rPr>
              <w:t>174 000</w:t>
            </w:r>
          </w:p>
        </w:tc>
      </w:tr>
      <w:tr w:rsidR="00EE1F9C" w:rsidRPr="0043523F" w14:paraId="11C46F14" w14:textId="77777777" w:rsidTr="000F50C1">
        <w:trPr>
          <w:jc w:val="center"/>
        </w:trPr>
        <w:tc>
          <w:tcPr>
            <w:tcW w:w="4111" w:type="dxa"/>
            <w:tcBorders>
              <w:top w:val="nil"/>
              <w:left w:val="single" w:sz="4" w:space="0" w:color="000000"/>
              <w:bottom w:val="nil"/>
              <w:right w:val="single" w:sz="4" w:space="0" w:color="000000"/>
            </w:tcBorders>
          </w:tcPr>
          <w:p w14:paraId="6EBFABC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IV.3</w:t>
            </w:r>
            <w:r w:rsidRPr="0043523F">
              <w:rPr>
                <w:sz w:val="20"/>
              </w:rPr>
              <w:tab/>
              <w:t>Station d'aéronef privée</w:t>
            </w:r>
          </w:p>
        </w:tc>
        <w:tc>
          <w:tcPr>
            <w:tcW w:w="1276" w:type="dxa"/>
            <w:tcBorders>
              <w:top w:val="nil"/>
              <w:left w:val="single" w:sz="4" w:space="0" w:color="000000"/>
              <w:bottom w:val="nil"/>
              <w:right w:val="single" w:sz="4" w:space="0" w:color="000000"/>
            </w:tcBorders>
          </w:tcPr>
          <w:p w14:paraId="4A2D59B1"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48D6ACE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EB3C5F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1BEDA2C" w14:textId="77777777" w:rsidR="00EE1F9C" w:rsidRPr="0043523F" w:rsidRDefault="00EE1F9C" w:rsidP="000F50C1">
            <w:pPr>
              <w:pStyle w:val="Tabletext"/>
              <w:spacing w:before="20" w:after="20"/>
              <w:jc w:val="left"/>
              <w:rPr>
                <w:sz w:val="20"/>
              </w:rPr>
            </w:pPr>
            <w:r w:rsidRPr="0043523F">
              <w:rPr>
                <w:sz w:val="20"/>
              </w:rPr>
              <w:t>174 000</w:t>
            </w:r>
          </w:p>
        </w:tc>
      </w:tr>
      <w:tr w:rsidR="00EE1F9C" w:rsidRPr="0043523F" w14:paraId="67935178" w14:textId="77777777" w:rsidTr="000F50C1">
        <w:trPr>
          <w:jc w:val="center"/>
        </w:trPr>
        <w:tc>
          <w:tcPr>
            <w:tcW w:w="4111" w:type="dxa"/>
            <w:tcBorders>
              <w:top w:val="nil"/>
              <w:left w:val="single" w:sz="4" w:space="0" w:color="000000"/>
              <w:bottom w:val="nil"/>
              <w:right w:val="single" w:sz="4" w:space="0" w:color="000000"/>
            </w:tcBorders>
          </w:tcPr>
          <w:p w14:paraId="37E6025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DF5D88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B80304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FC8AB9E"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06CC377" w14:textId="77777777" w:rsidR="00EE1F9C" w:rsidRPr="0043523F" w:rsidRDefault="00EE1F9C" w:rsidP="000F50C1">
            <w:pPr>
              <w:pStyle w:val="Tabletext"/>
              <w:spacing w:before="20" w:after="20"/>
              <w:jc w:val="left"/>
              <w:rPr>
                <w:sz w:val="20"/>
              </w:rPr>
            </w:pPr>
          </w:p>
        </w:tc>
      </w:tr>
      <w:tr w:rsidR="00EE1F9C" w:rsidRPr="0043523F" w14:paraId="18C34AC6" w14:textId="77777777" w:rsidTr="000F50C1">
        <w:trPr>
          <w:jc w:val="center"/>
        </w:trPr>
        <w:tc>
          <w:tcPr>
            <w:tcW w:w="4111" w:type="dxa"/>
            <w:tcBorders>
              <w:top w:val="nil"/>
              <w:left w:val="single" w:sz="4" w:space="0" w:color="000000"/>
              <w:bottom w:val="nil"/>
              <w:right w:val="single" w:sz="4" w:space="0" w:color="000000"/>
            </w:tcBorders>
          </w:tcPr>
          <w:p w14:paraId="19A94D0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V</w:t>
            </w:r>
            <w:r w:rsidRPr="0043523F">
              <w:rPr>
                <w:sz w:val="20"/>
              </w:rPr>
              <w:tab/>
              <w:t>STATIONS DE SERVICE AMATEUR</w:t>
            </w:r>
          </w:p>
        </w:tc>
        <w:tc>
          <w:tcPr>
            <w:tcW w:w="1276" w:type="dxa"/>
            <w:tcBorders>
              <w:top w:val="nil"/>
              <w:left w:val="single" w:sz="4" w:space="0" w:color="000000"/>
              <w:bottom w:val="nil"/>
              <w:right w:val="single" w:sz="4" w:space="0" w:color="000000"/>
            </w:tcBorders>
          </w:tcPr>
          <w:p w14:paraId="0EFBC73A"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C16C7D2"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40FCB5A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9D0C285" w14:textId="77777777" w:rsidR="00EE1F9C" w:rsidRPr="0043523F" w:rsidRDefault="00EE1F9C" w:rsidP="000F50C1">
            <w:pPr>
              <w:pStyle w:val="Tabletext"/>
              <w:spacing w:before="20" w:after="20"/>
              <w:jc w:val="left"/>
              <w:rPr>
                <w:sz w:val="20"/>
              </w:rPr>
            </w:pPr>
          </w:p>
        </w:tc>
      </w:tr>
      <w:tr w:rsidR="00EE1F9C" w:rsidRPr="0043523F" w14:paraId="45BF4FFD" w14:textId="77777777" w:rsidTr="000F50C1">
        <w:trPr>
          <w:jc w:val="center"/>
        </w:trPr>
        <w:tc>
          <w:tcPr>
            <w:tcW w:w="4111" w:type="dxa"/>
            <w:tcBorders>
              <w:top w:val="nil"/>
              <w:left w:val="single" w:sz="4" w:space="0" w:color="000000"/>
              <w:bottom w:val="nil"/>
              <w:right w:val="single" w:sz="4" w:space="0" w:color="000000"/>
            </w:tcBorders>
          </w:tcPr>
          <w:p w14:paraId="17185B5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1C7497B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FECCDB3"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A9C28C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3D5A247" w14:textId="77777777" w:rsidR="00EE1F9C" w:rsidRPr="0043523F" w:rsidRDefault="00EE1F9C" w:rsidP="000F50C1">
            <w:pPr>
              <w:pStyle w:val="Tabletext"/>
              <w:spacing w:before="20" w:after="20"/>
              <w:jc w:val="left"/>
              <w:rPr>
                <w:sz w:val="20"/>
              </w:rPr>
            </w:pPr>
            <w:r w:rsidRPr="0043523F">
              <w:rPr>
                <w:sz w:val="20"/>
              </w:rPr>
              <w:t>Néant</w:t>
            </w:r>
          </w:p>
        </w:tc>
      </w:tr>
      <w:tr w:rsidR="00EE1F9C" w:rsidRPr="0043523F" w14:paraId="64287B17" w14:textId="77777777" w:rsidTr="000F50C1">
        <w:trPr>
          <w:jc w:val="center"/>
        </w:trPr>
        <w:tc>
          <w:tcPr>
            <w:tcW w:w="4111" w:type="dxa"/>
            <w:tcBorders>
              <w:top w:val="nil"/>
              <w:left w:val="single" w:sz="4" w:space="0" w:color="000000"/>
              <w:bottom w:val="nil"/>
              <w:right w:val="single" w:sz="4" w:space="0" w:color="000000"/>
            </w:tcBorders>
          </w:tcPr>
          <w:p w14:paraId="576C80B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a1.</w:t>
            </w:r>
            <w:r w:rsidRPr="0043523F">
              <w:rPr>
                <w:sz w:val="20"/>
              </w:rPr>
              <w:tab/>
              <w:t>Station de radiotéléphonie VHF</w:t>
            </w:r>
          </w:p>
        </w:tc>
        <w:tc>
          <w:tcPr>
            <w:tcW w:w="1276" w:type="dxa"/>
            <w:tcBorders>
              <w:top w:val="nil"/>
              <w:left w:val="single" w:sz="4" w:space="0" w:color="000000"/>
              <w:bottom w:val="nil"/>
              <w:right w:val="single" w:sz="4" w:space="0" w:color="000000"/>
            </w:tcBorders>
          </w:tcPr>
          <w:p w14:paraId="7892C438"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317E8D1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EF7387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D3E2544" w14:textId="77777777" w:rsidR="00EE1F9C" w:rsidRPr="0043523F" w:rsidRDefault="00EE1F9C" w:rsidP="000F50C1">
            <w:pPr>
              <w:pStyle w:val="Tabletext"/>
              <w:spacing w:before="20" w:after="20"/>
              <w:jc w:val="left"/>
              <w:rPr>
                <w:sz w:val="20"/>
              </w:rPr>
            </w:pPr>
          </w:p>
        </w:tc>
      </w:tr>
      <w:tr w:rsidR="00EE1F9C" w:rsidRPr="0043523F" w14:paraId="4EF1CFFE" w14:textId="77777777" w:rsidTr="000F50C1">
        <w:trPr>
          <w:jc w:val="center"/>
        </w:trPr>
        <w:tc>
          <w:tcPr>
            <w:tcW w:w="4111" w:type="dxa"/>
            <w:tcBorders>
              <w:top w:val="nil"/>
              <w:left w:val="single" w:sz="4" w:space="0" w:color="000000"/>
              <w:bottom w:val="nil"/>
              <w:right w:val="single" w:sz="4" w:space="0" w:color="000000"/>
            </w:tcBorders>
          </w:tcPr>
          <w:p w14:paraId="000715F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r w:rsidRPr="0043523F">
              <w:rPr>
                <w:sz w:val="20"/>
              </w:rPr>
              <w:t>a2.</w:t>
            </w:r>
            <w:r w:rsidRPr="0043523F">
              <w:rPr>
                <w:sz w:val="20"/>
              </w:rPr>
              <w:tab/>
              <w:t>Station de radiotéléphonie MF/HF</w:t>
            </w:r>
          </w:p>
        </w:tc>
        <w:tc>
          <w:tcPr>
            <w:tcW w:w="1276" w:type="dxa"/>
            <w:tcBorders>
              <w:top w:val="nil"/>
              <w:left w:val="single" w:sz="4" w:space="0" w:color="000000"/>
              <w:bottom w:val="nil"/>
              <w:right w:val="single" w:sz="4" w:space="0" w:color="000000"/>
            </w:tcBorders>
          </w:tcPr>
          <w:p w14:paraId="2AE1B0A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F435C1A" w14:textId="77777777" w:rsidR="00EE1F9C" w:rsidRPr="0043523F" w:rsidRDefault="00EE1F9C" w:rsidP="000F50C1">
            <w:pPr>
              <w:pStyle w:val="Tabletext"/>
              <w:spacing w:before="20" w:after="20"/>
              <w:jc w:val="left"/>
              <w:rPr>
                <w:sz w:val="20"/>
              </w:rPr>
            </w:pPr>
            <w:r w:rsidRPr="0043523F">
              <w:rPr>
                <w:sz w:val="20"/>
              </w:rPr>
              <w:t>11 600</w:t>
            </w:r>
          </w:p>
        </w:tc>
        <w:tc>
          <w:tcPr>
            <w:tcW w:w="1417" w:type="dxa"/>
            <w:tcBorders>
              <w:top w:val="nil"/>
              <w:left w:val="single" w:sz="4" w:space="0" w:color="000000"/>
              <w:bottom w:val="nil"/>
              <w:right w:val="single" w:sz="4" w:space="0" w:color="000000"/>
            </w:tcBorders>
          </w:tcPr>
          <w:p w14:paraId="4631199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64AFFFB6" w14:textId="77777777" w:rsidR="00EE1F9C" w:rsidRPr="0043523F" w:rsidRDefault="00EE1F9C" w:rsidP="000F50C1">
            <w:pPr>
              <w:pStyle w:val="Tabletext"/>
              <w:spacing w:before="20" w:after="20"/>
              <w:jc w:val="left"/>
              <w:rPr>
                <w:sz w:val="20"/>
              </w:rPr>
            </w:pPr>
          </w:p>
        </w:tc>
      </w:tr>
      <w:tr w:rsidR="00EE1F9C" w:rsidRPr="0043523F" w14:paraId="5FE5BA34" w14:textId="77777777" w:rsidTr="000F50C1">
        <w:trPr>
          <w:jc w:val="center"/>
        </w:trPr>
        <w:tc>
          <w:tcPr>
            <w:tcW w:w="4111" w:type="dxa"/>
            <w:tcBorders>
              <w:top w:val="nil"/>
              <w:left w:val="single" w:sz="4" w:space="0" w:color="000000"/>
              <w:bottom w:val="nil"/>
              <w:right w:val="single" w:sz="4" w:space="0" w:color="000000"/>
            </w:tcBorders>
          </w:tcPr>
          <w:p w14:paraId="2DC52C2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03C7937" w14:textId="77777777" w:rsidR="00EE1F9C" w:rsidRPr="0043523F" w:rsidRDefault="00EE1F9C" w:rsidP="000F50C1">
            <w:pPr>
              <w:pStyle w:val="Tabletext"/>
              <w:spacing w:before="20" w:after="20"/>
              <w:jc w:val="left"/>
              <w:rPr>
                <w:sz w:val="20"/>
              </w:rPr>
            </w:pPr>
            <w:r w:rsidRPr="0043523F">
              <w:rPr>
                <w:sz w:val="20"/>
              </w:rPr>
              <w:t xml:space="preserve">11 600 </w:t>
            </w:r>
          </w:p>
          <w:p w14:paraId="2B02F5AB" w14:textId="77777777" w:rsidR="00EE1F9C" w:rsidRPr="0043523F" w:rsidRDefault="00EE1F9C" w:rsidP="000F50C1">
            <w:pPr>
              <w:pStyle w:val="Tabletext"/>
              <w:spacing w:before="20" w:after="20"/>
              <w:jc w:val="left"/>
              <w:rPr>
                <w:sz w:val="20"/>
              </w:rPr>
            </w:pPr>
            <w:r w:rsidRPr="0043523F">
              <w:rPr>
                <w:sz w:val="20"/>
              </w:rPr>
              <w:t>11 600</w:t>
            </w:r>
          </w:p>
        </w:tc>
        <w:tc>
          <w:tcPr>
            <w:tcW w:w="1276" w:type="dxa"/>
            <w:tcBorders>
              <w:top w:val="nil"/>
              <w:left w:val="single" w:sz="4" w:space="0" w:color="000000"/>
              <w:bottom w:val="nil"/>
              <w:right w:val="single" w:sz="4" w:space="0" w:color="000000"/>
            </w:tcBorders>
          </w:tcPr>
          <w:p w14:paraId="2B976DED"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B60E5ED"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F61A436" w14:textId="77777777" w:rsidR="00EE1F9C" w:rsidRPr="0043523F" w:rsidRDefault="00EE1F9C" w:rsidP="000F50C1">
            <w:pPr>
              <w:pStyle w:val="Tabletext"/>
              <w:spacing w:before="20" w:after="20"/>
              <w:jc w:val="left"/>
              <w:rPr>
                <w:sz w:val="20"/>
              </w:rPr>
            </w:pPr>
          </w:p>
        </w:tc>
      </w:tr>
      <w:tr w:rsidR="00EE1F9C" w:rsidRPr="0043523F" w14:paraId="58EBDBC7" w14:textId="77777777" w:rsidTr="000F50C1">
        <w:trPr>
          <w:jc w:val="center"/>
        </w:trPr>
        <w:tc>
          <w:tcPr>
            <w:tcW w:w="4111" w:type="dxa"/>
            <w:tcBorders>
              <w:top w:val="nil"/>
              <w:left w:val="single" w:sz="4" w:space="0" w:color="000000"/>
              <w:bottom w:val="nil"/>
              <w:right w:val="single" w:sz="4" w:space="0" w:color="000000"/>
            </w:tcBorders>
          </w:tcPr>
          <w:p w14:paraId="0B25503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182C9A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17E3787" w14:textId="77777777" w:rsidR="00EE1F9C" w:rsidRPr="0043523F" w:rsidRDefault="00EE1F9C" w:rsidP="000F50C1">
            <w:pPr>
              <w:pStyle w:val="Tabletext"/>
              <w:spacing w:before="20" w:after="20"/>
              <w:jc w:val="left"/>
              <w:rPr>
                <w:sz w:val="20"/>
              </w:rPr>
            </w:pPr>
            <w:r w:rsidRPr="0043523F">
              <w:rPr>
                <w:sz w:val="20"/>
              </w:rPr>
              <w:t>87 000</w:t>
            </w:r>
          </w:p>
        </w:tc>
        <w:tc>
          <w:tcPr>
            <w:tcW w:w="1417" w:type="dxa"/>
            <w:tcBorders>
              <w:top w:val="nil"/>
              <w:left w:val="single" w:sz="4" w:space="0" w:color="000000"/>
              <w:bottom w:val="nil"/>
              <w:right w:val="single" w:sz="4" w:space="0" w:color="000000"/>
            </w:tcBorders>
          </w:tcPr>
          <w:p w14:paraId="6224EA3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D3943D3" w14:textId="77777777" w:rsidR="00EE1F9C" w:rsidRPr="0043523F" w:rsidRDefault="00EE1F9C" w:rsidP="000F50C1">
            <w:pPr>
              <w:pStyle w:val="Tabletext"/>
              <w:spacing w:before="20" w:after="20"/>
              <w:jc w:val="left"/>
              <w:rPr>
                <w:sz w:val="20"/>
              </w:rPr>
            </w:pPr>
          </w:p>
        </w:tc>
      </w:tr>
      <w:tr w:rsidR="00EE1F9C" w:rsidRPr="0043523F" w14:paraId="047E1517" w14:textId="77777777" w:rsidTr="000F50C1">
        <w:trPr>
          <w:jc w:val="center"/>
        </w:trPr>
        <w:tc>
          <w:tcPr>
            <w:tcW w:w="4111" w:type="dxa"/>
            <w:tcBorders>
              <w:top w:val="nil"/>
              <w:left w:val="single" w:sz="4" w:space="0" w:color="000000"/>
              <w:bottom w:val="nil"/>
              <w:right w:val="single" w:sz="4" w:space="0" w:color="000000"/>
            </w:tcBorders>
          </w:tcPr>
          <w:p w14:paraId="6B5B513C"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94852E0"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56A01A63"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57213EF3" w14:textId="77777777" w:rsidR="00EE1F9C" w:rsidRPr="0043523F" w:rsidRDefault="00EE1F9C" w:rsidP="000F50C1">
            <w:pPr>
              <w:pStyle w:val="Tabletext"/>
              <w:keepNext/>
              <w:keepLines/>
              <w:spacing w:before="20" w:after="20"/>
              <w:jc w:val="left"/>
              <w:rPr>
                <w:sz w:val="20"/>
              </w:rPr>
            </w:pPr>
            <w:r w:rsidRPr="0043523F">
              <w:rPr>
                <w:sz w:val="20"/>
              </w:rPr>
              <w:t>116 000</w:t>
            </w:r>
          </w:p>
        </w:tc>
        <w:tc>
          <w:tcPr>
            <w:tcW w:w="1559" w:type="dxa"/>
            <w:tcBorders>
              <w:top w:val="nil"/>
              <w:left w:val="single" w:sz="4" w:space="0" w:color="000000"/>
              <w:bottom w:val="nil"/>
              <w:right w:val="single" w:sz="4" w:space="0" w:color="000000"/>
            </w:tcBorders>
          </w:tcPr>
          <w:p w14:paraId="3178DB34" w14:textId="77777777" w:rsidR="00EE1F9C" w:rsidRPr="0043523F" w:rsidRDefault="00EE1F9C" w:rsidP="000F50C1">
            <w:pPr>
              <w:pStyle w:val="Tabletext"/>
              <w:keepNext/>
              <w:keepLines/>
              <w:spacing w:before="20" w:after="20"/>
              <w:jc w:val="left"/>
              <w:rPr>
                <w:sz w:val="20"/>
              </w:rPr>
            </w:pPr>
          </w:p>
        </w:tc>
      </w:tr>
      <w:tr w:rsidR="00EE1F9C" w:rsidRPr="0043523F" w14:paraId="662E0655" w14:textId="77777777" w:rsidTr="000F50C1">
        <w:trPr>
          <w:jc w:val="center"/>
        </w:trPr>
        <w:tc>
          <w:tcPr>
            <w:tcW w:w="4111" w:type="dxa"/>
            <w:tcBorders>
              <w:top w:val="nil"/>
              <w:left w:val="single" w:sz="4" w:space="0" w:color="000000"/>
              <w:bottom w:val="nil"/>
              <w:right w:val="single" w:sz="4" w:space="0" w:color="000000"/>
            </w:tcBorders>
          </w:tcPr>
          <w:p w14:paraId="73FBB37F"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1A220C6B" w14:textId="77777777" w:rsidR="00EE1F9C" w:rsidRPr="0043523F" w:rsidRDefault="00EE1F9C" w:rsidP="000F50C1">
            <w:pPr>
              <w:pStyle w:val="Tabletext"/>
              <w:keepNext/>
              <w:keepLines/>
              <w:spacing w:before="20" w:after="20"/>
              <w:jc w:val="left"/>
              <w:rPr>
                <w:sz w:val="20"/>
              </w:rPr>
            </w:pPr>
            <w:r w:rsidRPr="0043523F">
              <w:rPr>
                <w:sz w:val="20"/>
              </w:rPr>
              <w:t>11 600</w:t>
            </w:r>
          </w:p>
        </w:tc>
        <w:tc>
          <w:tcPr>
            <w:tcW w:w="1276" w:type="dxa"/>
            <w:tcBorders>
              <w:top w:val="nil"/>
              <w:left w:val="single" w:sz="4" w:space="0" w:color="000000"/>
              <w:bottom w:val="nil"/>
              <w:right w:val="single" w:sz="4" w:space="0" w:color="000000"/>
            </w:tcBorders>
          </w:tcPr>
          <w:p w14:paraId="27433353"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5814B172" w14:textId="77777777" w:rsidR="00EE1F9C" w:rsidRPr="0043523F" w:rsidRDefault="00EE1F9C" w:rsidP="000F50C1">
            <w:pPr>
              <w:pStyle w:val="Tabletext"/>
              <w:keepNext/>
              <w:keepLines/>
              <w:spacing w:before="20" w:after="20"/>
              <w:jc w:val="left"/>
              <w:rPr>
                <w:sz w:val="20"/>
              </w:rPr>
            </w:pPr>
            <w:r w:rsidRPr="0043523F">
              <w:rPr>
                <w:sz w:val="20"/>
              </w:rPr>
              <w:t>174 000</w:t>
            </w:r>
          </w:p>
        </w:tc>
        <w:tc>
          <w:tcPr>
            <w:tcW w:w="1559" w:type="dxa"/>
            <w:tcBorders>
              <w:top w:val="nil"/>
              <w:left w:val="single" w:sz="4" w:space="0" w:color="000000"/>
              <w:bottom w:val="nil"/>
              <w:right w:val="single" w:sz="4" w:space="0" w:color="000000"/>
            </w:tcBorders>
          </w:tcPr>
          <w:p w14:paraId="2CE84865" w14:textId="77777777" w:rsidR="00EE1F9C" w:rsidRPr="0043523F" w:rsidRDefault="00EE1F9C" w:rsidP="000F50C1">
            <w:pPr>
              <w:pStyle w:val="Tabletext"/>
              <w:keepNext/>
              <w:keepLines/>
              <w:spacing w:before="20" w:after="20"/>
              <w:jc w:val="left"/>
              <w:rPr>
                <w:sz w:val="20"/>
              </w:rPr>
            </w:pPr>
            <w:r w:rsidRPr="0043523F">
              <w:rPr>
                <w:sz w:val="20"/>
              </w:rPr>
              <w:t>116 000</w:t>
            </w:r>
          </w:p>
        </w:tc>
      </w:tr>
      <w:tr w:rsidR="00EE1F9C" w:rsidRPr="0043523F" w14:paraId="2B47052C" w14:textId="77777777" w:rsidTr="000F50C1">
        <w:trPr>
          <w:jc w:val="center"/>
        </w:trPr>
        <w:tc>
          <w:tcPr>
            <w:tcW w:w="4111" w:type="dxa"/>
            <w:tcBorders>
              <w:top w:val="nil"/>
              <w:left w:val="single" w:sz="4" w:space="0" w:color="000000"/>
              <w:bottom w:val="nil"/>
              <w:right w:val="single" w:sz="4" w:space="0" w:color="000000"/>
            </w:tcBorders>
          </w:tcPr>
          <w:p w14:paraId="0EB5DB33"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1A6F1B7" w14:textId="77777777" w:rsidR="00EE1F9C" w:rsidRPr="0043523F" w:rsidRDefault="00EE1F9C" w:rsidP="000F50C1">
            <w:pPr>
              <w:pStyle w:val="Tabletext"/>
              <w:keepNext/>
              <w:keepLines/>
              <w:spacing w:before="20" w:after="20"/>
              <w:jc w:val="left"/>
              <w:rPr>
                <w:sz w:val="20"/>
              </w:rPr>
            </w:pPr>
          </w:p>
        </w:tc>
        <w:tc>
          <w:tcPr>
            <w:tcW w:w="1276" w:type="dxa"/>
            <w:tcBorders>
              <w:top w:val="nil"/>
              <w:left w:val="single" w:sz="4" w:space="0" w:color="000000"/>
              <w:bottom w:val="nil"/>
              <w:right w:val="single" w:sz="4" w:space="0" w:color="000000"/>
            </w:tcBorders>
          </w:tcPr>
          <w:p w14:paraId="2C93F08B" w14:textId="77777777" w:rsidR="00EE1F9C" w:rsidRPr="0043523F" w:rsidRDefault="00EE1F9C" w:rsidP="000F50C1">
            <w:pPr>
              <w:pStyle w:val="Tabletext"/>
              <w:keepNext/>
              <w:keepLines/>
              <w:spacing w:before="20" w:after="20"/>
              <w:jc w:val="left"/>
              <w:rPr>
                <w:sz w:val="20"/>
              </w:rPr>
            </w:pPr>
          </w:p>
        </w:tc>
        <w:tc>
          <w:tcPr>
            <w:tcW w:w="1417" w:type="dxa"/>
            <w:tcBorders>
              <w:top w:val="nil"/>
              <w:left w:val="single" w:sz="4" w:space="0" w:color="000000"/>
              <w:bottom w:val="nil"/>
              <w:right w:val="single" w:sz="4" w:space="0" w:color="000000"/>
            </w:tcBorders>
          </w:tcPr>
          <w:p w14:paraId="427FD019" w14:textId="77777777" w:rsidR="00EE1F9C" w:rsidRPr="0043523F" w:rsidRDefault="00EE1F9C" w:rsidP="000F50C1">
            <w:pPr>
              <w:pStyle w:val="Tabletext"/>
              <w:keepNext/>
              <w:keepLines/>
              <w:spacing w:before="20" w:after="20"/>
              <w:jc w:val="left"/>
              <w:rPr>
                <w:sz w:val="20"/>
              </w:rPr>
            </w:pPr>
          </w:p>
        </w:tc>
        <w:tc>
          <w:tcPr>
            <w:tcW w:w="1559" w:type="dxa"/>
            <w:tcBorders>
              <w:top w:val="nil"/>
              <w:left w:val="single" w:sz="4" w:space="0" w:color="000000"/>
              <w:bottom w:val="nil"/>
              <w:right w:val="single" w:sz="4" w:space="0" w:color="000000"/>
            </w:tcBorders>
          </w:tcPr>
          <w:p w14:paraId="3C5F337D" w14:textId="77777777" w:rsidR="00EE1F9C" w:rsidRPr="0043523F" w:rsidRDefault="00EE1F9C" w:rsidP="000F50C1">
            <w:pPr>
              <w:pStyle w:val="Tabletext"/>
              <w:keepNext/>
              <w:keepLines/>
              <w:spacing w:before="20" w:after="20"/>
              <w:jc w:val="left"/>
              <w:rPr>
                <w:sz w:val="20"/>
              </w:rPr>
            </w:pPr>
            <w:r w:rsidRPr="0043523F">
              <w:rPr>
                <w:sz w:val="20"/>
              </w:rPr>
              <w:t>145 000</w:t>
            </w:r>
          </w:p>
        </w:tc>
      </w:tr>
      <w:tr w:rsidR="00EE1F9C" w:rsidRPr="0043523F" w14:paraId="45019AEC" w14:textId="77777777" w:rsidTr="000F50C1">
        <w:trPr>
          <w:jc w:val="center"/>
        </w:trPr>
        <w:tc>
          <w:tcPr>
            <w:tcW w:w="4111" w:type="dxa"/>
            <w:tcBorders>
              <w:top w:val="nil"/>
              <w:left w:val="single" w:sz="4" w:space="0" w:color="000000"/>
              <w:bottom w:val="nil"/>
              <w:right w:val="single" w:sz="4" w:space="0" w:color="000000"/>
            </w:tcBorders>
          </w:tcPr>
          <w:p w14:paraId="5E9E3CC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78D94CC" w14:textId="77777777" w:rsidR="00EE1F9C" w:rsidRPr="0043523F" w:rsidRDefault="00EE1F9C" w:rsidP="000F50C1">
            <w:pPr>
              <w:pStyle w:val="Tabletext"/>
              <w:spacing w:before="20" w:after="20"/>
              <w:jc w:val="left"/>
              <w:rPr>
                <w:sz w:val="20"/>
              </w:rPr>
            </w:pPr>
            <w:r w:rsidRPr="0043523F">
              <w:rPr>
                <w:sz w:val="20"/>
              </w:rPr>
              <w:t>11 600</w:t>
            </w:r>
          </w:p>
        </w:tc>
        <w:tc>
          <w:tcPr>
            <w:tcW w:w="1276" w:type="dxa"/>
            <w:tcBorders>
              <w:top w:val="nil"/>
              <w:left w:val="single" w:sz="4" w:space="0" w:color="000000"/>
              <w:bottom w:val="nil"/>
              <w:right w:val="single" w:sz="4" w:space="0" w:color="000000"/>
            </w:tcBorders>
          </w:tcPr>
          <w:p w14:paraId="0D924A67"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03D014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F679D11" w14:textId="77777777" w:rsidR="00EE1F9C" w:rsidRPr="0043523F" w:rsidRDefault="00EE1F9C" w:rsidP="000F50C1">
            <w:pPr>
              <w:pStyle w:val="Tabletext"/>
              <w:spacing w:before="20" w:after="20"/>
              <w:jc w:val="left"/>
              <w:rPr>
                <w:sz w:val="20"/>
              </w:rPr>
            </w:pPr>
          </w:p>
        </w:tc>
      </w:tr>
      <w:tr w:rsidR="00EE1F9C" w:rsidRPr="0043523F" w14:paraId="7629FCDE" w14:textId="77777777" w:rsidTr="000F50C1">
        <w:trPr>
          <w:jc w:val="center"/>
        </w:trPr>
        <w:tc>
          <w:tcPr>
            <w:tcW w:w="4111" w:type="dxa"/>
            <w:tcBorders>
              <w:top w:val="nil"/>
              <w:left w:val="single" w:sz="4" w:space="0" w:color="000000"/>
              <w:bottom w:val="nil"/>
              <w:right w:val="single" w:sz="4" w:space="0" w:color="000000"/>
            </w:tcBorders>
          </w:tcPr>
          <w:p w14:paraId="69A1326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817EED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9318763"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7C23DB65"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6A4AA68" w14:textId="77777777" w:rsidR="00EE1F9C" w:rsidRPr="0043523F" w:rsidRDefault="00EE1F9C" w:rsidP="000F50C1">
            <w:pPr>
              <w:pStyle w:val="Tabletext"/>
              <w:spacing w:before="20" w:after="20"/>
              <w:jc w:val="left"/>
              <w:rPr>
                <w:sz w:val="20"/>
              </w:rPr>
            </w:pPr>
            <w:r w:rsidRPr="0043523F">
              <w:rPr>
                <w:sz w:val="20"/>
              </w:rPr>
              <w:t>Néant</w:t>
            </w:r>
          </w:p>
        </w:tc>
      </w:tr>
      <w:tr w:rsidR="00EE1F9C" w:rsidRPr="0043523F" w14:paraId="0E0F52C7" w14:textId="77777777" w:rsidTr="000F50C1">
        <w:trPr>
          <w:jc w:val="center"/>
        </w:trPr>
        <w:tc>
          <w:tcPr>
            <w:tcW w:w="4111" w:type="dxa"/>
            <w:tcBorders>
              <w:top w:val="nil"/>
              <w:left w:val="single" w:sz="4" w:space="0" w:color="000000"/>
              <w:bottom w:val="nil"/>
              <w:right w:val="single" w:sz="4" w:space="0" w:color="000000"/>
            </w:tcBorders>
          </w:tcPr>
          <w:p w14:paraId="43D6CD7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295B2D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3FA9CB3" w14:textId="77777777" w:rsidR="00EE1F9C" w:rsidRPr="0043523F" w:rsidRDefault="00EE1F9C" w:rsidP="000F50C1">
            <w:pPr>
              <w:pStyle w:val="Tabletext"/>
              <w:spacing w:before="20" w:after="20"/>
              <w:jc w:val="left"/>
              <w:rPr>
                <w:sz w:val="20"/>
              </w:rPr>
            </w:pPr>
            <w:r w:rsidRPr="0043523F">
              <w:rPr>
                <w:sz w:val="20"/>
              </w:rPr>
              <w:t>58 000</w:t>
            </w:r>
          </w:p>
        </w:tc>
        <w:tc>
          <w:tcPr>
            <w:tcW w:w="1417" w:type="dxa"/>
            <w:tcBorders>
              <w:top w:val="nil"/>
              <w:left w:val="single" w:sz="4" w:space="0" w:color="000000"/>
              <w:bottom w:val="nil"/>
              <w:right w:val="single" w:sz="4" w:space="0" w:color="000000"/>
            </w:tcBorders>
          </w:tcPr>
          <w:p w14:paraId="205A5A84" w14:textId="77777777" w:rsidR="00EE1F9C" w:rsidRPr="0043523F" w:rsidRDefault="00EE1F9C" w:rsidP="000F50C1">
            <w:pPr>
              <w:pStyle w:val="Tabletext"/>
              <w:spacing w:before="20" w:after="20"/>
              <w:jc w:val="left"/>
              <w:rPr>
                <w:sz w:val="20"/>
              </w:rPr>
            </w:pPr>
            <w:r w:rsidRPr="0043523F">
              <w:rPr>
                <w:sz w:val="20"/>
              </w:rPr>
              <w:t>58 000</w:t>
            </w:r>
          </w:p>
        </w:tc>
        <w:tc>
          <w:tcPr>
            <w:tcW w:w="1559" w:type="dxa"/>
            <w:tcBorders>
              <w:top w:val="nil"/>
              <w:left w:val="single" w:sz="4" w:space="0" w:color="000000"/>
              <w:bottom w:val="nil"/>
              <w:right w:val="single" w:sz="4" w:space="0" w:color="000000"/>
            </w:tcBorders>
          </w:tcPr>
          <w:p w14:paraId="454F4B7A" w14:textId="77777777" w:rsidR="00EE1F9C" w:rsidRPr="0043523F" w:rsidRDefault="00EE1F9C" w:rsidP="000F50C1">
            <w:pPr>
              <w:pStyle w:val="Tabletext"/>
              <w:spacing w:before="20" w:after="20"/>
              <w:jc w:val="left"/>
              <w:rPr>
                <w:sz w:val="20"/>
              </w:rPr>
            </w:pPr>
          </w:p>
        </w:tc>
      </w:tr>
      <w:tr w:rsidR="00EE1F9C" w:rsidRPr="0043523F" w14:paraId="644E07CB" w14:textId="77777777" w:rsidTr="000F50C1">
        <w:trPr>
          <w:jc w:val="center"/>
        </w:trPr>
        <w:tc>
          <w:tcPr>
            <w:tcW w:w="4111" w:type="dxa"/>
            <w:tcBorders>
              <w:top w:val="nil"/>
              <w:left w:val="single" w:sz="4" w:space="0" w:color="000000"/>
              <w:bottom w:val="nil"/>
              <w:right w:val="single" w:sz="4" w:space="0" w:color="000000"/>
            </w:tcBorders>
          </w:tcPr>
          <w:p w14:paraId="7CE74C6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06AB00F"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7F1028C"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3FB793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1653FD1" w14:textId="77777777" w:rsidR="00EE1F9C" w:rsidRPr="0043523F" w:rsidRDefault="00EE1F9C" w:rsidP="000F50C1">
            <w:pPr>
              <w:pStyle w:val="Tabletext"/>
              <w:spacing w:before="20" w:after="20"/>
              <w:jc w:val="left"/>
              <w:rPr>
                <w:sz w:val="20"/>
              </w:rPr>
            </w:pPr>
            <w:r w:rsidRPr="0043523F">
              <w:rPr>
                <w:sz w:val="20"/>
              </w:rPr>
              <w:t>Néant</w:t>
            </w:r>
          </w:p>
        </w:tc>
      </w:tr>
      <w:tr w:rsidR="00EE1F9C" w:rsidRPr="0043523F" w14:paraId="0A76971C" w14:textId="77777777" w:rsidTr="000F50C1">
        <w:trPr>
          <w:jc w:val="center"/>
        </w:trPr>
        <w:tc>
          <w:tcPr>
            <w:tcW w:w="4111" w:type="dxa"/>
            <w:tcBorders>
              <w:top w:val="nil"/>
              <w:left w:val="single" w:sz="4" w:space="0" w:color="000000"/>
              <w:bottom w:val="nil"/>
              <w:right w:val="single" w:sz="4" w:space="0" w:color="000000"/>
            </w:tcBorders>
          </w:tcPr>
          <w:p w14:paraId="208DF2E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00AC60F0"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00F8292" w14:textId="77777777" w:rsidR="00EE1F9C" w:rsidRPr="0043523F" w:rsidRDefault="00EE1F9C" w:rsidP="000F50C1">
            <w:pPr>
              <w:pStyle w:val="Tabletext"/>
              <w:spacing w:before="20" w:after="20"/>
              <w:jc w:val="left"/>
              <w:rPr>
                <w:sz w:val="20"/>
              </w:rPr>
            </w:pPr>
            <w:r w:rsidRPr="0043523F">
              <w:rPr>
                <w:sz w:val="20"/>
              </w:rPr>
              <w:t>34 800</w:t>
            </w:r>
          </w:p>
        </w:tc>
        <w:tc>
          <w:tcPr>
            <w:tcW w:w="1417" w:type="dxa"/>
            <w:tcBorders>
              <w:top w:val="nil"/>
              <w:left w:val="single" w:sz="4" w:space="0" w:color="000000"/>
              <w:bottom w:val="nil"/>
              <w:right w:val="single" w:sz="4" w:space="0" w:color="000000"/>
            </w:tcBorders>
          </w:tcPr>
          <w:p w14:paraId="1E10FB6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C894DB4" w14:textId="77777777" w:rsidR="00EE1F9C" w:rsidRPr="0043523F" w:rsidRDefault="00EE1F9C" w:rsidP="000F50C1">
            <w:pPr>
              <w:pStyle w:val="Tabletext"/>
              <w:spacing w:before="20" w:after="20"/>
              <w:jc w:val="left"/>
              <w:rPr>
                <w:sz w:val="20"/>
              </w:rPr>
            </w:pPr>
          </w:p>
        </w:tc>
      </w:tr>
      <w:tr w:rsidR="00EE1F9C" w:rsidRPr="0043523F" w14:paraId="33FCB8EF" w14:textId="77777777" w:rsidTr="000F50C1">
        <w:trPr>
          <w:jc w:val="center"/>
        </w:trPr>
        <w:tc>
          <w:tcPr>
            <w:tcW w:w="4111" w:type="dxa"/>
            <w:tcBorders>
              <w:top w:val="nil"/>
              <w:left w:val="single" w:sz="4" w:space="0" w:color="000000"/>
              <w:bottom w:val="nil"/>
              <w:right w:val="single" w:sz="4" w:space="0" w:color="000000"/>
            </w:tcBorders>
          </w:tcPr>
          <w:p w14:paraId="028FC0C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FE431B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05430F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8E86640" w14:textId="77777777" w:rsidR="00EE1F9C" w:rsidRPr="0043523F" w:rsidRDefault="00EE1F9C" w:rsidP="000F50C1">
            <w:pPr>
              <w:pStyle w:val="Tabletext"/>
              <w:spacing w:before="20" w:after="20"/>
              <w:jc w:val="left"/>
              <w:rPr>
                <w:sz w:val="20"/>
              </w:rPr>
            </w:pPr>
            <w:r w:rsidRPr="0043523F">
              <w:rPr>
                <w:sz w:val="20"/>
              </w:rPr>
              <w:t>58 000</w:t>
            </w:r>
          </w:p>
        </w:tc>
        <w:tc>
          <w:tcPr>
            <w:tcW w:w="1559" w:type="dxa"/>
            <w:tcBorders>
              <w:top w:val="nil"/>
              <w:left w:val="single" w:sz="4" w:space="0" w:color="000000"/>
              <w:bottom w:val="nil"/>
              <w:right w:val="single" w:sz="4" w:space="0" w:color="000000"/>
            </w:tcBorders>
          </w:tcPr>
          <w:p w14:paraId="16A78742" w14:textId="77777777" w:rsidR="00EE1F9C" w:rsidRPr="0043523F" w:rsidRDefault="00EE1F9C" w:rsidP="000F50C1">
            <w:pPr>
              <w:pStyle w:val="Tabletext"/>
              <w:spacing w:before="20" w:after="20"/>
              <w:jc w:val="left"/>
              <w:rPr>
                <w:sz w:val="20"/>
              </w:rPr>
            </w:pPr>
          </w:p>
        </w:tc>
      </w:tr>
      <w:tr w:rsidR="00EE1F9C" w:rsidRPr="0043523F" w14:paraId="7E279D2E" w14:textId="77777777" w:rsidTr="000F50C1">
        <w:trPr>
          <w:jc w:val="center"/>
        </w:trPr>
        <w:tc>
          <w:tcPr>
            <w:tcW w:w="4111" w:type="dxa"/>
            <w:tcBorders>
              <w:top w:val="nil"/>
              <w:left w:val="single" w:sz="4" w:space="0" w:color="000000"/>
              <w:bottom w:val="nil"/>
              <w:right w:val="single" w:sz="4" w:space="0" w:color="000000"/>
            </w:tcBorders>
          </w:tcPr>
          <w:p w14:paraId="014F670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E2FD526" w14:textId="77777777" w:rsidR="00EE1F9C" w:rsidRPr="0043523F" w:rsidRDefault="00EE1F9C" w:rsidP="000F50C1">
            <w:pPr>
              <w:pStyle w:val="Tabletext"/>
              <w:spacing w:before="20" w:after="20"/>
              <w:jc w:val="left"/>
              <w:rPr>
                <w:sz w:val="20"/>
              </w:rPr>
            </w:pPr>
            <w:r w:rsidRPr="0043523F">
              <w:rPr>
                <w:sz w:val="20"/>
              </w:rPr>
              <w:t>116 000</w:t>
            </w:r>
          </w:p>
        </w:tc>
        <w:tc>
          <w:tcPr>
            <w:tcW w:w="1276" w:type="dxa"/>
            <w:tcBorders>
              <w:top w:val="nil"/>
              <w:left w:val="single" w:sz="4" w:space="0" w:color="000000"/>
              <w:bottom w:val="nil"/>
              <w:right w:val="single" w:sz="4" w:space="0" w:color="000000"/>
            </w:tcBorders>
          </w:tcPr>
          <w:p w14:paraId="6C1104B2"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63EE0990"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DF1BE8B" w14:textId="77777777" w:rsidR="00EE1F9C" w:rsidRPr="0043523F" w:rsidRDefault="00EE1F9C" w:rsidP="000F50C1">
            <w:pPr>
              <w:pStyle w:val="Tabletext"/>
              <w:spacing w:before="20" w:after="20"/>
              <w:jc w:val="left"/>
              <w:rPr>
                <w:sz w:val="20"/>
              </w:rPr>
            </w:pPr>
          </w:p>
        </w:tc>
      </w:tr>
      <w:tr w:rsidR="00EE1F9C" w:rsidRPr="0043523F" w14:paraId="6F7C77BF" w14:textId="77777777" w:rsidTr="000F50C1">
        <w:trPr>
          <w:jc w:val="center"/>
        </w:trPr>
        <w:tc>
          <w:tcPr>
            <w:tcW w:w="4111" w:type="dxa"/>
            <w:tcBorders>
              <w:top w:val="nil"/>
              <w:left w:val="single" w:sz="4" w:space="0" w:color="000000"/>
              <w:bottom w:val="nil"/>
              <w:right w:val="single" w:sz="4" w:space="0" w:color="000000"/>
            </w:tcBorders>
          </w:tcPr>
          <w:p w14:paraId="50C5E0E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250D242"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019F0280"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4C2F97C8"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8DE9EBC" w14:textId="77777777" w:rsidR="00EE1F9C" w:rsidRPr="0043523F" w:rsidRDefault="00EE1F9C" w:rsidP="000F50C1">
            <w:pPr>
              <w:pStyle w:val="Tabletext"/>
              <w:spacing w:before="20" w:after="20"/>
              <w:jc w:val="left"/>
              <w:rPr>
                <w:sz w:val="20"/>
              </w:rPr>
            </w:pPr>
          </w:p>
        </w:tc>
      </w:tr>
      <w:tr w:rsidR="00EE1F9C" w:rsidRPr="0043523F" w14:paraId="453916D8" w14:textId="77777777" w:rsidTr="000F50C1">
        <w:trPr>
          <w:jc w:val="center"/>
        </w:trPr>
        <w:tc>
          <w:tcPr>
            <w:tcW w:w="4111" w:type="dxa"/>
            <w:tcBorders>
              <w:top w:val="nil"/>
              <w:left w:val="single" w:sz="4" w:space="0" w:color="000000"/>
              <w:bottom w:val="nil"/>
              <w:right w:val="single" w:sz="4" w:space="0" w:color="000000"/>
            </w:tcBorders>
          </w:tcPr>
          <w:p w14:paraId="150AD85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C1A687B"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C271F9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3F37C5C"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2EF6982F" w14:textId="77777777" w:rsidR="00EE1F9C" w:rsidRPr="0043523F" w:rsidRDefault="00EE1F9C" w:rsidP="000F50C1">
            <w:pPr>
              <w:pStyle w:val="Tabletext"/>
              <w:spacing w:before="20" w:after="20"/>
              <w:jc w:val="left"/>
              <w:rPr>
                <w:sz w:val="20"/>
              </w:rPr>
            </w:pPr>
            <w:r w:rsidRPr="0043523F">
              <w:rPr>
                <w:sz w:val="20"/>
              </w:rPr>
              <w:t>Néant</w:t>
            </w:r>
          </w:p>
        </w:tc>
      </w:tr>
      <w:tr w:rsidR="00EE1F9C" w:rsidRPr="0043523F" w14:paraId="61E62E96" w14:textId="77777777" w:rsidTr="000F50C1">
        <w:trPr>
          <w:jc w:val="center"/>
        </w:trPr>
        <w:tc>
          <w:tcPr>
            <w:tcW w:w="4111" w:type="dxa"/>
            <w:tcBorders>
              <w:top w:val="nil"/>
              <w:left w:val="single" w:sz="4" w:space="0" w:color="000000"/>
              <w:bottom w:val="nil"/>
              <w:right w:val="single" w:sz="4" w:space="0" w:color="000000"/>
            </w:tcBorders>
          </w:tcPr>
          <w:p w14:paraId="3A2E392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1A538176"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09A3BC0" w14:textId="77777777" w:rsidR="00EE1F9C" w:rsidRPr="0043523F" w:rsidRDefault="00EE1F9C" w:rsidP="000F50C1">
            <w:pPr>
              <w:pStyle w:val="Tabletext"/>
              <w:spacing w:before="20" w:after="20"/>
              <w:jc w:val="left"/>
              <w:rPr>
                <w:sz w:val="20"/>
              </w:rPr>
            </w:pPr>
            <w:r w:rsidRPr="0043523F">
              <w:rPr>
                <w:sz w:val="20"/>
              </w:rPr>
              <w:t>8 700</w:t>
            </w:r>
          </w:p>
        </w:tc>
        <w:tc>
          <w:tcPr>
            <w:tcW w:w="1417" w:type="dxa"/>
            <w:tcBorders>
              <w:top w:val="nil"/>
              <w:left w:val="single" w:sz="4" w:space="0" w:color="000000"/>
              <w:bottom w:val="nil"/>
              <w:right w:val="single" w:sz="4" w:space="0" w:color="000000"/>
            </w:tcBorders>
          </w:tcPr>
          <w:p w14:paraId="07F2EAD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D286638" w14:textId="77777777" w:rsidR="00EE1F9C" w:rsidRPr="0043523F" w:rsidRDefault="00EE1F9C" w:rsidP="000F50C1">
            <w:pPr>
              <w:pStyle w:val="Tabletext"/>
              <w:spacing w:before="20" w:after="20"/>
              <w:jc w:val="left"/>
              <w:rPr>
                <w:sz w:val="20"/>
              </w:rPr>
            </w:pPr>
            <w:r w:rsidRPr="0043523F">
              <w:rPr>
                <w:sz w:val="20"/>
              </w:rPr>
              <w:t>Néant</w:t>
            </w:r>
          </w:p>
        </w:tc>
      </w:tr>
      <w:tr w:rsidR="00EE1F9C" w:rsidRPr="0043523F" w14:paraId="789D2BD3" w14:textId="77777777" w:rsidTr="000F50C1">
        <w:trPr>
          <w:jc w:val="center"/>
        </w:trPr>
        <w:tc>
          <w:tcPr>
            <w:tcW w:w="4111" w:type="dxa"/>
            <w:tcBorders>
              <w:top w:val="nil"/>
              <w:left w:val="single" w:sz="4" w:space="0" w:color="000000"/>
              <w:bottom w:val="nil"/>
              <w:right w:val="single" w:sz="4" w:space="0" w:color="000000"/>
            </w:tcBorders>
          </w:tcPr>
          <w:p w14:paraId="56960BD4"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550ADF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132EB06E" w14:textId="77777777" w:rsidR="00EE1F9C" w:rsidRPr="0043523F" w:rsidRDefault="00EE1F9C" w:rsidP="000F50C1">
            <w:pPr>
              <w:pStyle w:val="Tabletext"/>
              <w:spacing w:before="20" w:after="20"/>
              <w:jc w:val="left"/>
              <w:rPr>
                <w:sz w:val="20"/>
              </w:rPr>
            </w:pPr>
            <w:r w:rsidRPr="0043523F">
              <w:rPr>
                <w:sz w:val="20"/>
              </w:rPr>
              <w:t>17 400</w:t>
            </w:r>
          </w:p>
        </w:tc>
        <w:tc>
          <w:tcPr>
            <w:tcW w:w="1417" w:type="dxa"/>
            <w:tcBorders>
              <w:top w:val="nil"/>
              <w:left w:val="single" w:sz="4" w:space="0" w:color="000000"/>
              <w:bottom w:val="nil"/>
              <w:right w:val="single" w:sz="4" w:space="0" w:color="000000"/>
            </w:tcBorders>
          </w:tcPr>
          <w:p w14:paraId="01331B52" w14:textId="77777777" w:rsidR="00EE1F9C" w:rsidRPr="0043523F" w:rsidRDefault="00EE1F9C" w:rsidP="000F50C1">
            <w:pPr>
              <w:pStyle w:val="Tabletext"/>
              <w:spacing w:before="20" w:after="20"/>
              <w:jc w:val="left"/>
              <w:rPr>
                <w:sz w:val="20"/>
              </w:rPr>
            </w:pPr>
            <w:r w:rsidRPr="0043523F">
              <w:rPr>
                <w:sz w:val="20"/>
              </w:rPr>
              <w:t>580 000</w:t>
            </w:r>
          </w:p>
        </w:tc>
        <w:tc>
          <w:tcPr>
            <w:tcW w:w="1559" w:type="dxa"/>
            <w:tcBorders>
              <w:top w:val="nil"/>
              <w:left w:val="single" w:sz="4" w:space="0" w:color="000000"/>
              <w:bottom w:val="nil"/>
              <w:right w:val="single" w:sz="4" w:space="0" w:color="000000"/>
            </w:tcBorders>
          </w:tcPr>
          <w:p w14:paraId="20ABC479" w14:textId="77777777" w:rsidR="00EE1F9C" w:rsidRPr="0043523F" w:rsidRDefault="00EE1F9C" w:rsidP="000F50C1">
            <w:pPr>
              <w:pStyle w:val="Tabletext"/>
              <w:spacing w:before="20" w:after="20"/>
              <w:jc w:val="left"/>
              <w:rPr>
                <w:sz w:val="20"/>
              </w:rPr>
            </w:pPr>
          </w:p>
        </w:tc>
      </w:tr>
      <w:tr w:rsidR="00EE1F9C" w:rsidRPr="0043523F" w14:paraId="06F50C2D" w14:textId="77777777" w:rsidTr="000F50C1">
        <w:trPr>
          <w:jc w:val="center"/>
        </w:trPr>
        <w:tc>
          <w:tcPr>
            <w:tcW w:w="4111" w:type="dxa"/>
            <w:tcBorders>
              <w:top w:val="nil"/>
              <w:left w:val="single" w:sz="4" w:space="0" w:color="000000"/>
              <w:bottom w:val="nil"/>
              <w:right w:val="single" w:sz="4" w:space="0" w:color="000000"/>
            </w:tcBorders>
          </w:tcPr>
          <w:p w14:paraId="40A72923"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7E2001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642ABDDC"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6C287A6"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7FDAC644" w14:textId="77777777" w:rsidR="00EE1F9C" w:rsidRPr="0043523F" w:rsidRDefault="00EE1F9C" w:rsidP="000F50C1">
            <w:pPr>
              <w:pStyle w:val="Tabletext"/>
              <w:spacing w:before="20" w:after="20"/>
              <w:jc w:val="left"/>
              <w:rPr>
                <w:sz w:val="20"/>
              </w:rPr>
            </w:pPr>
          </w:p>
        </w:tc>
      </w:tr>
      <w:tr w:rsidR="00EE1F9C" w:rsidRPr="0043523F" w14:paraId="45FB25A1" w14:textId="77777777" w:rsidTr="000F50C1">
        <w:trPr>
          <w:jc w:val="center"/>
        </w:trPr>
        <w:tc>
          <w:tcPr>
            <w:tcW w:w="4111" w:type="dxa"/>
            <w:tcBorders>
              <w:top w:val="nil"/>
              <w:left w:val="single" w:sz="4" w:space="0" w:color="000000"/>
              <w:bottom w:val="nil"/>
              <w:right w:val="single" w:sz="4" w:space="0" w:color="000000"/>
            </w:tcBorders>
          </w:tcPr>
          <w:p w14:paraId="01E0DC5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2A72903D" w14:textId="77777777" w:rsidR="00EE1F9C" w:rsidRPr="0043523F" w:rsidRDefault="00EE1F9C" w:rsidP="000F50C1">
            <w:pPr>
              <w:pStyle w:val="Tabletext"/>
              <w:spacing w:before="20" w:after="20"/>
              <w:jc w:val="left"/>
              <w:rPr>
                <w:sz w:val="20"/>
              </w:rPr>
            </w:pPr>
            <w:r w:rsidRPr="0043523F">
              <w:rPr>
                <w:sz w:val="20"/>
              </w:rPr>
              <w:t>17 400</w:t>
            </w:r>
          </w:p>
        </w:tc>
        <w:tc>
          <w:tcPr>
            <w:tcW w:w="1276" w:type="dxa"/>
            <w:tcBorders>
              <w:top w:val="nil"/>
              <w:left w:val="single" w:sz="4" w:space="0" w:color="000000"/>
              <w:bottom w:val="nil"/>
              <w:right w:val="single" w:sz="4" w:space="0" w:color="000000"/>
            </w:tcBorders>
          </w:tcPr>
          <w:p w14:paraId="08142D5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91BF711"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10E1EAD8" w14:textId="77777777" w:rsidR="00EE1F9C" w:rsidRPr="0043523F" w:rsidRDefault="00EE1F9C" w:rsidP="000F50C1">
            <w:pPr>
              <w:pStyle w:val="Tabletext"/>
              <w:spacing w:before="20" w:after="20"/>
              <w:jc w:val="left"/>
              <w:rPr>
                <w:sz w:val="20"/>
              </w:rPr>
            </w:pPr>
          </w:p>
        </w:tc>
      </w:tr>
      <w:tr w:rsidR="00EE1F9C" w:rsidRPr="0043523F" w14:paraId="2D67BF55" w14:textId="77777777" w:rsidTr="000F50C1">
        <w:trPr>
          <w:jc w:val="center"/>
        </w:trPr>
        <w:tc>
          <w:tcPr>
            <w:tcW w:w="4111" w:type="dxa"/>
            <w:tcBorders>
              <w:top w:val="nil"/>
              <w:left w:val="single" w:sz="4" w:space="0" w:color="000000"/>
              <w:bottom w:val="nil"/>
              <w:right w:val="single" w:sz="4" w:space="0" w:color="000000"/>
            </w:tcBorders>
          </w:tcPr>
          <w:p w14:paraId="4EDF5E1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6A287E1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2E799F2E"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ADC805B"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4834D1F7" w14:textId="77777777" w:rsidR="00EE1F9C" w:rsidRPr="0043523F" w:rsidRDefault="00EE1F9C" w:rsidP="000F50C1">
            <w:pPr>
              <w:pStyle w:val="Tabletext"/>
              <w:spacing w:before="20" w:after="20"/>
              <w:jc w:val="left"/>
              <w:rPr>
                <w:sz w:val="20"/>
              </w:rPr>
            </w:pPr>
          </w:p>
        </w:tc>
      </w:tr>
      <w:tr w:rsidR="00EE1F9C" w:rsidRPr="0043523F" w14:paraId="1C0D4458" w14:textId="77777777" w:rsidTr="000F50C1">
        <w:trPr>
          <w:jc w:val="center"/>
        </w:trPr>
        <w:tc>
          <w:tcPr>
            <w:tcW w:w="4111" w:type="dxa"/>
            <w:tcBorders>
              <w:top w:val="nil"/>
              <w:left w:val="single" w:sz="4" w:space="0" w:color="000000"/>
              <w:bottom w:val="nil"/>
              <w:right w:val="single" w:sz="4" w:space="0" w:color="000000"/>
            </w:tcBorders>
          </w:tcPr>
          <w:p w14:paraId="0023E81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C8C57E7" w14:textId="77777777" w:rsidR="00EE1F9C" w:rsidRPr="0043523F" w:rsidRDefault="00EE1F9C" w:rsidP="000F50C1">
            <w:pPr>
              <w:pStyle w:val="Tabletext"/>
              <w:spacing w:before="20" w:after="20"/>
              <w:jc w:val="left"/>
              <w:rPr>
                <w:sz w:val="20"/>
              </w:rPr>
            </w:pPr>
            <w:r w:rsidRPr="0043523F">
              <w:rPr>
                <w:sz w:val="20"/>
              </w:rPr>
              <w:t>11 600</w:t>
            </w:r>
          </w:p>
        </w:tc>
        <w:tc>
          <w:tcPr>
            <w:tcW w:w="1276" w:type="dxa"/>
            <w:tcBorders>
              <w:top w:val="nil"/>
              <w:left w:val="single" w:sz="4" w:space="0" w:color="000000"/>
              <w:bottom w:val="nil"/>
              <w:right w:val="single" w:sz="4" w:space="0" w:color="000000"/>
            </w:tcBorders>
          </w:tcPr>
          <w:p w14:paraId="2F15420A"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5D934AEE" w14:textId="77777777" w:rsidR="00EE1F9C" w:rsidRPr="0043523F" w:rsidRDefault="00EE1F9C" w:rsidP="000F50C1">
            <w:pPr>
              <w:pStyle w:val="Tabletext"/>
              <w:spacing w:before="20" w:after="20"/>
              <w:jc w:val="left"/>
              <w:rPr>
                <w:sz w:val="20"/>
              </w:rPr>
            </w:pPr>
            <w:r w:rsidRPr="0043523F">
              <w:rPr>
                <w:sz w:val="20"/>
              </w:rPr>
              <w:t>290 000</w:t>
            </w:r>
          </w:p>
        </w:tc>
        <w:tc>
          <w:tcPr>
            <w:tcW w:w="1559" w:type="dxa"/>
            <w:tcBorders>
              <w:top w:val="nil"/>
              <w:left w:val="single" w:sz="4" w:space="0" w:color="000000"/>
              <w:bottom w:val="nil"/>
              <w:right w:val="single" w:sz="4" w:space="0" w:color="000000"/>
            </w:tcBorders>
          </w:tcPr>
          <w:p w14:paraId="76AE695E" w14:textId="77777777" w:rsidR="00EE1F9C" w:rsidRPr="0043523F" w:rsidRDefault="00EE1F9C" w:rsidP="000F50C1">
            <w:pPr>
              <w:pStyle w:val="Tabletext"/>
              <w:spacing w:before="20" w:after="20"/>
              <w:jc w:val="left"/>
              <w:rPr>
                <w:sz w:val="20"/>
              </w:rPr>
            </w:pPr>
          </w:p>
        </w:tc>
      </w:tr>
      <w:tr w:rsidR="00EE1F9C" w:rsidRPr="0043523F" w14:paraId="3139497A" w14:textId="77777777" w:rsidTr="000F50C1">
        <w:trPr>
          <w:jc w:val="center"/>
        </w:trPr>
        <w:tc>
          <w:tcPr>
            <w:tcW w:w="4111" w:type="dxa"/>
            <w:tcBorders>
              <w:top w:val="nil"/>
              <w:left w:val="single" w:sz="4" w:space="0" w:color="000000"/>
              <w:bottom w:val="nil"/>
              <w:right w:val="single" w:sz="4" w:space="0" w:color="000000"/>
            </w:tcBorders>
          </w:tcPr>
          <w:p w14:paraId="4403ADE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5C341B49"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607B694"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0F43DA9"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34EE3378" w14:textId="77777777" w:rsidR="00EE1F9C" w:rsidRPr="0043523F" w:rsidRDefault="00EE1F9C" w:rsidP="000F50C1">
            <w:pPr>
              <w:pStyle w:val="Tabletext"/>
              <w:spacing w:before="20" w:after="20"/>
              <w:jc w:val="left"/>
              <w:rPr>
                <w:sz w:val="20"/>
              </w:rPr>
            </w:pPr>
          </w:p>
        </w:tc>
      </w:tr>
      <w:tr w:rsidR="00EE1F9C" w:rsidRPr="0043523F" w14:paraId="04EE0824" w14:textId="77777777" w:rsidTr="000F50C1">
        <w:trPr>
          <w:jc w:val="center"/>
        </w:trPr>
        <w:tc>
          <w:tcPr>
            <w:tcW w:w="4111" w:type="dxa"/>
            <w:tcBorders>
              <w:top w:val="nil"/>
              <w:left w:val="single" w:sz="4" w:space="0" w:color="000000"/>
              <w:bottom w:val="nil"/>
              <w:right w:val="single" w:sz="4" w:space="0" w:color="000000"/>
            </w:tcBorders>
          </w:tcPr>
          <w:p w14:paraId="7DC4AC3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D0FA8D5"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5CCCFCB9"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3F081D19" w14:textId="77777777" w:rsidR="00EE1F9C" w:rsidRPr="0043523F" w:rsidRDefault="00EE1F9C" w:rsidP="000F50C1">
            <w:pPr>
              <w:pStyle w:val="Tabletext"/>
              <w:spacing w:before="20" w:after="20"/>
              <w:jc w:val="left"/>
              <w:rPr>
                <w:sz w:val="20"/>
              </w:rPr>
            </w:pPr>
            <w:r w:rsidRPr="0043523F">
              <w:rPr>
                <w:sz w:val="20"/>
              </w:rPr>
              <w:t>58 000</w:t>
            </w:r>
          </w:p>
        </w:tc>
        <w:tc>
          <w:tcPr>
            <w:tcW w:w="1559" w:type="dxa"/>
            <w:tcBorders>
              <w:top w:val="nil"/>
              <w:left w:val="single" w:sz="4" w:space="0" w:color="000000"/>
              <w:bottom w:val="nil"/>
              <w:right w:val="single" w:sz="4" w:space="0" w:color="000000"/>
            </w:tcBorders>
          </w:tcPr>
          <w:p w14:paraId="35512465" w14:textId="77777777" w:rsidR="00EE1F9C" w:rsidRPr="0043523F" w:rsidRDefault="00EE1F9C" w:rsidP="000F50C1">
            <w:pPr>
              <w:pStyle w:val="Tabletext"/>
              <w:spacing w:before="20" w:after="20"/>
              <w:jc w:val="left"/>
              <w:rPr>
                <w:sz w:val="20"/>
              </w:rPr>
            </w:pPr>
          </w:p>
        </w:tc>
      </w:tr>
      <w:tr w:rsidR="00EE1F9C" w:rsidRPr="0043523F" w14:paraId="3217F419" w14:textId="77777777" w:rsidTr="000F50C1">
        <w:trPr>
          <w:jc w:val="center"/>
        </w:trPr>
        <w:tc>
          <w:tcPr>
            <w:tcW w:w="4111" w:type="dxa"/>
            <w:tcBorders>
              <w:top w:val="nil"/>
              <w:left w:val="single" w:sz="4" w:space="0" w:color="000000"/>
              <w:bottom w:val="nil"/>
              <w:right w:val="single" w:sz="4" w:space="0" w:color="000000"/>
            </w:tcBorders>
          </w:tcPr>
          <w:p w14:paraId="3ABB119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359D9BE7"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nil"/>
              <w:right w:val="single" w:sz="4" w:space="0" w:color="000000"/>
            </w:tcBorders>
          </w:tcPr>
          <w:p w14:paraId="7A72B78B"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1DF84C67"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5997DD77" w14:textId="77777777" w:rsidR="00EE1F9C" w:rsidRPr="0043523F" w:rsidRDefault="00EE1F9C" w:rsidP="000F50C1">
            <w:pPr>
              <w:pStyle w:val="Tabletext"/>
              <w:spacing w:before="20" w:after="20"/>
              <w:jc w:val="left"/>
              <w:rPr>
                <w:sz w:val="20"/>
              </w:rPr>
            </w:pPr>
          </w:p>
        </w:tc>
      </w:tr>
      <w:tr w:rsidR="00EE1F9C" w:rsidRPr="0043523F" w14:paraId="360D83B5" w14:textId="77777777" w:rsidTr="000F50C1">
        <w:trPr>
          <w:jc w:val="center"/>
        </w:trPr>
        <w:tc>
          <w:tcPr>
            <w:tcW w:w="4111" w:type="dxa"/>
            <w:tcBorders>
              <w:top w:val="nil"/>
              <w:left w:val="single" w:sz="4" w:space="0" w:color="000000"/>
              <w:bottom w:val="nil"/>
              <w:right w:val="single" w:sz="4" w:space="0" w:color="000000"/>
            </w:tcBorders>
          </w:tcPr>
          <w:p w14:paraId="5BFC431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77A5B0CC" w14:textId="77777777" w:rsidR="00EE1F9C" w:rsidRPr="0043523F" w:rsidRDefault="00EE1F9C" w:rsidP="000F50C1">
            <w:pPr>
              <w:pStyle w:val="Tabletext"/>
              <w:spacing w:before="20" w:after="20"/>
              <w:jc w:val="left"/>
              <w:rPr>
                <w:sz w:val="20"/>
              </w:rPr>
            </w:pPr>
            <w:r w:rsidRPr="0043523F">
              <w:rPr>
                <w:sz w:val="20"/>
              </w:rPr>
              <w:t>5 800</w:t>
            </w:r>
          </w:p>
        </w:tc>
        <w:tc>
          <w:tcPr>
            <w:tcW w:w="1276" w:type="dxa"/>
            <w:tcBorders>
              <w:top w:val="nil"/>
              <w:left w:val="single" w:sz="4" w:space="0" w:color="000000"/>
              <w:bottom w:val="nil"/>
              <w:right w:val="single" w:sz="4" w:space="0" w:color="000000"/>
            </w:tcBorders>
          </w:tcPr>
          <w:p w14:paraId="2A7C8935"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06A87CEA" w14:textId="77777777" w:rsidR="00EE1F9C" w:rsidRPr="0043523F" w:rsidRDefault="00EE1F9C" w:rsidP="000F50C1">
            <w:pPr>
              <w:pStyle w:val="Tabletext"/>
              <w:spacing w:before="20" w:after="20"/>
              <w:jc w:val="left"/>
              <w:rPr>
                <w:sz w:val="20"/>
              </w:rPr>
            </w:pPr>
          </w:p>
        </w:tc>
        <w:tc>
          <w:tcPr>
            <w:tcW w:w="1559" w:type="dxa"/>
            <w:tcBorders>
              <w:top w:val="nil"/>
              <w:left w:val="single" w:sz="4" w:space="0" w:color="000000"/>
              <w:bottom w:val="nil"/>
              <w:right w:val="single" w:sz="4" w:space="0" w:color="000000"/>
            </w:tcBorders>
          </w:tcPr>
          <w:p w14:paraId="08CCDB80" w14:textId="77777777" w:rsidR="00EE1F9C" w:rsidRPr="0043523F" w:rsidRDefault="00EE1F9C" w:rsidP="000F50C1">
            <w:pPr>
              <w:pStyle w:val="Tabletext"/>
              <w:spacing w:before="20" w:after="20"/>
              <w:jc w:val="left"/>
              <w:rPr>
                <w:sz w:val="20"/>
              </w:rPr>
            </w:pPr>
          </w:p>
        </w:tc>
      </w:tr>
      <w:tr w:rsidR="00EE1F9C" w:rsidRPr="0043523F" w14:paraId="7B16B724" w14:textId="77777777" w:rsidTr="000F50C1">
        <w:trPr>
          <w:jc w:val="center"/>
        </w:trPr>
        <w:tc>
          <w:tcPr>
            <w:tcW w:w="4111" w:type="dxa"/>
            <w:tcBorders>
              <w:top w:val="nil"/>
              <w:left w:val="single" w:sz="4" w:space="0" w:color="000000"/>
              <w:bottom w:val="nil"/>
              <w:right w:val="single" w:sz="4" w:space="0" w:color="000000"/>
            </w:tcBorders>
          </w:tcPr>
          <w:p w14:paraId="3F82982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nil"/>
              <w:right w:val="single" w:sz="4" w:space="0" w:color="000000"/>
            </w:tcBorders>
          </w:tcPr>
          <w:p w14:paraId="10143BD5" w14:textId="77777777" w:rsidR="00EE1F9C" w:rsidRPr="0043523F" w:rsidRDefault="00EE1F9C" w:rsidP="000F50C1">
            <w:pPr>
              <w:pStyle w:val="Tabletext"/>
              <w:spacing w:before="20" w:after="20"/>
              <w:jc w:val="left"/>
              <w:rPr>
                <w:sz w:val="20"/>
              </w:rPr>
            </w:pPr>
            <w:r w:rsidRPr="0043523F">
              <w:rPr>
                <w:sz w:val="20"/>
              </w:rPr>
              <w:t>5 800</w:t>
            </w:r>
          </w:p>
        </w:tc>
        <w:tc>
          <w:tcPr>
            <w:tcW w:w="1276" w:type="dxa"/>
            <w:tcBorders>
              <w:top w:val="nil"/>
              <w:left w:val="single" w:sz="4" w:space="0" w:color="000000"/>
              <w:bottom w:val="nil"/>
              <w:right w:val="single" w:sz="4" w:space="0" w:color="000000"/>
            </w:tcBorders>
          </w:tcPr>
          <w:p w14:paraId="7348132C"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nil"/>
              <w:right w:val="single" w:sz="4" w:space="0" w:color="000000"/>
            </w:tcBorders>
          </w:tcPr>
          <w:p w14:paraId="2F14730D" w14:textId="77777777" w:rsidR="00EE1F9C" w:rsidRPr="0043523F" w:rsidRDefault="00EE1F9C" w:rsidP="000F50C1">
            <w:pPr>
              <w:pStyle w:val="Tabletext"/>
              <w:spacing w:before="20" w:after="20"/>
              <w:jc w:val="left"/>
              <w:rPr>
                <w:sz w:val="20"/>
              </w:rPr>
            </w:pPr>
            <w:r w:rsidRPr="0043523F">
              <w:rPr>
                <w:sz w:val="20"/>
              </w:rPr>
              <w:t>Néant</w:t>
            </w:r>
          </w:p>
        </w:tc>
        <w:tc>
          <w:tcPr>
            <w:tcW w:w="1559" w:type="dxa"/>
            <w:tcBorders>
              <w:top w:val="nil"/>
              <w:left w:val="single" w:sz="4" w:space="0" w:color="000000"/>
              <w:bottom w:val="nil"/>
              <w:right w:val="single" w:sz="4" w:space="0" w:color="000000"/>
            </w:tcBorders>
          </w:tcPr>
          <w:p w14:paraId="3E8E7B23" w14:textId="77777777" w:rsidR="00EE1F9C" w:rsidRPr="0043523F" w:rsidRDefault="00EE1F9C" w:rsidP="000F50C1">
            <w:pPr>
              <w:pStyle w:val="Tabletext"/>
              <w:spacing w:before="20" w:after="20"/>
              <w:jc w:val="left"/>
              <w:rPr>
                <w:sz w:val="20"/>
              </w:rPr>
            </w:pPr>
          </w:p>
        </w:tc>
      </w:tr>
      <w:tr w:rsidR="00EE1F9C" w:rsidRPr="0043523F" w14:paraId="43D65AA8" w14:textId="77777777" w:rsidTr="000F50C1">
        <w:trPr>
          <w:jc w:val="center"/>
        </w:trPr>
        <w:tc>
          <w:tcPr>
            <w:tcW w:w="4111" w:type="dxa"/>
            <w:tcBorders>
              <w:top w:val="nil"/>
              <w:left w:val="single" w:sz="4" w:space="0" w:color="000000"/>
              <w:bottom w:val="single" w:sz="6" w:space="0" w:color="000000"/>
              <w:right w:val="single" w:sz="4" w:space="0" w:color="000000"/>
            </w:tcBorders>
          </w:tcPr>
          <w:p w14:paraId="317CE09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rPr>
            </w:pPr>
          </w:p>
        </w:tc>
        <w:tc>
          <w:tcPr>
            <w:tcW w:w="1276" w:type="dxa"/>
            <w:tcBorders>
              <w:top w:val="nil"/>
              <w:left w:val="single" w:sz="4" w:space="0" w:color="000000"/>
              <w:bottom w:val="single" w:sz="6" w:space="0" w:color="000000"/>
              <w:right w:val="single" w:sz="4" w:space="0" w:color="000000"/>
            </w:tcBorders>
          </w:tcPr>
          <w:p w14:paraId="1EC07B63" w14:textId="77777777" w:rsidR="00EE1F9C" w:rsidRPr="0043523F" w:rsidRDefault="00EE1F9C" w:rsidP="000F50C1">
            <w:pPr>
              <w:pStyle w:val="Tabletext"/>
              <w:spacing w:before="20" w:after="20"/>
              <w:jc w:val="left"/>
              <w:rPr>
                <w:sz w:val="20"/>
              </w:rPr>
            </w:pPr>
          </w:p>
        </w:tc>
        <w:tc>
          <w:tcPr>
            <w:tcW w:w="1276" w:type="dxa"/>
            <w:tcBorders>
              <w:top w:val="nil"/>
              <w:left w:val="single" w:sz="4" w:space="0" w:color="000000"/>
              <w:bottom w:val="single" w:sz="6" w:space="0" w:color="000000"/>
              <w:right w:val="single" w:sz="4" w:space="0" w:color="000000"/>
            </w:tcBorders>
          </w:tcPr>
          <w:p w14:paraId="594A54D6" w14:textId="77777777" w:rsidR="00EE1F9C" w:rsidRPr="0043523F" w:rsidRDefault="00EE1F9C" w:rsidP="000F50C1">
            <w:pPr>
              <w:pStyle w:val="Tabletext"/>
              <w:spacing w:before="20" w:after="20"/>
              <w:jc w:val="left"/>
              <w:rPr>
                <w:sz w:val="20"/>
              </w:rPr>
            </w:pPr>
          </w:p>
        </w:tc>
        <w:tc>
          <w:tcPr>
            <w:tcW w:w="1417" w:type="dxa"/>
            <w:tcBorders>
              <w:top w:val="nil"/>
              <w:left w:val="single" w:sz="4" w:space="0" w:color="000000"/>
              <w:bottom w:val="single" w:sz="6" w:space="0" w:color="000000"/>
              <w:right w:val="single" w:sz="4" w:space="0" w:color="000000"/>
            </w:tcBorders>
          </w:tcPr>
          <w:p w14:paraId="13A587B6" w14:textId="77777777" w:rsidR="00EE1F9C" w:rsidRPr="0043523F" w:rsidRDefault="00EE1F9C" w:rsidP="000F50C1">
            <w:pPr>
              <w:pStyle w:val="Tabletext"/>
              <w:spacing w:before="20" w:after="20"/>
              <w:jc w:val="left"/>
              <w:rPr>
                <w:sz w:val="20"/>
              </w:rPr>
            </w:pPr>
            <w:r w:rsidRPr="0043523F">
              <w:rPr>
                <w:sz w:val="20"/>
              </w:rPr>
              <w:t>Néant</w:t>
            </w:r>
          </w:p>
        </w:tc>
        <w:tc>
          <w:tcPr>
            <w:tcW w:w="1559" w:type="dxa"/>
            <w:tcBorders>
              <w:top w:val="nil"/>
              <w:left w:val="single" w:sz="4" w:space="0" w:color="000000"/>
              <w:bottom w:val="single" w:sz="6" w:space="0" w:color="000000"/>
              <w:right w:val="single" w:sz="4" w:space="0" w:color="000000"/>
            </w:tcBorders>
          </w:tcPr>
          <w:p w14:paraId="50540F28" w14:textId="77777777" w:rsidR="00EE1F9C" w:rsidRPr="0043523F" w:rsidRDefault="00EE1F9C" w:rsidP="000F50C1">
            <w:pPr>
              <w:pStyle w:val="Tabletext"/>
              <w:spacing w:before="20" w:after="20"/>
              <w:jc w:val="left"/>
              <w:rPr>
                <w:sz w:val="20"/>
              </w:rPr>
            </w:pPr>
          </w:p>
        </w:tc>
      </w:tr>
    </w:tbl>
    <w:p w14:paraId="1160B2CE" w14:textId="77777777" w:rsidR="00EE1F9C" w:rsidRPr="0043523F" w:rsidRDefault="00EE1F9C" w:rsidP="00EE1F9C">
      <w:pPr>
        <w:pStyle w:val="Tablefin"/>
        <w:rPr>
          <w:lang w:val="fr-FR"/>
        </w:rPr>
      </w:pPr>
    </w:p>
    <w:p w14:paraId="45B83F29" w14:textId="77777777" w:rsidR="00EE1F9C" w:rsidRPr="0043523F" w:rsidRDefault="00EE1F9C" w:rsidP="00EE1F9C">
      <w:pPr>
        <w:pStyle w:val="Heading1"/>
      </w:pPr>
      <w:bookmarkStart w:id="1407" w:name="_Toc280260070"/>
      <w:bookmarkStart w:id="1408" w:name="_Toc280260922"/>
      <w:bookmarkStart w:id="1409" w:name="_Toc280272535"/>
      <w:bookmarkStart w:id="1410" w:name="_Toc284414206"/>
      <w:bookmarkStart w:id="1411" w:name="_Toc286314950"/>
      <w:bookmarkStart w:id="1412" w:name="_Toc307309495"/>
      <w:bookmarkStart w:id="1413" w:name="_Toc412540531"/>
      <w:bookmarkStart w:id="1414" w:name="_Toc412540679"/>
      <w:bookmarkStart w:id="1415" w:name="_Toc412541138"/>
      <w:bookmarkStart w:id="1416" w:name="_Toc412561301"/>
      <w:bookmarkStart w:id="1417" w:name="_Toc500141894"/>
      <w:r w:rsidRPr="0043523F">
        <w:t>B.</w:t>
      </w:r>
      <w:r w:rsidRPr="0043523F">
        <w:tab/>
        <w:t>SERVICE DE RADIOCOMMUNICATION PAR SATELITE</w:t>
      </w:r>
      <w:bookmarkEnd w:id="1407"/>
      <w:bookmarkEnd w:id="1408"/>
      <w:bookmarkEnd w:id="1409"/>
      <w:bookmarkEnd w:id="1410"/>
      <w:bookmarkEnd w:id="1411"/>
      <w:bookmarkEnd w:id="1412"/>
      <w:bookmarkEnd w:id="1413"/>
      <w:bookmarkEnd w:id="1414"/>
      <w:bookmarkEnd w:id="1415"/>
      <w:bookmarkEnd w:id="1416"/>
      <w:bookmarkEnd w:id="1417"/>
    </w:p>
    <w:p w14:paraId="485BD5D2" w14:textId="77777777" w:rsidR="00EE1F9C" w:rsidRPr="0043523F" w:rsidRDefault="00EE1F9C" w:rsidP="00EE1F9C">
      <w:pPr>
        <w:keepNext/>
        <w:keepLines/>
      </w:pPr>
    </w:p>
    <w:tbl>
      <w:tblPr>
        <w:tblW w:w="9639" w:type="dxa"/>
        <w:jc w:val="center"/>
        <w:tblBorders>
          <w:top w:val="nil"/>
          <w:left w:val="nil"/>
          <w:bottom w:val="nil"/>
          <w:right w:val="nil"/>
        </w:tblBorders>
        <w:tblLayout w:type="fixed"/>
        <w:tblLook w:val="0000" w:firstRow="0" w:lastRow="0" w:firstColumn="0" w:lastColumn="0" w:noHBand="0" w:noVBand="0"/>
      </w:tblPr>
      <w:tblGrid>
        <w:gridCol w:w="3790"/>
        <w:gridCol w:w="1361"/>
        <w:gridCol w:w="1361"/>
        <w:gridCol w:w="1361"/>
        <w:gridCol w:w="1766"/>
      </w:tblGrid>
      <w:tr w:rsidR="00EE1F9C" w:rsidRPr="0043523F" w14:paraId="08FD7B0D" w14:textId="77777777" w:rsidTr="000F50C1">
        <w:trPr>
          <w:tblHeader/>
          <w:jc w:val="center"/>
        </w:trPr>
        <w:tc>
          <w:tcPr>
            <w:tcW w:w="3969" w:type="dxa"/>
            <w:tcBorders>
              <w:top w:val="single" w:sz="6" w:space="0" w:color="000000"/>
              <w:left w:val="single" w:sz="4" w:space="0" w:color="000000"/>
              <w:bottom w:val="single" w:sz="6" w:space="0" w:color="000000"/>
              <w:right w:val="single" w:sz="4" w:space="0" w:color="000000"/>
            </w:tcBorders>
            <w:vAlign w:val="center"/>
          </w:tcPr>
          <w:p w14:paraId="0626AF89" w14:textId="2966E144" w:rsidR="00EE1F9C" w:rsidRPr="0043523F" w:rsidRDefault="00EE1F9C" w:rsidP="000F50C1">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rPr>
                <w:sz w:val="20"/>
              </w:rPr>
            </w:pPr>
            <w:r w:rsidRPr="0043523F">
              <w:rPr>
                <w:sz w:val="20"/>
              </w:rPr>
              <w:t>R</w:t>
            </w:r>
            <w:r w:rsidR="0054111C" w:rsidRPr="0043523F">
              <w:rPr>
                <w:sz w:val="20"/>
              </w:rPr>
              <w:t>E</w:t>
            </w:r>
            <w:r w:rsidRPr="0043523F">
              <w:rPr>
                <w:sz w:val="20"/>
              </w:rPr>
              <w:t>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14:paraId="1528D0DF" w14:textId="77777777" w:rsidR="00EE1F9C" w:rsidRPr="0043523F" w:rsidRDefault="00EE1F9C" w:rsidP="000F50C1">
            <w:pPr>
              <w:pStyle w:val="Tablehead"/>
              <w:keepLines/>
              <w:rPr>
                <w:sz w:val="20"/>
              </w:rPr>
            </w:pPr>
            <w:r w:rsidRPr="0043523F">
              <w:rPr>
                <w:sz w:val="20"/>
              </w:rPr>
              <w:t>Taxe de constitution</w:t>
            </w:r>
            <w:r w:rsidRPr="0043523F">
              <w:rPr>
                <w:sz w:val="20"/>
              </w:rPr>
              <w:br/>
              <w:t>de dossier</w:t>
            </w:r>
          </w:p>
        </w:tc>
        <w:tc>
          <w:tcPr>
            <w:tcW w:w="1418" w:type="dxa"/>
            <w:tcBorders>
              <w:top w:val="single" w:sz="6" w:space="0" w:color="000000"/>
              <w:left w:val="single" w:sz="4" w:space="0" w:color="000000"/>
              <w:bottom w:val="single" w:sz="6" w:space="0" w:color="000000"/>
              <w:right w:val="single" w:sz="4" w:space="0" w:color="000000"/>
            </w:tcBorders>
            <w:vAlign w:val="center"/>
          </w:tcPr>
          <w:p w14:paraId="59E1B408" w14:textId="77777777" w:rsidR="00EE1F9C" w:rsidRPr="0043523F" w:rsidRDefault="00EE1F9C" w:rsidP="000F50C1">
            <w:pPr>
              <w:pStyle w:val="Tablehead"/>
              <w:keepLines/>
              <w:rPr>
                <w:sz w:val="20"/>
              </w:rPr>
            </w:pPr>
            <w:r w:rsidRPr="0043523F">
              <w:rPr>
                <w:sz w:val="20"/>
              </w:rPr>
              <w:t>Taxe de</w:t>
            </w:r>
            <w:r w:rsidRPr="0043523F">
              <w:rPr>
                <w:sz w:val="20"/>
              </w:rPr>
              <w:br/>
              <w:t>visite ou de</w:t>
            </w:r>
            <w:r w:rsidRPr="0043523F">
              <w:rPr>
                <w:sz w:val="20"/>
              </w:rPr>
              <w:br/>
              <w:t xml:space="preserve">contrôle </w:t>
            </w:r>
          </w:p>
        </w:tc>
        <w:tc>
          <w:tcPr>
            <w:tcW w:w="1418" w:type="dxa"/>
            <w:tcBorders>
              <w:top w:val="single" w:sz="6" w:space="0" w:color="000000"/>
              <w:left w:val="single" w:sz="4" w:space="0" w:color="000000"/>
              <w:bottom w:val="single" w:sz="6" w:space="0" w:color="000000"/>
              <w:right w:val="single" w:sz="4" w:space="0" w:color="000000"/>
            </w:tcBorders>
            <w:vAlign w:val="center"/>
          </w:tcPr>
          <w:p w14:paraId="42C47983" w14:textId="77777777" w:rsidR="00EE1F9C" w:rsidRPr="0043523F" w:rsidRDefault="00EE1F9C" w:rsidP="000F50C1">
            <w:pPr>
              <w:pStyle w:val="Tablehead"/>
              <w:keepLines/>
              <w:rPr>
                <w:sz w:val="20"/>
              </w:rPr>
            </w:pPr>
            <w:r w:rsidRPr="0043523F">
              <w:rPr>
                <w:sz w:val="20"/>
              </w:rPr>
              <w:t>Redevance</w:t>
            </w:r>
            <w:r w:rsidRPr="0043523F">
              <w:rPr>
                <w:sz w:val="20"/>
              </w:rPr>
              <w:br/>
              <w:t>pour frais</w:t>
            </w:r>
            <w:r w:rsidRPr="0043523F">
              <w:rPr>
                <w:sz w:val="20"/>
              </w:rPr>
              <w:br/>
              <w:t>de gestion</w:t>
            </w:r>
          </w:p>
        </w:tc>
        <w:tc>
          <w:tcPr>
            <w:tcW w:w="1843" w:type="dxa"/>
            <w:tcBorders>
              <w:top w:val="single" w:sz="6" w:space="0" w:color="000000"/>
              <w:left w:val="single" w:sz="4" w:space="0" w:color="000000"/>
              <w:bottom w:val="single" w:sz="6" w:space="0" w:color="000000"/>
              <w:right w:val="single" w:sz="4" w:space="0" w:color="000000"/>
            </w:tcBorders>
            <w:vAlign w:val="center"/>
          </w:tcPr>
          <w:p w14:paraId="067671EE" w14:textId="77777777" w:rsidR="00EE1F9C" w:rsidRPr="0043523F" w:rsidRDefault="00EE1F9C" w:rsidP="000F50C1">
            <w:pPr>
              <w:pStyle w:val="Tablehead"/>
              <w:keepLines/>
              <w:rPr>
                <w:sz w:val="20"/>
              </w:rPr>
            </w:pPr>
            <w:r w:rsidRPr="0043523F">
              <w:rPr>
                <w:sz w:val="20"/>
              </w:rPr>
              <w:t xml:space="preserve">Redevance </w:t>
            </w:r>
            <w:r w:rsidRPr="0043523F">
              <w:rPr>
                <w:sz w:val="20"/>
              </w:rPr>
              <w:br/>
              <w:t>pour</w:t>
            </w:r>
            <w:r w:rsidRPr="0043523F">
              <w:rPr>
                <w:sz w:val="20"/>
              </w:rPr>
              <w:br/>
              <w:t>l'utilisation</w:t>
            </w:r>
            <w:r w:rsidRPr="0043523F">
              <w:rPr>
                <w:sz w:val="20"/>
              </w:rPr>
              <w:br/>
              <w:t>d'une</w:t>
            </w:r>
            <w:r w:rsidRPr="0043523F">
              <w:rPr>
                <w:sz w:val="20"/>
              </w:rPr>
              <w:br/>
              <w:t xml:space="preserve">fréquence </w:t>
            </w:r>
            <w:r w:rsidRPr="0043523F">
              <w:rPr>
                <w:sz w:val="20"/>
              </w:rPr>
              <w:br/>
              <w:t xml:space="preserve">ou d'un canal radioélectrique </w:t>
            </w:r>
          </w:p>
        </w:tc>
      </w:tr>
      <w:tr w:rsidR="00EE1F9C" w:rsidRPr="0043523F" w14:paraId="2092DAE5" w14:textId="77777777" w:rsidTr="000F50C1">
        <w:trPr>
          <w:jc w:val="center"/>
        </w:trPr>
        <w:tc>
          <w:tcPr>
            <w:tcW w:w="3969" w:type="dxa"/>
            <w:tcBorders>
              <w:top w:val="single" w:sz="6" w:space="0" w:color="000000"/>
              <w:left w:val="single" w:sz="4" w:space="0" w:color="000000"/>
              <w:bottom w:val="nil"/>
              <w:right w:val="single" w:sz="4" w:space="0" w:color="000000"/>
            </w:tcBorders>
          </w:tcPr>
          <w:p w14:paraId="7F664F0D" w14:textId="35F74EE2"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w:t>
            </w:r>
            <w:r w:rsidRPr="0043523F">
              <w:rPr>
                <w:sz w:val="20"/>
              </w:rPr>
              <w:tab/>
              <w:t>R</w:t>
            </w:r>
            <w:r w:rsidR="0054111C" w:rsidRPr="0043523F">
              <w:rPr>
                <w:sz w:val="20"/>
              </w:rPr>
              <w:t>E</w:t>
            </w:r>
            <w:r w:rsidRPr="0043523F">
              <w:rPr>
                <w:sz w:val="20"/>
              </w:rPr>
              <w:t>SEAUX ET STATIONS TERRIENNES À USAGE PRIV</w:t>
            </w:r>
            <w:r w:rsidR="0054111C" w:rsidRPr="0043523F">
              <w:rPr>
                <w:sz w:val="20"/>
              </w:rPr>
              <w:t>E</w:t>
            </w:r>
            <w:r w:rsidRPr="0043523F">
              <w:rPr>
                <w:sz w:val="20"/>
              </w:rPr>
              <w:t xml:space="preserve"> (Service non commercial) </w:t>
            </w:r>
          </w:p>
        </w:tc>
        <w:tc>
          <w:tcPr>
            <w:tcW w:w="1418" w:type="dxa"/>
            <w:tcBorders>
              <w:top w:val="single" w:sz="6" w:space="0" w:color="000000"/>
              <w:left w:val="single" w:sz="4" w:space="0" w:color="000000"/>
              <w:bottom w:val="nil"/>
              <w:right w:val="single" w:sz="4" w:space="0" w:color="000000"/>
            </w:tcBorders>
          </w:tcPr>
          <w:p w14:paraId="12F3A1CF" w14:textId="77777777" w:rsidR="00EE1F9C" w:rsidRPr="0043523F" w:rsidRDefault="00EE1F9C" w:rsidP="000F50C1">
            <w:pPr>
              <w:keepNext/>
              <w:keepLines/>
              <w:jc w:val="left"/>
              <w:rPr>
                <w:sz w:val="20"/>
              </w:rPr>
            </w:pPr>
          </w:p>
        </w:tc>
        <w:tc>
          <w:tcPr>
            <w:tcW w:w="1418" w:type="dxa"/>
            <w:tcBorders>
              <w:top w:val="single" w:sz="6" w:space="0" w:color="000000"/>
              <w:left w:val="single" w:sz="4" w:space="0" w:color="000000"/>
              <w:bottom w:val="nil"/>
              <w:right w:val="single" w:sz="4" w:space="0" w:color="000000"/>
            </w:tcBorders>
          </w:tcPr>
          <w:p w14:paraId="27932DE2" w14:textId="77777777" w:rsidR="00EE1F9C" w:rsidRPr="0043523F" w:rsidRDefault="00EE1F9C" w:rsidP="000F50C1">
            <w:pPr>
              <w:keepNext/>
              <w:keepLines/>
              <w:jc w:val="left"/>
              <w:rPr>
                <w:sz w:val="20"/>
              </w:rPr>
            </w:pPr>
          </w:p>
        </w:tc>
        <w:tc>
          <w:tcPr>
            <w:tcW w:w="1418" w:type="dxa"/>
            <w:tcBorders>
              <w:top w:val="single" w:sz="6" w:space="0" w:color="000000"/>
              <w:left w:val="single" w:sz="4" w:space="0" w:color="000000"/>
              <w:bottom w:val="nil"/>
              <w:right w:val="single" w:sz="4" w:space="0" w:color="000000"/>
            </w:tcBorders>
          </w:tcPr>
          <w:p w14:paraId="54540CF8" w14:textId="77777777" w:rsidR="00EE1F9C" w:rsidRPr="0043523F" w:rsidRDefault="00EE1F9C" w:rsidP="000F50C1">
            <w:pPr>
              <w:keepNext/>
              <w:keepLines/>
              <w:jc w:val="left"/>
              <w:rPr>
                <w:sz w:val="20"/>
              </w:rPr>
            </w:pPr>
          </w:p>
        </w:tc>
        <w:tc>
          <w:tcPr>
            <w:tcW w:w="1843" w:type="dxa"/>
            <w:tcBorders>
              <w:top w:val="single" w:sz="6" w:space="0" w:color="000000"/>
              <w:left w:val="single" w:sz="4" w:space="0" w:color="000000"/>
              <w:bottom w:val="nil"/>
              <w:right w:val="single" w:sz="4" w:space="0" w:color="000000"/>
            </w:tcBorders>
          </w:tcPr>
          <w:p w14:paraId="37826614" w14:textId="77777777" w:rsidR="00EE1F9C" w:rsidRPr="0043523F" w:rsidRDefault="00EE1F9C" w:rsidP="000F50C1">
            <w:pPr>
              <w:pStyle w:val="Tabletext"/>
              <w:keepNext/>
              <w:keepLines/>
              <w:jc w:val="left"/>
              <w:rPr>
                <w:sz w:val="20"/>
              </w:rPr>
            </w:pPr>
          </w:p>
        </w:tc>
      </w:tr>
      <w:tr w:rsidR="00EE1F9C" w:rsidRPr="0043523F" w14:paraId="6CC230B4" w14:textId="77777777" w:rsidTr="000F50C1">
        <w:trPr>
          <w:jc w:val="center"/>
        </w:trPr>
        <w:tc>
          <w:tcPr>
            <w:tcW w:w="3969" w:type="dxa"/>
            <w:tcBorders>
              <w:top w:val="nil"/>
              <w:left w:val="single" w:sz="4" w:space="0" w:color="000000"/>
              <w:bottom w:val="nil"/>
              <w:right w:val="single" w:sz="4" w:space="0" w:color="000000"/>
            </w:tcBorders>
          </w:tcPr>
          <w:p w14:paraId="3CE43D90"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1B1A83E6" w14:textId="77777777" w:rsidR="00EE1F9C" w:rsidRPr="0043523F" w:rsidRDefault="00EE1F9C" w:rsidP="000F50C1">
            <w:pPr>
              <w:pStyle w:val="Tabletext"/>
              <w:keepNext/>
              <w:keepLines/>
              <w:jc w:val="left"/>
              <w:rPr>
                <w:sz w:val="20"/>
              </w:rPr>
            </w:pPr>
          </w:p>
        </w:tc>
        <w:tc>
          <w:tcPr>
            <w:tcW w:w="1418" w:type="dxa"/>
            <w:tcBorders>
              <w:top w:val="nil"/>
              <w:left w:val="single" w:sz="4" w:space="0" w:color="000000"/>
              <w:bottom w:val="nil"/>
              <w:right w:val="single" w:sz="4" w:space="0" w:color="000000"/>
            </w:tcBorders>
          </w:tcPr>
          <w:p w14:paraId="6342C613" w14:textId="77777777" w:rsidR="00EE1F9C" w:rsidRPr="0043523F" w:rsidRDefault="00EE1F9C" w:rsidP="000F50C1">
            <w:pPr>
              <w:keepNext/>
              <w:keepLines/>
              <w:jc w:val="left"/>
              <w:rPr>
                <w:sz w:val="20"/>
              </w:rPr>
            </w:pPr>
          </w:p>
        </w:tc>
        <w:tc>
          <w:tcPr>
            <w:tcW w:w="1418" w:type="dxa"/>
            <w:tcBorders>
              <w:top w:val="nil"/>
              <w:left w:val="single" w:sz="4" w:space="0" w:color="000000"/>
              <w:bottom w:val="nil"/>
              <w:right w:val="single" w:sz="4" w:space="0" w:color="000000"/>
            </w:tcBorders>
          </w:tcPr>
          <w:p w14:paraId="13B5B799" w14:textId="77777777" w:rsidR="00EE1F9C" w:rsidRPr="0043523F" w:rsidRDefault="00EE1F9C" w:rsidP="000F50C1">
            <w:pPr>
              <w:pStyle w:val="Tabletext"/>
              <w:keepNext/>
              <w:keepLines/>
              <w:jc w:val="left"/>
              <w:rPr>
                <w:sz w:val="20"/>
              </w:rPr>
            </w:pPr>
          </w:p>
        </w:tc>
        <w:tc>
          <w:tcPr>
            <w:tcW w:w="1843" w:type="dxa"/>
            <w:tcBorders>
              <w:top w:val="nil"/>
              <w:left w:val="single" w:sz="4" w:space="0" w:color="000000"/>
              <w:bottom w:val="nil"/>
              <w:right w:val="single" w:sz="4" w:space="0" w:color="000000"/>
            </w:tcBorders>
          </w:tcPr>
          <w:p w14:paraId="3D512340" w14:textId="77777777" w:rsidR="00EE1F9C" w:rsidRPr="0043523F" w:rsidRDefault="00EE1F9C" w:rsidP="000F50C1">
            <w:pPr>
              <w:pStyle w:val="Tabletext"/>
              <w:keepNext/>
              <w:keepLines/>
              <w:jc w:val="left"/>
              <w:rPr>
                <w:sz w:val="20"/>
              </w:rPr>
            </w:pPr>
          </w:p>
        </w:tc>
      </w:tr>
      <w:tr w:rsidR="00EE1F9C" w:rsidRPr="0043523F" w14:paraId="75D485B7" w14:textId="77777777" w:rsidTr="000F50C1">
        <w:trPr>
          <w:jc w:val="center"/>
        </w:trPr>
        <w:tc>
          <w:tcPr>
            <w:tcW w:w="3969" w:type="dxa"/>
            <w:tcBorders>
              <w:top w:val="nil"/>
              <w:left w:val="single" w:sz="4" w:space="0" w:color="000000"/>
              <w:bottom w:val="nil"/>
              <w:right w:val="single" w:sz="4" w:space="0" w:color="000000"/>
            </w:tcBorders>
          </w:tcPr>
          <w:p w14:paraId="70D35D27"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I.1</w:t>
            </w:r>
            <w:r w:rsidRPr="0043523F">
              <w:rPr>
                <w:sz w:val="20"/>
              </w:rPr>
              <w:tab/>
              <w:t xml:space="preserve">Réseau national (fixe ou mobile) </w:t>
            </w:r>
          </w:p>
        </w:tc>
        <w:tc>
          <w:tcPr>
            <w:tcW w:w="1418" w:type="dxa"/>
            <w:tcBorders>
              <w:top w:val="nil"/>
              <w:left w:val="single" w:sz="4" w:space="0" w:color="000000"/>
              <w:bottom w:val="nil"/>
              <w:right w:val="single" w:sz="4" w:space="0" w:color="000000"/>
            </w:tcBorders>
          </w:tcPr>
          <w:p w14:paraId="77A9936E" w14:textId="77777777" w:rsidR="00EE1F9C" w:rsidRPr="0043523F" w:rsidRDefault="00EE1F9C" w:rsidP="000F50C1">
            <w:pPr>
              <w:pStyle w:val="Tabletext"/>
              <w:keepNext/>
              <w:keepLines/>
              <w:jc w:val="left"/>
              <w:rPr>
                <w:sz w:val="20"/>
              </w:rPr>
            </w:pPr>
            <w:r w:rsidRPr="0043523F">
              <w:rPr>
                <w:sz w:val="20"/>
              </w:rPr>
              <w:t>1 044 000</w:t>
            </w:r>
          </w:p>
        </w:tc>
        <w:tc>
          <w:tcPr>
            <w:tcW w:w="1418" w:type="dxa"/>
            <w:tcBorders>
              <w:top w:val="nil"/>
              <w:left w:val="single" w:sz="4" w:space="0" w:color="000000"/>
              <w:bottom w:val="nil"/>
              <w:right w:val="single" w:sz="4" w:space="0" w:color="000000"/>
            </w:tcBorders>
          </w:tcPr>
          <w:p w14:paraId="3F89E350" w14:textId="77777777" w:rsidR="00EE1F9C" w:rsidRPr="0043523F" w:rsidRDefault="00EE1F9C" w:rsidP="000F50C1">
            <w:pPr>
              <w:keepNext/>
              <w:keepLines/>
              <w:jc w:val="left"/>
              <w:rPr>
                <w:sz w:val="20"/>
              </w:rPr>
            </w:pPr>
          </w:p>
        </w:tc>
        <w:tc>
          <w:tcPr>
            <w:tcW w:w="1418" w:type="dxa"/>
            <w:tcBorders>
              <w:top w:val="nil"/>
              <w:left w:val="single" w:sz="4" w:space="0" w:color="000000"/>
              <w:bottom w:val="nil"/>
              <w:right w:val="single" w:sz="4" w:space="0" w:color="000000"/>
            </w:tcBorders>
          </w:tcPr>
          <w:p w14:paraId="27E253BF" w14:textId="77777777" w:rsidR="00EE1F9C" w:rsidRPr="0043523F" w:rsidRDefault="00EE1F9C" w:rsidP="000F50C1">
            <w:pPr>
              <w:pStyle w:val="Tabletext"/>
              <w:keepNext/>
              <w:keepLines/>
              <w:jc w:val="left"/>
              <w:rPr>
                <w:sz w:val="20"/>
              </w:rPr>
            </w:pPr>
            <w:r w:rsidRPr="0043523F">
              <w:rPr>
                <w:sz w:val="20"/>
              </w:rPr>
              <w:t>8 700 000</w:t>
            </w:r>
          </w:p>
        </w:tc>
        <w:tc>
          <w:tcPr>
            <w:tcW w:w="1843" w:type="dxa"/>
            <w:tcBorders>
              <w:top w:val="nil"/>
              <w:left w:val="single" w:sz="4" w:space="0" w:color="000000"/>
              <w:bottom w:val="nil"/>
              <w:right w:val="single" w:sz="4" w:space="0" w:color="000000"/>
            </w:tcBorders>
          </w:tcPr>
          <w:p w14:paraId="30B39E81" w14:textId="77777777" w:rsidR="00EE1F9C" w:rsidRPr="0043523F" w:rsidRDefault="00EE1F9C" w:rsidP="000F50C1">
            <w:pPr>
              <w:pStyle w:val="Tabletext"/>
              <w:keepNext/>
              <w:keepLines/>
              <w:jc w:val="left"/>
              <w:rPr>
                <w:sz w:val="20"/>
              </w:rPr>
            </w:pPr>
          </w:p>
        </w:tc>
      </w:tr>
      <w:tr w:rsidR="00EE1F9C" w:rsidRPr="0043523F" w14:paraId="0043ADE1" w14:textId="77777777" w:rsidTr="000F50C1">
        <w:trPr>
          <w:jc w:val="center"/>
        </w:trPr>
        <w:tc>
          <w:tcPr>
            <w:tcW w:w="3969" w:type="dxa"/>
            <w:tcBorders>
              <w:top w:val="nil"/>
              <w:left w:val="single" w:sz="4" w:space="0" w:color="000000"/>
              <w:bottom w:val="nil"/>
              <w:right w:val="single" w:sz="4" w:space="0" w:color="000000"/>
            </w:tcBorders>
          </w:tcPr>
          <w:p w14:paraId="751AA8ED"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1ACF7839" w14:textId="77777777" w:rsidR="00EE1F9C" w:rsidRPr="0043523F" w:rsidRDefault="00EE1F9C" w:rsidP="000F50C1">
            <w:pPr>
              <w:keepNext/>
              <w:keepLines/>
              <w:jc w:val="left"/>
              <w:rPr>
                <w:sz w:val="20"/>
              </w:rPr>
            </w:pPr>
          </w:p>
        </w:tc>
        <w:tc>
          <w:tcPr>
            <w:tcW w:w="1418" w:type="dxa"/>
            <w:tcBorders>
              <w:top w:val="nil"/>
              <w:left w:val="single" w:sz="4" w:space="0" w:color="000000"/>
              <w:bottom w:val="nil"/>
              <w:right w:val="single" w:sz="4" w:space="0" w:color="000000"/>
            </w:tcBorders>
          </w:tcPr>
          <w:p w14:paraId="2443DA61" w14:textId="77777777" w:rsidR="00EE1F9C" w:rsidRPr="0043523F" w:rsidRDefault="00EE1F9C" w:rsidP="000F50C1">
            <w:pPr>
              <w:pStyle w:val="Tabletext"/>
              <w:keepNext/>
              <w:keepLines/>
              <w:jc w:val="left"/>
              <w:rPr>
                <w:sz w:val="20"/>
              </w:rPr>
            </w:pPr>
          </w:p>
        </w:tc>
        <w:tc>
          <w:tcPr>
            <w:tcW w:w="1418" w:type="dxa"/>
            <w:tcBorders>
              <w:top w:val="nil"/>
              <w:left w:val="single" w:sz="4" w:space="0" w:color="000000"/>
              <w:bottom w:val="nil"/>
              <w:right w:val="single" w:sz="4" w:space="0" w:color="000000"/>
            </w:tcBorders>
          </w:tcPr>
          <w:p w14:paraId="5A1D9381" w14:textId="77777777" w:rsidR="00EE1F9C" w:rsidRPr="0043523F" w:rsidRDefault="00EE1F9C" w:rsidP="000F50C1">
            <w:pPr>
              <w:keepNext/>
              <w:keepLines/>
              <w:jc w:val="left"/>
              <w:rPr>
                <w:sz w:val="20"/>
              </w:rPr>
            </w:pPr>
          </w:p>
        </w:tc>
        <w:tc>
          <w:tcPr>
            <w:tcW w:w="1843" w:type="dxa"/>
            <w:tcBorders>
              <w:top w:val="nil"/>
              <w:left w:val="single" w:sz="4" w:space="0" w:color="000000"/>
              <w:bottom w:val="nil"/>
              <w:right w:val="single" w:sz="4" w:space="0" w:color="000000"/>
            </w:tcBorders>
          </w:tcPr>
          <w:p w14:paraId="3BB094A7" w14:textId="77777777" w:rsidR="00EE1F9C" w:rsidRPr="0043523F" w:rsidRDefault="00EE1F9C" w:rsidP="000F50C1">
            <w:pPr>
              <w:pStyle w:val="Tabletext"/>
              <w:keepNext/>
              <w:keepLines/>
              <w:jc w:val="left"/>
              <w:rPr>
                <w:sz w:val="20"/>
              </w:rPr>
            </w:pPr>
          </w:p>
        </w:tc>
      </w:tr>
      <w:tr w:rsidR="00EE1F9C" w:rsidRPr="0043523F" w14:paraId="49FFB32E" w14:textId="77777777" w:rsidTr="000F50C1">
        <w:trPr>
          <w:jc w:val="center"/>
        </w:trPr>
        <w:tc>
          <w:tcPr>
            <w:tcW w:w="3969" w:type="dxa"/>
            <w:tcBorders>
              <w:top w:val="nil"/>
              <w:left w:val="single" w:sz="4" w:space="0" w:color="000000"/>
              <w:bottom w:val="nil"/>
              <w:right w:val="single" w:sz="4" w:space="0" w:color="000000"/>
            </w:tcBorders>
          </w:tcPr>
          <w:p w14:paraId="3F7230BC"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a1.</w:t>
            </w:r>
            <w:r w:rsidRPr="0043523F">
              <w:rPr>
                <w:sz w:val="20"/>
              </w:rPr>
              <w:tab/>
              <w:t xml:space="preserve">Station maîtresse </w:t>
            </w:r>
          </w:p>
        </w:tc>
        <w:tc>
          <w:tcPr>
            <w:tcW w:w="1418" w:type="dxa"/>
            <w:tcBorders>
              <w:top w:val="nil"/>
              <w:left w:val="single" w:sz="4" w:space="0" w:color="000000"/>
              <w:bottom w:val="nil"/>
              <w:right w:val="single" w:sz="4" w:space="0" w:color="000000"/>
            </w:tcBorders>
          </w:tcPr>
          <w:p w14:paraId="1AC46548" w14:textId="77777777" w:rsidR="00EE1F9C" w:rsidRPr="0043523F" w:rsidRDefault="00EE1F9C" w:rsidP="000F50C1">
            <w:pPr>
              <w:keepNext/>
              <w:keepLines/>
              <w:jc w:val="left"/>
              <w:rPr>
                <w:sz w:val="20"/>
              </w:rPr>
            </w:pPr>
          </w:p>
        </w:tc>
        <w:tc>
          <w:tcPr>
            <w:tcW w:w="1418" w:type="dxa"/>
            <w:tcBorders>
              <w:top w:val="nil"/>
              <w:left w:val="single" w:sz="4" w:space="0" w:color="000000"/>
              <w:bottom w:val="nil"/>
              <w:right w:val="single" w:sz="4" w:space="0" w:color="000000"/>
            </w:tcBorders>
          </w:tcPr>
          <w:p w14:paraId="7B6E39DE" w14:textId="77777777" w:rsidR="00EE1F9C" w:rsidRPr="0043523F" w:rsidRDefault="00EE1F9C" w:rsidP="000F50C1">
            <w:pPr>
              <w:pStyle w:val="Tabletext"/>
              <w:keepNext/>
              <w:keepLines/>
              <w:jc w:val="left"/>
              <w:rPr>
                <w:sz w:val="20"/>
              </w:rPr>
            </w:pPr>
            <w:r w:rsidRPr="0043523F">
              <w:rPr>
                <w:sz w:val="20"/>
              </w:rPr>
              <w:t>87 000</w:t>
            </w:r>
          </w:p>
        </w:tc>
        <w:tc>
          <w:tcPr>
            <w:tcW w:w="1418" w:type="dxa"/>
            <w:tcBorders>
              <w:top w:val="nil"/>
              <w:left w:val="single" w:sz="4" w:space="0" w:color="000000"/>
              <w:bottom w:val="nil"/>
              <w:right w:val="single" w:sz="4" w:space="0" w:color="000000"/>
            </w:tcBorders>
          </w:tcPr>
          <w:p w14:paraId="4EAEFB20" w14:textId="77777777" w:rsidR="00EE1F9C" w:rsidRPr="0043523F" w:rsidRDefault="00EE1F9C" w:rsidP="000F50C1">
            <w:pPr>
              <w:keepNext/>
              <w:keepLines/>
              <w:jc w:val="left"/>
              <w:rPr>
                <w:sz w:val="20"/>
              </w:rPr>
            </w:pPr>
          </w:p>
        </w:tc>
        <w:tc>
          <w:tcPr>
            <w:tcW w:w="1843" w:type="dxa"/>
            <w:tcBorders>
              <w:top w:val="nil"/>
              <w:left w:val="single" w:sz="4" w:space="0" w:color="000000"/>
              <w:bottom w:val="nil"/>
              <w:right w:val="single" w:sz="4" w:space="0" w:color="000000"/>
            </w:tcBorders>
          </w:tcPr>
          <w:p w14:paraId="29E4CFAC" w14:textId="77777777" w:rsidR="00EE1F9C" w:rsidRPr="0043523F" w:rsidRDefault="00EE1F9C" w:rsidP="000F50C1">
            <w:pPr>
              <w:pStyle w:val="Tabletext"/>
              <w:keepNext/>
              <w:keepLines/>
              <w:jc w:val="left"/>
              <w:rPr>
                <w:sz w:val="20"/>
              </w:rPr>
            </w:pPr>
          </w:p>
        </w:tc>
      </w:tr>
      <w:tr w:rsidR="00EE1F9C" w:rsidRPr="0043523F" w14:paraId="6DDB1916" w14:textId="77777777" w:rsidTr="000F50C1">
        <w:trPr>
          <w:jc w:val="center"/>
        </w:trPr>
        <w:tc>
          <w:tcPr>
            <w:tcW w:w="3969" w:type="dxa"/>
            <w:tcBorders>
              <w:top w:val="nil"/>
              <w:left w:val="single" w:sz="4" w:space="0" w:color="000000"/>
              <w:bottom w:val="nil"/>
              <w:right w:val="single" w:sz="4" w:space="0" w:color="000000"/>
            </w:tcBorders>
          </w:tcPr>
          <w:p w14:paraId="7189C04D" w14:textId="77777777" w:rsidR="00EE1F9C" w:rsidRPr="0043523F" w:rsidRDefault="00EE1F9C" w:rsidP="000F50C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a2.</w:t>
            </w:r>
            <w:r w:rsidRPr="0043523F">
              <w:rPr>
                <w:sz w:val="20"/>
              </w:rPr>
              <w:tab/>
              <w:t xml:space="preserve">Station dépendante </w:t>
            </w:r>
          </w:p>
        </w:tc>
        <w:tc>
          <w:tcPr>
            <w:tcW w:w="1418" w:type="dxa"/>
            <w:tcBorders>
              <w:top w:val="nil"/>
              <w:left w:val="single" w:sz="4" w:space="0" w:color="000000"/>
              <w:bottom w:val="nil"/>
              <w:right w:val="single" w:sz="4" w:space="0" w:color="000000"/>
            </w:tcBorders>
          </w:tcPr>
          <w:p w14:paraId="4CA34CF2" w14:textId="77777777" w:rsidR="00EE1F9C" w:rsidRPr="0043523F" w:rsidRDefault="00EE1F9C" w:rsidP="000F50C1">
            <w:pPr>
              <w:keepNext/>
              <w:keepLines/>
              <w:jc w:val="left"/>
              <w:rPr>
                <w:sz w:val="20"/>
              </w:rPr>
            </w:pPr>
          </w:p>
        </w:tc>
        <w:tc>
          <w:tcPr>
            <w:tcW w:w="1418" w:type="dxa"/>
            <w:tcBorders>
              <w:top w:val="nil"/>
              <w:left w:val="single" w:sz="4" w:space="0" w:color="000000"/>
              <w:bottom w:val="nil"/>
              <w:right w:val="single" w:sz="4" w:space="0" w:color="000000"/>
            </w:tcBorders>
          </w:tcPr>
          <w:p w14:paraId="2FCBCD3C" w14:textId="77777777" w:rsidR="00EE1F9C" w:rsidRPr="0043523F" w:rsidRDefault="00EE1F9C" w:rsidP="000F50C1">
            <w:pPr>
              <w:pStyle w:val="Tabletext"/>
              <w:keepNext/>
              <w:keepLines/>
              <w:jc w:val="left"/>
              <w:rPr>
                <w:sz w:val="20"/>
              </w:rPr>
            </w:pPr>
            <w:r w:rsidRPr="0043523F">
              <w:rPr>
                <w:sz w:val="20"/>
              </w:rPr>
              <w:t>34 000</w:t>
            </w:r>
          </w:p>
        </w:tc>
        <w:tc>
          <w:tcPr>
            <w:tcW w:w="1418" w:type="dxa"/>
            <w:tcBorders>
              <w:top w:val="nil"/>
              <w:left w:val="single" w:sz="4" w:space="0" w:color="000000"/>
              <w:bottom w:val="nil"/>
              <w:right w:val="single" w:sz="4" w:space="0" w:color="000000"/>
            </w:tcBorders>
          </w:tcPr>
          <w:p w14:paraId="388D5129" w14:textId="77777777" w:rsidR="00EE1F9C" w:rsidRPr="0043523F" w:rsidRDefault="00EE1F9C" w:rsidP="000F50C1">
            <w:pPr>
              <w:keepNext/>
              <w:keepLines/>
              <w:jc w:val="left"/>
              <w:rPr>
                <w:sz w:val="20"/>
              </w:rPr>
            </w:pPr>
          </w:p>
        </w:tc>
        <w:tc>
          <w:tcPr>
            <w:tcW w:w="1843" w:type="dxa"/>
            <w:tcBorders>
              <w:top w:val="nil"/>
              <w:left w:val="single" w:sz="4" w:space="0" w:color="000000"/>
              <w:bottom w:val="nil"/>
              <w:right w:val="single" w:sz="4" w:space="0" w:color="000000"/>
            </w:tcBorders>
          </w:tcPr>
          <w:p w14:paraId="206F6DFC" w14:textId="77777777" w:rsidR="00EE1F9C" w:rsidRPr="0043523F" w:rsidRDefault="00EE1F9C" w:rsidP="000F50C1">
            <w:pPr>
              <w:pStyle w:val="Tabletext"/>
              <w:keepNext/>
              <w:keepLines/>
              <w:jc w:val="left"/>
              <w:rPr>
                <w:sz w:val="20"/>
              </w:rPr>
            </w:pPr>
          </w:p>
        </w:tc>
      </w:tr>
      <w:tr w:rsidR="00EE1F9C" w:rsidRPr="0043523F" w14:paraId="31CA22E4" w14:textId="77777777" w:rsidTr="000F50C1">
        <w:trPr>
          <w:jc w:val="center"/>
        </w:trPr>
        <w:tc>
          <w:tcPr>
            <w:tcW w:w="3969" w:type="dxa"/>
            <w:tcBorders>
              <w:top w:val="nil"/>
              <w:left w:val="single" w:sz="4" w:space="0" w:color="000000"/>
              <w:bottom w:val="nil"/>
              <w:right w:val="single" w:sz="4" w:space="0" w:color="000000"/>
            </w:tcBorders>
          </w:tcPr>
          <w:p w14:paraId="095E5835"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b1.</w:t>
            </w:r>
            <w:r w:rsidRPr="0043523F">
              <w:rPr>
                <w:sz w:val="20"/>
              </w:rPr>
              <w:tab/>
              <w:t xml:space="preserve">Liaison de 1 à 24 voies téléphoniques ou de moins de 2,1 Mbits/s </w:t>
            </w:r>
          </w:p>
        </w:tc>
        <w:tc>
          <w:tcPr>
            <w:tcW w:w="1418" w:type="dxa"/>
            <w:tcBorders>
              <w:top w:val="nil"/>
              <w:left w:val="single" w:sz="4" w:space="0" w:color="000000"/>
              <w:bottom w:val="nil"/>
              <w:right w:val="single" w:sz="4" w:space="0" w:color="000000"/>
            </w:tcBorders>
          </w:tcPr>
          <w:p w14:paraId="036A9C6F"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2C000420"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7AB0323"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16A42272" w14:textId="77777777" w:rsidR="00EE1F9C" w:rsidRPr="0043523F" w:rsidRDefault="00EE1F9C" w:rsidP="000F50C1">
            <w:pPr>
              <w:pStyle w:val="Tabletext"/>
              <w:jc w:val="left"/>
              <w:rPr>
                <w:sz w:val="20"/>
              </w:rPr>
            </w:pPr>
            <w:r w:rsidRPr="0043523F">
              <w:rPr>
                <w:sz w:val="20"/>
              </w:rPr>
              <w:t>1 160 000</w:t>
            </w:r>
          </w:p>
        </w:tc>
      </w:tr>
      <w:tr w:rsidR="00EE1F9C" w:rsidRPr="0043523F" w14:paraId="155DB084" w14:textId="77777777" w:rsidTr="000F50C1">
        <w:trPr>
          <w:jc w:val="center"/>
        </w:trPr>
        <w:tc>
          <w:tcPr>
            <w:tcW w:w="3969" w:type="dxa"/>
            <w:tcBorders>
              <w:top w:val="nil"/>
              <w:left w:val="single" w:sz="4" w:space="0" w:color="000000"/>
              <w:bottom w:val="nil"/>
              <w:right w:val="single" w:sz="4" w:space="0" w:color="000000"/>
            </w:tcBorders>
          </w:tcPr>
          <w:p w14:paraId="32A9568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b2.</w:t>
            </w:r>
            <w:r w:rsidRPr="0043523F">
              <w:rPr>
                <w:sz w:val="20"/>
              </w:rPr>
              <w:tab/>
              <w:t xml:space="preserve">Liaison de 25 à 120 voies téléphoniques ou de 2,1 à 8 Mbits/s </w:t>
            </w:r>
          </w:p>
        </w:tc>
        <w:tc>
          <w:tcPr>
            <w:tcW w:w="1418" w:type="dxa"/>
            <w:tcBorders>
              <w:top w:val="nil"/>
              <w:left w:val="single" w:sz="4" w:space="0" w:color="000000"/>
              <w:bottom w:val="nil"/>
              <w:right w:val="single" w:sz="4" w:space="0" w:color="000000"/>
            </w:tcBorders>
          </w:tcPr>
          <w:p w14:paraId="256845E4"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2C4E0A0E"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48E486D7"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0215B216" w14:textId="77777777" w:rsidR="00EE1F9C" w:rsidRPr="0043523F" w:rsidRDefault="00EE1F9C" w:rsidP="000F50C1">
            <w:pPr>
              <w:pStyle w:val="Tabletext"/>
              <w:jc w:val="left"/>
              <w:rPr>
                <w:sz w:val="20"/>
              </w:rPr>
            </w:pPr>
            <w:r w:rsidRPr="0043523F">
              <w:rPr>
                <w:sz w:val="20"/>
              </w:rPr>
              <w:t>1 450 000</w:t>
            </w:r>
          </w:p>
        </w:tc>
      </w:tr>
      <w:tr w:rsidR="00EE1F9C" w:rsidRPr="0043523F" w14:paraId="2B82E9C4" w14:textId="77777777" w:rsidTr="000F50C1">
        <w:trPr>
          <w:jc w:val="center"/>
        </w:trPr>
        <w:tc>
          <w:tcPr>
            <w:tcW w:w="3969" w:type="dxa"/>
            <w:tcBorders>
              <w:top w:val="nil"/>
              <w:left w:val="single" w:sz="4" w:space="0" w:color="000000"/>
              <w:bottom w:val="nil"/>
              <w:right w:val="single" w:sz="4" w:space="0" w:color="000000"/>
            </w:tcBorders>
          </w:tcPr>
          <w:p w14:paraId="4649661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b3.</w:t>
            </w:r>
            <w:r w:rsidRPr="0043523F">
              <w:rPr>
                <w:sz w:val="20"/>
              </w:rPr>
              <w:tab/>
              <w:t>Liaison de 121 à 600 voies téléphoniques ou de 8 à 34 Mbits/s</w:t>
            </w:r>
          </w:p>
        </w:tc>
        <w:tc>
          <w:tcPr>
            <w:tcW w:w="1418" w:type="dxa"/>
            <w:tcBorders>
              <w:top w:val="nil"/>
              <w:left w:val="single" w:sz="4" w:space="0" w:color="000000"/>
              <w:bottom w:val="nil"/>
              <w:right w:val="single" w:sz="4" w:space="0" w:color="000000"/>
            </w:tcBorders>
          </w:tcPr>
          <w:p w14:paraId="08DF2CD2"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74C7364C"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97B02CA"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1F26B88E" w14:textId="77777777" w:rsidR="00EE1F9C" w:rsidRPr="0043523F" w:rsidRDefault="00EE1F9C" w:rsidP="000F50C1">
            <w:pPr>
              <w:pStyle w:val="Tabletext"/>
              <w:jc w:val="left"/>
              <w:rPr>
                <w:sz w:val="20"/>
              </w:rPr>
            </w:pPr>
            <w:r w:rsidRPr="0043523F">
              <w:rPr>
                <w:sz w:val="20"/>
              </w:rPr>
              <w:t>1 740 000</w:t>
            </w:r>
          </w:p>
        </w:tc>
      </w:tr>
      <w:tr w:rsidR="00EE1F9C" w:rsidRPr="0043523F" w14:paraId="4BF62A9A" w14:textId="77777777" w:rsidTr="000F50C1">
        <w:trPr>
          <w:jc w:val="center"/>
        </w:trPr>
        <w:tc>
          <w:tcPr>
            <w:tcW w:w="3969" w:type="dxa"/>
            <w:tcBorders>
              <w:top w:val="nil"/>
              <w:left w:val="single" w:sz="4" w:space="0" w:color="000000"/>
              <w:bottom w:val="nil"/>
              <w:right w:val="single" w:sz="4" w:space="0" w:color="000000"/>
            </w:tcBorders>
          </w:tcPr>
          <w:p w14:paraId="584ED74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b4.</w:t>
            </w:r>
            <w:r w:rsidRPr="0043523F">
              <w:rPr>
                <w:sz w:val="20"/>
              </w:rPr>
              <w:tab/>
              <w:t>Liaison de plus de 600 voies téléphoniques ou de plus de 34 Mbits/s</w:t>
            </w:r>
          </w:p>
        </w:tc>
        <w:tc>
          <w:tcPr>
            <w:tcW w:w="1418" w:type="dxa"/>
            <w:tcBorders>
              <w:top w:val="nil"/>
              <w:left w:val="single" w:sz="4" w:space="0" w:color="000000"/>
              <w:bottom w:val="nil"/>
              <w:right w:val="single" w:sz="4" w:space="0" w:color="000000"/>
            </w:tcBorders>
          </w:tcPr>
          <w:p w14:paraId="63A6694E"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0222C85B"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0B6CF792"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6E624B78" w14:textId="77777777" w:rsidR="00EE1F9C" w:rsidRPr="0043523F" w:rsidRDefault="00EE1F9C" w:rsidP="000F50C1">
            <w:pPr>
              <w:pStyle w:val="Tabletext"/>
              <w:jc w:val="left"/>
              <w:rPr>
                <w:sz w:val="20"/>
              </w:rPr>
            </w:pPr>
            <w:r w:rsidRPr="0043523F">
              <w:rPr>
                <w:sz w:val="20"/>
              </w:rPr>
              <w:t>2 900 000</w:t>
            </w:r>
          </w:p>
        </w:tc>
      </w:tr>
      <w:tr w:rsidR="00EE1F9C" w:rsidRPr="0043523F" w14:paraId="66FBB69A" w14:textId="77777777" w:rsidTr="000F50C1">
        <w:trPr>
          <w:jc w:val="center"/>
        </w:trPr>
        <w:tc>
          <w:tcPr>
            <w:tcW w:w="3969" w:type="dxa"/>
            <w:tcBorders>
              <w:top w:val="nil"/>
              <w:left w:val="single" w:sz="4" w:space="0" w:color="000000"/>
              <w:bottom w:val="nil"/>
              <w:right w:val="single" w:sz="4" w:space="0" w:color="000000"/>
            </w:tcBorders>
          </w:tcPr>
          <w:p w14:paraId="3DCD35C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0494F959"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622E8DF1"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2F0842C0" w14:textId="77777777" w:rsidR="00EE1F9C" w:rsidRPr="0043523F" w:rsidRDefault="00EE1F9C" w:rsidP="000F50C1">
            <w:pPr>
              <w:pStyle w:val="Tabletext"/>
              <w:jc w:val="left"/>
              <w:rPr>
                <w:sz w:val="20"/>
              </w:rPr>
            </w:pPr>
          </w:p>
        </w:tc>
        <w:tc>
          <w:tcPr>
            <w:tcW w:w="1843" w:type="dxa"/>
            <w:tcBorders>
              <w:top w:val="nil"/>
              <w:left w:val="single" w:sz="4" w:space="0" w:color="000000"/>
              <w:bottom w:val="nil"/>
              <w:right w:val="single" w:sz="4" w:space="0" w:color="000000"/>
            </w:tcBorders>
          </w:tcPr>
          <w:p w14:paraId="6AF57E50" w14:textId="77777777" w:rsidR="00EE1F9C" w:rsidRPr="0043523F" w:rsidRDefault="00EE1F9C" w:rsidP="000F50C1">
            <w:pPr>
              <w:pStyle w:val="Tabletext"/>
              <w:jc w:val="left"/>
              <w:rPr>
                <w:sz w:val="20"/>
              </w:rPr>
            </w:pPr>
          </w:p>
        </w:tc>
      </w:tr>
      <w:tr w:rsidR="00EE1F9C" w:rsidRPr="0043523F" w14:paraId="3B7E0599" w14:textId="77777777" w:rsidTr="000F50C1">
        <w:trPr>
          <w:jc w:val="center"/>
        </w:trPr>
        <w:tc>
          <w:tcPr>
            <w:tcW w:w="3969" w:type="dxa"/>
            <w:tcBorders>
              <w:top w:val="nil"/>
              <w:left w:val="single" w:sz="4" w:space="0" w:color="000000"/>
              <w:bottom w:val="nil"/>
              <w:right w:val="single" w:sz="4" w:space="0" w:color="000000"/>
            </w:tcBorders>
          </w:tcPr>
          <w:p w14:paraId="61990F6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I.2</w:t>
            </w:r>
            <w:r w:rsidRPr="0043523F">
              <w:rPr>
                <w:sz w:val="20"/>
              </w:rPr>
              <w:tab/>
              <w:t xml:space="preserve">Station terrienne internationale indépendante </w:t>
            </w:r>
          </w:p>
        </w:tc>
        <w:tc>
          <w:tcPr>
            <w:tcW w:w="1418" w:type="dxa"/>
            <w:tcBorders>
              <w:top w:val="nil"/>
              <w:left w:val="single" w:sz="4" w:space="0" w:color="000000"/>
              <w:bottom w:val="nil"/>
              <w:right w:val="single" w:sz="4" w:space="0" w:color="000000"/>
            </w:tcBorders>
          </w:tcPr>
          <w:p w14:paraId="47EFE97C" w14:textId="77777777" w:rsidR="00EE1F9C" w:rsidRPr="0043523F" w:rsidRDefault="00EE1F9C" w:rsidP="000F50C1">
            <w:pPr>
              <w:pStyle w:val="Tabletext"/>
              <w:jc w:val="left"/>
              <w:rPr>
                <w:sz w:val="20"/>
              </w:rPr>
            </w:pPr>
            <w:r w:rsidRPr="0043523F">
              <w:rPr>
                <w:sz w:val="20"/>
              </w:rPr>
              <w:t>116 000</w:t>
            </w:r>
          </w:p>
        </w:tc>
        <w:tc>
          <w:tcPr>
            <w:tcW w:w="1418" w:type="dxa"/>
            <w:tcBorders>
              <w:top w:val="nil"/>
              <w:left w:val="single" w:sz="4" w:space="0" w:color="000000"/>
              <w:bottom w:val="nil"/>
              <w:right w:val="single" w:sz="4" w:space="0" w:color="000000"/>
            </w:tcBorders>
          </w:tcPr>
          <w:p w14:paraId="59DD0D71" w14:textId="77777777" w:rsidR="00EE1F9C" w:rsidRPr="0043523F" w:rsidRDefault="00EE1F9C" w:rsidP="000F50C1">
            <w:pPr>
              <w:pStyle w:val="Tabletext"/>
              <w:jc w:val="left"/>
              <w:rPr>
                <w:sz w:val="20"/>
              </w:rPr>
            </w:pPr>
            <w:r w:rsidRPr="0043523F">
              <w:rPr>
                <w:sz w:val="20"/>
              </w:rPr>
              <w:t>34 800</w:t>
            </w:r>
          </w:p>
        </w:tc>
        <w:tc>
          <w:tcPr>
            <w:tcW w:w="1418" w:type="dxa"/>
            <w:tcBorders>
              <w:top w:val="nil"/>
              <w:left w:val="single" w:sz="4" w:space="0" w:color="000000"/>
              <w:bottom w:val="nil"/>
              <w:right w:val="single" w:sz="4" w:space="0" w:color="000000"/>
            </w:tcBorders>
          </w:tcPr>
          <w:p w14:paraId="10598843" w14:textId="77777777" w:rsidR="00EE1F9C" w:rsidRPr="0043523F" w:rsidRDefault="00EE1F9C" w:rsidP="000F50C1">
            <w:pPr>
              <w:pStyle w:val="Tabletext"/>
              <w:jc w:val="left"/>
              <w:rPr>
                <w:sz w:val="20"/>
              </w:rPr>
            </w:pPr>
            <w:r w:rsidRPr="0043523F">
              <w:rPr>
                <w:sz w:val="20"/>
              </w:rPr>
              <w:t>580 000</w:t>
            </w:r>
          </w:p>
        </w:tc>
        <w:tc>
          <w:tcPr>
            <w:tcW w:w="1843" w:type="dxa"/>
            <w:tcBorders>
              <w:top w:val="nil"/>
              <w:left w:val="single" w:sz="4" w:space="0" w:color="000000"/>
              <w:bottom w:val="nil"/>
              <w:right w:val="single" w:sz="4" w:space="0" w:color="000000"/>
            </w:tcBorders>
          </w:tcPr>
          <w:p w14:paraId="55CD2E82" w14:textId="77777777" w:rsidR="00EE1F9C" w:rsidRPr="0043523F" w:rsidRDefault="00EE1F9C" w:rsidP="000F50C1">
            <w:pPr>
              <w:pStyle w:val="Tabletext"/>
              <w:jc w:val="left"/>
              <w:rPr>
                <w:sz w:val="20"/>
              </w:rPr>
            </w:pPr>
            <w:r w:rsidRPr="0043523F">
              <w:rPr>
                <w:sz w:val="20"/>
              </w:rPr>
              <w:t>348 000</w:t>
            </w:r>
          </w:p>
        </w:tc>
      </w:tr>
      <w:tr w:rsidR="00EE1F9C" w:rsidRPr="0043523F" w14:paraId="170FE160" w14:textId="77777777" w:rsidTr="000F50C1">
        <w:trPr>
          <w:jc w:val="center"/>
        </w:trPr>
        <w:tc>
          <w:tcPr>
            <w:tcW w:w="3969" w:type="dxa"/>
            <w:tcBorders>
              <w:top w:val="nil"/>
              <w:left w:val="single" w:sz="4" w:space="0" w:color="000000"/>
              <w:bottom w:val="nil"/>
              <w:right w:val="single" w:sz="4" w:space="0" w:color="000000"/>
            </w:tcBorders>
          </w:tcPr>
          <w:p w14:paraId="6CA9864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I.3</w:t>
            </w:r>
            <w:r w:rsidRPr="0043523F">
              <w:rPr>
                <w:sz w:val="20"/>
              </w:rPr>
              <w:tab/>
              <w:t xml:space="preserve">Micro station terrienne (VSAT) internationale dépendante </w:t>
            </w:r>
          </w:p>
        </w:tc>
        <w:tc>
          <w:tcPr>
            <w:tcW w:w="1418" w:type="dxa"/>
            <w:tcBorders>
              <w:top w:val="nil"/>
              <w:left w:val="single" w:sz="4" w:space="0" w:color="000000"/>
              <w:bottom w:val="nil"/>
              <w:right w:val="single" w:sz="4" w:space="0" w:color="000000"/>
            </w:tcBorders>
          </w:tcPr>
          <w:p w14:paraId="3E919834" w14:textId="77777777" w:rsidR="00EE1F9C" w:rsidRPr="0043523F" w:rsidRDefault="00EE1F9C" w:rsidP="000F50C1">
            <w:pPr>
              <w:pStyle w:val="Tabletext"/>
              <w:jc w:val="left"/>
              <w:rPr>
                <w:sz w:val="20"/>
              </w:rPr>
            </w:pPr>
            <w:r w:rsidRPr="0043523F">
              <w:rPr>
                <w:sz w:val="20"/>
              </w:rPr>
              <w:t>58 000</w:t>
            </w:r>
          </w:p>
        </w:tc>
        <w:tc>
          <w:tcPr>
            <w:tcW w:w="1418" w:type="dxa"/>
            <w:tcBorders>
              <w:top w:val="nil"/>
              <w:left w:val="single" w:sz="4" w:space="0" w:color="000000"/>
              <w:bottom w:val="nil"/>
              <w:right w:val="single" w:sz="4" w:space="0" w:color="000000"/>
            </w:tcBorders>
          </w:tcPr>
          <w:p w14:paraId="7288DC21" w14:textId="77777777" w:rsidR="00EE1F9C" w:rsidRPr="0043523F" w:rsidRDefault="00EE1F9C" w:rsidP="000F50C1">
            <w:pPr>
              <w:pStyle w:val="Tabletext"/>
              <w:jc w:val="left"/>
              <w:rPr>
                <w:sz w:val="20"/>
              </w:rPr>
            </w:pPr>
            <w:r w:rsidRPr="0043523F">
              <w:rPr>
                <w:sz w:val="20"/>
              </w:rPr>
              <w:t>34 800</w:t>
            </w:r>
          </w:p>
        </w:tc>
        <w:tc>
          <w:tcPr>
            <w:tcW w:w="1418" w:type="dxa"/>
            <w:tcBorders>
              <w:top w:val="nil"/>
              <w:left w:val="single" w:sz="4" w:space="0" w:color="000000"/>
              <w:bottom w:val="nil"/>
              <w:right w:val="single" w:sz="4" w:space="0" w:color="000000"/>
            </w:tcBorders>
          </w:tcPr>
          <w:p w14:paraId="0771C4A5" w14:textId="77777777" w:rsidR="00EE1F9C" w:rsidRPr="0043523F" w:rsidRDefault="00EE1F9C" w:rsidP="000F50C1">
            <w:pPr>
              <w:pStyle w:val="Tabletext"/>
              <w:jc w:val="left"/>
              <w:rPr>
                <w:sz w:val="20"/>
              </w:rPr>
            </w:pPr>
            <w:r w:rsidRPr="0043523F">
              <w:rPr>
                <w:sz w:val="20"/>
              </w:rPr>
              <w:t>174 000</w:t>
            </w:r>
          </w:p>
        </w:tc>
        <w:tc>
          <w:tcPr>
            <w:tcW w:w="1843" w:type="dxa"/>
            <w:tcBorders>
              <w:top w:val="nil"/>
              <w:left w:val="single" w:sz="4" w:space="0" w:color="000000"/>
              <w:bottom w:val="nil"/>
              <w:right w:val="single" w:sz="4" w:space="0" w:color="000000"/>
            </w:tcBorders>
          </w:tcPr>
          <w:p w14:paraId="32919BB9" w14:textId="77777777" w:rsidR="00EE1F9C" w:rsidRPr="0043523F" w:rsidRDefault="00EE1F9C" w:rsidP="000F50C1">
            <w:pPr>
              <w:pStyle w:val="Tabletext"/>
              <w:jc w:val="left"/>
              <w:rPr>
                <w:sz w:val="20"/>
              </w:rPr>
            </w:pPr>
            <w:r w:rsidRPr="0043523F">
              <w:rPr>
                <w:sz w:val="20"/>
              </w:rPr>
              <w:t>145 000</w:t>
            </w:r>
          </w:p>
        </w:tc>
      </w:tr>
      <w:tr w:rsidR="00EE1F9C" w:rsidRPr="0043523F" w14:paraId="0090D9C6" w14:textId="77777777" w:rsidTr="000F50C1">
        <w:trPr>
          <w:jc w:val="center"/>
        </w:trPr>
        <w:tc>
          <w:tcPr>
            <w:tcW w:w="3969" w:type="dxa"/>
            <w:tcBorders>
              <w:top w:val="nil"/>
              <w:left w:val="single" w:sz="4" w:space="0" w:color="000000"/>
              <w:bottom w:val="nil"/>
              <w:right w:val="single" w:sz="4" w:space="0" w:color="000000"/>
            </w:tcBorders>
          </w:tcPr>
          <w:p w14:paraId="5745D93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I.4</w:t>
            </w:r>
            <w:r w:rsidRPr="0043523F">
              <w:rPr>
                <w:sz w:val="20"/>
              </w:rPr>
              <w:tab/>
              <w:t xml:space="preserve">Station terrienne portable ou mobile </w:t>
            </w:r>
          </w:p>
        </w:tc>
        <w:tc>
          <w:tcPr>
            <w:tcW w:w="1418" w:type="dxa"/>
            <w:tcBorders>
              <w:top w:val="nil"/>
              <w:left w:val="single" w:sz="4" w:space="0" w:color="000000"/>
              <w:bottom w:val="nil"/>
              <w:right w:val="single" w:sz="4" w:space="0" w:color="000000"/>
            </w:tcBorders>
          </w:tcPr>
          <w:p w14:paraId="2DAA2B48" w14:textId="77777777" w:rsidR="00EE1F9C" w:rsidRPr="0043523F" w:rsidRDefault="00EE1F9C" w:rsidP="000F50C1">
            <w:pPr>
              <w:pStyle w:val="Tabletext"/>
              <w:jc w:val="left"/>
              <w:rPr>
                <w:sz w:val="20"/>
              </w:rPr>
            </w:pPr>
            <w:r w:rsidRPr="0043523F">
              <w:rPr>
                <w:sz w:val="20"/>
              </w:rPr>
              <w:t>58 000</w:t>
            </w:r>
          </w:p>
        </w:tc>
        <w:tc>
          <w:tcPr>
            <w:tcW w:w="1418" w:type="dxa"/>
            <w:tcBorders>
              <w:top w:val="nil"/>
              <w:left w:val="single" w:sz="4" w:space="0" w:color="000000"/>
              <w:bottom w:val="nil"/>
              <w:right w:val="single" w:sz="4" w:space="0" w:color="000000"/>
            </w:tcBorders>
          </w:tcPr>
          <w:p w14:paraId="744B3402" w14:textId="77777777" w:rsidR="00EE1F9C" w:rsidRPr="0043523F" w:rsidRDefault="00EE1F9C" w:rsidP="000F50C1">
            <w:pPr>
              <w:pStyle w:val="Tabletext"/>
              <w:jc w:val="left"/>
              <w:rPr>
                <w:sz w:val="20"/>
              </w:rPr>
            </w:pPr>
            <w:r w:rsidRPr="0043523F">
              <w:rPr>
                <w:sz w:val="20"/>
              </w:rPr>
              <w:t>29 000</w:t>
            </w:r>
          </w:p>
        </w:tc>
        <w:tc>
          <w:tcPr>
            <w:tcW w:w="1418" w:type="dxa"/>
            <w:tcBorders>
              <w:top w:val="nil"/>
              <w:left w:val="single" w:sz="4" w:space="0" w:color="000000"/>
              <w:bottom w:val="nil"/>
              <w:right w:val="single" w:sz="4" w:space="0" w:color="000000"/>
            </w:tcBorders>
          </w:tcPr>
          <w:p w14:paraId="04171C2D" w14:textId="77777777" w:rsidR="00EE1F9C" w:rsidRPr="0043523F" w:rsidRDefault="00EE1F9C" w:rsidP="000F50C1">
            <w:pPr>
              <w:pStyle w:val="Tabletext"/>
              <w:jc w:val="left"/>
              <w:rPr>
                <w:sz w:val="20"/>
              </w:rPr>
            </w:pPr>
            <w:r w:rsidRPr="0043523F">
              <w:rPr>
                <w:sz w:val="20"/>
              </w:rPr>
              <w:t>145 000</w:t>
            </w:r>
          </w:p>
        </w:tc>
        <w:tc>
          <w:tcPr>
            <w:tcW w:w="1843" w:type="dxa"/>
            <w:tcBorders>
              <w:top w:val="nil"/>
              <w:left w:val="single" w:sz="4" w:space="0" w:color="000000"/>
              <w:bottom w:val="nil"/>
              <w:right w:val="single" w:sz="4" w:space="0" w:color="000000"/>
            </w:tcBorders>
          </w:tcPr>
          <w:p w14:paraId="05A0B01C" w14:textId="77777777" w:rsidR="00EE1F9C" w:rsidRPr="0043523F" w:rsidRDefault="00EE1F9C" w:rsidP="000F50C1">
            <w:pPr>
              <w:pStyle w:val="Tabletext"/>
              <w:jc w:val="left"/>
              <w:rPr>
                <w:sz w:val="20"/>
              </w:rPr>
            </w:pPr>
            <w:r w:rsidRPr="0043523F">
              <w:rPr>
                <w:sz w:val="20"/>
              </w:rPr>
              <w:t>116 000</w:t>
            </w:r>
          </w:p>
        </w:tc>
      </w:tr>
      <w:tr w:rsidR="00EE1F9C" w:rsidRPr="0043523F" w14:paraId="18DDFCFA" w14:textId="77777777" w:rsidTr="000F50C1">
        <w:trPr>
          <w:jc w:val="center"/>
        </w:trPr>
        <w:tc>
          <w:tcPr>
            <w:tcW w:w="3969" w:type="dxa"/>
            <w:tcBorders>
              <w:top w:val="nil"/>
              <w:left w:val="single" w:sz="4" w:space="0" w:color="000000"/>
              <w:bottom w:val="nil"/>
              <w:right w:val="single" w:sz="4" w:space="0" w:color="000000"/>
            </w:tcBorders>
          </w:tcPr>
          <w:p w14:paraId="4FFF2BD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I.5</w:t>
            </w:r>
            <w:r w:rsidRPr="0043523F">
              <w:rPr>
                <w:sz w:val="20"/>
              </w:rPr>
              <w:tab/>
              <w:t>Station terrienne de réception individuelle</w:t>
            </w:r>
          </w:p>
        </w:tc>
        <w:tc>
          <w:tcPr>
            <w:tcW w:w="1418" w:type="dxa"/>
            <w:tcBorders>
              <w:top w:val="nil"/>
              <w:left w:val="single" w:sz="4" w:space="0" w:color="000000"/>
              <w:bottom w:val="nil"/>
              <w:right w:val="single" w:sz="4" w:space="0" w:color="000000"/>
            </w:tcBorders>
          </w:tcPr>
          <w:p w14:paraId="0B429A33" w14:textId="77777777" w:rsidR="00EE1F9C" w:rsidRPr="0043523F" w:rsidRDefault="00EE1F9C" w:rsidP="000F50C1">
            <w:pPr>
              <w:pStyle w:val="Tabletext"/>
              <w:jc w:val="left"/>
              <w:rPr>
                <w:sz w:val="20"/>
              </w:rPr>
            </w:pPr>
            <w:r w:rsidRPr="0043523F">
              <w:rPr>
                <w:sz w:val="20"/>
              </w:rPr>
              <w:t>11 600</w:t>
            </w:r>
          </w:p>
        </w:tc>
        <w:tc>
          <w:tcPr>
            <w:tcW w:w="1418" w:type="dxa"/>
            <w:tcBorders>
              <w:top w:val="nil"/>
              <w:left w:val="single" w:sz="4" w:space="0" w:color="000000"/>
              <w:bottom w:val="nil"/>
              <w:right w:val="single" w:sz="4" w:space="0" w:color="000000"/>
            </w:tcBorders>
          </w:tcPr>
          <w:p w14:paraId="15225E76" w14:textId="77777777" w:rsidR="00EE1F9C" w:rsidRPr="0043523F" w:rsidRDefault="00EE1F9C" w:rsidP="000F50C1">
            <w:pPr>
              <w:pStyle w:val="Tabletext"/>
              <w:jc w:val="left"/>
              <w:rPr>
                <w:sz w:val="20"/>
              </w:rPr>
            </w:pPr>
            <w:r w:rsidRPr="0043523F">
              <w:rPr>
                <w:sz w:val="20"/>
              </w:rPr>
              <w:t>14 500</w:t>
            </w:r>
          </w:p>
        </w:tc>
        <w:tc>
          <w:tcPr>
            <w:tcW w:w="1418" w:type="dxa"/>
            <w:tcBorders>
              <w:top w:val="nil"/>
              <w:left w:val="single" w:sz="4" w:space="0" w:color="000000"/>
              <w:bottom w:val="nil"/>
              <w:right w:val="single" w:sz="4" w:space="0" w:color="000000"/>
            </w:tcBorders>
          </w:tcPr>
          <w:p w14:paraId="628E96BA" w14:textId="77777777" w:rsidR="00EE1F9C" w:rsidRPr="0043523F" w:rsidRDefault="00EE1F9C" w:rsidP="000F50C1">
            <w:pPr>
              <w:pStyle w:val="Tabletext"/>
              <w:jc w:val="left"/>
              <w:rPr>
                <w:sz w:val="20"/>
              </w:rPr>
            </w:pPr>
            <w:r w:rsidRPr="0043523F">
              <w:rPr>
                <w:sz w:val="20"/>
              </w:rPr>
              <w:t>Néant</w:t>
            </w:r>
          </w:p>
        </w:tc>
        <w:tc>
          <w:tcPr>
            <w:tcW w:w="1843" w:type="dxa"/>
            <w:tcBorders>
              <w:top w:val="nil"/>
              <w:left w:val="single" w:sz="4" w:space="0" w:color="000000"/>
              <w:bottom w:val="nil"/>
              <w:right w:val="single" w:sz="4" w:space="0" w:color="000000"/>
            </w:tcBorders>
          </w:tcPr>
          <w:p w14:paraId="133950D0" w14:textId="77777777" w:rsidR="00EE1F9C" w:rsidRPr="0043523F" w:rsidRDefault="00EE1F9C" w:rsidP="000F50C1">
            <w:pPr>
              <w:pStyle w:val="Tabletext"/>
              <w:jc w:val="left"/>
              <w:rPr>
                <w:sz w:val="20"/>
              </w:rPr>
            </w:pPr>
            <w:r w:rsidRPr="0043523F">
              <w:rPr>
                <w:sz w:val="20"/>
              </w:rPr>
              <w:t>Néant</w:t>
            </w:r>
          </w:p>
        </w:tc>
      </w:tr>
      <w:tr w:rsidR="00EE1F9C" w:rsidRPr="0043523F" w14:paraId="00FD1CF5" w14:textId="77777777" w:rsidTr="000F50C1">
        <w:trPr>
          <w:jc w:val="center"/>
        </w:trPr>
        <w:tc>
          <w:tcPr>
            <w:tcW w:w="3969" w:type="dxa"/>
            <w:tcBorders>
              <w:top w:val="nil"/>
              <w:left w:val="single" w:sz="4" w:space="0" w:color="000000"/>
              <w:bottom w:val="nil"/>
              <w:right w:val="single" w:sz="4" w:space="0" w:color="000000"/>
            </w:tcBorders>
          </w:tcPr>
          <w:p w14:paraId="173ECC4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5F2E8D63"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7F2FC83"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5FCDF67E"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7B7635DB" w14:textId="77777777" w:rsidR="00EE1F9C" w:rsidRPr="0043523F" w:rsidRDefault="00EE1F9C" w:rsidP="000F50C1">
            <w:pPr>
              <w:pStyle w:val="Tabletext"/>
              <w:jc w:val="left"/>
              <w:rPr>
                <w:sz w:val="20"/>
              </w:rPr>
            </w:pPr>
          </w:p>
        </w:tc>
      </w:tr>
      <w:tr w:rsidR="00EE1F9C" w:rsidRPr="0043523F" w14:paraId="23E8F146" w14:textId="77777777" w:rsidTr="000F50C1">
        <w:trPr>
          <w:jc w:val="center"/>
        </w:trPr>
        <w:tc>
          <w:tcPr>
            <w:tcW w:w="3969" w:type="dxa"/>
            <w:tcBorders>
              <w:top w:val="nil"/>
              <w:left w:val="single" w:sz="4" w:space="0" w:color="000000"/>
              <w:bottom w:val="nil"/>
              <w:right w:val="single" w:sz="4" w:space="0" w:color="000000"/>
            </w:tcBorders>
          </w:tcPr>
          <w:p w14:paraId="094C8301" w14:textId="0D47088F"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II.</w:t>
            </w:r>
            <w:r w:rsidRPr="0043523F">
              <w:rPr>
                <w:sz w:val="20"/>
              </w:rPr>
              <w:tab/>
              <w:t>R</w:t>
            </w:r>
            <w:r w:rsidR="0054111C" w:rsidRPr="0043523F">
              <w:rPr>
                <w:sz w:val="20"/>
              </w:rPr>
              <w:t>E</w:t>
            </w:r>
            <w:r w:rsidRPr="0043523F">
              <w:rPr>
                <w:sz w:val="20"/>
              </w:rPr>
              <w:t xml:space="preserve">SEAUX DE TERRE ET STATIONS TERRIENNES OUVERTS AU PUBLIC (service commercial) </w:t>
            </w:r>
          </w:p>
        </w:tc>
        <w:tc>
          <w:tcPr>
            <w:tcW w:w="1418" w:type="dxa"/>
            <w:tcBorders>
              <w:top w:val="nil"/>
              <w:left w:val="single" w:sz="4" w:space="0" w:color="000000"/>
              <w:bottom w:val="nil"/>
              <w:right w:val="single" w:sz="4" w:space="0" w:color="000000"/>
            </w:tcBorders>
          </w:tcPr>
          <w:p w14:paraId="574A5FFB"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5B510260"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4DD50B78"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0125D855" w14:textId="77777777" w:rsidR="00EE1F9C" w:rsidRPr="0043523F" w:rsidRDefault="00EE1F9C" w:rsidP="000F50C1">
            <w:pPr>
              <w:pStyle w:val="Tabletext"/>
              <w:jc w:val="left"/>
              <w:rPr>
                <w:sz w:val="20"/>
              </w:rPr>
            </w:pPr>
          </w:p>
        </w:tc>
      </w:tr>
      <w:tr w:rsidR="00EE1F9C" w:rsidRPr="0043523F" w14:paraId="1412F68E" w14:textId="77777777" w:rsidTr="000F50C1">
        <w:trPr>
          <w:jc w:val="center"/>
        </w:trPr>
        <w:tc>
          <w:tcPr>
            <w:tcW w:w="3969" w:type="dxa"/>
            <w:tcBorders>
              <w:top w:val="nil"/>
              <w:left w:val="single" w:sz="4" w:space="0" w:color="000000"/>
              <w:bottom w:val="nil"/>
              <w:right w:val="single" w:sz="4" w:space="0" w:color="000000"/>
            </w:tcBorders>
          </w:tcPr>
          <w:p w14:paraId="3A7CCD5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60DE6FD0"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5074619E"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BD1C92F" w14:textId="77777777" w:rsidR="00EE1F9C" w:rsidRPr="0043523F" w:rsidRDefault="00EE1F9C" w:rsidP="000F50C1">
            <w:pPr>
              <w:pStyle w:val="Tabletext"/>
              <w:jc w:val="left"/>
              <w:rPr>
                <w:sz w:val="20"/>
              </w:rPr>
            </w:pPr>
          </w:p>
        </w:tc>
        <w:tc>
          <w:tcPr>
            <w:tcW w:w="1843" w:type="dxa"/>
            <w:tcBorders>
              <w:top w:val="nil"/>
              <w:left w:val="single" w:sz="4" w:space="0" w:color="000000"/>
              <w:bottom w:val="nil"/>
              <w:right w:val="single" w:sz="4" w:space="0" w:color="000000"/>
            </w:tcBorders>
          </w:tcPr>
          <w:p w14:paraId="5A1FE14C" w14:textId="77777777" w:rsidR="00EE1F9C" w:rsidRPr="0043523F" w:rsidRDefault="00EE1F9C" w:rsidP="000F50C1">
            <w:pPr>
              <w:pStyle w:val="Tabletext"/>
              <w:jc w:val="left"/>
              <w:rPr>
                <w:sz w:val="20"/>
              </w:rPr>
            </w:pPr>
          </w:p>
        </w:tc>
      </w:tr>
      <w:tr w:rsidR="00EE1F9C" w:rsidRPr="0043523F" w14:paraId="4EB2E572" w14:textId="77777777" w:rsidTr="000F50C1">
        <w:trPr>
          <w:jc w:val="center"/>
        </w:trPr>
        <w:tc>
          <w:tcPr>
            <w:tcW w:w="3969" w:type="dxa"/>
            <w:tcBorders>
              <w:top w:val="nil"/>
              <w:left w:val="single" w:sz="4" w:space="0" w:color="000000"/>
              <w:bottom w:val="nil"/>
              <w:right w:val="single" w:sz="4" w:space="0" w:color="000000"/>
            </w:tcBorders>
          </w:tcPr>
          <w:p w14:paraId="3689662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II.1</w:t>
            </w:r>
            <w:r w:rsidRPr="0043523F">
              <w:rPr>
                <w:sz w:val="20"/>
              </w:rPr>
              <w:tab/>
              <w:t>Réseau national ouvert au public</w:t>
            </w:r>
          </w:p>
        </w:tc>
        <w:tc>
          <w:tcPr>
            <w:tcW w:w="1418" w:type="dxa"/>
            <w:tcBorders>
              <w:top w:val="nil"/>
              <w:left w:val="single" w:sz="4" w:space="0" w:color="000000"/>
              <w:bottom w:val="nil"/>
              <w:right w:val="single" w:sz="4" w:space="0" w:color="000000"/>
            </w:tcBorders>
          </w:tcPr>
          <w:p w14:paraId="502195DA" w14:textId="77777777" w:rsidR="00EE1F9C" w:rsidRPr="0043523F" w:rsidRDefault="00EE1F9C" w:rsidP="000F50C1">
            <w:pPr>
              <w:pStyle w:val="Tabletext"/>
              <w:jc w:val="left"/>
              <w:rPr>
                <w:sz w:val="20"/>
              </w:rPr>
            </w:pPr>
            <w:r w:rsidRPr="0043523F">
              <w:rPr>
                <w:sz w:val="20"/>
              </w:rPr>
              <w:t>3 770 000</w:t>
            </w:r>
          </w:p>
        </w:tc>
        <w:tc>
          <w:tcPr>
            <w:tcW w:w="1418" w:type="dxa"/>
            <w:tcBorders>
              <w:top w:val="nil"/>
              <w:left w:val="single" w:sz="4" w:space="0" w:color="000000"/>
              <w:bottom w:val="nil"/>
              <w:right w:val="single" w:sz="4" w:space="0" w:color="000000"/>
            </w:tcBorders>
          </w:tcPr>
          <w:p w14:paraId="337EAD4E"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DCB4C66" w14:textId="77777777" w:rsidR="00EE1F9C" w:rsidRPr="0043523F" w:rsidRDefault="00EE1F9C" w:rsidP="000F50C1">
            <w:pPr>
              <w:pStyle w:val="Tabletext"/>
              <w:jc w:val="left"/>
              <w:rPr>
                <w:sz w:val="20"/>
              </w:rPr>
            </w:pPr>
            <w:r w:rsidRPr="0043523F">
              <w:rPr>
                <w:sz w:val="20"/>
              </w:rPr>
              <w:t>29 000 000</w:t>
            </w:r>
          </w:p>
        </w:tc>
        <w:tc>
          <w:tcPr>
            <w:tcW w:w="1843" w:type="dxa"/>
            <w:tcBorders>
              <w:top w:val="nil"/>
              <w:left w:val="single" w:sz="4" w:space="0" w:color="000000"/>
              <w:bottom w:val="nil"/>
              <w:right w:val="single" w:sz="4" w:space="0" w:color="000000"/>
            </w:tcBorders>
          </w:tcPr>
          <w:p w14:paraId="1B3EAE56" w14:textId="77777777" w:rsidR="00EE1F9C" w:rsidRPr="0043523F" w:rsidRDefault="00EE1F9C" w:rsidP="000F50C1">
            <w:pPr>
              <w:pStyle w:val="Tabletext"/>
              <w:jc w:val="left"/>
              <w:rPr>
                <w:sz w:val="20"/>
              </w:rPr>
            </w:pPr>
          </w:p>
        </w:tc>
      </w:tr>
      <w:tr w:rsidR="00EE1F9C" w:rsidRPr="0043523F" w14:paraId="45F6392F" w14:textId="77777777" w:rsidTr="000F50C1">
        <w:trPr>
          <w:jc w:val="center"/>
        </w:trPr>
        <w:tc>
          <w:tcPr>
            <w:tcW w:w="3969" w:type="dxa"/>
            <w:tcBorders>
              <w:top w:val="nil"/>
              <w:left w:val="single" w:sz="4" w:space="0" w:color="000000"/>
              <w:bottom w:val="nil"/>
              <w:right w:val="single" w:sz="4" w:space="0" w:color="000000"/>
            </w:tcBorders>
          </w:tcPr>
          <w:p w14:paraId="401915D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1D67A144"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2BA25E1C"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0F0118B0"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381CDA7A" w14:textId="77777777" w:rsidR="00EE1F9C" w:rsidRPr="0043523F" w:rsidRDefault="00EE1F9C" w:rsidP="000F50C1">
            <w:pPr>
              <w:pStyle w:val="Tabletext"/>
              <w:jc w:val="left"/>
              <w:rPr>
                <w:sz w:val="20"/>
              </w:rPr>
            </w:pPr>
          </w:p>
        </w:tc>
      </w:tr>
      <w:tr w:rsidR="00EE1F9C" w:rsidRPr="0043523F" w14:paraId="756158CB" w14:textId="77777777" w:rsidTr="000F50C1">
        <w:trPr>
          <w:jc w:val="center"/>
        </w:trPr>
        <w:tc>
          <w:tcPr>
            <w:tcW w:w="3969" w:type="dxa"/>
            <w:tcBorders>
              <w:top w:val="nil"/>
              <w:left w:val="single" w:sz="4" w:space="0" w:color="000000"/>
              <w:bottom w:val="nil"/>
              <w:right w:val="single" w:sz="4" w:space="0" w:color="000000"/>
            </w:tcBorders>
          </w:tcPr>
          <w:p w14:paraId="11FCA920"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a1.</w:t>
            </w:r>
            <w:r w:rsidRPr="0043523F">
              <w:rPr>
                <w:sz w:val="20"/>
              </w:rPr>
              <w:tab/>
              <w:t xml:space="preserve">Station terrienne aéronautique côtière ou terrestre </w:t>
            </w:r>
          </w:p>
        </w:tc>
        <w:tc>
          <w:tcPr>
            <w:tcW w:w="1418" w:type="dxa"/>
            <w:tcBorders>
              <w:top w:val="nil"/>
              <w:left w:val="single" w:sz="4" w:space="0" w:color="000000"/>
              <w:bottom w:val="nil"/>
              <w:right w:val="single" w:sz="4" w:space="0" w:color="000000"/>
            </w:tcBorders>
          </w:tcPr>
          <w:p w14:paraId="24F0FD6E"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4C371F68"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79BCA654"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5545E4A4" w14:textId="77777777" w:rsidR="00EE1F9C" w:rsidRPr="0043523F" w:rsidRDefault="00EE1F9C" w:rsidP="000F50C1">
            <w:pPr>
              <w:pStyle w:val="Tabletext"/>
              <w:jc w:val="left"/>
              <w:rPr>
                <w:sz w:val="20"/>
              </w:rPr>
            </w:pPr>
          </w:p>
        </w:tc>
      </w:tr>
      <w:tr w:rsidR="00EE1F9C" w:rsidRPr="0043523F" w14:paraId="769C3A9F" w14:textId="77777777" w:rsidTr="000F50C1">
        <w:trPr>
          <w:jc w:val="center"/>
        </w:trPr>
        <w:tc>
          <w:tcPr>
            <w:tcW w:w="3969" w:type="dxa"/>
            <w:tcBorders>
              <w:top w:val="nil"/>
              <w:left w:val="single" w:sz="4" w:space="0" w:color="000000"/>
              <w:bottom w:val="nil"/>
              <w:right w:val="single" w:sz="4" w:space="0" w:color="000000"/>
            </w:tcBorders>
          </w:tcPr>
          <w:p w14:paraId="32984F3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a2.</w:t>
            </w:r>
            <w:r w:rsidRPr="0043523F">
              <w:rPr>
                <w:sz w:val="20"/>
              </w:rPr>
              <w:tab/>
              <w:t xml:space="preserve">Station terrienne d'aéronef, de navire ou terrestre </w:t>
            </w:r>
          </w:p>
        </w:tc>
        <w:tc>
          <w:tcPr>
            <w:tcW w:w="1418" w:type="dxa"/>
            <w:tcBorders>
              <w:top w:val="nil"/>
              <w:left w:val="single" w:sz="4" w:space="0" w:color="000000"/>
              <w:bottom w:val="nil"/>
              <w:right w:val="single" w:sz="4" w:space="0" w:color="000000"/>
            </w:tcBorders>
          </w:tcPr>
          <w:p w14:paraId="1822F6ED"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06799B3" w14:textId="77777777" w:rsidR="00EE1F9C" w:rsidRPr="0043523F" w:rsidRDefault="00EE1F9C" w:rsidP="000F50C1">
            <w:pPr>
              <w:pStyle w:val="Tabletext"/>
              <w:jc w:val="left"/>
              <w:rPr>
                <w:sz w:val="20"/>
              </w:rPr>
            </w:pPr>
            <w:r w:rsidRPr="0043523F">
              <w:rPr>
                <w:sz w:val="20"/>
              </w:rPr>
              <w:t>87 000</w:t>
            </w:r>
          </w:p>
        </w:tc>
        <w:tc>
          <w:tcPr>
            <w:tcW w:w="1418" w:type="dxa"/>
            <w:tcBorders>
              <w:top w:val="nil"/>
              <w:left w:val="single" w:sz="4" w:space="0" w:color="000000"/>
              <w:bottom w:val="nil"/>
              <w:right w:val="single" w:sz="4" w:space="0" w:color="000000"/>
            </w:tcBorders>
          </w:tcPr>
          <w:p w14:paraId="718012F5"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59644447" w14:textId="77777777" w:rsidR="00EE1F9C" w:rsidRPr="0043523F" w:rsidRDefault="00EE1F9C" w:rsidP="000F50C1">
            <w:pPr>
              <w:pStyle w:val="Tabletext"/>
              <w:jc w:val="left"/>
              <w:rPr>
                <w:sz w:val="20"/>
              </w:rPr>
            </w:pPr>
          </w:p>
        </w:tc>
      </w:tr>
      <w:tr w:rsidR="00EE1F9C" w:rsidRPr="0043523F" w14:paraId="498D4257" w14:textId="77777777" w:rsidTr="000F50C1">
        <w:trPr>
          <w:jc w:val="center"/>
        </w:trPr>
        <w:tc>
          <w:tcPr>
            <w:tcW w:w="3969" w:type="dxa"/>
            <w:tcBorders>
              <w:top w:val="nil"/>
              <w:left w:val="single" w:sz="4" w:space="0" w:color="000000"/>
              <w:bottom w:val="nil"/>
              <w:right w:val="single" w:sz="4" w:space="0" w:color="000000"/>
            </w:tcBorders>
          </w:tcPr>
          <w:p w14:paraId="6281D60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b1.</w:t>
            </w:r>
            <w:r w:rsidRPr="0043523F">
              <w:rPr>
                <w:sz w:val="20"/>
              </w:rPr>
              <w:tab/>
              <w:t xml:space="preserve">Liaison de 1 à 120 voies téléphoniques ou de 2 à 8 Mbits/s </w:t>
            </w:r>
          </w:p>
        </w:tc>
        <w:tc>
          <w:tcPr>
            <w:tcW w:w="1418" w:type="dxa"/>
            <w:tcBorders>
              <w:top w:val="nil"/>
              <w:left w:val="single" w:sz="4" w:space="0" w:color="000000"/>
              <w:bottom w:val="nil"/>
              <w:right w:val="single" w:sz="4" w:space="0" w:color="000000"/>
            </w:tcBorders>
          </w:tcPr>
          <w:p w14:paraId="29FBC21A"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3A521BD7" w14:textId="77777777" w:rsidR="00EE1F9C" w:rsidRPr="0043523F" w:rsidRDefault="00EE1F9C" w:rsidP="000F50C1">
            <w:pPr>
              <w:pStyle w:val="Tabletext"/>
              <w:jc w:val="left"/>
              <w:rPr>
                <w:sz w:val="20"/>
              </w:rPr>
            </w:pPr>
            <w:r w:rsidRPr="0043523F">
              <w:rPr>
                <w:sz w:val="20"/>
              </w:rPr>
              <w:t>58 000</w:t>
            </w:r>
          </w:p>
        </w:tc>
        <w:tc>
          <w:tcPr>
            <w:tcW w:w="1418" w:type="dxa"/>
            <w:tcBorders>
              <w:top w:val="nil"/>
              <w:left w:val="single" w:sz="4" w:space="0" w:color="000000"/>
              <w:bottom w:val="nil"/>
              <w:right w:val="single" w:sz="4" w:space="0" w:color="000000"/>
            </w:tcBorders>
          </w:tcPr>
          <w:p w14:paraId="7B02CA03"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350CDD29" w14:textId="77777777" w:rsidR="00EE1F9C" w:rsidRPr="0043523F" w:rsidRDefault="00EE1F9C" w:rsidP="000F50C1">
            <w:pPr>
              <w:pStyle w:val="Tabletext"/>
              <w:jc w:val="left"/>
              <w:rPr>
                <w:sz w:val="20"/>
              </w:rPr>
            </w:pPr>
          </w:p>
        </w:tc>
      </w:tr>
      <w:tr w:rsidR="00EE1F9C" w:rsidRPr="0043523F" w14:paraId="1BBDBE7D" w14:textId="77777777" w:rsidTr="000F50C1">
        <w:trPr>
          <w:jc w:val="center"/>
        </w:trPr>
        <w:tc>
          <w:tcPr>
            <w:tcW w:w="3969" w:type="dxa"/>
            <w:tcBorders>
              <w:top w:val="nil"/>
              <w:left w:val="single" w:sz="4" w:space="0" w:color="000000"/>
              <w:bottom w:val="single" w:sz="4" w:space="0" w:color="000000"/>
              <w:right w:val="single" w:sz="4" w:space="0" w:color="000000"/>
            </w:tcBorders>
          </w:tcPr>
          <w:p w14:paraId="4B36D24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b2.</w:t>
            </w:r>
            <w:r w:rsidRPr="0043523F">
              <w:rPr>
                <w:sz w:val="20"/>
              </w:rPr>
              <w:tab/>
              <w:t xml:space="preserve">Liaison de 121 à 600 voies téléphoniques ou de 8 à 34 Mbits/s </w:t>
            </w:r>
          </w:p>
        </w:tc>
        <w:tc>
          <w:tcPr>
            <w:tcW w:w="1418" w:type="dxa"/>
            <w:tcBorders>
              <w:top w:val="nil"/>
              <w:left w:val="single" w:sz="4" w:space="0" w:color="000000"/>
              <w:bottom w:val="single" w:sz="4" w:space="0" w:color="000000"/>
              <w:right w:val="single" w:sz="4" w:space="0" w:color="000000"/>
            </w:tcBorders>
          </w:tcPr>
          <w:p w14:paraId="112DE35C" w14:textId="77777777" w:rsidR="00EE1F9C" w:rsidRPr="0043523F" w:rsidRDefault="00EE1F9C" w:rsidP="000F50C1">
            <w:pPr>
              <w:jc w:val="left"/>
              <w:rPr>
                <w:sz w:val="20"/>
              </w:rPr>
            </w:pPr>
          </w:p>
        </w:tc>
        <w:tc>
          <w:tcPr>
            <w:tcW w:w="1418" w:type="dxa"/>
            <w:tcBorders>
              <w:top w:val="nil"/>
              <w:left w:val="single" w:sz="4" w:space="0" w:color="000000"/>
              <w:bottom w:val="single" w:sz="4" w:space="0" w:color="000000"/>
              <w:right w:val="single" w:sz="4" w:space="0" w:color="000000"/>
            </w:tcBorders>
          </w:tcPr>
          <w:p w14:paraId="2877F3AD" w14:textId="77777777" w:rsidR="00EE1F9C" w:rsidRPr="0043523F" w:rsidRDefault="00EE1F9C" w:rsidP="000F50C1">
            <w:pPr>
              <w:jc w:val="left"/>
              <w:rPr>
                <w:sz w:val="20"/>
              </w:rPr>
            </w:pPr>
          </w:p>
        </w:tc>
        <w:tc>
          <w:tcPr>
            <w:tcW w:w="1418" w:type="dxa"/>
            <w:tcBorders>
              <w:top w:val="nil"/>
              <w:left w:val="single" w:sz="4" w:space="0" w:color="000000"/>
              <w:bottom w:val="single" w:sz="4" w:space="0" w:color="000000"/>
              <w:right w:val="single" w:sz="4" w:space="0" w:color="000000"/>
            </w:tcBorders>
          </w:tcPr>
          <w:p w14:paraId="1CCBF09E" w14:textId="77777777" w:rsidR="00EE1F9C" w:rsidRPr="0043523F" w:rsidRDefault="00EE1F9C" w:rsidP="000F50C1">
            <w:pPr>
              <w:jc w:val="left"/>
              <w:rPr>
                <w:sz w:val="20"/>
              </w:rPr>
            </w:pPr>
          </w:p>
        </w:tc>
        <w:tc>
          <w:tcPr>
            <w:tcW w:w="1843" w:type="dxa"/>
            <w:tcBorders>
              <w:top w:val="nil"/>
              <w:left w:val="single" w:sz="4" w:space="0" w:color="000000"/>
              <w:bottom w:val="single" w:sz="4" w:space="0" w:color="000000"/>
              <w:right w:val="single" w:sz="4" w:space="0" w:color="000000"/>
            </w:tcBorders>
          </w:tcPr>
          <w:p w14:paraId="56DA9CC9" w14:textId="77777777" w:rsidR="00EE1F9C" w:rsidRPr="0043523F" w:rsidRDefault="00EE1F9C" w:rsidP="000F50C1">
            <w:pPr>
              <w:pStyle w:val="Tabletext"/>
              <w:jc w:val="left"/>
              <w:rPr>
                <w:sz w:val="20"/>
              </w:rPr>
            </w:pPr>
            <w:r w:rsidRPr="0043523F">
              <w:rPr>
                <w:sz w:val="20"/>
              </w:rPr>
              <w:t>5 800 000</w:t>
            </w:r>
          </w:p>
        </w:tc>
      </w:tr>
      <w:tr w:rsidR="00EE1F9C" w:rsidRPr="0043523F" w14:paraId="5B4F968E" w14:textId="77777777" w:rsidTr="000F50C1">
        <w:trPr>
          <w:jc w:val="center"/>
        </w:trPr>
        <w:tc>
          <w:tcPr>
            <w:tcW w:w="3969" w:type="dxa"/>
            <w:tcBorders>
              <w:top w:val="single" w:sz="4" w:space="0" w:color="000000"/>
              <w:left w:val="single" w:sz="4" w:space="0" w:color="000000"/>
              <w:bottom w:val="nil"/>
              <w:right w:val="single" w:sz="4" w:space="0" w:color="000000"/>
            </w:tcBorders>
          </w:tcPr>
          <w:p w14:paraId="5941715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b3.</w:t>
            </w:r>
            <w:r w:rsidRPr="0043523F">
              <w:rPr>
                <w:sz w:val="20"/>
              </w:rPr>
              <w:tab/>
              <w:t xml:space="preserve">Liaison de 601 à 1200 voies téléphoniques ou de 34 à 70 Mbits/s </w:t>
            </w:r>
          </w:p>
        </w:tc>
        <w:tc>
          <w:tcPr>
            <w:tcW w:w="1418" w:type="dxa"/>
            <w:tcBorders>
              <w:top w:val="single" w:sz="4" w:space="0" w:color="000000"/>
              <w:left w:val="single" w:sz="4" w:space="0" w:color="000000"/>
              <w:bottom w:val="nil"/>
              <w:right w:val="single" w:sz="4" w:space="0" w:color="000000"/>
            </w:tcBorders>
          </w:tcPr>
          <w:p w14:paraId="3EA6E037" w14:textId="77777777" w:rsidR="00EE1F9C" w:rsidRPr="0043523F" w:rsidRDefault="00EE1F9C" w:rsidP="000F50C1">
            <w:pPr>
              <w:jc w:val="left"/>
              <w:rPr>
                <w:sz w:val="20"/>
              </w:rPr>
            </w:pPr>
          </w:p>
        </w:tc>
        <w:tc>
          <w:tcPr>
            <w:tcW w:w="1418" w:type="dxa"/>
            <w:tcBorders>
              <w:top w:val="single" w:sz="4" w:space="0" w:color="000000"/>
              <w:left w:val="single" w:sz="4" w:space="0" w:color="000000"/>
              <w:bottom w:val="nil"/>
              <w:right w:val="single" w:sz="4" w:space="0" w:color="000000"/>
            </w:tcBorders>
          </w:tcPr>
          <w:p w14:paraId="22F4793F" w14:textId="77777777" w:rsidR="00EE1F9C" w:rsidRPr="0043523F" w:rsidRDefault="00EE1F9C" w:rsidP="000F50C1">
            <w:pPr>
              <w:jc w:val="left"/>
              <w:rPr>
                <w:sz w:val="20"/>
              </w:rPr>
            </w:pPr>
          </w:p>
        </w:tc>
        <w:tc>
          <w:tcPr>
            <w:tcW w:w="1418" w:type="dxa"/>
            <w:tcBorders>
              <w:top w:val="single" w:sz="4" w:space="0" w:color="000000"/>
              <w:left w:val="single" w:sz="4" w:space="0" w:color="000000"/>
              <w:bottom w:val="nil"/>
              <w:right w:val="single" w:sz="4" w:space="0" w:color="000000"/>
            </w:tcBorders>
          </w:tcPr>
          <w:p w14:paraId="17DC2282" w14:textId="77777777" w:rsidR="00EE1F9C" w:rsidRPr="0043523F" w:rsidRDefault="00EE1F9C" w:rsidP="000F50C1">
            <w:pPr>
              <w:jc w:val="left"/>
              <w:rPr>
                <w:sz w:val="20"/>
              </w:rPr>
            </w:pPr>
          </w:p>
        </w:tc>
        <w:tc>
          <w:tcPr>
            <w:tcW w:w="1843" w:type="dxa"/>
            <w:tcBorders>
              <w:top w:val="single" w:sz="4" w:space="0" w:color="000000"/>
              <w:left w:val="single" w:sz="4" w:space="0" w:color="000000"/>
              <w:bottom w:val="nil"/>
              <w:right w:val="single" w:sz="4" w:space="0" w:color="000000"/>
            </w:tcBorders>
          </w:tcPr>
          <w:p w14:paraId="732486AD" w14:textId="77777777" w:rsidR="00EE1F9C" w:rsidRPr="0043523F" w:rsidRDefault="00EE1F9C" w:rsidP="000F50C1">
            <w:pPr>
              <w:pStyle w:val="Tabletext"/>
              <w:jc w:val="left"/>
              <w:rPr>
                <w:sz w:val="20"/>
              </w:rPr>
            </w:pPr>
            <w:r w:rsidRPr="0043523F">
              <w:rPr>
                <w:sz w:val="20"/>
              </w:rPr>
              <w:t>10 440 000</w:t>
            </w:r>
          </w:p>
        </w:tc>
      </w:tr>
      <w:tr w:rsidR="00EE1F9C" w:rsidRPr="0043523F" w14:paraId="1DDDF628" w14:textId="77777777" w:rsidTr="000F50C1">
        <w:trPr>
          <w:jc w:val="center"/>
        </w:trPr>
        <w:tc>
          <w:tcPr>
            <w:tcW w:w="3969" w:type="dxa"/>
            <w:tcBorders>
              <w:top w:val="nil"/>
              <w:left w:val="single" w:sz="4" w:space="0" w:color="000000"/>
              <w:bottom w:val="nil"/>
              <w:right w:val="single" w:sz="4" w:space="0" w:color="000000"/>
            </w:tcBorders>
          </w:tcPr>
          <w:p w14:paraId="174F9B3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b4.</w:t>
            </w:r>
            <w:r w:rsidRPr="0043523F">
              <w:rPr>
                <w:sz w:val="20"/>
              </w:rPr>
              <w:tab/>
              <w:t xml:space="preserve">Liaison de plus de 1 200 voies téléphoniques ou de plus de 70 Mbits/s </w:t>
            </w:r>
          </w:p>
        </w:tc>
        <w:tc>
          <w:tcPr>
            <w:tcW w:w="1418" w:type="dxa"/>
            <w:tcBorders>
              <w:top w:val="nil"/>
              <w:left w:val="single" w:sz="4" w:space="0" w:color="000000"/>
              <w:bottom w:val="nil"/>
              <w:right w:val="single" w:sz="4" w:space="0" w:color="000000"/>
            </w:tcBorders>
          </w:tcPr>
          <w:p w14:paraId="6402F183"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5FF80894"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496DF560"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1A6B3506" w14:textId="77777777" w:rsidR="00EE1F9C" w:rsidRPr="0043523F" w:rsidRDefault="00EE1F9C" w:rsidP="000F50C1">
            <w:pPr>
              <w:pStyle w:val="Tabletext"/>
              <w:jc w:val="left"/>
              <w:rPr>
                <w:sz w:val="20"/>
              </w:rPr>
            </w:pPr>
            <w:r w:rsidRPr="0043523F">
              <w:rPr>
                <w:sz w:val="20"/>
              </w:rPr>
              <w:t>14 500 000</w:t>
            </w:r>
          </w:p>
        </w:tc>
      </w:tr>
      <w:tr w:rsidR="00EE1F9C" w:rsidRPr="0043523F" w14:paraId="442D5B56" w14:textId="77777777" w:rsidTr="000F50C1">
        <w:trPr>
          <w:jc w:val="center"/>
        </w:trPr>
        <w:tc>
          <w:tcPr>
            <w:tcW w:w="3969" w:type="dxa"/>
            <w:tcBorders>
              <w:top w:val="nil"/>
              <w:left w:val="single" w:sz="4" w:space="0" w:color="000000"/>
              <w:bottom w:val="nil"/>
              <w:right w:val="single" w:sz="4" w:space="0" w:color="000000"/>
            </w:tcBorders>
          </w:tcPr>
          <w:p w14:paraId="6739213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15BD10A8"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1134BB4D"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2F022A47"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011CAD34" w14:textId="77777777" w:rsidR="00EE1F9C" w:rsidRPr="0043523F" w:rsidRDefault="00EE1F9C" w:rsidP="000F50C1">
            <w:pPr>
              <w:pStyle w:val="Tabletext"/>
              <w:jc w:val="left"/>
              <w:rPr>
                <w:sz w:val="20"/>
              </w:rPr>
            </w:pPr>
          </w:p>
        </w:tc>
      </w:tr>
      <w:tr w:rsidR="00EE1F9C" w:rsidRPr="0043523F" w14:paraId="687F7011" w14:textId="77777777" w:rsidTr="000F50C1">
        <w:trPr>
          <w:jc w:val="center"/>
        </w:trPr>
        <w:tc>
          <w:tcPr>
            <w:tcW w:w="3969" w:type="dxa"/>
            <w:tcBorders>
              <w:top w:val="nil"/>
              <w:left w:val="single" w:sz="4" w:space="0" w:color="000000"/>
              <w:bottom w:val="nil"/>
              <w:right w:val="single" w:sz="4" w:space="0" w:color="000000"/>
            </w:tcBorders>
          </w:tcPr>
          <w:p w14:paraId="1B15DBF8"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II.2</w:t>
            </w:r>
            <w:r w:rsidRPr="0043523F">
              <w:rPr>
                <w:sz w:val="20"/>
              </w:rPr>
              <w:tab/>
              <w:t>Station terrienne reliée au réseau public international</w:t>
            </w:r>
          </w:p>
        </w:tc>
        <w:tc>
          <w:tcPr>
            <w:tcW w:w="1418" w:type="dxa"/>
            <w:tcBorders>
              <w:top w:val="nil"/>
              <w:left w:val="single" w:sz="4" w:space="0" w:color="000000"/>
              <w:bottom w:val="nil"/>
              <w:right w:val="single" w:sz="4" w:space="0" w:color="000000"/>
            </w:tcBorders>
          </w:tcPr>
          <w:p w14:paraId="30A48359"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324FC766"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39A15445"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7D2AA817" w14:textId="77777777" w:rsidR="00EE1F9C" w:rsidRPr="0043523F" w:rsidRDefault="00EE1F9C" w:rsidP="000F50C1">
            <w:pPr>
              <w:pStyle w:val="Tabletext"/>
              <w:jc w:val="left"/>
              <w:rPr>
                <w:sz w:val="20"/>
              </w:rPr>
            </w:pPr>
            <w:r w:rsidRPr="0043523F">
              <w:rPr>
                <w:sz w:val="20"/>
              </w:rPr>
              <w:t>17 400 000</w:t>
            </w:r>
          </w:p>
        </w:tc>
      </w:tr>
      <w:tr w:rsidR="00EE1F9C" w:rsidRPr="0043523F" w14:paraId="021167CB" w14:textId="77777777" w:rsidTr="000F50C1">
        <w:trPr>
          <w:jc w:val="center"/>
        </w:trPr>
        <w:tc>
          <w:tcPr>
            <w:tcW w:w="3969" w:type="dxa"/>
            <w:tcBorders>
              <w:top w:val="nil"/>
              <w:left w:val="single" w:sz="4" w:space="0" w:color="000000"/>
              <w:bottom w:val="nil"/>
              <w:right w:val="single" w:sz="4" w:space="0" w:color="000000"/>
            </w:tcBorders>
          </w:tcPr>
          <w:p w14:paraId="7BFB23C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II.3</w:t>
            </w:r>
            <w:r w:rsidRPr="0043523F">
              <w:rPr>
                <w:sz w:val="20"/>
              </w:rPr>
              <w:tab/>
              <w:t xml:space="preserve">Station terrienne d'un réseau international indépendant </w:t>
            </w:r>
          </w:p>
        </w:tc>
        <w:tc>
          <w:tcPr>
            <w:tcW w:w="1418" w:type="dxa"/>
            <w:tcBorders>
              <w:top w:val="nil"/>
              <w:left w:val="single" w:sz="4" w:space="0" w:color="000000"/>
              <w:bottom w:val="nil"/>
              <w:right w:val="single" w:sz="4" w:space="0" w:color="000000"/>
            </w:tcBorders>
          </w:tcPr>
          <w:p w14:paraId="6C995154" w14:textId="77777777" w:rsidR="00EE1F9C" w:rsidRPr="0043523F" w:rsidRDefault="00EE1F9C" w:rsidP="000F50C1">
            <w:pPr>
              <w:pStyle w:val="Tabletext"/>
              <w:jc w:val="left"/>
              <w:rPr>
                <w:sz w:val="20"/>
              </w:rPr>
            </w:pPr>
            <w:r w:rsidRPr="0043523F">
              <w:rPr>
                <w:sz w:val="20"/>
              </w:rPr>
              <w:t>1 740 000</w:t>
            </w:r>
          </w:p>
        </w:tc>
        <w:tc>
          <w:tcPr>
            <w:tcW w:w="1418" w:type="dxa"/>
            <w:tcBorders>
              <w:top w:val="nil"/>
              <w:left w:val="single" w:sz="4" w:space="0" w:color="000000"/>
              <w:bottom w:val="nil"/>
              <w:right w:val="single" w:sz="4" w:space="0" w:color="000000"/>
            </w:tcBorders>
          </w:tcPr>
          <w:p w14:paraId="50D1E60C" w14:textId="77777777" w:rsidR="00EE1F9C" w:rsidRPr="0043523F" w:rsidRDefault="00EE1F9C" w:rsidP="000F50C1">
            <w:pPr>
              <w:pStyle w:val="Tabletext"/>
              <w:jc w:val="left"/>
              <w:rPr>
                <w:sz w:val="20"/>
              </w:rPr>
            </w:pPr>
            <w:r w:rsidRPr="0043523F">
              <w:rPr>
                <w:sz w:val="20"/>
              </w:rPr>
              <w:t>87 000</w:t>
            </w:r>
          </w:p>
        </w:tc>
        <w:tc>
          <w:tcPr>
            <w:tcW w:w="1418" w:type="dxa"/>
            <w:tcBorders>
              <w:top w:val="nil"/>
              <w:left w:val="single" w:sz="4" w:space="0" w:color="000000"/>
              <w:bottom w:val="nil"/>
              <w:right w:val="single" w:sz="4" w:space="0" w:color="000000"/>
            </w:tcBorders>
          </w:tcPr>
          <w:p w14:paraId="1F732ECE" w14:textId="77777777" w:rsidR="00EE1F9C" w:rsidRPr="0043523F" w:rsidRDefault="00EE1F9C" w:rsidP="000F50C1">
            <w:pPr>
              <w:pStyle w:val="Tabletext"/>
              <w:jc w:val="left"/>
              <w:rPr>
                <w:sz w:val="20"/>
              </w:rPr>
            </w:pPr>
            <w:r w:rsidRPr="0043523F">
              <w:rPr>
                <w:sz w:val="20"/>
              </w:rPr>
              <w:t>11 600 000</w:t>
            </w:r>
          </w:p>
        </w:tc>
        <w:tc>
          <w:tcPr>
            <w:tcW w:w="1843" w:type="dxa"/>
            <w:tcBorders>
              <w:top w:val="nil"/>
              <w:left w:val="single" w:sz="4" w:space="0" w:color="000000"/>
              <w:bottom w:val="nil"/>
              <w:right w:val="single" w:sz="4" w:space="0" w:color="000000"/>
            </w:tcBorders>
          </w:tcPr>
          <w:p w14:paraId="20D76383" w14:textId="77777777" w:rsidR="00EE1F9C" w:rsidRPr="0043523F" w:rsidRDefault="00EE1F9C" w:rsidP="000F50C1">
            <w:pPr>
              <w:pStyle w:val="Tabletext"/>
              <w:jc w:val="left"/>
              <w:rPr>
                <w:sz w:val="20"/>
              </w:rPr>
            </w:pPr>
            <w:r w:rsidRPr="0043523F">
              <w:rPr>
                <w:sz w:val="20"/>
              </w:rPr>
              <w:t>3 480 000</w:t>
            </w:r>
          </w:p>
        </w:tc>
      </w:tr>
      <w:tr w:rsidR="00EE1F9C" w:rsidRPr="0043523F" w14:paraId="56A82D4E" w14:textId="77777777" w:rsidTr="000F50C1">
        <w:trPr>
          <w:jc w:val="center"/>
        </w:trPr>
        <w:tc>
          <w:tcPr>
            <w:tcW w:w="3969" w:type="dxa"/>
            <w:tcBorders>
              <w:top w:val="nil"/>
              <w:left w:val="single" w:sz="4" w:space="0" w:color="000000"/>
              <w:bottom w:val="nil"/>
              <w:right w:val="single" w:sz="4" w:space="0" w:color="000000"/>
            </w:tcBorders>
          </w:tcPr>
          <w:p w14:paraId="70C789F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II.4</w:t>
            </w:r>
            <w:r w:rsidRPr="0043523F">
              <w:rPr>
                <w:sz w:val="20"/>
              </w:rPr>
              <w:tab/>
              <w:t>Station terrienne de réception communautaire</w:t>
            </w:r>
          </w:p>
        </w:tc>
        <w:tc>
          <w:tcPr>
            <w:tcW w:w="1418" w:type="dxa"/>
            <w:tcBorders>
              <w:top w:val="nil"/>
              <w:left w:val="single" w:sz="4" w:space="0" w:color="000000"/>
              <w:bottom w:val="nil"/>
              <w:right w:val="single" w:sz="4" w:space="0" w:color="000000"/>
            </w:tcBorders>
          </w:tcPr>
          <w:p w14:paraId="3205DEC5"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264001F6" w14:textId="77777777" w:rsidR="00EE1F9C" w:rsidRPr="0043523F" w:rsidRDefault="00EE1F9C" w:rsidP="000F50C1">
            <w:pPr>
              <w:jc w:val="left"/>
              <w:rPr>
                <w:sz w:val="20"/>
              </w:rPr>
            </w:pPr>
          </w:p>
        </w:tc>
        <w:tc>
          <w:tcPr>
            <w:tcW w:w="1418" w:type="dxa"/>
            <w:tcBorders>
              <w:top w:val="nil"/>
              <w:left w:val="single" w:sz="4" w:space="0" w:color="000000"/>
              <w:bottom w:val="nil"/>
              <w:right w:val="single" w:sz="4" w:space="0" w:color="000000"/>
            </w:tcBorders>
          </w:tcPr>
          <w:p w14:paraId="0097FE68" w14:textId="77777777" w:rsidR="00EE1F9C" w:rsidRPr="0043523F" w:rsidRDefault="00EE1F9C" w:rsidP="000F50C1">
            <w:pPr>
              <w:jc w:val="left"/>
              <w:rPr>
                <w:sz w:val="20"/>
              </w:rPr>
            </w:pPr>
          </w:p>
        </w:tc>
        <w:tc>
          <w:tcPr>
            <w:tcW w:w="1843" w:type="dxa"/>
            <w:tcBorders>
              <w:top w:val="nil"/>
              <w:left w:val="single" w:sz="4" w:space="0" w:color="000000"/>
              <w:bottom w:val="nil"/>
              <w:right w:val="single" w:sz="4" w:space="0" w:color="000000"/>
            </w:tcBorders>
          </w:tcPr>
          <w:p w14:paraId="62078C8F" w14:textId="77777777" w:rsidR="00EE1F9C" w:rsidRPr="0043523F" w:rsidRDefault="00EE1F9C" w:rsidP="000F50C1">
            <w:pPr>
              <w:pStyle w:val="Tabletext"/>
              <w:jc w:val="left"/>
              <w:rPr>
                <w:sz w:val="20"/>
              </w:rPr>
            </w:pPr>
          </w:p>
        </w:tc>
      </w:tr>
      <w:tr w:rsidR="00EE1F9C" w:rsidRPr="0043523F" w14:paraId="23ADF747" w14:textId="77777777" w:rsidTr="000F50C1">
        <w:trPr>
          <w:jc w:val="center"/>
        </w:trPr>
        <w:tc>
          <w:tcPr>
            <w:tcW w:w="3969" w:type="dxa"/>
            <w:tcBorders>
              <w:top w:val="nil"/>
              <w:left w:val="single" w:sz="4" w:space="0" w:color="000000"/>
              <w:bottom w:val="nil"/>
              <w:right w:val="single" w:sz="4" w:space="0" w:color="000000"/>
            </w:tcBorders>
          </w:tcPr>
          <w:p w14:paraId="0CDEE919"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a1.</w:t>
            </w:r>
            <w:r w:rsidRPr="0043523F">
              <w:rPr>
                <w:sz w:val="20"/>
              </w:rPr>
              <w:tab/>
              <w:t xml:space="preserve">Réception de moins de 5 programmes </w:t>
            </w:r>
          </w:p>
        </w:tc>
        <w:tc>
          <w:tcPr>
            <w:tcW w:w="1418" w:type="dxa"/>
            <w:tcBorders>
              <w:top w:val="nil"/>
              <w:left w:val="single" w:sz="4" w:space="0" w:color="000000"/>
              <w:bottom w:val="nil"/>
              <w:right w:val="single" w:sz="4" w:space="0" w:color="000000"/>
            </w:tcBorders>
          </w:tcPr>
          <w:p w14:paraId="5EA11CCD" w14:textId="77777777" w:rsidR="00EE1F9C" w:rsidRPr="0043523F" w:rsidRDefault="00EE1F9C" w:rsidP="000F50C1">
            <w:pPr>
              <w:pStyle w:val="Tabletext"/>
              <w:jc w:val="left"/>
              <w:rPr>
                <w:sz w:val="20"/>
              </w:rPr>
            </w:pPr>
            <w:r w:rsidRPr="0043523F">
              <w:rPr>
                <w:sz w:val="20"/>
              </w:rPr>
              <w:t>870 000</w:t>
            </w:r>
          </w:p>
        </w:tc>
        <w:tc>
          <w:tcPr>
            <w:tcW w:w="1418" w:type="dxa"/>
            <w:tcBorders>
              <w:top w:val="nil"/>
              <w:left w:val="single" w:sz="4" w:space="0" w:color="000000"/>
              <w:bottom w:val="nil"/>
              <w:right w:val="single" w:sz="4" w:space="0" w:color="000000"/>
            </w:tcBorders>
          </w:tcPr>
          <w:p w14:paraId="65DAD191" w14:textId="77777777" w:rsidR="00EE1F9C" w:rsidRPr="0043523F" w:rsidRDefault="00EE1F9C" w:rsidP="000F50C1">
            <w:pPr>
              <w:pStyle w:val="Tabletext"/>
              <w:jc w:val="left"/>
              <w:rPr>
                <w:sz w:val="20"/>
              </w:rPr>
            </w:pPr>
            <w:r w:rsidRPr="0043523F">
              <w:rPr>
                <w:sz w:val="20"/>
              </w:rPr>
              <w:t>34 800</w:t>
            </w:r>
          </w:p>
        </w:tc>
        <w:tc>
          <w:tcPr>
            <w:tcW w:w="1418" w:type="dxa"/>
            <w:tcBorders>
              <w:top w:val="nil"/>
              <w:left w:val="single" w:sz="4" w:space="0" w:color="000000"/>
              <w:bottom w:val="nil"/>
              <w:right w:val="single" w:sz="4" w:space="0" w:color="000000"/>
            </w:tcBorders>
          </w:tcPr>
          <w:p w14:paraId="16A69380" w14:textId="77777777" w:rsidR="00EE1F9C" w:rsidRPr="0043523F" w:rsidRDefault="00EE1F9C" w:rsidP="000F50C1">
            <w:pPr>
              <w:pStyle w:val="Tabletext"/>
              <w:jc w:val="left"/>
              <w:rPr>
                <w:sz w:val="20"/>
              </w:rPr>
            </w:pPr>
            <w:r w:rsidRPr="0043523F">
              <w:rPr>
                <w:sz w:val="20"/>
              </w:rPr>
              <w:t>5 800 000</w:t>
            </w:r>
          </w:p>
        </w:tc>
        <w:tc>
          <w:tcPr>
            <w:tcW w:w="1843" w:type="dxa"/>
            <w:tcBorders>
              <w:top w:val="nil"/>
              <w:left w:val="single" w:sz="4" w:space="0" w:color="000000"/>
              <w:bottom w:val="nil"/>
              <w:right w:val="single" w:sz="4" w:space="0" w:color="000000"/>
            </w:tcBorders>
          </w:tcPr>
          <w:p w14:paraId="0F755797" w14:textId="77777777" w:rsidR="00EE1F9C" w:rsidRPr="0043523F" w:rsidRDefault="00EE1F9C" w:rsidP="000F50C1">
            <w:pPr>
              <w:pStyle w:val="Tabletext"/>
              <w:jc w:val="left"/>
              <w:rPr>
                <w:sz w:val="20"/>
              </w:rPr>
            </w:pPr>
            <w:r w:rsidRPr="0043523F">
              <w:rPr>
                <w:sz w:val="20"/>
              </w:rPr>
              <w:t>1 740 000</w:t>
            </w:r>
          </w:p>
        </w:tc>
      </w:tr>
      <w:tr w:rsidR="00EE1F9C" w:rsidRPr="0043523F" w14:paraId="040507EC" w14:textId="77777777" w:rsidTr="000F50C1">
        <w:trPr>
          <w:jc w:val="center"/>
        </w:trPr>
        <w:tc>
          <w:tcPr>
            <w:tcW w:w="3969" w:type="dxa"/>
            <w:tcBorders>
              <w:top w:val="nil"/>
              <w:left w:val="single" w:sz="4" w:space="0" w:color="000000"/>
              <w:bottom w:val="nil"/>
              <w:right w:val="single" w:sz="4" w:space="0" w:color="000000"/>
            </w:tcBorders>
          </w:tcPr>
          <w:p w14:paraId="63F413D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a2.</w:t>
            </w:r>
            <w:r w:rsidRPr="0043523F">
              <w:rPr>
                <w:sz w:val="20"/>
              </w:rPr>
              <w:tab/>
              <w:t xml:space="preserve">Réception de 5 à 10 programmes </w:t>
            </w:r>
          </w:p>
        </w:tc>
        <w:tc>
          <w:tcPr>
            <w:tcW w:w="1418" w:type="dxa"/>
            <w:tcBorders>
              <w:top w:val="nil"/>
              <w:left w:val="single" w:sz="4" w:space="0" w:color="000000"/>
              <w:bottom w:val="nil"/>
              <w:right w:val="single" w:sz="4" w:space="0" w:color="000000"/>
            </w:tcBorders>
          </w:tcPr>
          <w:p w14:paraId="25AA1006" w14:textId="77777777" w:rsidR="00EE1F9C" w:rsidRPr="0043523F" w:rsidRDefault="00EE1F9C" w:rsidP="000F50C1">
            <w:pPr>
              <w:pStyle w:val="Tabletext"/>
              <w:jc w:val="left"/>
              <w:rPr>
                <w:sz w:val="20"/>
              </w:rPr>
            </w:pPr>
            <w:r w:rsidRPr="0043523F">
              <w:rPr>
                <w:sz w:val="20"/>
              </w:rPr>
              <w:t>580 000</w:t>
            </w:r>
          </w:p>
        </w:tc>
        <w:tc>
          <w:tcPr>
            <w:tcW w:w="1418" w:type="dxa"/>
            <w:tcBorders>
              <w:top w:val="nil"/>
              <w:left w:val="single" w:sz="4" w:space="0" w:color="000000"/>
              <w:bottom w:val="nil"/>
              <w:right w:val="single" w:sz="4" w:space="0" w:color="000000"/>
            </w:tcBorders>
          </w:tcPr>
          <w:p w14:paraId="083585C2" w14:textId="77777777" w:rsidR="00EE1F9C" w:rsidRPr="0043523F" w:rsidRDefault="00EE1F9C" w:rsidP="000F50C1">
            <w:pPr>
              <w:pStyle w:val="Tabletext"/>
              <w:jc w:val="left"/>
              <w:rPr>
                <w:sz w:val="20"/>
              </w:rPr>
            </w:pPr>
            <w:r w:rsidRPr="0043523F">
              <w:rPr>
                <w:sz w:val="20"/>
              </w:rPr>
              <w:t>34 800</w:t>
            </w:r>
          </w:p>
        </w:tc>
        <w:tc>
          <w:tcPr>
            <w:tcW w:w="1418" w:type="dxa"/>
            <w:tcBorders>
              <w:top w:val="nil"/>
              <w:left w:val="single" w:sz="4" w:space="0" w:color="000000"/>
              <w:bottom w:val="nil"/>
              <w:right w:val="single" w:sz="4" w:space="0" w:color="000000"/>
            </w:tcBorders>
          </w:tcPr>
          <w:p w14:paraId="08591336" w14:textId="77777777" w:rsidR="00EE1F9C" w:rsidRPr="0043523F" w:rsidRDefault="00EE1F9C" w:rsidP="000F50C1">
            <w:pPr>
              <w:pStyle w:val="Tabletext"/>
              <w:jc w:val="left"/>
              <w:rPr>
                <w:sz w:val="20"/>
              </w:rPr>
            </w:pPr>
            <w:r w:rsidRPr="0043523F">
              <w:rPr>
                <w:sz w:val="20"/>
              </w:rPr>
              <w:t>29 900 000</w:t>
            </w:r>
          </w:p>
        </w:tc>
        <w:tc>
          <w:tcPr>
            <w:tcW w:w="1843" w:type="dxa"/>
            <w:tcBorders>
              <w:top w:val="nil"/>
              <w:left w:val="single" w:sz="4" w:space="0" w:color="000000"/>
              <w:bottom w:val="nil"/>
              <w:right w:val="single" w:sz="4" w:space="0" w:color="000000"/>
            </w:tcBorders>
          </w:tcPr>
          <w:p w14:paraId="5C42A6C7" w14:textId="77777777" w:rsidR="00EE1F9C" w:rsidRPr="0043523F" w:rsidRDefault="00EE1F9C" w:rsidP="000F50C1">
            <w:pPr>
              <w:pStyle w:val="Tabletext"/>
              <w:jc w:val="left"/>
              <w:rPr>
                <w:sz w:val="20"/>
              </w:rPr>
            </w:pPr>
            <w:r w:rsidRPr="0043523F">
              <w:rPr>
                <w:sz w:val="20"/>
              </w:rPr>
              <w:t>580 000</w:t>
            </w:r>
          </w:p>
        </w:tc>
      </w:tr>
      <w:tr w:rsidR="00EE1F9C" w:rsidRPr="0043523F" w14:paraId="1E2211DC" w14:textId="77777777" w:rsidTr="000F50C1">
        <w:trPr>
          <w:jc w:val="center"/>
        </w:trPr>
        <w:tc>
          <w:tcPr>
            <w:tcW w:w="3969" w:type="dxa"/>
            <w:tcBorders>
              <w:top w:val="nil"/>
              <w:left w:val="single" w:sz="4" w:space="0" w:color="000000"/>
              <w:bottom w:val="nil"/>
              <w:right w:val="single" w:sz="4" w:space="0" w:color="000000"/>
            </w:tcBorders>
          </w:tcPr>
          <w:p w14:paraId="500DA43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rPr>
            </w:pPr>
            <w:r w:rsidRPr="0043523F">
              <w:rPr>
                <w:sz w:val="20"/>
              </w:rPr>
              <w:t>a3.</w:t>
            </w:r>
            <w:r w:rsidRPr="0043523F">
              <w:rPr>
                <w:sz w:val="20"/>
              </w:rPr>
              <w:tab/>
              <w:t>Réception de plus de 10 programmes</w:t>
            </w:r>
          </w:p>
        </w:tc>
        <w:tc>
          <w:tcPr>
            <w:tcW w:w="1418" w:type="dxa"/>
            <w:tcBorders>
              <w:top w:val="nil"/>
              <w:left w:val="single" w:sz="4" w:space="0" w:color="000000"/>
              <w:bottom w:val="nil"/>
              <w:right w:val="single" w:sz="4" w:space="0" w:color="000000"/>
            </w:tcBorders>
          </w:tcPr>
          <w:p w14:paraId="36622774" w14:textId="77777777" w:rsidR="00EE1F9C" w:rsidRPr="0043523F" w:rsidRDefault="00EE1F9C" w:rsidP="000F50C1">
            <w:pPr>
              <w:pStyle w:val="Tabletext"/>
              <w:jc w:val="left"/>
              <w:rPr>
                <w:sz w:val="20"/>
              </w:rPr>
            </w:pPr>
            <w:r w:rsidRPr="0043523F">
              <w:rPr>
                <w:sz w:val="20"/>
              </w:rPr>
              <w:t>29 000</w:t>
            </w:r>
          </w:p>
        </w:tc>
        <w:tc>
          <w:tcPr>
            <w:tcW w:w="1418" w:type="dxa"/>
            <w:tcBorders>
              <w:top w:val="nil"/>
              <w:left w:val="single" w:sz="4" w:space="0" w:color="000000"/>
              <w:bottom w:val="nil"/>
              <w:right w:val="single" w:sz="4" w:space="0" w:color="000000"/>
            </w:tcBorders>
          </w:tcPr>
          <w:p w14:paraId="6E905392" w14:textId="77777777" w:rsidR="00EE1F9C" w:rsidRPr="0043523F" w:rsidRDefault="00EE1F9C" w:rsidP="000F50C1">
            <w:pPr>
              <w:pStyle w:val="Tabletext"/>
              <w:jc w:val="left"/>
              <w:rPr>
                <w:sz w:val="20"/>
              </w:rPr>
            </w:pPr>
            <w:r w:rsidRPr="0043523F">
              <w:rPr>
                <w:sz w:val="20"/>
              </w:rPr>
              <w:t>14 500</w:t>
            </w:r>
          </w:p>
        </w:tc>
        <w:tc>
          <w:tcPr>
            <w:tcW w:w="1418" w:type="dxa"/>
            <w:tcBorders>
              <w:top w:val="nil"/>
              <w:left w:val="single" w:sz="4" w:space="0" w:color="000000"/>
              <w:bottom w:val="nil"/>
              <w:right w:val="single" w:sz="4" w:space="0" w:color="000000"/>
            </w:tcBorders>
          </w:tcPr>
          <w:p w14:paraId="31E2FE5A" w14:textId="77777777" w:rsidR="00EE1F9C" w:rsidRPr="0043523F" w:rsidRDefault="00EE1F9C" w:rsidP="000F50C1">
            <w:pPr>
              <w:pStyle w:val="Tabletext"/>
              <w:jc w:val="left"/>
              <w:rPr>
                <w:sz w:val="20"/>
              </w:rPr>
            </w:pPr>
            <w:r w:rsidRPr="0043523F">
              <w:rPr>
                <w:sz w:val="20"/>
              </w:rPr>
              <w:t>1 450 000</w:t>
            </w:r>
          </w:p>
        </w:tc>
        <w:tc>
          <w:tcPr>
            <w:tcW w:w="1843" w:type="dxa"/>
            <w:tcBorders>
              <w:top w:val="nil"/>
              <w:left w:val="single" w:sz="4" w:space="0" w:color="000000"/>
              <w:bottom w:val="nil"/>
              <w:right w:val="single" w:sz="4" w:space="0" w:color="000000"/>
            </w:tcBorders>
          </w:tcPr>
          <w:p w14:paraId="6C449557" w14:textId="77777777" w:rsidR="00EE1F9C" w:rsidRPr="0043523F" w:rsidRDefault="00EE1F9C" w:rsidP="000F50C1">
            <w:pPr>
              <w:pStyle w:val="Tabletext"/>
              <w:jc w:val="left"/>
              <w:rPr>
                <w:sz w:val="20"/>
              </w:rPr>
            </w:pPr>
            <w:r w:rsidRPr="0043523F">
              <w:rPr>
                <w:sz w:val="20"/>
              </w:rPr>
              <w:t>1 450 000</w:t>
            </w:r>
          </w:p>
        </w:tc>
      </w:tr>
      <w:tr w:rsidR="00EE1F9C" w:rsidRPr="0043523F" w14:paraId="084AF8D8" w14:textId="77777777" w:rsidTr="000F50C1">
        <w:trPr>
          <w:jc w:val="center"/>
        </w:trPr>
        <w:tc>
          <w:tcPr>
            <w:tcW w:w="3969" w:type="dxa"/>
            <w:tcBorders>
              <w:top w:val="nil"/>
              <w:left w:val="single" w:sz="4" w:space="0" w:color="000000"/>
              <w:bottom w:val="nil"/>
              <w:right w:val="single" w:sz="4" w:space="0" w:color="000000"/>
            </w:tcBorders>
          </w:tcPr>
          <w:p w14:paraId="1C13E417" w14:textId="77777777" w:rsidR="00EE1F9C" w:rsidRPr="0043523F" w:rsidRDefault="00EE1F9C" w:rsidP="000F50C1">
            <w:pPr>
              <w:tabs>
                <w:tab w:val="clear" w:pos="794"/>
                <w:tab w:val="clear" w:pos="1191"/>
                <w:tab w:val="clear" w:pos="1588"/>
                <w:tab w:val="clear" w:pos="1985"/>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14:paraId="4221FE8D" w14:textId="77777777" w:rsidR="00EE1F9C" w:rsidRPr="0043523F" w:rsidRDefault="00EE1F9C" w:rsidP="000F50C1">
            <w:pPr>
              <w:pStyle w:val="Tabletext"/>
              <w:jc w:val="left"/>
              <w:rPr>
                <w:sz w:val="20"/>
              </w:rPr>
            </w:pPr>
            <w:r w:rsidRPr="0043523F">
              <w:rPr>
                <w:sz w:val="20"/>
              </w:rPr>
              <w:t>58 000</w:t>
            </w:r>
          </w:p>
        </w:tc>
        <w:tc>
          <w:tcPr>
            <w:tcW w:w="1418" w:type="dxa"/>
            <w:tcBorders>
              <w:top w:val="nil"/>
              <w:left w:val="single" w:sz="4" w:space="0" w:color="000000"/>
              <w:bottom w:val="nil"/>
              <w:right w:val="single" w:sz="4" w:space="0" w:color="000000"/>
            </w:tcBorders>
          </w:tcPr>
          <w:p w14:paraId="2D2F49E8" w14:textId="77777777" w:rsidR="00EE1F9C" w:rsidRPr="0043523F" w:rsidRDefault="00EE1F9C" w:rsidP="000F50C1">
            <w:pPr>
              <w:pStyle w:val="Tabletext"/>
              <w:jc w:val="left"/>
              <w:rPr>
                <w:sz w:val="20"/>
              </w:rPr>
            </w:pPr>
            <w:r w:rsidRPr="0043523F">
              <w:rPr>
                <w:sz w:val="20"/>
              </w:rPr>
              <w:t>29 000</w:t>
            </w:r>
          </w:p>
        </w:tc>
        <w:tc>
          <w:tcPr>
            <w:tcW w:w="1418" w:type="dxa"/>
            <w:tcBorders>
              <w:top w:val="nil"/>
              <w:left w:val="single" w:sz="4" w:space="0" w:color="000000"/>
              <w:bottom w:val="nil"/>
              <w:right w:val="single" w:sz="4" w:space="0" w:color="000000"/>
            </w:tcBorders>
          </w:tcPr>
          <w:p w14:paraId="0A33053A" w14:textId="77777777" w:rsidR="00EE1F9C" w:rsidRPr="0043523F" w:rsidRDefault="00EE1F9C" w:rsidP="000F50C1">
            <w:pPr>
              <w:pStyle w:val="Tabletext"/>
              <w:jc w:val="left"/>
              <w:rPr>
                <w:sz w:val="20"/>
              </w:rPr>
            </w:pPr>
            <w:r w:rsidRPr="0043523F">
              <w:rPr>
                <w:sz w:val="20"/>
              </w:rPr>
              <w:t>5 800 000</w:t>
            </w:r>
          </w:p>
        </w:tc>
        <w:tc>
          <w:tcPr>
            <w:tcW w:w="1843" w:type="dxa"/>
            <w:tcBorders>
              <w:top w:val="nil"/>
              <w:left w:val="single" w:sz="4" w:space="0" w:color="000000"/>
              <w:bottom w:val="nil"/>
              <w:right w:val="single" w:sz="4" w:space="0" w:color="000000"/>
            </w:tcBorders>
          </w:tcPr>
          <w:p w14:paraId="625C4188" w14:textId="77777777" w:rsidR="00EE1F9C" w:rsidRPr="0043523F" w:rsidRDefault="00EE1F9C" w:rsidP="000F50C1">
            <w:pPr>
              <w:pStyle w:val="Tabletext"/>
              <w:jc w:val="left"/>
              <w:rPr>
                <w:sz w:val="20"/>
              </w:rPr>
            </w:pPr>
            <w:r w:rsidRPr="0043523F">
              <w:rPr>
                <w:sz w:val="20"/>
              </w:rPr>
              <w:t>5 800 000</w:t>
            </w:r>
          </w:p>
        </w:tc>
      </w:tr>
      <w:tr w:rsidR="00EE1F9C" w:rsidRPr="0043523F" w14:paraId="7BD2D995" w14:textId="77777777" w:rsidTr="000F50C1">
        <w:trPr>
          <w:jc w:val="center"/>
        </w:trPr>
        <w:tc>
          <w:tcPr>
            <w:tcW w:w="3969" w:type="dxa"/>
            <w:tcBorders>
              <w:top w:val="nil"/>
              <w:left w:val="single" w:sz="4" w:space="0" w:color="000000"/>
              <w:bottom w:val="single" w:sz="6" w:space="0" w:color="000000"/>
              <w:right w:val="single" w:sz="4" w:space="0" w:color="000000"/>
            </w:tcBorders>
          </w:tcPr>
          <w:p w14:paraId="3F39224D" w14:textId="77777777" w:rsidR="00EE1F9C" w:rsidRPr="0043523F" w:rsidRDefault="00EE1F9C" w:rsidP="000F50C1">
            <w:pPr>
              <w:tabs>
                <w:tab w:val="clear" w:pos="794"/>
                <w:tab w:val="clear" w:pos="1191"/>
                <w:tab w:val="clear" w:pos="1588"/>
                <w:tab w:val="clear" w:pos="1985"/>
                <w:tab w:val="left" w:pos="423"/>
              </w:tabs>
              <w:ind w:left="423" w:hanging="423"/>
              <w:jc w:val="left"/>
              <w:rPr>
                <w:sz w:val="20"/>
              </w:rPr>
            </w:pPr>
          </w:p>
        </w:tc>
        <w:tc>
          <w:tcPr>
            <w:tcW w:w="1418" w:type="dxa"/>
            <w:tcBorders>
              <w:top w:val="nil"/>
              <w:left w:val="single" w:sz="4" w:space="0" w:color="000000"/>
              <w:bottom w:val="single" w:sz="6" w:space="0" w:color="000000"/>
              <w:right w:val="single" w:sz="4" w:space="0" w:color="000000"/>
            </w:tcBorders>
          </w:tcPr>
          <w:p w14:paraId="0DE5C7C8" w14:textId="77777777" w:rsidR="00EE1F9C" w:rsidRPr="0043523F" w:rsidRDefault="00EE1F9C" w:rsidP="000F50C1">
            <w:pPr>
              <w:pStyle w:val="Tabletext"/>
              <w:jc w:val="left"/>
              <w:rPr>
                <w:sz w:val="20"/>
              </w:rPr>
            </w:pPr>
            <w:r w:rsidRPr="0043523F">
              <w:rPr>
                <w:sz w:val="20"/>
              </w:rPr>
              <w:t>145 000</w:t>
            </w:r>
          </w:p>
        </w:tc>
        <w:tc>
          <w:tcPr>
            <w:tcW w:w="1418" w:type="dxa"/>
            <w:tcBorders>
              <w:top w:val="nil"/>
              <w:left w:val="single" w:sz="4" w:space="0" w:color="000000"/>
              <w:bottom w:val="single" w:sz="6" w:space="0" w:color="000000"/>
              <w:right w:val="single" w:sz="4" w:space="0" w:color="000000"/>
            </w:tcBorders>
          </w:tcPr>
          <w:p w14:paraId="432DF509" w14:textId="77777777" w:rsidR="00EE1F9C" w:rsidRPr="0043523F" w:rsidRDefault="00EE1F9C" w:rsidP="000F50C1">
            <w:pPr>
              <w:pStyle w:val="Tabletext"/>
              <w:jc w:val="left"/>
              <w:rPr>
                <w:sz w:val="20"/>
              </w:rPr>
            </w:pPr>
            <w:r w:rsidRPr="0043523F">
              <w:rPr>
                <w:sz w:val="20"/>
              </w:rPr>
              <w:t>58 000</w:t>
            </w:r>
          </w:p>
        </w:tc>
        <w:tc>
          <w:tcPr>
            <w:tcW w:w="1418" w:type="dxa"/>
            <w:tcBorders>
              <w:top w:val="nil"/>
              <w:left w:val="single" w:sz="4" w:space="0" w:color="000000"/>
              <w:bottom w:val="single" w:sz="6" w:space="0" w:color="000000"/>
              <w:right w:val="single" w:sz="4" w:space="0" w:color="000000"/>
            </w:tcBorders>
          </w:tcPr>
          <w:p w14:paraId="551E28A5" w14:textId="77777777" w:rsidR="00EE1F9C" w:rsidRPr="0043523F" w:rsidRDefault="00EE1F9C" w:rsidP="000F50C1">
            <w:pPr>
              <w:pStyle w:val="Tabletext"/>
              <w:jc w:val="left"/>
              <w:rPr>
                <w:sz w:val="20"/>
              </w:rPr>
            </w:pPr>
            <w:r w:rsidRPr="0043523F">
              <w:rPr>
                <w:sz w:val="20"/>
              </w:rPr>
              <w:t>1 160 000</w:t>
            </w:r>
          </w:p>
        </w:tc>
        <w:tc>
          <w:tcPr>
            <w:tcW w:w="1843" w:type="dxa"/>
            <w:tcBorders>
              <w:top w:val="nil"/>
              <w:left w:val="single" w:sz="4" w:space="0" w:color="000000"/>
              <w:bottom w:val="single" w:sz="6" w:space="0" w:color="000000"/>
              <w:right w:val="single" w:sz="4" w:space="0" w:color="000000"/>
            </w:tcBorders>
          </w:tcPr>
          <w:p w14:paraId="010A1BA2" w14:textId="77777777" w:rsidR="00EE1F9C" w:rsidRPr="0043523F" w:rsidRDefault="00EE1F9C" w:rsidP="000F50C1">
            <w:pPr>
              <w:pStyle w:val="Tabletext"/>
              <w:jc w:val="left"/>
              <w:rPr>
                <w:sz w:val="20"/>
              </w:rPr>
            </w:pPr>
            <w:r w:rsidRPr="0043523F">
              <w:rPr>
                <w:sz w:val="20"/>
              </w:rPr>
              <w:t>11 600 000</w:t>
            </w:r>
          </w:p>
        </w:tc>
      </w:tr>
    </w:tbl>
    <w:p w14:paraId="62F23120" w14:textId="77777777" w:rsidR="00EE1F9C" w:rsidRPr="0043523F" w:rsidRDefault="00EE1F9C" w:rsidP="00EE1F9C">
      <w:pPr>
        <w:pStyle w:val="Tablefin"/>
        <w:rPr>
          <w:lang w:val="fr-FR"/>
        </w:rPr>
      </w:pPr>
    </w:p>
    <w:p w14:paraId="005371B8" w14:textId="5C30769D" w:rsidR="00EE1F9C" w:rsidRPr="0043523F" w:rsidRDefault="00EE1F9C" w:rsidP="00EE1F9C">
      <w:pPr>
        <w:pStyle w:val="Heading1"/>
      </w:pPr>
      <w:bookmarkStart w:id="1418" w:name="_Toc280260071"/>
      <w:bookmarkStart w:id="1419" w:name="_Toc280260923"/>
      <w:bookmarkStart w:id="1420" w:name="_Toc280272536"/>
      <w:bookmarkStart w:id="1421" w:name="_Toc284414207"/>
      <w:bookmarkStart w:id="1422" w:name="_Toc286314951"/>
      <w:bookmarkStart w:id="1423" w:name="_Toc307309496"/>
      <w:bookmarkStart w:id="1424" w:name="_Toc412540532"/>
      <w:bookmarkStart w:id="1425" w:name="_Toc412540680"/>
      <w:bookmarkStart w:id="1426" w:name="_Toc412541139"/>
      <w:bookmarkStart w:id="1427" w:name="_Toc412561302"/>
      <w:bookmarkStart w:id="1428" w:name="_Toc500141895"/>
      <w:r w:rsidRPr="0043523F">
        <w:t>C.</w:t>
      </w:r>
      <w:r w:rsidRPr="0043523F">
        <w:tab/>
        <w:t>UTILISATION TEMPORAIRE DE STATIONS RADIO</w:t>
      </w:r>
      <w:r w:rsidR="0054111C" w:rsidRPr="0043523F">
        <w:t>E</w:t>
      </w:r>
      <w:r w:rsidRPr="0043523F">
        <w:t>LECTRIQUES</w:t>
      </w:r>
      <w:bookmarkEnd w:id="1418"/>
      <w:bookmarkEnd w:id="1419"/>
      <w:bookmarkEnd w:id="1420"/>
      <w:bookmarkEnd w:id="1421"/>
      <w:bookmarkEnd w:id="1422"/>
      <w:bookmarkEnd w:id="1423"/>
      <w:bookmarkEnd w:id="1424"/>
      <w:bookmarkEnd w:id="1425"/>
      <w:bookmarkEnd w:id="1426"/>
      <w:bookmarkEnd w:id="1427"/>
      <w:bookmarkEnd w:id="1428"/>
    </w:p>
    <w:p w14:paraId="1C3E5233" w14:textId="77777777" w:rsidR="00EE1F9C" w:rsidRPr="0043523F" w:rsidRDefault="00EE1F9C" w:rsidP="00EE1F9C"/>
    <w:tbl>
      <w:tblPr>
        <w:tblW w:w="9923" w:type="dxa"/>
        <w:jc w:val="center"/>
        <w:tblBorders>
          <w:top w:val="nil"/>
          <w:left w:val="nil"/>
          <w:bottom w:val="nil"/>
          <w:right w:val="nil"/>
        </w:tblBorders>
        <w:tblLayout w:type="fixed"/>
        <w:tblLook w:val="0000" w:firstRow="0" w:lastRow="0" w:firstColumn="0" w:lastColumn="0" w:noHBand="0" w:noVBand="0"/>
      </w:tblPr>
      <w:tblGrid>
        <w:gridCol w:w="3967"/>
        <w:gridCol w:w="1418"/>
        <w:gridCol w:w="1418"/>
        <w:gridCol w:w="1418"/>
        <w:gridCol w:w="1702"/>
      </w:tblGrid>
      <w:tr w:rsidR="00EE1F9C" w:rsidRPr="0043523F" w14:paraId="75A00FC8" w14:textId="77777777" w:rsidTr="000F50C1">
        <w:trPr>
          <w:jc w:val="center"/>
        </w:trPr>
        <w:tc>
          <w:tcPr>
            <w:tcW w:w="3967" w:type="dxa"/>
            <w:tcBorders>
              <w:top w:val="single" w:sz="6" w:space="0" w:color="000000"/>
              <w:left w:val="single" w:sz="4" w:space="0" w:color="000000"/>
              <w:bottom w:val="single" w:sz="6" w:space="0" w:color="000000"/>
              <w:right w:val="single" w:sz="4" w:space="0" w:color="000000"/>
            </w:tcBorders>
            <w:vAlign w:val="center"/>
          </w:tcPr>
          <w:p w14:paraId="1DE42468" w14:textId="762B7175" w:rsidR="00EE1F9C" w:rsidRPr="0043523F" w:rsidRDefault="00EE1F9C" w:rsidP="000F50C1">
            <w:pPr>
              <w:pStyle w:val="Tablehead"/>
              <w:rPr>
                <w:sz w:val="20"/>
              </w:rPr>
            </w:pPr>
            <w:r w:rsidRPr="0043523F">
              <w:rPr>
                <w:sz w:val="20"/>
              </w:rPr>
              <w:t>R</w:t>
            </w:r>
            <w:r w:rsidR="0054111C" w:rsidRPr="0043523F">
              <w:rPr>
                <w:sz w:val="20"/>
              </w:rPr>
              <w:t>E</w:t>
            </w:r>
            <w:r w:rsidRPr="0043523F">
              <w:rPr>
                <w:sz w:val="20"/>
              </w:rPr>
              <w:t>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14:paraId="54555C48" w14:textId="77777777" w:rsidR="00EE1F9C" w:rsidRPr="0043523F" w:rsidRDefault="00EE1F9C" w:rsidP="000F50C1">
            <w:pPr>
              <w:pStyle w:val="Tablehead"/>
              <w:rPr>
                <w:sz w:val="20"/>
              </w:rPr>
            </w:pPr>
            <w:r w:rsidRPr="0043523F">
              <w:rPr>
                <w:sz w:val="20"/>
              </w:rPr>
              <w:t>Taxe de</w:t>
            </w:r>
            <w:r w:rsidRPr="0043523F">
              <w:rPr>
                <w:sz w:val="20"/>
              </w:rPr>
              <w:br/>
              <w:t>constitution</w:t>
            </w:r>
            <w:r w:rsidRPr="0043523F">
              <w:rPr>
                <w:sz w:val="20"/>
              </w:rPr>
              <w:br/>
              <w:t>de dossier</w:t>
            </w:r>
          </w:p>
        </w:tc>
        <w:tc>
          <w:tcPr>
            <w:tcW w:w="1418" w:type="dxa"/>
            <w:tcBorders>
              <w:top w:val="single" w:sz="6" w:space="0" w:color="000000"/>
              <w:left w:val="single" w:sz="4" w:space="0" w:color="000000"/>
              <w:bottom w:val="single" w:sz="6" w:space="0" w:color="000000"/>
              <w:right w:val="single" w:sz="4" w:space="0" w:color="000000"/>
            </w:tcBorders>
            <w:vAlign w:val="center"/>
          </w:tcPr>
          <w:p w14:paraId="69C22054" w14:textId="77777777" w:rsidR="00EE1F9C" w:rsidRPr="0043523F" w:rsidRDefault="00EE1F9C" w:rsidP="000F50C1">
            <w:pPr>
              <w:pStyle w:val="Tablehead"/>
              <w:rPr>
                <w:sz w:val="20"/>
              </w:rPr>
            </w:pPr>
            <w:r w:rsidRPr="0043523F">
              <w:rPr>
                <w:sz w:val="20"/>
              </w:rPr>
              <w:t>Taxe de</w:t>
            </w:r>
            <w:r w:rsidRPr="0043523F">
              <w:rPr>
                <w:sz w:val="20"/>
              </w:rPr>
              <w:br/>
              <w:t xml:space="preserve">visite ou </w:t>
            </w:r>
            <w:r w:rsidRPr="0043523F">
              <w:rPr>
                <w:sz w:val="20"/>
              </w:rPr>
              <w:br/>
              <w:t>de contrôle</w:t>
            </w:r>
          </w:p>
        </w:tc>
        <w:tc>
          <w:tcPr>
            <w:tcW w:w="1418" w:type="dxa"/>
            <w:tcBorders>
              <w:top w:val="single" w:sz="6" w:space="0" w:color="000000"/>
              <w:left w:val="single" w:sz="4" w:space="0" w:color="000000"/>
              <w:bottom w:val="single" w:sz="6" w:space="0" w:color="000000"/>
              <w:right w:val="single" w:sz="4" w:space="0" w:color="000000"/>
            </w:tcBorders>
            <w:vAlign w:val="center"/>
          </w:tcPr>
          <w:p w14:paraId="575F1F1D" w14:textId="77777777" w:rsidR="00EE1F9C" w:rsidRPr="0043523F" w:rsidRDefault="00EE1F9C" w:rsidP="000F50C1">
            <w:pPr>
              <w:pStyle w:val="Tablehead"/>
              <w:rPr>
                <w:sz w:val="20"/>
              </w:rPr>
            </w:pPr>
            <w:r w:rsidRPr="0043523F">
              <w:rPr>
                <w:sz w:val="20"/>
              </w:rPr>
              <w:t>Redevance</w:t>
            </w:r>
            <w:r w:rsidRPr="0043523F">
              <w:rPr>
                <w:sz w:val="20"/>
              </w:rPr>
              <w:br/>
              <w:t xml:space="preserve">pour frais </w:t>
            </w:r>
            <w:r w:rsidRPr="0043523F">
              <w:rPr>
                <w:sz w:val="20"/>
              </w:rPr>
              <w:br/>
              <w:t>de gestion</w:t>
            </w:r>
          </w:p>
        </w:tc>
        <w:tc>
          <w:tcPr>
            <w:tcW w:w="1702" w:type="dxa"/>
            <w:tcBorders>
              <w:top w:val="single" w:sz="6" w:space="0" w:color="000000"/>
              <w:left w:val="single" w:sz="4" w:space="0" w:color="000000"/>
              <w:bottom w:val="single" w:sz="6" w:space="0" w:color="000000"/>
              <w:right w:val="single" w:sz="4" w:space="0" w:color="000000"/>
            </w:tcBorders>
            <w:vAlign w:val="center"/>
          </w:tcPr>
          <w:p w14:paraId="77398B40" w14:textId="77777777" w:rsidR="00EE1F9C" w:rsidRPr="0043523F" w:rsidRDefault="00EE1F9C" w:rsidP="000F50C1">
            <w:pPr>
              <w:pStyle w:val="Tablehead"/>
              <w:rPr>
                <w:sz w:val="20"/>
              </w:rPr>
            </w:pPr>
            <w:r w:rsidRPr="0043523F">
              <w:rPr>
                <w:sz w:val="20"/>
              </w:rPr>
              <w:t>Redevance</w:t>
            </w:r>
            <w:r w:rsidRPr="0043523F">
              <w:rPr>
                <w:sz w:val="20"/>
              </w:rPr>
              <w:br/>
              <w:t xml:space="preserve">pour </w:t>
            </w:r>
            <w:r w:rsidRPr="0043523F">
              <w:rPr>
                <w:sz w:val="20"/>
              </w:rPr>
              <w:br/>
              <w:t>utilisation de fréquences</w:t>
            </w:r>
            <w:r w:rsidRPr="0043523F">
              <w:rPr>
                <w:sz w:val="20"/>
              </w:rPr>
              <w:br/>
              <w:t>radioélectriques</w:t>
            </w:r>
          </w:p>
        </w:tc>
      </w:tr>
      <w:tr w:rsidR="00EE1F9C" w:rsidRPr="0043523F" w14:paraId="222E0903" w14:textId="77777777" w:rsidTr="000F50C1">
        <w:trPr>
          <w:jc w:val="center"/>
        </w:trPr>
        <w:tc>
          <w:tcPr>
            <w:tcW w:w="3967" w:type="dxa"/>
            <w:tcBorders>
              <w:top w:val="single" w:sz="6" w:space="0" w:color="000000"/>
              <w:left w:val="single" w:sz="4" w:space="0" w:color="000000"/>
              <w:bottom w:val="nil"/>
              <w:right w:val="single" w:sz="4" w:space="0" w:color="000000"/>
            </w:tcBorders>
            <w:vAlign w:val="center"/>
          </w:tcPr>
          <w:p w14:paraId="188A5D7A"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 xml:space="preserve">Services de terre </w:t>
            </w:r>
          </w:p>
        </w:tc>
        <w:tc>
          <w:tcPr>
            <w:tcW w:w="1418" w:type="dxa"/>
            <w:tcBorders>
              <w:top w:val="single" w:sz="6" w:space="0" w:color="000000"/>
              <w:left w:val="single" w:sz="4" w:space="0" w:color="000000"/>
              <w:bottom w:val="nil"/>
              <w:right w:val="single" w:sz="4" w:space="0" w:color="000000"/>
            </w:tcBorders>
          </w:tcPr>
          <w:p w14:paraId="0F30C181" w14:textId="77777777" w:rsidR="00EE1F9C" w:rsidRPr="0043523F" w:rsidRDefault="00EE1F9C" w:rsidP="000F50C1">
            <w:pPr>
              <w:pStyle w:val="Tabletext"/>
              <w:jc w:val="left"/>
              <w:rPr>
                <w:sz w:val="20"/>
              </w:rPr>
            </w:pPr>
          </w:p>
        </w:tc>
        <w:tc>
          <w:tcPr>
            <w:tcW w:w="1418" w:type="dxa"/>
            <w:tcBorders>
              <w:top w:val="single" w:sz="6" w:space="0" w:color="000000"/>
              <w:left w:val="single" w:sz="4" w:space="0" w:color="000000"/>
              <w:bottom w:val="nil"/>
              <w:right w:val="single" w:sz="4" w:space="0" w:color="000000"/>
            </w:tcBorders>
          </w:tcPr>
          <w:p w14:paraId="5C7C1D78" w14:textId="77777777" w:rsidR="00EE1F9C" w:rsidRPr="0043523F" w:rsidRDefault="00EE1F9C" w:rsidP="000F50C1">
            <w:pPr>
              <w:pStyle w:val="Tabletext"/>
              <w:jc w:val="left"/>
              <w:rPr>
                <w:sz w:val="20"/>
              </w:rPr>
            </w:pPr>
          </w:p>
        </w:tc>
        <w:tc>
          <w:tcPr>
            <w:tcW w:w="1418" w:type="dxa"/>
            <w:tcBorders>
              <w:top w:val="single" w:sz="6" w:space="0" w:color="000000"/>
              <w:left w:val="single" w:sz="4" w:space="0" w:color="000000"/>
              <w:bottom w:val="nil"/>
              <w:right w:val="single" w:sz="4" w:space="0" w:color="000000"/>
            </w:tcBorders>
          </w:tcPr>
          <w:p w14:paraId="208379DC" w14:textId="77777777" w:rsidR="00EE1F9C" w:rsidRPr="0043523F" w:rsidRDefault="00EE1F9C" w:rsidP="000F50C1">
            <w:pPr>
              <w:pStyle w:val="Tabletext"/>
              <w:jc w:val="left"/>
              <w:rPr>
                <w:sz w:val="20"/>
              </w:rPr>
            </w:pPr>
          </w:p>
        </w:tc>
        <w:tc>
          <w:tcPr>
            <w:tcW w:w="1702" w:type="dxa"/>
            <w:tcBorders>
              <w:top w:val="single" w:sz="6" w:space="0" w:color="000000"/>
              <w:left w:val="single" w:sz="4" w:space="0" w:color="000000"/>
              <w:bottom w:val="nil"/>
              <w:right w:val="single" w:sz="4" w:space="0" w:color="000000"/>
            </w:tcBorders>
          </w:tcPr>
          <w:p w14:paraId="6EE6AAA9" w14:textId="77777777" w:rsidR="00EE1F9C" w:rsidRPr="0043523F" w:rsidRDefault="00EE1F9C" w:rsidP="000F50C1">
            <w:pPr>
              <w:pStyle w:val="Tabletext"/>
              <w:jc w:val="left"/>
              <w:rPr>
                <w:sz w:val="20"/>
              </w:rPr>
            </w:pPr>
          </w:p>
        </w:tc>
      </w:tr>
      <w:tr w:rsidR="00EE1F9C" w:rsidRPr="0043523F" w14:paraId="096B070A" w14:textId="77777777" w:rsidTr="000F50C1">
        <w:trPr>
          <w:jc w:val="center"/>
        </w:trPr>
        <w:tc>
          <w:tcPr>
            <w:tcW w:w="3967" w:type="dxa"/>
            <w:tcBorders>
              <w:top w:val="nil"/>
              <w:left w:val="single" w:sz="4" w:space="0" w:color="000000"/>
              <w:bottom w:val="nil"/>
              <w:right w:val="single" w:sz="4" w:space="0" w:color="000000"/>
            </w:tcBorders>
            <w:vAlign w:val="center"/>
          </w:tcPr>
          <w:p w14:paraId="5B1C760E"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p>
        </w:tc>
        <w:tc>
          <w:tcPr>
            <w:tcW w:w="1418" w:type="dxa"/>
            <w:tcBorders>
              <w:top w:val="nil"/>
              <w:left w:val="single" w:sz="4" w:space="0" w:color="000000"/>
              <w:bottom w:val="nil"/>
              <w:right w:val="single" w:sz="4" w:space="0" w:color="000000"/>
            </w:tcBorders>
          </w:tcPr>
          <w:p w14:paraId="6DE9D93D"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3F3FF76A"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140379E6" w14:textId="77777777" w:rsidR="00EE1F9C" w:rsidRPr="0043523F" w:rsidRDefault="00EE1F9C" w:rsidP="000F50C1">
            <w:pPr>
              <w:pStyle w:val="Tabletext"/>
              <w:jc w:val="left"/>
              <w:rPr>
                <w:sz w:val="20"/>
              </w:rPr>
            </w:pPr>
          </w:p>
        </w:tc>
        <w:tc>
          <w:tcPr>
            <w:tcW w:w="1702" w:type="dxa"/>
            <w:tcBorders>
              <w:top w:val="nil"/>
              <w:left w:val="single" w:sz="4" w:space="0" w:color="000000"/>
              <w:bottom w:val="nil"/>
              <w:right w:val="single" w:sz="4" w:space="0" w:color="000000"/>
            </w:tcBorders>
          </w:tcPr>
          <w:p w14:paraId="64681E9B" w14:textId="77777777" w:rsidR="00EE1F9C" w:rsidRPr="0043523F" w:rsidRDefault="00EE1F9C" w:rsidP="000F50C1">
            <w:pPr>
              <w:pStyle w:val="Tabletext"/>
              <w:jc w:val="left"/>
              <w:rPr>
                <w:sz w:val="20"/>
              </w:rPr>
            </w:pPr>
          </w:p>
        </w:tc>
      </w:tr>
      <w:tr w:rsidR="00EE1F9C" w:rsidRPr="0043523F" w14:paraId="72337085" w14:textId="77777777" w:rsidTr="000F50C1">
        <w:trPr>
          <w:jc w:val="center"/>
        </w:trPr>
        <w:tc>
          <w:tcPr>
            <w:tcW w:w="3967" w:type="dxa"/>
            <w:tcBorders>
              <w:top w:val="nil"/>
              <w:left w:val="single" w:sz="4" w:space="0" w:color="000000"/>
              <w:bottom w:val="nil"/>
              <w:right w:val="single" w:sz="4" w:space="0" w:color="000000"/>
            </w:tcBorders>
            <w:vAlign w:val="center"/>
          </w:tcPr>
          <w:p w14:paraId="69F9BF3B"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a1.</w:t>
            </w:r>
            <w:r w:rsidRPr="0043523F">
              <w:rPr>
                <w:sz w:val="20"/>
              </w:rPr>
              <w:tab/>
              <w:t xml:space="preserve">Station fixe ou de base </w:t>
            </w:r>
          </w:p>
        </w:tc>
        <w:tc>
          <w:tcPr>
            <w:tcW w:w="1418" w:type="dxa"/>
            <w:tcBorders>
              <w:top w:val="nil"/>
              <w:left w:val="single" w:sz="4" w:space="0" w:color="000000"/>
              <w:bottom w:val="nil"/>
              <w:right w:val="single" w:sz="4" w:space="0" w:color="000000"/>
            </w:tcBorders>
          </w:tcPr>
          <w:p w14:paraId="2D2A27E8" w14:textId="77777777" w:rsidR="00EE1F9C" w:rsidRPr="0043523F" w:rsidRDefault="00EE1F9C" w:rsidP="000F50C1">
            <w:pPr>
              <w:pStyle w:val="Tabletext"/>
              <w:jc w:val="left"/>
              <w:rPr>
                <w:sz w:val="20"/>
              </w:rPr>
            </w:pPr>
            <w:r w:rsidRPr="0043523F">
              <w:rPr>
                <w:sz w:val="20"/>
              </w:rPr>
              <w:t>Néant</w:t>
            </w:r>
          </w:p>
        </w:tc>
        <w:tc>
          <w:tcPr>
            <w:tcW w:w="1418" w:type="dxa"/>
            <w:tcBorders>
              <w:top w:val="nil"/>
              <w:left w:val="single" w:sz="4" w:space="0" w:color="000000"/>
              <w:bottom w:val="nil"/>
              <w:right w:val="single" w:sz="4" w:space="0" w:color="000000"/>
            </w:tcBorders>
          </w:tcPr>
          <w:p w14:paraId="4549B138" w14:textId="77777777" w:rsidR="00EE1F9C" w:rsidRPr="0043523F" w:rsidRDefault="00EE1F9C" w:rsidP="000F50C1">
            <w:pPr>
              <w:pStyle w:val="Tabletext"/>
              <w:jc w:val="left"/>
              <w:rPr>
                <w:sz w:val="20"/>
              </w:rPr>
            </w:pPr>
            <w:r w:rsidRPr="0043523F">
              <w:rPr>
                <w:sz w:val="20"/>
              </w:rPr>
              <w:t>11 600</w:t>
            </w:r>
          </w:p>
        </w:tc>
        <w:tc>
          <w:tcPr>
            <w:tcW w:w="1418" w:type="dxa"/>
            <w:vMerge w:val="restart"/>
            <w:tcBorders>
              <w:top w:val="nil"/>
              <w:left w:val="single" w:sz="4" w:space="0" w:color="000000"/>
              <w:bottom w:val="nil"/>
              <w:right w:val="single" w:sz="4" w:space="0" w:color="000000"/>
            </w:tcBorders>
          </w:tcPr>
          <w:p w14:paraId="37208530" w14:textId="77777777" w:rsidR="00EE1F9C" w:rsidRPr="0043523F" w:rsidRDefault="00EE1F9C" w:rsidP="000F50C1">
            <w:pPr>
              <w:pStyle w:val="Tabletext"/>
              <w:jc w:val="left"/>
              <w:rPr>
                <w:sz w:val="20"/>
              </w:rPr>
            </w:pPr>
            <w:r w:rsidRPr="0043523F">
              <w:rPr>
                <w:sz w:val="20"/>
              </w:rPr>
              <w:t>Calculée au mois entier, au prorata du temps d'utilisation</w:t>
            </w:r>
          </w:p>
        </w:tc>
        <w:tc>
          <w:tcPr>
            <w:tcW w:w="1702" w:type="dxa"/>
            <w:vMerge w:val="restart"/>
            <w:tcBorders>
              <w:top w:val="nil"/>
              <w:left w:val="single" w:sz="4" w:space="0" w:color="000000"/>
              <w:bottom w:val="nil"/>
              <w:right w:val="single" w:sz="4" w:space="0" w:color="000000"/>
            </w:tcBorders>
          </w:tcPr>
          <w:p w14:paraId="75A26617" w14:textId="77777777" w:rsidR="00EE1F9C" w:rsidRPr="0043523F" w:rsidRDefault="00EE1F9C" w:rsidP="000F50C1">
            <w:pPr>
              <w:pStyle w:val="Tabletext"/>
              <w:jc w:val="left"/>
              <w:rPr>
                <w:sz w:val="20"/>
              </w:rPr>
            </w:pPr>
            <w:r w:rsidRPr="0043523F">
              <w:rPr>
                <w:sz w:val="20"/>
              </w:rPr>
              <w:t>Calculée au mois entier, au prorata du temps d'utilisation</w:t>
            </w:r>
          </w:p>
        </w:tc>
      </w:tr>
      <w:tr w:rsidR="00EE1F9C" w:rsidRPr="0043523F" w14:paraId="55483F6E" w14:textId="77777777" w:rsidTr="000F50C1">
        <w:trPr>
          <w:jc w:val="center"/>
        </w:trPr>
        <w:tc>
          <w:tcPr>
            <w:tcW w:w="3967" w:type="dxa"/>
            <w:tcBorders>
              <w:top w:val="nil"/>
              <w:left w:val="single" w:sz="4" w:space="0" w:color="000000"/>
              <w:bottom w:val="nil"/>
              <w:right w:val="single" w:sz="4" w:space="0" w:color="000000"/>
            </w:tcBorders>
            <w:vAlign w:val="center"/>
          </w:tcPr>
          <w:p w14:paraId="3A709B5F"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a2.</w:t>
            </w:r>
            <w:r w:rsidRPr="0043523F">
              <w:rPr>
                <w:sz w:val="20"/>
              </w:rPr>
              <w:tab/>
              <w:t xml:space="preserve">Station mobile </w:t>
            </w:r>
          </w:p>
        </w:tc>
        <w:tc>
          <w:tcPr>
            <w:tcW w:w="1418" w:type="dxa"/>
            <w:tcBorders>
              <w:top w:val="nil"/>
              <w:left w:val="single" w:sz="4" w:space="0" w:color="000000"/>
              <w:bottom w:val="nil"/>
              <w:right w:val="single" w:sz="4" w:space="0" w:color="000000"/>
            </w:tcBorders>
          </w:tcPr>
          <w:p w14:paraId="0D056B80" w14:textId="77777777" w:rsidR="00EE1F9C" w:rsidRPr="0043523F" w:rsidRDefault="00EE1F9C" w:rsidP="000F50C1">
            <w:pPr>
              <w:pStyle w:val="Tabletext"/>
              <w:jc w:val="left"/>
              <w:rPr>
                <w:sz w:val="20"/>
              </w:rPr>
            </w:pPr>
            <w:r w:rsidRPr="0043523F">
              <w:rPr>
                <w:sz w:val="20"/>
              </w:rPr>
              <w:t>Néant</w:t>
            </w:r>
          </w:p>
        </w:tc>
        <w:tc>
          <w:tcPr>
            <w:tcW w:w="1418" w:type="dxa"/>
            <w:tcBorders>
              <w:top w:val="nil"/>
              <w:left w:val="single" w:sz="4" w:space="0" w:color="000000"/>
              <w:bottom w:val="nil"/>
              <w:right w:val="single" w:sz="4" w:space="0" w:color="000000"/>
            </w:tcBorders>
          </w:tcPr>
          <w:p w14:paraId="23F9B4C4" w14:textId="77777777" w:rsidR="00EE1F9C" w:rsidRPr="0043523F" w:rsidRDefault="00EE1F9C" w:rsidP="000F50C1">
            <w:pPr>
              <w:pStyle w:val="Tabletext"/>
              <w:jc w:val="left"/>
              <w:rPr>
                <w:sz w:val="20"/>
              </w:rPr>
            </w:pPr>
            <w:r w:rsidRPr="0043523F">
              <w:rPr>
                <w:sz w:val="20"/>
              </w:rPr>
              <w:t>8 700</w:t>
            </w:r>
          </w:p>
        </w:tc>
        <w:tc>
          <w:tcPr>
            <w:tcW w:w="1418" w:type="dxa"/>
            <w:vMerge/>
            <w:tcBorders>
              <w:top w:val="nil"/>
              <w:left w:val="single" w:sz="4" w:space="0" w:color="000000"/>
              <w:bottom w:val="nil"/>
              <w:right w:val="single" w:sz="4" w:space="0" w:color="000000"/>
            </w:tcBorders>
          </w:tcPr>
          <w:p w14:paraId="3D987D93" w14:textId="77777777" w:rsidR="00EE1F9C" w:rsidRPr="0043523F" w:rsidRDefault="00EE1F9C" w:rsidP="000F50C1">
            <w:pPr>
              <w:pStyle w:val="Tabletext"/>
              <w:jc w:val="left"/>
              <w:rPr>
                <w:sz w:val="20"/>
              </w:rPr>
            </w:pPr>
          </w:p>
        </w:tc>
        <w:tc>
          <w:tcPr>
            <w:tcW w:w="1702" w:type="dxa"/>
            <w:vMerge/>
            <w:tcBorders>
              <w:top w:val="nil"/>
              <w:left w:val="single" w:sz="4" w:space="0" w:color="000000"/>
              <w:bottom w:val="nil"/>
              <w:right w:val="single" w:sz="4" w:space="0" w:color="000000"/>
            </w:tcBorders>
          </w:tcPr>
          <w:p w14:paraId="1E1636FD" w14:textId="77777777" w:rsidR="00EE1F9C" w:rsidRPr="0043523F" w:rsidRDefault="00EE1F9C" w:rsidP="000F50C1">
            <w:pPr>
              <w:pStyle w:val="Tabletext"/>
              <w:jc w:val="left"/>
              <w:rPr>
                <w:sz w:val="20"/>
              </w:rPr>
            </w:pPr>
          </w:p>
        </w:tc>
      </w:tr>
      <w:tr w:rsidR="00EE1F9C" w:rsidRPr="0043523F" w14:paraId="64F0CD41" w14:textId="77777777" w:rsidTr="000F50C1">
        <w:trPr>
          <w:jc w:val="center"/>
        </w:trPr>
        <w:tc>
          <w:tcPr>
            <w:tcW w:w="3967" w:type="dxa"/>
            <w:tcBorders>
              <w:top w:val="nil"/>
              <w:left w:val="single" w:sz="4" w:space="0" w:color="000000"/>
              <w:bottom w:val="nil"/>
              <w:right w:val="single" w:sz="4" w:space="0" w:color="000000"/>
            </w:tcBorders>
          </w:tcPr>
          <w:p w14:paraId="4FB64FA7"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a3.</w:t>
            </w:r>
            <w:r w:rsidRPr="0043523F">
              <w:rPr>
                <w:sz w:val="20"/>
              </w:rPr>
              <w:tab/>
              <w:t>Station portable ou portative</w:t>
            </w:r>
          </w:p>
        </w:tc>
        <w:tc>
          <w:tcPr>
            <w:tcW w:w="1418" w:type="dxa"/>
            <w:tcBorders>
              <w:top w:val="nil"/>
              <w:left w:val="single" w:sz="4" w:space="0" w:color="000000"/>
              <w:bottom w:val="nil"/>
              <w:right w:val="single" w:sz="4" w:space="0" w:color="000000"/>
            </w:tcBorders>
          </w:tcPr>
          <w:p w14:paraId="201A9AB4" w14:textId="77777777" w:rsidR="00EE1F9C" w:rsidRPr="0043523F" w:rsidRDefault="00EE1F9C" w:rsidP="000F50C1">
            <w:pPr>
              <w:pStyle w:val="Tabletext"/>
              <w:jc w:val="left"/>
              <w:rPr>
                <w:sz w:val="20"/>
              </w:rPr>
            </w:pPr>
            <w:r w:rsidRPr="0043523F">
              <w:rPr>
                <w:sz w:val="20"/>
              </w:rPr>
              <w:t>Néant</w:t>
            </w:r>
          </w:p>
        </w:tc>
        <w:tc>
          <w:tcPr>
            <w:tcW w:w="1418" w:type="dxa"/>
            <w:tcBorders>
              <w:top w:val="nil"/>
              <w:left w:val="single" w:sz="4" w:space="0" w:color="000000"/>
              <w:bottom w:val="nil"/>
              <w:right w:val="single" w:sz="4" w:space="0" w:color="000000"/>
            </w:tcBorders>
          </w:tcPr>
          <w:p w14:paraId="37ADA77C" w14:textId="77777777" w:rsidR="00EE1F9C" w:rsidRPr="0043523F" w:rsidRDefault="00EE1F9C" w:rsidP="000F50C1">
            <w:pPr>
              <w:pStyle w:val="Tabletext"/>
              <w:jc w:val="left"/>
              <w:rPr>
                <w:sz w:val="20"/>
              </w:rPr>
            </w:pPr>
            <w:r w:rsidRPr="0043523F">
              <w:rPr>
                <w:sz w:val="20"/>
              </w:rPr>
              <w:t>5 800</w:t>
            </w:r>
          </w:p>
        </w:tc>
        <w:tc>
          <w:tcPr>
            <w:tcW w:w="1418" w:type="dxa"/>
            <w:vMerge/>
            <w:tcBorders>
              <w:top w:val="nil"/>
              <w:left w:val="single" w:sz="4" w:space="0" w:color="000000"/>
              <w:bottom w:val="nil"/>
              <w:right w:val="single" w:sz="4" w:space="0" w:color="000000"/>
            </w:tcBorders>
          </w:tcPr>
          <w:p w14:paraId="1BFF0D73" w14:textId="77777777" w:rsidR="00EE1F9C" w:rsidRPr="0043523F" w:rsidRDefault="00EE1F9C" w:rsidP="000F50C1">
            <w:pPr>
              <w:pStyle w:val="Tabletext"/>
              <w:jc w:val="left"/>
              <w:rPr>
                <w:sz w:val="20"/>
              </w:rPr>
            </w:pPr>
          </w:p>
        </w:tc>
        <w:tc>
          <w:tcPr>
            <w:tcW w:w="1702" w:type="dxa"/>
            <w:vMerge/>
            <w:tcBorders>
              <w:top w:val="nil"/>
              <w:left w:val="single" w:sz="4" w:space="0" w:color="000000"/>
              <w:bottom w:val="nil"/>
              <w:right w:val="single" w:sz="4" w:space="0" w:color="000000"/>
            </w:tcBorders>
          </w:tcPr>
          <w:p w14:paraId="22B3C09B" w14:textId="77777777" w:rsidR="00EE1F9C" w:rsidRPr="0043523F" w:rsidRDefault="00EE1F9C" w:rsidP="000F50C1">
            <w:pPr>
              <w:pStyle w:val="Tabletext"/>
              <w:jc w:val="left"/>
              <w:rPr>
                <w:sz w:val="20"/>
              </w:rPr>
            </w:pPr>
          </w:p>
        </w:tc>
      </w:tr>
      <w:tr w:rsidR="00EE1F9C" w:rsidRPr="0043523F" w14:paraId="77FF91BE" w14:textId="77777777" w:rsidTr="000F50C1">
        <w:trPr>
          <w:jc w:val="center"/>
        </w:trPr>
        <w:tc>
          <w:tcPr>
            <w:tcW w:w="3967" w:type="dxa"/>
            <w:tcBorders>
              <w:top w:val="nil"/>
              <w:left w:val="single" w:sz="4" w:space="0" w:color="000000"/>
              <w:bottom w:val="nil"/>
              <w:right w:val="single" w:sz="4" w:space="0" w:color="000000"/>
            </w:tcBorders>
            <w:vAlign w:val="center"/>
          </w:tcPr>
          <w:p w14:paraId="04FF136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p>
        </w:tc>
        <w:tc>
          <w:tcPr>
            <w:tcW w:w="1418" w:type="dxa"/>
            <w:tcBorders>
              <w:top w:val="nil"/>
              <w:left w:val="single" w:sz="4" w:space="0" w:color="000000"/>
              <w:bottom w:val="nil"/>
              <w:right w:val="single" w:sz="4" w:space="0" w:color="000000"/>
            </w:tcBorders>
          </w:tcPr>
          <w:p w14:paraId="48971EC5"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68843DB0"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343F65C6" w14:textId="77777777" w:rsidR="00EE1F9C" w:rsidRPr="0043523F" w:rsidRDefault="00EE1F9C" w:rsidP="000F50C1">
            <w:pPr>
              <w:pStyle w:val="Tabletext"/>
              <w:jc w:val="left"/>
              <w:rPr>
                <w:sz w:val="20"/>
              </w:rPr>
            </w:pPr>
          </w:p>
        </w:tc>
        <w:tc>
          <w:tcPr>
            <w:tcW w:w="1702" w:type="dxa"/>
            <w:tcBorders>
              <w:top w:val="nil"/>
              <w:left w:val="single" w:sz="4" w:space="0" w:color="000000"/>
              <w:bottom w:val="nil"/>
              <w:right w:val="single" w:sz="4" w:space="0" w:color="000000"/>
            </w:tcBorders>
          </w:tcPr>
          <w:p w14:paraId="7F3038CA" w14:textId="77777777" w:rsidR="00EE1F9C" w:rsidRPr="0043523F" w:rsidRDefault="00EE1F9C" w:rsidP="000F50C1">
            <w:pPr>
              <w:pStyle w:val="Tabletext"/>
              <w:jc w:val="left"/>
              <w:rPr>
                <w:sz w:val="20"/>
              </w:rPr>
            </w:pPr>
          </w:p>
        </w:tc>
      </w:tr>
      <w:tr w:rsidR="00EE1F9C" w:rsidRPr="0043523F" w14:paraId="52F9CDC4" w14:textId="77777777" w:rsidTr="000F50C1">
        <w:trPr>
          <w:jc w:val="center"/>
        </w:trPr>
        <w:tc>
          <w:tcPr>
            <w:tcW w:w="3967" w:type="dxa"/>
            <w:tcBorders>
              <w:top w:val="nil"/>
              <w:left w:val="single" w:sz="4" w:space="0" w:color="000000"/>
              <w:bottom w:val="nil"/>
              <w:right w:val="single" w:sz="4" w:space="0" w:color="000000"/>
            </w:tcBorders>
            <w:vAlign w:val="center"/>
          </w:tcPr>
          <w:p w14:paraId="228729AD"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 xml:space="preserve">Services spatiaux </w:t>
            </w:r>
          </w:p>
        </w:tc>
        <w:tc>
          <w:tcPr>
            <w:tcW w:w="1418" w:type="dxa"/>
            <w:tcBorders>
              <w:top w:val="nil"/>
              <w:left w:val="single" w:sz="4" w:space="0" w:color="000000"/>
              <w:bottom w:val="nil"/>
              <w:right w:val="single" w:sz="4" w:space="0" w:color="000000"/>
            </w:tcBorders>
          </w:tcPr>
          <w:p w14:paraId="36568ADE"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311A4941"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58791DF3" w14:textId="77777777" w:rsidR="00EE1F9C" w:rsidRPr="0043523F" w:rsidRDefault="00EE1F9C" w:rsidP="000F50C1">
            <w:pPr>
              <w:pStyle w:val="Tabletext"/>
              <w:jc w:val="left"/>
              <w:rPr>
                <w:sz w:val="20"/>
              </w:rPr>
            </w:pPr>
          </w:p>
        </w:tc>
        <w:tc>
          <w:tcPr>
            <w:tcW w:w="1702" w:type="dxa"/>
            <w:tcBorders>
              <w:top w:val="nil"/>
              <w:left w:val="single" w:sz="4" w:space="0" w:color="000000"/>
              <w:bottom w:val="nil"/>
              <w:right w:val="single" w:sz="4" w:space="0" w:color="000000"/>
            </w:tcBorders>
          </w:tcPr>
          <w:p w14:paraId="397EDD3A" w14:textId="77777777" w:rsidR="00EE1F9C" w:rsidRPr="0043523F" w:rsidRDefault="00EE1F9C" w:rsidP="000F50C1">
            <w:pPr>
              <w:pStyle w:val="Tabletext"/>
              <w:jc w:val="left"/>
              <w:rPr>
                <w:sz w:val="20"/>
              </w:rPr>
            </w:pPr>
          </w:p>
        </w:tc>
      </w:tr>
      <w:tr w:rsidR="00EE1F9C" w:rsidRPr="0043523F" w14:paraId="19CD7D56" w14:textId="77777777" w:rsidTr="000F50C1">
        <w:trPr>
          <w:jc w:val="center"/>
        </w:trPr>
        <w:tc>
          <w:tcPr>
            <w:tcW w:w="3967" w:type="dxa"/>
            <w:tcBorders>
              <w:top w:val="nil"/>
              <w:left w:val="single" w:sz="4" w:space="0" w:color="000000"/>
              <w:bottom w:val="nil"/>
              <w:right w:val="single" w:sz="4" w:space="0" w:color="000000"/>
            </w:tcBorders>
            <w:vAlign w:val="center"/>
          </w:tcPr>
          <w:p w14:paraId="5457ADEC"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p>
        </w:tc>
        <w:tc>
          <w:tcPr>
            <w:tcW w:w="1418" w:type="dxa"/>
            <w:tcBorders>
              <w:top w:val="nil"/>
              <w:left w:val="single" w:sz="4" w:space="0" w:color="000000"/>
              <w:bottom w:val="nil"/>
              <w:right w:val="single" w:sz="4" w:space="0" w:color="000000"/>
            </w:tcBorders>
          </w:tcPr>
          <w:p w14:paraId="42B808C8"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2935B687" w14:textId="77777777" w:rsidR="00EE1F9C" w:rsidRPr="0043523F" w:rsidRDefault="00EE1F9C" w:rsidP="000F50C1">
            <w:pPr>
              <w:pStyle w:val="Tabletext"/>
              <w:jc w:val="left"/>
              <w:rPr>
                <w:sz w:val="20"/>
              </w:rPr>
            </w:pPr>
          </w:p>
        </w:tc>
        <w:tc>
          <w:tcPr>
            <w:tcW w:w="1418" w:type="dxa"/>
            <w:tcBorders>
              <w:top w:val="nil"/>
              <w:left w:val="single" w:sz="4" w:space="0" w:color="000000"/>
              <w:bottom w:val="nil"/>
              <w:right w:val="single" w:sz="4" w:space="0" w:color="000000"/>
            </w:tcBorders>
          </w:tcPr>
          <w:p w14:paraId="0CA812AB" w14:textId="77777777" w:rsidR="00EE1F9C" w:rsidRPr="0043523F" w:rsidRDefault="00EE1F9C" w:rsidP="000F50C1">
            <w:pPr>
              <w:pStyle w:val="Tabletext"/>
              <w:jc w:val="left"/>
              <w:rPr>
                <w:sz w:val="20"/>
              </w:rPr>
            </w:pPr>
          </w:p>
        </w:tc>
        <w:tc>
          <w:tcPr>
            <w:tcW w:w="1702" w:type="dxa"/>
            <w:tcBorders>
              <w:top w:val="nil"/>
              <w:left w:val="single" w:sz="4" w:space="0" w:color="000000"/>
              <w:bottom w:val="nil"/>
              <w:right w:val="single" w:sz="4" w:space="0" w:color="000000"/>
            </w:tcBorders>
          </w:tcPr>
          <w:p w14:paraId="26E0D163" w14:textId="77777777" w:rsidR="00EE1F9C" w:rsidRPr="0043523F" w:rsidRDefault="00EE1F9C" w:rsidP="000F50C1">
            <w:pPr>
              <w:pStyle w:val="Tabletext"/>
              <w:jc w:val="left"/>
              <w:rPr>
                <w:sz w:val="20"/>
              </w:rPr>
            </w:pPr>
          </w:p>
        </w:tc>
      </w:tr>
      <w:tr w:rsidR="00EE1F9C" w:rsidRPr="0043523F" w14:paraId="62DF1174" w14:textId="77777777" w:rsidTr="000F50C1">
        <w:trPr>
          <w:jc w:val="center"/>
        </w:trPr>
        <w:tc>
          <w:tcPr>
            <w:tcW w:w="3967" w:type="dxa"/>
            <w:tcBorders>
              <w:top w:val="nil"/>
              <w:left w:val="single" w:sz="4" w:space="0" w:color="000000"/>
              <w:bottom w:val="nil"/>
              <w:right w:val="single" w:sz="4" w:space="0" w:color="000000"/>
            </w:tcBorders>
            <w:vAlign w:val="center"/>
          </w:tcPr>
          <w:p w14:paraId="7B4E12D2"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a1.</w:t>
            </w:r>
            <w:r w:rsidRPr="0043523F">
              <w:rPr>
                <w:sz w:val="20"/>
              </w:rPr>
              <w:tab/>
              <w:t xml:space="preserve">Station terrienne aéronautique ou côtière ou terrestre </w:t>
            </w:r>
          </w:p>
        </w:tc>
        <w:tc>
          <w:tcPr>
            <w:tcW w:w="1418" w:type="dxa"/>
            <w:tcBorders>
              <w:top w:val="nil"/>
              <w:left w:val="single" w:sz="4" w:space="0" w:color="000000"/>
              <w:bottom w:val="nil"/>
              <w:right w:val="single" w:sz="4" w:space="0" w:color="000000"/>
            </w:tcBorders>
          </w:tcPr>
          <w:p w14:paraId="7D350689" w14:textId="77777777" w:rsidR="00EE1F9C" w:rsidRPr="0043523F" w:rsidRDefault="00EE1F9C" w:rsidP="000F50C1">
            <w:pPr>
              <w:pStyle w:val="Tabletext"/>
              <w:jc w:val="left"/>
              <w:rPr>
                <w:sz w:val="20"/>
              </w:rPr>
            </w:pPr>
            <w:r w:rsidRPr="0043523F">
              <w:rPr>
                <w:sz w:val="20"/>
              </w:rPr>
              <w:t>Néant</w:t>
            </w:r>
          </w:p>
        </w:tc>
        <w:tc>
          <w:tcPr>
            <w:tcW w:w="1418" w:type="dxa"/>
            <w:tcBorders>
              <w:top w:val="nil"/>
              <w:left w:val="single" w:sz="4" w:space="0" w:color="000000"/>
              <w:bottom w:val="nil"/>
              <w:right w:val="single" w:sz="4" w:space="0" w:color="000000"/>
            </w:tcBorders>
          </w:tcPr>
          <w:p w14:paraId="7648A689" w14:textId="77777777" w:rsidR="00EE1F9C" w:rsidRPr="0043523F" w:rsidRDefault="00EE1F9C" w:rsidP="000F50C1">
            <w:pPr>
              <w:pStyle w:val="Tabletext"/>
              <w:jc w:val="left"/>
              <w:rPr>
                <w:sz w:val="20"/>
              </w:rPr>
            </w:pPr>
            <w:r w:rsidRPr="0043523F">
              <w:rPr>
                <w:sz w:val="20"/>
              </w:rPr>
              <w:t>29 000</w:t>
            </w:r>
          </w:p>
        </w:tc>
        <w:tc>
          <w:tcPr>
            <w:tcW w:w="1418" w:type="dxa"/>
            <w:tcBorders>
              <w:top w:val="nil"/>
              <w:left w:val="single" w:sz="4" w:space="0" w:color="000000"/>
              <w:bottom w:val="nil"/>
              <w:right w:val="single" w:sz="4" w:space="0" w:color="000000"/>
            </w:tcBorders>
          </w:tcPr>
          <w:p w14:paraId="5C29BDD8" w14:textId="77777777" w:rsidR="00EE1F9C" w:rsidRPr="0043523F" w:rsidRDefault="00EE1F9C" w:rsidP="000F50C1">
            <w:pPr>
              <w:pStyle w:val="Tabletext"/>
              <w:jc w:val="left"/>
              <w:rPr>
                <w:sz w:val="20"/>
              </w:rPr>
            </w:pPr>
          </w:p>
        </w:tc>
        <w:tc>
          <w:tcPr>
            <w:tcW w:w="1702" w:type="dxa"/>
            <w:tcBorders>
              <w:top w:val="nil"/>
              <w:left w:val="single" w:sz="4" w:space="0" w:color="000000"/>
              <w:bottom w:val="nil"/>
              <w:right w:val="single" w:sz="4" w:space="0" w:color="000000"/>
            </w:tcBorders>
          </w:tcPr>
          <w:p w14:paraId="4864ECD9" w14:textId="77777777" w:rsidR="00EE1F9C" w:rsidRPr="0043523F" w:rsidRDefault="00EE1F9C" w:rsidP="000F50C1">
            <w:pPr>
              <w:pStyle w:val="Tabletext"/>
              <w:jc w:val="left"/>
              <w:rPr>
                <w:sz w:val="20"/>
              </w:rPr>
            </w:pPr>
          </w:p>
        </w:tc>
      </w:tr>
      <w:tr w:rsidR="00EE1F9C" w:rsidRPr="0043523F" w14:paraId="4FF279EF" w14:textId="77777777" w:rsidTr="000F50C1">
        <w:trPr>
          <w:jc w:val="center"/>
        </w:trPr>
        <w:tc>
          <w:tcPr>
            <w:tcW w:w="3967" w:type="dxa"/>
            <w:tcBorders>
              <w:top w:val="nil"/>
              <w:left w:val="single" w:sz="4" w:space="0" w:color="000000"/>
              <w:bottom w:val="nil"/>
              <w:right w:val="single" w:sz="4" w:space="0" w:color="000000"/>
            </w:tcBorders>
            <w:vAlign w:val="center"/>
          </w:tcPr>
          <w:p w14:paraId="22AD7A11"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a2.</w:t>
            </w:r>
            <w:r w:rsidRPr="0043523F">
              <w:rPr>
                <w:sz w:val="20"/>
              </w:rPr>
              <w:tab/>
              <w:t xml:space="preserve">Station terrienne mobile </w:t>
            </w:r>
          </w:p>
        </w:tc>
        <w:tc>
          <w:tcPr>
            <w:tcW w:w="1418" w:type="dxa"/>
            <w:tcBorders>
              <w:top w:val="nil"/>
              <w:left w:val="single" w:sz="4" w:space="0" w:color="000000"/>
              <w:bottom w:val="nil"/>
              <w:right w:val="single" w:sz="4" w:space="0" w:color="000000"/>
            </w:tcBorders>
          </w:tcPr>
          <w:p w14:paraId="7430995E" w14:textId="77777777" w:rsidR="00EE1F9C" w:rsidRPr="0043523F" w:rsidRDefault="00EE1F9C" w:rsidP="000F50C1">
            <w:pPr>
              <w:pStyle w:val="Tabletext"/>
              <w:jc w:val="left"/>
              <w:rPr>
                <w:sz w:val="20"/>
              </w:rPr>
            </w:pPr>
            <w:r w:rsidRPr="0043523F">
              <w:rPr>
                <w:sz w:val="20"/>
              </w:rPr>
              <w:t>Néant</w:t>
            </w:r>
          </w:p>
        </w:tc>
        <w:tc>
          <w:tcPr>
            <w:tcW w:w="1418" w:type="dxa"/>
            <w:tcBorders>
              <w:top w:val="nil"/>
              <w:left w:val="single" w:sz="4" w:space="0" w:color="000000"/>
              <w:bottom w:val="nil"/>
              <w:right w:val="single" w:sz="4" w:space="0" w:color="000000"/>
            </w:tcBorders>
          </w:tcPr>
          <w:p w14:paraId="07789806" w14:textId="77777777" w:rsidR="00EE1F9C" w:rsidRPr="0043523F" w:rsidRDefault="00EE1F9C" w:rsidP="000F50C1">
            <w:pPr>
              <w:pStyle w:val="Tabletext"/>
              <w:jc w:val="left"/>
              <w:rPr>
                <w:sz w:val="20"/>
              </w:rPr>
            </w:pPr>
            <w:r w:rsidRPr="0043523F">
              <w:rPr>
                <w:sz w:val="20"/>
              </w:rPr>
              <w:t>17 400</w:t>
            </w:r>
          </w:p>
        </w:tc>
        <w:tc>
          <w:tcPr>
            <w:tcW w:w="1418" w:type="dxa"/>
            <w:tcBorders>
              <w:top w:val="nil"/>
              <w:left w:val="single" w:sz="4" w:space="0" w:color="000000"/>
              <w:bottom w:val="nil"/>
              <w:right w:val="single" w:sz="4" w:space="0" w:color="000000"/>
            </w:tcBorders>
          </w:tcPr>
          <w:p w14:paraId="386CCECF" w14:textId="77777777" w:rsidR="00EE1F9C" w:rsidRPr="0043523F" w:rsidRDefault="00EE1F9C" w:rsidP="000F50C1">
            <w:pPr>
              <w:pStyle w:val="Tabletext"/>
              <w:jc w:val="left"/>
              <w:rPr>
                <w:sz w:val="20"/>
              </w:rPr>
            </w:pPr>
          </w:p>
        </w:tc>
        <w:tc>
          <w:tcPr>
            <w:tcW w:w="1702" w:type="dxa"/>
            <w:tcBorders>
              <w:top w:val="nil"/>
              <w:left w:val="single" w:sz="4" w:space="0" w:color="000000"/>
              <w:bottom w:val="nil"/>
              <w:right w:val="single" w:sz="4" w:space="0" w:color="000000"/>
            </w:tcBorders>
          </w:tcPr>
          <w:p w14:paraId="4146B09E" w14:textId="77777777" w:rsidR="00EE1F9C" w:rsidRPr="0043523F" w:rsidRDefault="00EE1F9C" w:rsidP="000F50C1">
            <w:pPr>
              <w:pStyle w:val="Tabletext"/>
              <w:jc w:val="left"/>
              <w:rPr>
                <w:sz w:val="20"/>
              </w:rPr>
            </w:pPr>
          </w:p>
        </w:tc>
      </w:tr>
      <w:tr w:rsidR="00EE1F9C" w:rsidRPr="0043523F" w14:paraId="590122A2" w14:textId="77777777" w:rsidTr="000F50C1">
        <w:trPr>
          <w:jc w:val="center"/>
        </w:trPr>
        <w:tc>
          <w:tcPr>
            <w:tcW w:w="3967" w:type="dxa"/>
            <w:tcBorders>
              <w:top w:val="nil"/>
              <w:left w:val="single" w:sz="4" w:space="0" w:color="000000"/>
              <w:bottom w:val="single" w:sz="6" w:space="0" w:color="000000"/>
              <w:right w:val="single" w:sz="4" w:space="0" w:color="000000"/>
            </w:tcBorders>
            <w:vAlign w:val="center"/>
          </w:tcPr>
          <w:p w14:paraId="243CAC2E" w14:textId="77777777" w:rsidR="00EE1F9C" w:rsidRPr="0043523F" w:rsidRDefault="00EE1F9C" w:rsidP="000F50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rPr>
            </w:pPr>
            <w:r w:rsidRPr="0043523F">
              <w:rPr>
                <w:sz w:val="20"/>
              </w:rPr>
              <w:t>a3.</w:t>
            </w:r>
            <w:r w:rsidRPr="0043523F">
              <w:rPr>
                <w:sz w:val="20"/>
              </w:rPr>
              <w:tab/>
              <w:t>Station terrienne portable ou portative</w:t>
            </w:r>
          </w:p>
        </w:tc>
        <w:tc>
          <w:tcPr>
            <w:tcW w:w="1418" w:type="dxa"/>
            <w:tcBorders>
              <w:top w:val="nil"/>
              <w:left w:val="single" w:sz="4" w:space="0" w:color="000000"/>
              <w:bottom w:val="single" w:sz="6" w:space="0" w:color="000000"/>
              <w:right w:val="single" w:sz="4" w:space="0" w:color="000000"/>
            </w:tcBorders>
          </w:tcPr>
          <w:p w14:paraId="46A618D5" w14:textId="77777777" w:rsidR="00EE1F9C" w:rsidRPr="0043523F" w:rsidRDefault="00EE1F9C" w:rsidP="000F50C1">
            <w:pPr>
              <w:pStyle w:val="Tabletext"/>
              <w:jc w:val="left"/>
              <w:rPr>
                <w:sz w:val="20"/>
              </w:rPr>
            </w:pPr>
            <w:r w:rsidRPr="0043523F">
              <w:rPr>
                <w:sz w:val="20"/>
              </w:rPr>
              <w:t>Néant</w:t>
            </w:r>
          </w:p>
        </w:tc>
        <w:tc>
          <w:tcPr>
            <w:tcW w:w="1418" w:type="dxa"/>
            <w:tcBorders>
              <w:top w:val="nil"/>
              <w:left w:val="single" w:sz="4" w:space="0" w:color="000000"/>
              <w:bottom w:val="single" w:sz="6" w:space="0" w:color="000000"/>
              <w:right w:val="single" w:sz="4" w:space="0" w:color="000000"/>
            </w:tcBorders>
          </w:tcPr>
          <w:p w14:paraId="6D137F17" w14:textId="77777777" w:rsidR="00EE1F9C" w:rsidRPr="0043523F" w:rsidRDefault="00EE1F9C" w:rsidP="000F50C1">
            <w:pPr>
              <w:pStyle w:val="Tabletext"/>
              <w:jc w:val="left"/>
              <w:rPr>
                <w:sz w:val="20"/>
              </w:rPr>
            </w:pPr>
            <w:r w:rsidRPr="0043523F">
              <w:rPr>
                <w:sz w:val="20"/>
              </w:rPr>
              <w:t>11 600</w:t>
            </w:r>
          </w:p>
        </w:tc>
        <w:tc>
          <w:tcPr>
            <w:tcW w:w="1418" w:type="dxa"/>
            <w:tcBorders>
              <w:top w:val="nil"/>
              <w:left w:val="single" w:sz="4" w:space="0" w:color="000000"/>
              <w:bottom w:val="single" w:sz="6" w:space="0" w:color="000000"/>
              <w:right w:val="single" w:sz="4" w:space="0" w:color="000000"/>
            </w:tcBorders>
          </w:tcPr>
          <w:p w14:paraId="1FFF7BC9" w14:textId="77777777" w:rsidR="00EE1F9C" w:rsidRPr="0043523F" w:rsidRDefault="00EE1F9C" w:rsidP="000F50C1">
            <w:pPr>
              <w:pStyle w:val="Tabletext"/>
              <w:jc w:val="left"/>
              <w:rPr>
                <w:sz w:val="20"/>
              </w:rPr>
            </w:pPr>
          </w:p>
        </w:tc>
        <w:tc>
          <w:tcPr>
            <w:tcW w:w="1702" w:type="dxa"/>
            <w:tcBorders>
              <w:top w:val="nil"/>
              <w:left w:val="single" w:sz="4" w:space="0" w:color="000000"/>
              <w:bottom w:val="single" w:sz="6" w:space="0" w:color="000000"/>
              <w:right w:val="single" w:sz="4" w:space="0" w:color="000000"/>
            </w:tcBorders>
          </w:tcPr>
          <w:p w14:paraId="273C8D30" w14:textId="77777777" w:rsidR="00EE1F9C" w:rsidRPr="0043523F" w:rsidRDefault="00EE1F9C" w:rsidP="000F50C1">
            <w:pPr>
              <w:pStyle w:val="Tabletext"/>
              <w:jc w:val="left"/>
              <w:rPr>
                <w:sz w:val="20"/>
              </w:rPr>
            </w:pPr>
          </w:p>
        </w:tc>
      </w:tr>
    </w:tbl>
    <w:p w14:paraId="1B9A8389" w14:textId="77777777" w:rsidR="00EE1F9C" w:rsidRPr="0043523F" w:rsidRDefault="00EE1F9C" w:rsidP="00EE1F9C">
      <w:pPr>
        <w:pStyle w:val="Tablefin"/>
        <w:rPr>
          <w:lang w:val="fr-FR"/>
        </w:rPr>
      </w:pPr>
    </w:p>
    <w:p w14:paraId="11B4DAB7" w14:textId="77777777" w:rsidR="00EE1F9C" w:rsidRPr="0043523F" w:rsidRDefault="00EE1F9C" w:rsidP="00EE1F9C">
      <w:pPr>
        <w:pStyle w:val="Heading1"/>
      </w:pPr>
      <w:bookmarkStart w:id="1429" w:name="_Toc307309497"/>
      <w:bookmarkStart w:id="1430" w:name="_Toc412540533"/>
      <w:bookmarkStart w:id="1431" w:name="_Toc412540681"/>
      <w:bookmarkStart w:id="1432" w:name="_Toc412541140"/>
      <w:bookmarkStart w:id="1433" w:name="_Toc412561303"/>
      <w:bookmarkStart w:id="1434" w:name="_Toc500141896"/>
      <w:bookmarkStart w:id="1435" w:name="_Toc280260072"/>
      <w:bookmarkStart w:id="1436" w:name="_Toc280260924"/>
      <w:bookmarkStart w:id="1437" w:name="_Toc280272537"/>
      <w:bookmarkStart w:id="1438" w:name="_Toc284414208"/>
      <w:bookmarkStart w:id="1439" w:name="_Toc286314952"/>
      <w:r w:rsidRPr="0043523F">
        <w:t>D.</w:t>
      </w:r>
      <w:r w:rsidRPr="0043523F">
        <w:tab/>
        <w:t>DROITS ET TAXES DIVERS</w:t>
      </w:r>
      <w:bookmarkEnd w:id="1429"/>
      <w:bookmarkEnd w:id="1430"/>
      <w:bookmarkEnd w:id="1431"/>
      <w:bookmarkEnd w:id="1432"/>
      <w:bookmarkEnd w:id="1433"/>
      <w:bookmarkEnd w:id="1434"/>
    </w:p>
    <w:p w14:paraId="62375DF1" w14:textId="26909729" w:rsidR="00EE1F9C" w:rsidRPr="0043523F" w:rsidRDefault="00EE1F9C" w:rsidP="00EE1F9C">
      <w:pPr>
        <w:pStyle w:val="Headingi"/>
      </w:pPr>
      <w:bookmarkStart w:id="1440" w:name="_Toc500141897"/>
      <w:r w:rsidRPr="0043523F">
        <w:t>I.</w:t>
      </w:r>
      <w:r w:rsidRPr="0043523F">
        <w:tab/>
        <w:t>EQUIPEMENTS SP</w:t>
      </w:r>
      <w:r w:rsidR="0054111C" w:rsidRPr="0043523F">
        <w:t>E</w:t>
      </w:r>
      <w:r w:rsidRPr="0043523F">
        <w:t>CIAUX</w:t>
      </w:r>
      <w:bookmarkEnd w:id="1435"/>
      <w:bookmarkEnd w:id="1436"/>
      <w:bookmarkEnd w:id="1437"/>
      <w:bookmarkEnd w:id="1438"/>
      <w:bookmarkEnd w:id="1439"/>
      <w:bookmarkEnd w:id="1440"/>
    </w:p>
    <w:p w14:paraId="011BE0FD" w14:textId="77777777" w:rsidR="00EE1F9C" w:rsidRPr="0043523F" w:rsidRDefault="00EE1F9C" w:rsidP="00EE1F9C">
      <w:pPr>
        <w:pStyle w:val="enumlev1"/>
      </w:pPr>
      <w:r w:rsidRPr="0043523F">
        <w:t>1.</w:t>
      </w:r>
      <w:r w:rsidRPr="0043523F">
        <w:tab/>
        <w:t>Emetteurs et récepteurs de faible puissance ou postes «CB»</w:t>
      </w:r>
    </w:p>
    <w:p w14:paraId="2592F5BF" w14:textId="77777777" w:rsidR="00EE1F9C" w:rsidRPr="0043523F" w:rsidRDefault="00EE1F9C" w:rsidP="00EE1F9C">
      <w:pPr>
        <w:pStyle w:val="enumlev1"/>
        <w:tabs>
          <w:tab w:val="left" w:pos="7655"/>
        </w:tabs>
      </w:pPr>
      <w:r w:rsidRPr="0043523F">
        <w:t>–</w:t>
      </w:r>
      <w:r w:rsidRPr="0043523F">
        <w:tab/>
        <w:t>Taxes annuelles forfaitaires</w:t>
      </w:r>
      <w:r w:rsidRPr="0043523F">
        <w:tab/>
        <w:t xml:space="preserve">  23 200 F</w:t>
      </w:r>
    </w:p>
    <w:p w14:paraId="11EA5DD5" w14:textId="77777777" w:rsidR="00EE1F9C" w:rsidRPr="0043523F" w:rsidRDefault="00EE1F9C" w:rsidP="00EE1F9C">
      <w:pPr>
        <w:pStyle w:val="enumlev1"/>
      </w:pPr>
      <w:r w:rsidRPr="0043523F">
        <w:t>2.</w:t>
      </w:r>
      <w:r w:rsidRPr="0043523F">
        <w:tab/>
        <w:t>Installation de radiocommande de modèle réduit</w:t>
      </w:r>
    </w:p>
    <w:p w14:paraId="671E7142" w14:textId="77777777" w:rsidR="00EE1F9C" w:rsidRPr="0043523F" w:rsidRDefault="00EE1F9C" w:rsidP="00EE1F9C">
      <w:pPr>
        <w:pStyle w:val="enumlev1"/>
        <w:tabs>
          <w:tab w:val="left" w:pos="7655"/>
        </w:tabs>
      </w:pPr>
      <w:r w:rsidRPr="0043523F">
        <w:t>–</w:t>
      </w:r>
      <w:r w:rsidRPr="0043523F">
        <w:tab/>
        <w:t xml:space="preserve">Taxe spéciale (pour 5 ans) </w:t>
      </w:r>
      <w:r w:rsidRPr="0043523F">
        <w:tab/>
        <w:t xml:space="preserve">  23 200 F</w:t>
      </w:r>
    </w:p>
    <w:p w14:paraId="15EBCE01" w14:textId="77777777" w:rsidR="00EE1F9C" w:rsidRPr="0043523F" w:rsidRDefault="00EE1F9C" w:rsidP="00EE1F9C">
      <w:pPr>
        <w:pStyle w:val="Headingi"/>
      </w:pPr>
      <w:bookmarkStart w:id="1441" w:name="_Toc500141898"/>
      <w:r w:rsidRPr="0043523F">
        <w:t>II.</w:t>
      </w:r>
      <w:r w:rsidRPr="0043523F">
        <w:tab/>
        <w:t>DROIT DE LICENCE/CERTIFICAT</w:t>
      </w:r>
      <w:bookmarkEnd w:id="1441"/>
    </w:p>
    <w:tbl>
      <w:tblPr>
        <w:tblW w:w="9639" w:type="dxa"/>
        <w:jc w:val="center"/>
        <w:tblLayout w:type="fixed"/>
        <w:tblLook w:val="0000" w:firstRow="0" w:lastRow="0" w:firstColumn="0" w:lastColumn="0" w:noHBand="0" w:noVBand="0"/>
      </w:tblPr>
      <w:tblGrid>
        <w:gridCol w:w="4678"/>
        <w:gridCol w:w="1843"/>
        <w:gridCol w:w="1943"/>
        <w:gridCol w:w="1175"/>
      </w:tblGrid>
      <w:tr w:rsidR="00EE1F9C" w:rsidRPr="0043523F" w14:paraId="3E4FE455" w14:textId="77777777" w:rsidTr="000F50C1">
        <w:trPr>
          <w:jc w:val="center"/>
        </w:trPr>
        <w:tc>
          <w:tcPr>
            <w:tcW w:w="4678" w:type="dxa"/>
          </w:tcPr>
          <w:p w14:paraId="124AB011" w14:textId="77777777" w:rsidR="00EE1F9C" w:rsidRPr="0043523F" w:rsidRDefault="00EE1F9C" w:rsidP="000F50C1">
            <w:pPr>
              <w:jc w:val="center"/>
            </w:pPr>
          </w:p>
        </w:tc>
        <w:tc>
          <w:tcPr>
            <w:tcW w:w="1843" w:type="dxa"/>
          </w:tcPr>
          <w:p w14:paraId="56513C63" w14:textId="77777777" w:rsidR="00EE1F9C" w:rsidRPr="0043523F" w:rsidRDefault="00EE1F9C" w:rsidP="000F50C1">
            <w:pPr>
              <w:jc w:val="center"/>
            </w:pPr>
            <w:r w:rsidRPr="0043523F">
              <w:t>Etablissement</w:t>
            </w:r>
          </w:p>
        </w:tc>
        <w:tc>
          <w:tcPr>
            <w:tcW w:w="1943" w:type="dxa"/>
          </w:tcPr>
          <w:p w14:paraId="0586955C" w14:textId="77777777" w:rsidR="00EE1F9C" w:rsidRPr="0043523F" w:rsidRDefault="00EE1F9C" w:rsidP="000F50C1">
            <w:pPr>
              <w:jc w:val="center"/>
            </w:pPr>
            <w:r w:rsidRPr="0043523F">
              <w:t>Renouvellement</w:t>
            </w:r>
          </w:p>
        </w:tc>
        <w:tc>
          <w:tcPr>
            <w:tcW w:w="1175" w:type="dxa"/>
          </w:tcPr>
          <w:p w14:paraId="171C9369" w14:textId="77777777" w:rsidR="00EE1F9C" w:rsidRPr="0043523F" w:rsidRDefault="00EE1F9C" w:rsidP="000F50C1">
            <w:pPr>
              <w:jc w:val="center"/>
            </w:pPr>
            <w:r w:rsidRPr="0043523F">
              <w:t>Duplicata</w:t>
            </w:r>
          </w:p>
        </w:tc>
      </w:tr>
      <w:tr w:rsidR="00EE1F9C" w:rsidRPr="0043523F" w14:paraId="2F0E3E15" w14:textId="77777777" w:rsidTr="000F50C1">
        <w:trPr>
          <w:jc w:val="center"/>
        </w:trPr>
        <w:tc>
          <w:tcPr>
            <w:tcW w:w="4678" w:type="dxa"/>
          </w:tcPr>
          <w:p w14:paraId="19F76BC5" w14:textId="77777777" w:rsidR="00EE1F9C" w:rsidRPr="0043523F" w:rsidRDefault="00EE1F9C" w:rsidP="000F50C1">
            <w:pPr>
              <w:tabs>
                <w:tab w:val="clear" w:pos="794"/>
                <w:tab w:val="left" w:pos="318"/>
              </w:tabs>
              <w:ind w:left="318" w:hanging="318"/>
              <w:jc w:val="left"/>
            </w:pPr>
            <w:r w:rsidRPr="0043523F">
              <w:t>1.</w:t>
            </w:r>
            <w:r w:rsidRPr="0043523F">
              <w:tab/>
              <w:t xml:space="preserve">Station d'amateur d'aéronef ou de navire </w:t>
            </w:r>
          </w:p>
        </w:tc>
        <w:tc>
          <w:tcPr>
            <w:tcW w:w="1843" w:type="dxa"/>
          </w:tcPr>
          <w:p w14:paraId="43EE24B5" w14:textId="77777777" w:rsidR="00EE1F9C" w:rsidRPr="0043523F" w:rsidRDefault="00EE1F9C" w:rsidP="000F50C1">
            <w:pPr>
              <w:tabs>
                <w:tab w:val="clear" w:pos="794"/>
                <w:tab w:val="clear" w:pos="1191"/>
                <w:tab w:val="clear" w:pos="1588"/>
                <w:tab w:val="clear" w:pos="1985"/>
                <w:tab w:val="decimal" w:pos="655"/>
              </w:tabs>
              <w:jc w:val="left"/>
            </w:pPr>
            <w:r w:rsidRPr="0043523F">
              <w:t>5 800</w:t>
            </w:r>
          </w:p>
        </w:tc>
        <w:tc>
          <w:tcPr>
            <w:tcW w:w="1943" w:type="dxa"/>
          </w:tcPr>
          <w:p w14:paraId="2202F9D0" w14:textId="77777777" w:rsidR="00EE1F9C" w:rsidRPr="0043523F" w:rsidRDefault="00EE1F9C" w:rsidP="000F50C1">
            <w:pPr>
              <w:tabs>
                <w:tab w:val="clear" w:pos="794"/>
                <w:tab w:val="clear" w:pos="1191"/>
                <w:tab w:val="clear" w:pos="1588"/>
                <w:tab w:val="clear" w:pos="1985"/>
                <w:tab w:val="decimal" w:pos="655"/>
              </w:tabs>
              <w:jc w:val="left"/>
            </w:pPr>
            <w:r w:rsidRPr="0043523F">
              <w:t>5 800</w:t>
            </w:r>
          </w:p>
        </w:tc>
        <w:tc>
          <w:tcPr>
            <w:tcW w:w="1175" w:type="dxa"/>
          </w:tcPr>
          <w:p w14:paraId="67367408" w14:textId="77777777" w:rsidR="00EE1F9C" w:rsidRPr="0043523F" w:rsidRDefault="00EE1F9C" w:rsidP="000F50C1">
            <w:pPr>
              <w:tabs>
                <w:tab w:val="clear" w:pos="794"/>
                <w:tab w:val="clear" w:pos="1191"/>
                <w:tab w:val="clear" w:pos="1588"/>
                <w:tab w:val="clear" w:pos="1985"/>
                <w:tab w:val="decimal" w:pos="500"/>
              </w:tabs>
              <w:jc w:val="left"/>
            </w:pPr>
            <w:r w:rsidRPr="0043523F">
              <w:t>11 600</w:t>
            </w:r>
          </w:p>
        </w:tc>
      </w:tr>
      <w:tr w:rsidR="00EE1F9C" w:rsidRPr="0043523F" w14:paraId="5137DF2D" w14:textId="77777777" w:rsidTr="000F50C1">
        <w:trPr>
          <w:jc w:val="center"/>
        </w:trPr>
        <w:tc>
          <w:tcPr>
            <w:tcW w:w="4678" w:type="dxa"/>
          </w:tcPr>
          <w:p w14:paraId="50708A0A" w14:textId="77777777" w:rsidR="00EE1F9C" w:rsidRPr="0043523F" w:rsidRDefault="00EE1F9C" w:rsidP="000F50C1">
            <w:pPr>
              <w:tabs>
                <w:tab w:val="clear" w:pos="794"/>
                <w:tab w:val="left" w:pos="318"/>
              </w:tabs>
              <w:ind w:left="318" w:hanging="318"/>
              <w:jc w:val="left"/>
            </w:pPr>
            <w:r w:rsidRPr="0043523F">
              <w:t>2.</w:t>
            </w:r>
            <w:r w:rsidRPr="0043523F">
              <w:tab/>
              <w:t xml:space="preserve">Station terrienne d'amateur, d'aéronef ou de navire </w:t>
            </w:r>
          </w:p>
        </w:tc>
        <w:tc>
          <w:tcPr>
            <w:tcW w:w="1843" w:type="dxa"/>
          </w:tcPr>
          <w:p w14:paraId="086C7661" w14:textId="77777777" w:rsidR="00EE1F9C" w:rsidRPr="0043523F" w:rsidRDefault="00EE1F9C" w:rsidP="000F50C1">
            <w:pPr>
              <w:tabs>
                <w:tab w:val="clear" w:pos="794"/>
                <w:tab w:val="clear" w:pos="1191"/>
                <w:tab w:val="clear" w:pos="1588"/>
                <w:tab w:val="clear" w:pos="1985"/>
                <w:tab w:val="decimal" w:pos="655"/>
              </w:tabs>
              <w:jc w:val="left"/>
            </w:pPr>
            <w:r w:rsidRPr="0043523F">
              <w:t>11 600</w:t>
            </w:r>
          </w:p>
        </w:tc>
        <w:tc>
          <w:tcPr>
            <w:tcW w:w="1943" w:type="dxa"/>
          </w:tcPr>
          <w:p w14:paraId="44062B6C" w14:textId="77777777" w:rsidR="00EE1F9C" w:rsidRPr="0043523F" w:rsidRDefault="00EE1F9C" w:rsidP="000F50C1">
            <w:pPr>
              <w:tabs>
                <w:tab w:val="clear" w:pos="794"/>
                <w:tab w:val="clear" w:pos="1191"/>
                <w:tab w:val="clear" w:pos="1588"/>
                <w:tab w:val="clear" w:pos="1985"/>
                <w:tab w:val="decimal" w:pos="655"/>
              </w:tabs>
              <w:jc w:val="left"/>
            </w:pPr>
            <w:r w:rsidRPr="0043523F">
              <w:t>11 600</w:t>
            </w:r>
          </w:p>
        </w:tc>
        <w:tc>
          <w:tcPr>
            <w:tcW w:w="1175" w:type="dxa"/>
          </w:tcPr>
          <w:p w14:paraId="3BBCB350" w14:textId="77777777" w:rsidR="00EE1F9C" w:rsidRPr="0043523F" w:rsidRDefault="00EE1F9C" w:rsidP="000F50C1">
            <w:pPr>
              <w:tabs>
                <w:tab w:val="clear" w:pos="794"/>
                <w:tab w:val="clear" w:pos="1191"/>
                <w:tab w:val="clear" w:pos="1588"/>
                <w:tab w:val="clear" w:pos="1985"/>
                <w:tab w:val="decimal" w:pos="500"/>
              </w:tabs>
              <w:jc w:val="left"/>
            </w:pPr>
            <w:r w:rsidRPr="0043523F">
              <w:t>23 200</w:t>
            </w:r>
          </w:p>
        </w:tc>
      </w:tr>
      <w:tr w:rsidR="00EE1F9C" w:rsidRPr="0043523F" w14:paraId="5DD67945" w14:textId="77777777" w:rsidTr="000F50C1">
        <w:trPr>
          <w:jc w:val="center"/>
        </w:trPr>
        <w:tc>
          <w:tcPr>
            <w:tcW w:w="4678" w:type="dxa"/>
          </w:tcPr>
          <w:p w14:paraId="67799664" w14:textId="77777777" w:rsidR="00EE1F9C" w:rsidRPr="0043523F" w:rsidRDefault="00EE1F9C" w:rsidP="000F50C1">
            <w:pPr>
              <w:tabs>
                <w:tab w:val="clear" w:pos="794"/>
                <w:tab w:val="left" w:pos="318"/>
              </w:tabs>
              <w:ind w:left="318" w:hanging="318"/>
              <w:jc w:val="left"/>
            </w:pPr>
            <w:r w:rsidRPr="0043523F">
              <w:t>3.</w:t>
            </w:r>
            <w:r w:rsidRPr="0043523F">
              <w:tab/>
              <w:t xml:space="preserve">Certificat d'opérateur </w:t>
            </w:r>
          </w:p>
        </w:tc>
        <w:tc>
          <w:tcPr>
            <w:tcW w:w="1843" w:type="dxa"/>
          </w:tcPr>
          <w:p w14:paraId="3E8B5A63" w14:textId="77777777" w:rsidR="00EE1F9C" w:rsidRPr="0043523F" w:rsidRDefault="00EE1F9C" w:rsidP="000F50C1">
            <w:pPr>
              <w:tabs>
                <w:tab w:val="clear" w:pos="794"/>
                <w:tab w:val="clear" w:pos="1191"/>
                <w:tab w:val="clear" w:pos="1588"/>
                <w:tab w:val="clear" w:pos="1985"/>
                <w:tab w:val="decimal" w:pos="655"/>
              </w:tabs>
              <w:jc w:val="left"/>
            </w:pPr>
            <w:r w:rsidRPr="0043523F">
              <w:t>5 800</w:t>
            </w:r>
          </w:p>
        </w:tc>
        <w:tc>
          <w:tcPr>
            <w:tcW w:w="1943" w:type="dxa"/>
          </w:tcPr>
          <w:p w14:paraId="03175C90" w14:textId="77777777" w:rsidR="00EE1F9C" w:rsidRPr="0043523F" w:rsidRDefault="00EE1F9C" w:rsidP="000F50C1">
            <w:pPr>
              <w:tabs>
                <w:tab w:val="clear" w:pos="794"/>
                <w:tab w:val="clear" w:pos="1191"/>
                <w:tab w:val="clear" w:pos="1588"/>
                <w:tab w:val="clear" w:pos="1985"/>
                <w:tab w:val="decimal" w:pos="655"/>
              </w:tabs>
              <w:jc w:val="left"/>
            </w:pPr>
            <w:r w:rsidRPr="0043523F">
              <w:t>–</w:t>
            </w:r>
          </w:p>
        </w:tc>
        <w:tc>
          <w:tcPr>
            <w:tcW w:w="1175" w:type="dxa"/>
          </w:tcPr>
          <w:p w14:paraId="3246B690" w14:textId="77777777" w:rsidR="00EE1F9C" w:rsidRPr="0043523F" w:rsidRDefault="00EE1F9C" w:rsidP="000F50C1">
            <w:pPr>
              <w:tabs>
                <w:tab w:val="clear" w:pos="794"/>
                <w:tab w:val="clear" w:pos="1191"/>
                <w:tab w:val="clear" w:pos="1588"/>
                <w:tab w:val="clear" w:pos="1985"/>
                <w:tab w:val="decimal" w:pos="500"/>
              </w:tabs>
              <w:jc w:val="left"/>
            </w:pPr>
            <w:r w:rsidRPr="0043523F">
              <w:t>11 600</w:t>
            </w:r>
          </w:p>
        </w:tc>
      </w:tr>
    </w:tbl>
    <w:p w14:paraId="07F73D70" w14:textId="77777777" w:rsidR="00EE1F9C" w:rsidRPr="0043523F" w:rsidRDefault="00EE1F9C" w:rsidP="00EE1F9C"/>
    <w:p w14:paraId="32FC9E59" w14:textId="1EAC5BED" w:rsidR="00EE1F9C" w:rsidRPr="0043523F" w:rsidRDefault="00EE1F9C" w:rsidP="00EE1F9C">
      <w:pPr>
        <w:pStyle w:val="Headingi"/>
      </w:pPr>
      <w:bookmarkStart w:id="1442" w:name="_Toc500141899"/>
      <w:r w:rsidRPr="0043523F">
        <w:t>III.</w:t>
      </w:r>
      <w:r w:rsidRPr="0043523F">
        <w:tab/>
        <w:t>DROITS D'EXAMEN POUR LA D</w:t>
      </w:r>
      <w:r w:rsidR="0054111C" w:rsidRPr="0043523F">
        <w:t>E</w:t>
      </w:r>
      <w:r w:rsidRPr="0043523F">
        <w:t>LIVRANCE DU CERTIFICAT D'OP</w:t>
      </w:r>
      <w:r w:rsidR="0054111C" w:rsidRPr="0043523F">
        <w:t>E</w:t>
      </w:r>
      <w:r w:rsidRPr="0043523F">
        <w:t>RATEUR</w:t>
      </w:r>
      <w:bookmarkEnd w:id="1442"/>
    </w:p>
    <w:p w14:paraId="205379B3" w14:textId="77777777" w:rsidR="00EE1F9C" w:rsidRPr="0043523F" w:rsidRDefault="00EE1F9C" w:rsidP="00EE1F9C">
      <w:r w:rsidRPr="0043523F">
        <w:t>1</w:t>
      </w:r>
      <w:r w:rsidRPr="0043523F">
        <w:tab/>
        <w:t>Certificat d'opérateur radiotélégraphiste de station de navire</w:t>
      </w:r>
    </w:p>
    <w:p w14:paraId="3D7098CD" w14:textId="77777777" w:rsidR="00EE1F9C" w:rsidRPr="0043523F" w:rsidRDefault="00EE1F9C" w:rsidP="00EE1F9C">
      <w:pPr>
        <w:tabs>
          <w:tab w:val="left" w:pos="7655"/>
        </w:tabs>
      </w:pPr>
      <w:r w:rsidRPr="0043523F">
        <w:t>a.</w:t>
      </w:r>
      <w:r w:rsidRPr="0043523F">
        <w:tab/>
        <w:t>Certificat général d'opérateur des radiocommunications</w:t>
      </w:r>
      <w:r w:rsidRPr="0043523F">
        <w:tab/>
        <w:t xml:space="preserve">  58 000 F</w:t>
      </w:r>
    </w:p>
    <w:p w14:paraId="23A2C2F9" w14:textId="77777777" w:rsidR="00EE1F9C" w:rsidRPr="0043523F" w:rsidRDefault="00EE1F9C" w:rsidP="00EE1F9C">
      <w:pPr>
        <w:tabs>
          <w:tab w:val="left" w:pos="7655"/>
        </w:tabs>
      </w:pPr>
      <w:r w:rsidRPr="0043523F">
        <w:t>b.</w:t>
      </w:r>
      <w:r w:rsidRPr="0043523F">
        <w:tab/>
        <w:t>Certificat d'opérateur radiotélégraphiste de première classe</w:t>
      </w:r>
      <w:r w:rsidRPr="0043523F">
        <w:tab/>
        <w:t xml:space="preserve">  29 000 F</w:t>
      </w:r>
    </w:p>
    <w:p w14:paraId="361E7D69" w14:textId="77777777" w:rsidR="00EE1F9C" w:rsidRPr="0043523F" w:rsidRDefault="00EE1F9C" w:rsidP="00EE1F9C">
      <w:pPr>
        <w:tabs>
          <w:tab w:val="left" w:pos="7655"/>
        </w:tabs>
      </w:pPr>
      <w:r w:rsidRPr="0043523F">
        <w:t>c.</w:t>
      </w:r>
      <w:r w:rsidRPr="0043523F">
        <w:tab/>
        <w:t>Certificat d'opérateur radiotélégraphiste de deuxième classe</w:t>
      </w:r>
      <w:r w:rsidRPr="0043523F">
        <w:tab/>
        <w:t xml:space="preserve">  29 000 F</w:t>
      </w:r>
    </w:p>
    <w:p w14:paraId="4ABDEC67" w14:textId="77777777" w:rsidR="00EE1F9C" w:rsidRPr="0043523F" w:rsidRDefault="00EE1F9C" w:rsidP="00EE1F9C">
      <w:pPr>
        <w:tabs>
          <w:tab w:val="left" w:pos="7655"/>
        </w:tabs>
      </w:pPr>
      <w:r w:rsidRPr="0043523F">
        <w:t>d.</w:t>
      </w:r>
      <w:r w:rsidRPr="0043523F">
        <w:tab/>
        <w:t xml:space="preserve">Certificat spécial d'opérateur radiotélégraphiste </w:t>
      </w:r>
      <w:r w:rsidRPr="0043523F">
        <w:tab/>
        <w:t xml:space="preserve">  29 000 F</w:t>
      </w:r>
    </w:p>
    <w:p w14:paraId="7322FB4A" w14:textId="77777777" w:rsidR="00EE1F9C" w:rsidRPr="0043523F" w:rsidRDefault="00EE1F9C" w:rsidP="00EE1F9C">
      <w:pPr>
        <w:tabs>
          <w:tab w:val="left" w:pos="7655"/>
        </w:tabs>
      </w:pPr>
      <w:r w:rsidRPr="0043523F">
        <w:t>2</w:t>
      </w:r>
      <w:r w:rsidRPr="0043523F">
        <w:tab/>
        <w:t>Certificat d'opérateur radiotélégraphiste de station d'aéronef ou de navire</w:t>
      </w:r>
    </w:p>
    <w:p w14:paraId="200F37DA" w14:textId="77777777" w:rsidR="00EE1F9C" w:rsidRPr="0043523F" w:rsidRDefault="00EE1F9C" w:rsidP="00EE1F9C">
      <w:pPr>
        <w:tabs>
          <w:tab w:val="left" w:pos="7655"/>
        </w:tabs>
      </w:pPr>
      <w:r w:rsidRPr="0043523F">
        <w:t>a.</w:t>
      </w:r>
      <w:r w:rsidRPr="0043523F">
        <w:tab/>
        <w:t>Certificat général</w:t>
      </w:r>
      <w:r w:rsidRPr="0043523F">
        <w:tab/>
        <w:t xml:space="preserve">  14 500 F</w:t>
      </w:r>
    </w:p>
    <w:p w14:paraId="02DE6451" w14:textId="77777777" w:rsidR="00EE1F9C" w:rsidRPr="0043523F" w:rsidRDefault="00EE1F9C" w:rsidP="00EE1F9C">
      <w:pPr>
        <w:tabs>
          <w:tab w:val="left" w:pos="7655"/>
        </w:tabs>
      </w:pPr>
      <w:r w:rsidRPr="0043523F">
        <w:t>b.</w:t>
      </w:r>
      <w:r w:rsidRPr="0043523F">
        <w:tab/>
        <w:t>Certificat restreint</w:t>
      </w:r>
      <w:r w:rsidRPr="0043523F">
        <w:tab/>
        <w:t xml:space="preserve">  14 500 F</w:t>
      </w:r>
    </w:p>
    <w:p w14:paraId="28BB1ACB" w14:textId="77777777" w:rsidR="00EE1F9C" w:rsidRPr="0043523F" w:rsidRDefault="00EE1F9C" w:rsidP="00EE1F9C">
      <w:pPr>
        <w:tabs>
          <w:tab w:val="left" w:pos="7655"/>
        </w:tabs>
      </w:pPr>
      <w:r w:rsidRPr="0043523F">
        <w:t>3</w:t>
      </w:r>
      <w:r w:rsidRPr="0043523F">
        <w:tab/>
        <w:t>Certificat d'opérateur de station d'amateur</w:t>
      </w:r>
    </w:p>
    <w:p w14:paraId="2CFFAD66" w14:textId="77777777" w:rsidR="00EE1F9C" w:rsidRPr="0043523F" w:rsidRDefault="00EE1F9C" w:rsidP="00EE1F9C">
      <w:pPr>
        <w:tabs>
          <w:tab w:val="left" w:pos="7655"/>
        </w:tabs>
      </w:pPr>
      <w:r w:rsidRPr="0043523F">
        <w:t>a.</w:t>
      </w:r>
      <w:r w:rsidRPr="0043523F">
        <w:tab/>
        <w:t>Radiotélégraphiste</w:t>
      </w:r>
      <w:r w:rsidRPr="0043523F">
        <w:tab/>
        <w:t xml:space="preserve">  14 500 F</w:t>
      </w:r>
    </w:p>
    <w:p w14:paraId="67ABEFC1" w14:textId="77777777" w:rsidR="00EE1F9C" w:rsidRPr="0043523F" w:rsidRDefault="00EE1F9C" w:rsidP="00EE1F9C">
      <w:pPr>
        <w:tabs>
          <w:tab w:val="left" w:pos="7655"/>
        </w:tabs>
      </w:pPr>
      <w:r w:rsidRPr="0043523F">
        <w:t>b.</w:t>
      </w:r>
      <w:r w:rsidRPr="0043523F">
        <w:tab/>
        <w:t xml:space="preserve">Radiotéléphoniste </w:t>
      </w:r>
      <w:r w:rsidRPr="0043523F">
        <w:tab/>
        <w:t xml:space="preserve">  14 500 F</w:t>
      </w:r>
    </w:p>
    <w:p w14:paraId="4A19A6D0" w14:textId="2E470E77" w:rsidR="00EE1F9C" w:rsidRPr="0043523F" w:rsidRDefault="00EE1F9C" w:rsidP="00EE1F9C">
      <w:pPr>
        <w:pStyle w:val="Headingi"/>
      </w:pPr>
      <w:bookmarkStart w:id="1443" w:name="_Toc280260074"/>
      <w:bookmarkStart w:id="1444" w:name="_Toc280260926"/>
      <w:bookmarkStart w:id="1445" w:name="_Toc280272539"/>
      <w:bookmarkStart w:id="1446" w:name="_Toc284414210"/>
      <w:bookmarkStart w:id="1447" w:name="_Toc286314954"/>
      <w:bookmarkStart w:id="1448" w:name="_Toc500141900"/>
      <w:r w:rsidRPr="0043523F">
        <w:t>IV.</w:t>
      </w:r>
      <w:r w:rsidRPr="0043523F">
        <w:tab/>
        <w:t>DROIT DE D</w:t>
      </w:r>
      <w:r w:rsidR="0054111C" w:rsidRPr="0043523F">
        <w:t>E</w:t>
      </w:r>
      <w:r w:rsidRPr="0043523F">
        <w:t>LIVRANCE DES AGR</w:t>
      </w:r>
      <w:r w:rsidR="0054111C" w:rsidRPr="0043523F">
        <w:t>E</w:t>
      </w:r>
      <w:r w:rsidRPr="0043523F">
        <w:t>MENTS</w:t>
      </w:r>
      <w:bookmarkEnd w:id="1443"/>
      <w:bookmarkEnd w:id="1444"/>
      <w:bookmarkEnd w:id="1445"/>
      <w:bookmarkEnd w:id="1446"/>
      <w:bookmarkEnd w:id="1447"/>
      <w:bookmarkEnd w:id="1448"/>
    </w:p>
    <w:p w14:paraId="55216263" w14:textId="77777777" w:rsidR="00EE1F9C" w:rsidRPr="0043523F" w:rsidRDefault="00EE1F9C" w:rsidP="00EE1F9C">
      <w:pPr>
        <w:tabs>
          <w:tab w:val="clear" w:pos="794"/>
          <w:tab w:val="clear" w:pos="1191"/>
          <w:tab w:val="clear" w:pos="1588"/>
          <w:tab w:val="clear" w:pos="1985"/>
          <w:tab w:val="left" w:pos="3969"/>
          <w:tab w:val="left" w:pos="7655"/>
        </w:tabs>
      </w:pPr>
      <w:r w:rsidRPr="0043523F">
        <w:tab/>
        <w:t>Taxe de constitution de dossier</w:t>
      </w:r>
      <w:r w:rsidRPr="0043523F">
        <w:tab/>
        <w:t>Agrément</w:t>
      </w:r>
    </w:p>
    <w:p w14:paraId="7CC84E39" w14:textId="77777777" w:rsidR="00EE1F9C" w:rsidRPr="0043523F" w:rsidRDefault="00EE1F9C" w:rsidP="00EE1F9C">
      <w:pPr>
        <w:tabs>
          <w:tab w:val="left" w:pos="4962"/>
          <w:tab w:val="left" w:pos="7655"/>
        </w:tabs>
      </w:pPr>
      <w:r w:rsidRPr="0043523F">
        <w:t>1</w:t>
      </w:r>
      <w:r w:rsidRPr="0043523F">
        <w:tab/>
        <w:t>Installateur privé</w:t>
      </w:r>
      <w:r w:rsidRPr="0043523F">
        <w:tab/>
        <w:t>58 000 F</w:t>
      </w:r>
      <w:r w:rsidRPr="0043523F">
        <w:tab/>
        <w:t>348 000 F</w:t>
      </w:r>
    </w:p>
    <w:p w14:paraId="2B6DCDE1" w14:textId="77777777" w:rsidR="00EE1F9C" w:rsidRPr="0043523F" w:rsidRDefault="00EE1F9C" w:rsidP="00EE1F9C">
      <w:pPr>
        <w:tabs>
          <w:tab w:val="left" w:pos="4962"/>
          <w:tab w:val="left" w:pos="7655"/>
        </w:tabs>
      </w:pPr>
      <w:r w:rsidRPr="0043523F">
        <w:t>2.</w:t>
      </w:r>
      <w:r w:rsidRPr="0043523F">
        <w:tab/>
        <w:t>Vendeur</w:t>
      </w:r>
      <w:r w:rsidRPr="0043523F">
        <w:tab/>
      </w:r>
      <w:r w:rsidRPr="0043523F">
        <w:tab/>
        <w:t>58 000 F</w:t>
      </w:r>
      <w:r w:rsidRPr="0043523F">
        <w:tab/>
        <w:t>145 000 F</w:t>
      </w:r>
    </w:p>
    <w:p w14:paraId="2E7FFD3E" w14:textId="77777777" w:rsidR="00EE1F9C" w:rsidRPr="0043523F" w:rsidRDefault="00EE1F9C" w:rsidP="00EE1F9C">
      <w:pPr>
        <w:tabs>
          <w:tab w:val="left" w:pos="4962"/>
          <w:tab w:val="left" w:pos="7655"/>
        </w:tabs>
      </w:pPr>
      <w:r w:rsidRPr="0043523F">
        <w:t>3.</w:t>
      </w:r>
      <w:r w:rsidRPr="0043523F">
        <w:tab/>
        <w:t>Equipement terminal simple</w:t>
      </w:r>
      <w:r w:rsidRPr="0043523F">
        <w:tab/>
        <w:t xml:space="preserve">  5 800 F</w:t>
      </w:r>
      <w:r w:rsidRPr="0043523F">
        <w:tab/>
        <w:t xml:space="preserve">  58 000 F</w:t>
      </w:r>
    </w:p>
    <w:p w14:paraId="7F22F874" w14:textId="77777777" w:rsidR="00EE1F9C" w:rsidRPr="0043523F" w:rsidRDefault="00EE1F9C" w:rsidP="00EE1F9C">
      <w:pPr>
        <w:tabs>
          <w:tab w:val="left" w:pos="4962"/>
          <w:tab w:val="left" w:pos="7655"/>
        </w:tabs>
      </w:pPr>
      <w:r w:rsidRPr="0043523F">
        <w:t>4.</w:t>
      </w:r>
      <w:r w:rsidRPr="0043523F">
        <w:tab/>
        <w:t xml:space="preserve">Equipement terminal complexe </w:t>
      </w:r>
      <w:r w:rsidRPr="0043523F">
        <w:tab/>
        <w:t>11 600 F</w:t>
      </w:r>
      <w:r w:rsidRPr="0043523F">
        <w:tab/>
        <w:t>116 000 F</w:t>
      </w:r>
    </w:p>
    <w:p w14:paraId="7BA27E89" w14:textId="77777777" w:rsidR="00EE1F9C" w:rsidRPr="0043523F" w:rsidRDefault="00EE1F9C" w:rsidP="00EE1F9C">
      <w:pPr>
        <w:pStyle w:val="Headingi"/>
      </w:pPr>
      <w:bookmarkStart w:id="1449" w:name="_Toc286314955"/>
      <w:bookmarkStart w:id="1450" w:name="_Toc500141901"/>
      <w:r w:rsidRPr="0043523F">
        <w:t>V.</w:t>
      </w:r>
      <w:r w:rsidRPr="0043523F">
        <w:tab/>
        <w:t>TAXES D'INTERVENTIONS</w:t>
      </w:r>
      <w:bookmarkEnd w:id="1449"/>
      <w:bookmarkEnd w:id="1450"/>
    </w:p>
    <w:p w14:paraId="23DD4C7A" w14:textId="77777777" w:rsidR="00EE1F9C" w:rsidRPr="0043523F" w:rsidRDefault="00EE1F9C" w:rsidP="00EE1F9C">
      <w:pPr>
        <w:tabs>
          <w:tab w:val="left" w:pos="7655"/>
        </w:tabs>
      </w:pPr>
      <w:r w:rsidRPr="0043523F">
        <w:t>1.</w:t>
      </w:r>
      <w:r w:rsidRPr="0043523F">
        <w:tab/>
        <w:t>Cas de brouillages</w:t>
      </w:r>
      <w:r w:rsidRPr="0043523F">
        <w:tab/>
        <w:t>116 000 F</w:t>
      </w:r>
    </w:p>
    <w:p w14:paraId="7BCB9DC9" w14:textId="77777777" w:rsidR="00EE1F9C" w:rsidRPr="0043523F" w:rsidRDefault="00EE1F9C" w:rsidP="00EE1F9C">
      <w:pPr>
        <w:tabs>
          <w:tab w:val="left" w:pos="7655"/>
        </w:tabs>
      </w:pPr>
      <w:r w:rsidRPr="0043523F">
        <w:t>2.</w:t>
      </w:r>
      <w:r w:rsidRPr="0043523F">
        <w:tab/>
        <w:t>Cas de non-conformité des installations</w:t>
      </w:r>
      <w:r w:rsidRPr="0043523F">
        <w:tab/>
        <w:t>145 000 F</w:t>
      </w:r>
    </w:p>
    <w:p w14:paraId="4D71346F" w14:textId="77777777" w:rsidR="00EE1F9C" w:rsidRPr="0043523F" w:rsidRDefault="00EE1F9C" w:rsidP="00EE1F9C">
      <w:pPr>
        <w:tabs>
          <w:tab w:val="left" w:pos="7655"/>
        </w:tabs>
      </w:pPr>
      <w:r w:rsidRPr="0043523F">
        <w:t>3.</w:t>
      </w:r>
      <w:r w:rsidRPr="0043523F">
        <w:tab/>
        <w:t xml:space="preserve">Divers </w:t>
      </w:r>
      <w:r w:rsidRPr="0043523F">
        <w:tab/>
      </w:r>
      <w:r w:rsidRPr="0043523F">
        <w:tab/>
      </w:r>
      <w:r w:rsidRPr="0043523F">
        <w:tab/>
        <w:t xml:space="preserve">  58 000 F</w:t>
      </w:r>
    </w:p>
    <w:p w14:paraId="0AF56F74" w14:textId="77777777" w:rsidR="00EE1F9C" w:rsidRPr="0043523F" w:rsidRDefault="00EE1F9C" w:rsidP="00EE1F9C">
      <w:pPr>
        <w:pStyle w:val="Headingi"/>
      </w:pPr>
      <w:bookmarkStart w:id="1451" w:name="_Toc286314956"/>
      <w:bookmarkStart w:id="1452" w:name="_Toc500141902"/>
      <w:r w:rsidRPr="0043523F">
        <w:t>VI.</w:t>
      </w:r>
      <w:r w:rsidRPr="0043523F">
        <w:tab/>
        <w:t>VIGNETTES</w:t>
      </w:r>
      <w:bookmarkEnd w:id="1451"/>
      <w:bookmarkEnd w:id="1452"/>
    </w:p>
    <w:p w14:paraId="04C1628D" w14:textId="77777777" w:rsidR="00EE1F9C" w:rsidRPr="0043523F" w:rsidRDefault="00EE1F9C" w:rsidP="00EE1F9C">
      <w:pPr>
        <w:tabs>
          <w:tab w:val="left" w:pos="7655"/>
        </w:tabs>
      </w:pPr>
      <w:r w:rsidRPr="0043523F">
        <w:t>1. Poste fixe</w:t>
      </w:r>
      <w:r w:rsidRPr="0043523F">
        <w:tab/>
      </w:r>
      <w:r w:rsidRPr="0043523F">
        <w:tab/>
      </w:r>
      <w:r w:rsidRPr="0043523F">
        <w:tab/>
      </w:r>
      <w:r w:rsidRPr="0043523F">
        <w:tab/>
        <w:t>2 900 F</w:t>
      </w:r>
    </w:p>
    <w:p w14:paraId="09EE718D" w14:textId="77777777" w:rsidR="00EE1F9C" w:rsidRPr="0043523F" w:rsidRDefault="00EE1F9C" w:rsidP="00EE1F9C">
      <w:pPr>
        <w:tabs>
          <w:tab w:val="left" w:pos="7655"/>
        </w:tabs>
      </w:pPr>
      <w:r w:rsidRPr="0043523F">
        <w:t>2. Poste mobile</w:t>
      </w:r>
      <w:r w:rsidRPr="0043523F">
        <w:tab/>
      </w:r>
      <w:r w:rsidRPr="0043523F">
        <w:tab/>
      </w:r>
      <w:r w:rsidRPr="0043523F">
        <w:tab/>
      </w:r>
      <w:r w:rsidRPr="0043523F">
        <w:tab/>
        <w:t>1 740 F</w:t>
      </w:r>
    </w:p>
    <w:p w14:paraId="1B86D5CA" w14:textId="77777777" w:rsidR="00EE1F9C" w:rsidRPr="0043523F" w:rsidRDefault="00EE1F9C" w:rsidP="00EE1F9C">
      <w:pPr>
        <w:tabs>
          <w:tab w:val="left" w:pos="7655"/>
        </w:tabs>
      </w:pPr>
      <w:r w:rsidRPr="0043523F">
        <w:t>3. Poste portatif</w:t>
      </w:r>
      <w:r w:rsidRPr="0043523F">
        <w:tab/>
      </w:r>
      <w:r w:rsidRPr="0043523F">
        <w:tab/>
      </w:r>
      <w:r w:rsidRPr="0043523F">
        <w:tab/>
      </w:r>
      <w:r w:rsidRPr="0043523F">
        <w:tab/>
        <w:t>1 160 F</w:t>
      </w:r>
    </w:p>
    <w:p w14:paraId="1EC45644" w14:textId="77777777" w:rsidR="00EE1F9C" w:rsidRPr="0043523F" w:rsidRDefault="00EE1F9C" w:rsidP="00EE1F9C"/>
    <w:p w14:paraId="6D2E24CD" w14:textId="61CA4442" w:rsidR="00EE1F9C" w:rsidRPr="0043523F" w:rsidRDefault="00EE1F9C" w:rsidP="00EE1F9C">
      <w:pPr>
        <w:jc w:val="center"/>
        <w:rPr>
          <w:b/>
          <w:bCs/>
          <w:lang w:eastAsia="fr-FR"/>
        </w:rPr>
      </w:pPr>
      <w:r w:rsidRPr="0043523F">
        <w:rPr>
          <w:lang w:eastAsia="fr-FR"/>
        </w:rPr>
        <w:br w:type="page"/>
      </w:r>
      <w:r w:rsidRPr="0043523F">
        <w:rPr>
          <w:b/>
          <w:bCs/>
          <w:lang w:eastAsia="fr-FR"/>
        </w:rPr>
        <w:t>R</w:t>
      </w:r>
      <w:r w:rsidR="0054111C" w:rsidRPr="0043523F">
        <w:rPr>
          <w:b/>
          <w:bCs/>
          <w:lang w:eastAsia="fr-FR"/>
        </w:rPr>
        <w:t>E</w:t>
      </w:r>
      <w:r w:rsidRPr="0043523F">
        <w:rPr>
          <w:b/>
          <w:bCs/>
          <w:lang w:eastAsia="fr-FR"/>
        </w:rPr>
        <w:t>PUBLIQUE DE CÔTE D'IVOIRE</w:t>
      </w:r>
    </w:p>
    <w:p w14:paraId="1E46ABDC" w14:textId="77777777" w:rsidR="00EE1F9C" w:rsidRPr="0043523F" w:rsidRDefault="00EE1F9C" w:rsidP="00EE1F9C">
      <w:pPr>
        <w:jc w:val="center"/>
        <w:rPr>
          <w:b/>
          <w:bCs/>
          <w:lang w:eastAsia="fr-FR"/>
        </w:rPr>
      </w:pPr>
      <w:r w:rsidRPr="0043523F">
        <w:rPr>
          <w:b/>
          <w:bCs/>
          <w:lang w:eastAsia="fr-FR"/>
        </w:rPr>
        <w:t>CONVENTION DE CONCESSION</w:t>
      </w:r>
    </w:p>
    <w:p w14:paraId="183BD33E" w14:textId="77777777" w:rsidR="00EE1F9C" w:rsidRPr="0043523F" w:rsidRDefault="00EE1F9C" w:rsidP="00EE1F9C">
      <w:pPr>
        <w:jc w:val="center"/>
        <w:rPr>
          <w:b/>
          <w:bCs/>
          <w:lang w:eastAsia="fr-FR"/>
        </w:rPr>
      </w:pPr>
      <w:r w:rsidRPr="0043523F">
        <w:rPr>
          <w:b/>
          <w:bCs/>
          <w:lang w:eastAsia="fr-FR"/>
        </w:rPr>
        <w:t>ANNEXE 15</w:t>
      </w:r>
    </w:p>
    <w:p w14:paraId="4A23AD77" w14:textId="2B0E7A3C" w:rsidR="00EE1F9C" w:rsidRPr="0043523F" w:rsidRDefault="00EE1F9C" w:rsidP="00EE1F9C">
      <w:pPr>
        <w:jc w:val="center"/>
        <w:rPr>
          <w:lang w:eastAsia="fr-FR"/>
        </w:rPr>
      </w:pPr>
      <w:r w:rsidRPr="0043523F">
        <w:rPr>
          <w:b/>
          <w:bCs/>
          <w:lang w:eastAsia="fr-FR"/>
        </w:rPr>
        <w:t>PROJET DE D</w:t>
      </w:r>
      <w:r w:rsidR="0054111C" w:rsidRPr="0043523F">
        <w:rPr>
          <w:b/>
          <w:bCs/>
          <w:lang w:eastAsia="fr-FR"/>
        </w:rPr>
        <w:t>E</w:t>
      </w:r>
      <w:r w:rsidRPr="0043523F">
        <w:rPr>
          <w:b/>
          <w:bCs/>
          <w:lang w:eastAsia="fr-FR"/>
        </w:rPr>
        <w:t xml:space="preserve">CRET PORTANT FIXATION DES DROITS, TAXES ET </w:t>
      </w:r>
      <w:r w:rsidRPr="0043523F">
        <w:rPr>
          <w:b/>
          <w:bCs/>
          <w:lang w:eastAsia="fr-FR"/>
        </w:rPr>
        <w:br/>
        <w:t>REDEVANCES SUR LES RADIOCOMMUNICATIONS</w:t>
      </w:r>
    </w:p>
    <w:p w14:paraId="55C2940F" w14:textId="330F73AA" w:rsidR="00EE1F9C" w:rsidRPr="0043523F" w:rsidRDefault="00EE1F9C" w:rsidP="00EE1F9C">
      <w:pPr>
        <w:spacing w:before="360"/>
        <w:jc w:val="center"/>
        <w:rPr>
          <w:lang w:eastAsia="fr-FR"/>
        </w:rPr>
      </w:pPr>
      <w:r w:rsidRPr="0043523F">
        <w:rPr>
          <w:lang w:eastAsia="fr-FR"/>
        </w:rPr>
        <w:t>R</w:t>
      </w:r>
      <w:r w:rsidR="0054111C" w:rsidRPr="0043523F">
        <w:rPr>
          <w:lang w:eastAsia="fr-FR"/>
        </w:rPr>
        <w:t>E</w:t>
      </w:r>
      <w:r w:rsidRPr="0043523F">
        <w:rPr>
          <w:lang w:eastAsia="fr-FR"/>
        </w:rPr>
        <w:t>PUBLIQUE DE COTE D'IVOIRE</w:t>
      </w:r>
    </w:p>
    <w:p w14:paraId="24B6D785" w14:textId="77777777" w:rsidR="00EE1F9C" w:rsidRPr="0043523F" w:rsidRDefault="00EE1F9C" w:rsidP="00EE1F9C">
      <w:pPr>
        <w:spacing w:before="360"/>
        <w:jc w:val="center"/>
        <w:rPr>
          <w:lang w:eastAsia="fr-FR"/>
        </w:rPr>
      </w:pPr>
      <w:r w:rsidRPr="0043523F">
        <w:rPr>
          <w:lang w:eastAsia="fr-FR"/>
        </w:rPr>
        <w:t>Union-Discipline-Travail</w:t>
      </w:r>
    </w:p>
    <w:p w14:paraId="1576DB84" w14:textId="77777777" w:rsidR="00EE1F9C" w:rsidRPr="0043523F" w:rsidRDefault="00EE1F9C" w:rsidP="00EE1F9C">
      <w:pPr>
        <w:spacing w:before="480"/>
        <w:rPr>
          <w:rFonts w:cs="Times-Bold"/>
          <w:bCs/>
          <w:lang w:eastAsia="fr-FR"/>
        </w:rPr>
      </w:pPr>
      <w:r w:rsidRPr="0043523F">
        <w:rPr>
          <w:rFonts w:cs="Times-Bold"/>
          <w:bCs/>
          <w:lang w:eastAsia="fr-FR"/>
        </w:rPr>
        <w:t>Ministère des infrastructures économiques</w:t>
      </w:r>
      <w:r w:rsidRPr="0043523F">
        <w:rPr>
          <w:rFonts w:cs="Times-Bold"/>
          <w:bCs/>
          <w:lang w:eastAsia="fr-FR"/>
        </w:rPr>
        <w:tab/>
      </w:r>
      <w:r w:rsidRPr="0043523F">
        <w:rPr>
          <w:rFonts w:cs="Times-Bold"/>
          <w:bCs/>
          <w:lang w:eastAsia="fr-FR"/>
        </w:rPr>
        <w:tab/>
        <w:t>Ministère de l'économie et des finances</w:t>
      </w:r>
    </w:p>
    <w:p w14:paraId="0BD01466" w14:textId="74F42B0B" w:rsidR="00EE1F9C" w:rsidRPr="0043523F" w:rsidRDefault="00EE1F9C" w:rsidP="00EE1F9C">
      <w:pPr>
        <w:spacing w:before="360"/>
        <w:jc w:val="center"/>
        <w:rPr>
          <w:lang w:eastAsia="fr-FR"/>
        </w:rPr>
      </w:pPr>
      <w:r w:rsidRPr="0043523F">
        <w:rPr>
          <w:lang w:eastAsia="fr-FR"/>
        </w:rPr>
        <w:t>ORDONNANCE Nº 97/173 du 19/03/97 PORTANT D</w:t>
      </w:r>
      <w:r w:rsidR="0054111C" w:rsidRPr="0043523F">
        <w:rPr>
          <w:lang w:eastAsia="fr-FR"/>
        </w:rPr>
        <w:t>E</w:t>
      </w:r>
      <w:r w:rsidRPr="0043523F">
        <w:rPr>
          <w:lang w:eastAsia="fr-FR"/>
        </w:rPr>
        <w:t>FINITION DES DROITS, TAXES ET REDEVANCES DANS LES SERVICES DE RADIOCOMMUNICATION</w:t>
      </w:r>
    </w:p>
    <w:p w14:paraId="48AB3E6F" w14:textId="21378675" w:rsidR="00EE1F9C" w:rsidRPr="0043523F" w:rsidRDefault="00EE1F9C" w:rsidP="00EE1F9C">
      <w:pPr>
        <w:jc w:val="center"/>
        <w:rPr>
          <w:lang w:eastAsia="fr-FR"/>
        </w:rPr>
      </w:pPr>
      <w:r w:rsidRPr="0043523F">
        <w:rPr>
          <w:lang w:eastAsia="fr-FR"/>
        </w:rPr>
        <w:t>LE PR</w:t>
      </w:r>
      <w:r w:rsidR="0054111C" w:rsidRPr="0043523F">
        <w:rPr>
          <w:lang w:eastAsia="fr-FR"/>
        </w:rPr>
        <w:t>E</w:t>
      </w:r>
      <w:r w:rsidRPr="0043523F">
        <w:rPr>
          <w:lang w:eastAsia="fr-FR"/>
        </w:rPr>
        <w:t>SIDENT DE LA R</w:t>
      </w:r>
      <w:r w:rsidR="0054111C" w:rsidRPr="0043523F">
        <w:rPr>
          <w:lang w:eastAsia="fr-FR"/>
        </w:rPr>
        <w:t>E</w:t>
      </w:r>
      <w:r w:rsidRPr="0043523F">
        <w:rPr>
          <w:lang w:eastAsia="fr-FR"/>
        </w:rPr>
        <w:t>PUBLIQUE</w:t>
      </w:r>
    </w:p>
    <w:p w14:paraId="6C86F6B2" w14:textId="77777777" w:rsidR="00EE1F9C" w:rsidRPr="0043523F" w:rsidRDefault="00EE1F9C" w:rsidP="00EE1F9C">
      <w:pPr>
        <w:spacing w:before="360"/>
        <w:rPr>
          <w:lang w:eastAsia="fr-FR"/>
        </w:rPr>
      </w:pPr>
      <w:r w:rsidRPr="0043523F">
        <w:rPr>
          <w:lang w:eastAsia="fr-FR"/>
        </w:rPr>
        <w:t>Sur rapport conjoint du Ministère de L'Economie et des Finances et du Ministère des Infrastructures Economiques.</w:t>
      </w:r>
    </w:p>
    <w:p w14:paraId="10B30AB8" w14:textId="77777777" w:rsidR="00EE1F9C" w:rsidRPr="0043523F" w:rsidRDefault="00EE1F9C" w:rsidP="00EE1F9C">
      <w:pPr>
        <w:rPr>
          <w:lang w:eastAsia="fr-FR"/>
        </w:rPr>
      </w:pPr>
      <w:r w:rsidRPr="0043523F">
        <w:rPr>
          <w:lang w:eastAsia="fr-FR"/>
        </w:rPr>
        <w:t>Vu la Constitution.</w:t>
      </w:r>
    </w:p>
    <w:p w14:paraId="3FAEF8A7" w14:textId="77777777" w:rsidR="00EE1F9C" w:rsidRPr="0043523F" w:rsidRDefault="00EE1F9C" w:rsidP="00EE1F9C">
      <w:pPr>
        <w:rPr>
          <w:lang w:eastAsia="fr-FR"/>
        </w:rPr>
      </w:pPr>
      <w:r w:rsidRPr="0043523F">
        <w:rPr>
          <w:lang w:eastAsia="fr-FR"/>
        </w:rPr>
        <w:t>Vu la loi N° 95-526 du 7 juillet 1995 portant Code des Télécommunications.</w:t>
      </w:r>
    </w:p>
    <w:p w14:paraId="36860745" w14:textId="77777777" w:rsidR="00EE1F9C" w:rsidRPr="0043523F" w:rsidRDefault="00EE1F9C" w:rsidP="00EE1F9C">
      <w:pPr>
        <w:rPr>
          <w:lang w:eastAsia="fr-FR"/>
        </w:rPr>
      </w:pPr>
      <w:r w:rsidRPr="0043523F">
        <w:rPr>
          <w:lang w:eastAsia="fr-FR"/>
        </w:rPr>
        <w:t>Vu le Décret N° 85-1089 du 16 octobre 1985 portant réglementation de la Radioélectricité Privée en Côte d'Ivoire.</w:t>
      </w:r>
    </w:p>
    <w:p w14:paraId="4ED1AB6C" w14:textId="77777777" w:rsidR="00EE1F9C" w:rsidRPr="0043523F" w:rsidRDefault="00EE1F9C" w:rsidP="00EE1F9C">
      <w:pPr>
        <w:rPr>
          <w:lang w:eastAsia="fr-FR"/>
        </w:rPr>
      </w:pPr>
      <w:r w:rsidRPr="0043523F">
        <w:rPr>
          <w:lang w:eastAsia="fr-FR"/>
        </w:rPr>
        <w:t>Vu le Décret N° 95-554 du 19 juillet 1995 portant organisation et fonctionnement de l'Etablissement Public de catégorie particulière, ci-après dénommé Agence des Télécommunications de côte d'Ivoire.</w:t>
      </w:r>
    </w:p>
    <w:p w14:paraId="5CAA2167" w14:textId="77777777" w:rsidR="00EE1F9C" w:rsidRPr="0043523F" w:rsidRDefault="00EE1F9C" w:rsidP="00EE1F9C">
      <w:pPr>
        <w:rPr>
          <w:rFonts w:cs="Times-Roman"/>
          <w:lang w:eastAsia="fr-FR"/>
        </w:rPr>
      </w:pPr>
      <w:r w:rsidRPr="0043523F">
        <w:rPr>
          <w:lang w:eastAsia="fr-FR"/>
        </w:rPr>
        <w:t xml:space="preserve">Vu le Décret N° 96-PR/002 du 26 janvier 1996 portant nomination des membres du </w:t>
      </w:r>
      <w:r w:rsidRPr="0043523F">
        <w:rPr>
          <w:rFonts w:cs="Times-Roman"/>
          <w:lang w:eastAsia="fr-FR"/>
        </w:rPr>
        <w:t>Gouvernement; tel que modifié par le décret N° 96-PR/10 du 10 août 1996.</w:t>
      </w:r>
    </w:p>
    <w:p w14:paraId="05D05E17" w14:textId="77777777" w:rsidR="00EE1F9C" w:rsidRPr="0043523F" w:rsidRDefault="00EE1F9C" w:rsidP="00EE1F9C">
      <w:pPr>
        <w:rPr>
          <w:rFonts w:cs="Times-Roman"/>
          <w:lang w:eastAsia="fr-FR"/>
        </w:rPr>
      </w:pPr>
      <w:r w:rsidRPr="0043523F">
        <w:rPr>
          <w:rFonts w:cs="Times-Roman"/>
          <w:lang w:eastAsia="fr-FR"/>
        </w:rPr>
        <w:t>Vu le Décret N° 96-179 du 1er mars 1996 portant attributions des membres du Gouvernement.</w:t>
      </w:r>
    </w:p>
    <w:p w14:paraId="25B63A86" w14:textId="77777777" w:rsidR="00EE1F9C" w:rsidRPr="0043523F" w:rsidRDefault="00EE1F9C" w:rsidP="00EE1F9C">
      <w:pPr>
        <w:jc w:val="center"/>
        <w:rPr>
          <w:lang w:eastAsia="fr-FR"/>
        </w:rPr>
      </w:pPr>
      <w:r w:rsidRPr="0043523F">
        <w:rPr>
          <w:lang w:eastAsia="fr-FR"/>
        </w:rPr>
        <w:br w:type="page"/>
      </w:r>
    </w:p>
    <w:p w14:paraId="5AEFF9EC" w14:textId="77777777" w:rsidR="00EE1F9C" w:rsidRPr="0043523F" w:rsidRDefault="00EE1F9C" w:rsidP="00EE1F9C">
      <w:pPr>
        <w:jc w:val="center"/>
        <w:rPr>
          <w:lang w:eastAsia="fr-FR"/>
        </w:rPr>
      </w:pPr>
      <w:r w:rsidRPr="0043523F">
        <w:rPr>
          <w:lang w:eastAsia="fr-FR"/>
        </w:rPr>
        <w:t>LE CONSEIL DES MINISTRES ENTENDU</w:t>
      </w:r>
    </w:p>
    <w:p w14:paraId="4353CB5E" w14:textId="77777777" w:rsidR="00EE1F9C" w:rsidRPr="0043523F" w:rsidRDefault="00EE1F9C" w:rsidP="00EE1F9C">
      <w:pPr>
        <w:jc w:val="center"/>
        <w:rPr>
          <w:lang w:eastAsia="fr-FR"/>
        </w:rPr>
      </w:pPr>
      <w:r w:rsidRPr="0043523F">
        <w:rPr>
          <w:lang w:eastAsia="fr-FR"/>
        </w:rPr>
        <w:t>ORDONNE</w:t>
      </w:r>
    </w:p>
    <w:p w14:paraId="00ADBFED" w14:textId="77777777" w:rsidR="00EE1F9C" w:rsidRPr="0043523F" w:rsidRDefault="00EE1F9C" w:rsidP="00EE1F9C">
      <w:pPr>
        <w:jc w:val="center"/>
        <w:rPr>
          <w:rFonts w:cs="Times-Bold"/>
          <w:bCs/>
          <w:lang w:eastAsia="fr-FR"/>
        </w:rPr>
      </w:pPr>
    </w:p>
    <w:p w14:paraId="24A8945B" w14:textId="77777777" w:rsidR="00EE1F9C" w:rsidRPr="0043523F" w:rsidRDefault="00EE1F9C" w:rsidP="00EE1F9C">
      <w:pPr>
        <w:jc w:val="center"/>
        <w:rPr>
          <w:lang w:eastAsia="fr-FR"/>
        </w:rPr>
      </w:pPr>
      <w:r w:rsidRPr="0043523F">
        <w:rPr>
          <w:lang w:eastAsia="fr-FR"/>
        </w:rPr>
        <w:t>CHAPITRE 1</w:t>
      </w:r>
    </w:p>
    <w:p w14:paraId="725035CF" w14:textId="3AB49A34" w:rsidR="00EE1F9C" w:rsidRPr="0043523F" w:rsidRDefault="00EE1F9C" w:rsidP="00EE1F9C">
      <w:pPr>
        <w:jc w:val="center"/>
        <w:rPr>
          <w:lang w:eastAsia="fr-FR"/>
        </w:rPr>
      </w:pPr>
      <w:r w:rsidRPr="0043523F">
        <w:rPr>
          <w:lang w:eastAsia="fr-FR"/>
        </w:rPr>
        <w:t>DISPOSITIONS G</w:t>
      </w:r>
      <w:r w:rsidR="0054111C" w:rsidRPr="0043523F">
        <w:rPr>
          <w:lang w:eastAsia="fr-FR"/>
        </w:rPr>
        <w:t>E</w:t>
      </w:r>
      <w:r w:rsidRPr="0043523F">
        <w:rPr>
          <w:lang w:eastAsia="fr-FR"/>
        </w:rPr>
        <w:t>N</w:t>
      </w:r>
      <w:r w:rsidR="0054111C" w:rsidRPr="0043523F">
        <w:rPr>
          <w:lang w:eastAsia="fr-FR"/>
        </w:rPr>
        <w:t>E</w:t>
      </w:r>
      <w:r w:rsidRPr="0043523F">
        <w:rPr>
          <w:lang w:eastAsia="fr-FR"/>
        </w:rPr>
        <w:t>RALES: CHAMP D'APPLICATION</w:t>
      </w:r>
    </w:p>
    <w:p w14:paraId="0A2D27DF" w14:textId="77777777" w:rsidR="00EE1F9C" w:rsidRPr="0043523F" w:rsidRDefault="00EE1F9C" w:rsidP="00EE1F9C">
      <w:pPr>
        <w:jc w:val="center"/>
        <w:rPr>
          <w:rFonts w:cs="Times-Bold"/>
          <w:bCs/>
          <w:lang w:eastAsia="fr-FR"/>
        </w:rPr>
      </w:pPr>
    </w:p>
    <w:p w14:paraId="015F53D5" w14:textId="77777777" w:rsidR="00EE1F9C" w:rsidRPr="0043523F" w:rsidRDefault="00EE1F9C" w:rsidP="00EE1F9C">
      <w:pPr>
        <w:rPr>
          <w:lang w:eastAsia="fr-FR"/>
        </w:rPr>
      </w:pPr>
      <w:r w:rsidRPr="0043523F">
        <w:t>Article 1er: Conformément</w:t>
      </w:r>
      <w:r w:rsidRPr="0043523F">
        <w:rPr>
          <w:rFonts w:cs="Times-Bold"/>
          <w:bCs/>
          <w:lang w:eastAsia="fr-FR"/>
        </w:rPr>
        <w:t xml:space="preserve"> aux dispositions des Articles 6, 8, 20, 24 et 51 de la Loi N</w:t>
      </w:r>
      <w:r w:rsidRPr="0043523F">
        <w:t>°</w:t>
      </w:r>
      <w:r w:rsidRPr="0043523F">
        <w:rPr>
          <w:rFonts w:cs="Times-Bold"/>
          <w:bCs/>
          <w:lang w:eastAsia="fr-FR"/>
        </w:rPr>
        <w:t xml:space="preserve"> 95-526 du 7 juillet 1995 </w:t>
      </w:r>
      <w:r w:rsidRPr="0043523F">
        <w:rPr>
          <w:lang w:eastAsia="fr-FR"/>
        </w:rPr>
        <w:t xml:space="preserve">portant Code des Télécommunications, le présent décret définit les droits, taxes, redevances et contributions dont les </w:t>
      </w:r>
      <w:r w:rsidRPr="0043523F">
        <w:t>demandeurs</w:t>
      </w:r>
      <w:r w:rsidRPr="0043523F">
        <w:rPr>
          <w:lang w:eastAsia="fr-FR"/>
        </w:rPr>
        <w:t xml:space="preserve"> et les titulaires d'autorisations concernant les radiocommunications doivent s'acquitter auprès de l'Agence des Télécommunications de Côte d'Ivoire (ATCI).</w:t>
      </w:r>
    </w:p>
    <w:p w14:paraId="411FC03C" w14:textId="77777777" w:rsidR="00EE1F9C" w:rsidRPr="0043523F" w:rsidRDefault="00EE1F9C" w:rsidP="00EE1F9C">
      <w:pPr>
        <w:rPr>
          <w:lang w:eastAsia="fr-FR"/>
        </w:rPr>
      </w:pPr>
    </w:p>
    <w:p w14:paraId="7A1E9DEE" w14:textId="77777777" w:rsidR="00EE1F9C" w:rsidRPr="0043523F" w:rsidRDefault="00EE1F9C" w:rsidP="00EE1F9C">
      <w:pPr>
        <w:jc w:val="center"/>
        <w:rPr>
          <w:lang w:eastAsia="fr-FR"/>
        </w:rPr>
      </w:pPr>
      <w:r w:rsidRPr="0043523F">
        <w:rPr>
          <w:lang w:eastAsia="fr-FR"/>
        </w:rPr>
        <w:t>CHAPITRE II</w:t>
      </w:r>
    </w:p>
    <w:p w14:paraId="039D9A7E" w14:textId="009CF943" w:rsidR="00EE1F9C" w:rsidRPr="0043523F" w:rsidRDefault="00EE1F9C" w:rsidP="00EE1F9C">
      <w:pPr>
        <w:jc w:val="center"/>
        <w:rPr>
          <w:lang w:eastAsia="fr-FR"/>
        </w:rPr>
      </w:pPr>
      <w:r w:rsidRPr="0043523F">
        <w:rPr>
          <w:lang w:eastAsia="fr-FR"/>
        </w:rPr>
        <w:t xml:space="preserve">TAXES, REDEVANCES ET CONTRIBUTIONS APPLICABLES AUX </w:t>
      </w:r>
      <w:r w:rsidRPr="0043523F">
        <w:rPr>
          <w:lang w:eastAsia="fr-FR"/>
        </w:rPr>
        <w:br/>
        <w:t>R</w:t>
      </w:r>
      <w:r w:rsidR="0054111C" w:rsidRPr="0043523F">
        <w:rPr>
          <w:lang w:eastAsia="fr-FR"/>
        </w:rPr>
        <w:t>E</w:t>
      </w:r>
      <w:r w:rsidRPr="0043523F">
        <w:rPr>
          <w:lang w:eastAsia="fr-FR"/>
        </w:rPr>
        <w:t>SEAUX ET STATIONS RADIO</w:t>
      </w:r>
      <w:r w:rsidR="0054111C" w:rsidRPr="0043523F">
        <w:rPr>
          <w:lang w:eastAsia="fr-FR"/>
        </w:rPr>
        <w:t>E</w:t>
      </w:r>
      <w:r w:rsidRPr="0043523F">
        <w:rPr>
          <w:lang w:eastAsia="fr-FR"/>
        </w:rPr>
        <w:t>LECTRIQUES</w:t>
      </w:r>
    </w:p>
    <w:p w14:paraId="503C7DF5" w14:textId="77777777" w:rsidR="00EE1F9C" w:rsidRPr="0043523F" w:rsidRDefault="00EE1F9C" w:rsidP="00EE1F9C">
      <w:pPr>
        <w:rPr>
          <w:rFonts w:cs="Times-Bold"/>
          <w:bCs/>
          <w:lang w:eastAsia="fr-FR"/>
        </w:rPr>
      </w:pPr>
    </w:p>
    <w:p w14:paraId="3BB903F5" w14:textId="77777777" w:rsidR="00EE1F9C" w:rsidRPr="0043523F" w:rsidRDefault="00EE1F9C" w:rsidP="00EE1F9C">
      <w:pPr>
        <w:rPr>
          <w:lang w:eastAsia="fr-FR"/>
        </w:rPr>
      </w:pPr>
      <w:r w:rsidRPr="0043523F">
        <w:rPr>
          <w:lang w:eastAsia="fr-FR"/>
        </w:rPr>
        <w:t>Section 1: Réseaux radioélectriques des services fixes et mobiles, réseaux et stations terriennes des services fixes par satellite et mobiles par satellite.</w:t>
      </w:r>
    </w:p>
    <w:p w14:paraId="43D9B3AF" w14:textId="77777777" w:rsidR="00EE1F9C" w:rsidRPr="0043523F" w:rsidRDefault="00EE1F9C" w:rsidP="00EE1F9C">
      <w:pPr>
        <w:rPr>
          <w:lang w:eastAsia="fr-FR"/>
        </w:rPr>
      </w:pPr>
      <w:r w:rsidRPr="0043523F">
        <w:rPr>
          <w:rFonts w:cs="Times-Bold"/>
          <w:bCs/>
          <w:lang w:eastAsia="fr-FR"/>
        </w:rPr>
        <w:t>Article 2:</w:t>
      </w:r>
      <w:r w:rsidRPr="0043523F">
        <w:rPr>
          <w:lang w:eastAsia="fr-FR"/>
        </w:rPr>
        <w:t xml:space="preserve"> Les demandeurs ou les titulaires d'autorisations relatives à des réseaux radioélectriques des services fixes et mobiles de Terre, ainsi qu'à des réseaux et stations terriennes des services fixes par satellite et mobiles par satellite sont assujettis au paiement des taxes, redevances et contributions ci-après:</w:t>
      </w:r>
    </w:p>
    <w:p w14:paraId="11CF06B6" w14:textId="77777777" w:rsidR="00EE1F9C" w:rsidRPr="0043523F" w:rsidRDefault="00EE1F9C" w:rsidP="00EE1F9C">
      <w:pPr>
        <w:pStyle w:val="enumlev1"/>
        <w:rPr>
          <w:lang w:eastAsia="fr-FR"/>
        </w:rPr>
      </w:pPr>
      <w:r w:rsidRPr="0043523F">
        <w:rPr>
          <w:rFonts w:cs="Symbol"/>
          <w:lang w:eastAsia="fr-FR"/>
        </w:rPr>
        <w:t>–</w:t>
      </w:r>
      <w:r w:rsidRPr="0043523F">
        <w:rPr>
          <w:rFonts w:cs="Symbol"/>
          <w:lang w:eastAsia="fr-FR"/>
        </w:rPr>
        <w:tab/>
      </w:r>
      <w:r w:rsidRPr="0043523F">
        <w:rPr>
          <w:lang w:eastAsia="fr-FR"/>
        </w:rPr>
        <w:t>La taxe de constitution de dossier</w:t>
      </w:r>
    </w:p>
    <w:p w14:paraId="4E412831" w14:textId="77777777" w:rsidR="00EE1F9C" w:rsidRPr="0043523F" w:rsidRDefault="00EE1F9C" w:rsidP="00EE1F9C">
      <w:pPr>
        <w:pStyle w:val="enumlev1"/>
        <w:rPr>
          <w:lang w:eastAsia="fr-FR"/>
        </w:rPr>
      </w:pPr>
      <w:r w:rsidRPr="0043523F">
        <w:rPr>
          <w:rFonts w:cs="Symbol"/>
          <w:lang w:eastAsia="fr-FR"/>
        </w:rPr>
        <w:t>–</w:t>
      </w:r>
      <w:r w:rsidRPr="0043523F">
        <w:rPr>
          <w:rFonts w:cs="Symbol"/>
          <w:lang w:eastAsia="fr-FR"/>
        </w:rPr>
        <w:tab/>
      </w:r>
      <w:r w:rsidRPr="0043523F">
        <w:rPr>
          <w:lang w:eastAsia="fr-FR"/>
        </w:rPr>
        <w:t>La taxe de contrôle des stations radioélectriques;</w:t>
      </w:r>
    </w:p>
    <w:p w14:paraId="34AFC2DB" w14:textId="77777777" w:rsidR="00EE1F9C" w:rsidRPr="0043523F" w:rsidRDefault="00EE1F9C" w:rsidP="00EE1F9C">
      <w:pPr>
        <w:pStyle w:val="enumlev1"/>
        <w:rPr>
          <w:lang w:eastAsia="fr-FR"/>
        </w:rPr>
      </w:pPr>
      <w:r w:rsidRPr="0043523F">
        <w:rPr>
          <w:rFonts w:cs="Symbol"/>
          <w:lang w:eastAsia="fr-FR"/>
        </w:rPr>
        <w:t>–</w:t>
      </w:r>
      <w:r w:rsidRPr="0043523F">
        <w:rPr>
          <w:rFonts w:cs="Symbol"/>
          <w:lang w:eastAsia="fr-FR"/>
        </w:rPr>
        <w:tab/>
      </w:r>
      <w:r w:rsidRPr="0043523F">
        <w:rPr>
          <w:lang w:eastAsia="fr-FR"/>
        </w:rPr>
        <w:t>La contribution aux frais de gestion</w:t>
      </w:r>
    </w:p>
    <w:p w14:paraId="55D32A58" w14:textId="77777777" w:rsidR="00EE1F9C" w:rsidRPr="0043523F" w:rsidRDefault="00EE1F9C" w:rsidP="00EE1F9C">
      <w:pPr>
        <w:pStyle w:val="enumlev1"/>
        <w:rPr>
          <w:lang w:eastAsia="fr-FR"/>
        </w:rPr>
      </w:pPr>
      <w:r w:rsidRPr="0043523F">
        <w:rPr>
          <w:rFonts w:cs="Symbol"/>
          <w:lang w:eastAsia="fr-FR"/>
        </w:rPr>
        <w:t>–</w:t>
      </w:r>
      <w:r w:rsidRPr="0043523F">
        <w:rPr>
          <w:rFonts w:cs="Symbol"/>
          <w:lang w:eastAsia="fr-FR"/>
        </w:rPr>
        <w:tab/>
      </w:r>
      <w:r w:rsidRPr="0043523F">
        <w:rPr>
          <w:lang w:eastAsia="fr-FR"/>
        </w:rPr>
        <w:t>La redevance due pour l'utilisation de fréquences radioélectriques</w:t>
      </w:r>
    </w:p>
    <w:p w14:paraId="210C4331" w14:textId="77777777" w:rsidR="00EE1F9C" w:rsidRPr="0043523F" w:rsidRDefault="00EE1F9C" w:rsidP="00EE1F9C">
      <w:pPr>
        <w:rPr>
          <w:lang w:eastAsia="fr-FR"/>
        </w:rPr>
      </w:pPr>
      <w:r w:rsidRPr="0043523F">
        <w:rPr>
          <w:lang w:eastAsia="fr-FR"/>
        </w:rPr>
        <w:t>Section II: Stations terriennes de réception communautaire uniquement.</w:t>
      </w:r>
    </w:p>
    <w:p w14:paraId="6E7A84BE" w14:textId="77777777" w:rsidR="00EE1F9C" w:rsidRPr="0043523F" w:rsidRDefault="00EE1F9C" w:rsidP="00EE1F9C">
      <w:pPr>
        <w:rPr>
          <w:lang w:eastAsia="fr-FR"/>
        </w:rPr>
      </w:pPr>
      <w:r w:rsidRPr="0043523F">
        <w:rPr>
          <w:rFonts w:cs="Times-Bold"/>
          <w:bCs/>
          <w:lang w:eastAsia="fr-FR"/>
        </w:rPr>
        <w:t xml:space="preserve">Article 3: </w:t>
      </w:r>
      <w:r w:rsidRPr="0043523F">
        <w:rPr>
          <w:lang w:eastAsia="fr-FR"/>
        </w:rPr>
        <w:t>Les demandeurs ou les titulaires d'autorisations relatives à des installations de radiodiffusion pour la réception collective ou de réception aux fins de redistribution conformément à l'article 20 de la loi n° 95-526 du 07 Juillet 1995 portant Code des Télécommunications, sont soumis au paiement des taxes, redevances et contributions prévues à l'article 2 ci-dessus.</w:t>
      </w:r>
    </w:p>
    <w:p w14:paraId="6D4353F9" w14:textId="77777777" w:rsidR="00EE1F9C" w:rsidRPr="0043523F" w:rsidRDefault="00EE1F9C" w:rsidP="00EE1F9C">
      <w:pPr>
        <w:rPr>
          <w:lang w:eastAsia="fr-FR"/>
        </w:rPr>
      </w:pPr>
      <w:r w:rsidRPr="0043523F">
        <w:rPr>
          <w:lang w:eastAsia="fr-FR"/>
        </w:rPr>
        <w:t>Section III: Stations d'amateur.</w:t>
      </w:r>
    </w:p>
    <w:p w14:paraId="4AF96779" w14:textId="77777777" w:rsidR="00EE1F9C" w:rsidRPr="0043523F" w:rsidRDefault="00EE1F9C" w:rsidP="00EE1F9C">
      <w:pPr>
        <w:rPr>
          <w:rFonts w:cs="Times-Roman"/>
          <w:lang w:eastAsia="fr-FR"/>
        </w:rPr>
      </w:pPr>
      <w:r w:rsidRPr="0043523F">
        <w:rPr>
          <w:rFonts w:cs="Times-Bold"/>
          <w:bCs/>
          <w:lang w:eastAsia="fr-FR"/>
        </w:rPr>
        <w:t>Article 4</w:t>
      </w:r>
      <w:r w:rsidRPr="0043523F">
        <w:t xml:space="preserve">: </w:t>
      </w:r>
      <w:r w:rsidRPr="0043523F">
        <w:rPr>
          <w:rFonts w:cs="Times-Roman"/>
          <w:lang w:eastAsia="fr-FR"/>
        </w:rPr>
        <w:t>Les demandeurs ou les titulaires d'autorisations relatives à des stations d'amateurs sont soumis au paiement des taxes ci-après:</w:t>
      </w:r>
    </w:p>
    <w:p w14:paraId="5D037C13" w14:textId="77777777" w:rsidR="00EE1F9C" w:rsidRPr="0043523F" w:rsidRDefault="00EE1F9C" w:rsidP="00EE1F9C">
      <w:pPr>
        <w:pStyle w:val="enumlev1"/>
        <w:rPr>
          <w:lang w:eastAsia="fr-FR"/>
        </w:rPr>
      </w:pPr>
      <w:r w:rsidRPr="0043523F">
        <w:rPr>
          <w:lang w:eastAsia="fr-FR"/>
        </w:rPr>
        <w:t>–</w:t>
      </w:r>
      <w:r w:rsidRPr="0043523F">
        <w:rPr>
          <w:lang w:eastAsia="fr-FR"/>
        </w:rPr>
        <w:tab/>
        <w:t>La taxe de constitution du dossier.</w:t>
      </w:r>
    </w:p>
    <w:p w14:paraId="69BBCD0D" w14:textId="77777777" w:rsidR="00EE1F9C" w:rsidRPr="0043523F" w:rsidRDefault="00EE1F9C" w:rsidP="00EE1F9C">
      <w:pPr>
        <w:pStyle w:val="enumlev1"/>
        <w:rPr>
          <w:lang w:eastAsia="fr-FR"/>
        </w:rPr>
      </w:pPr>
      <w:r w:rsidRPr="0043523F">
        <w:rPr>
          <w:lang w:eastAsia="fr-FR"/>
        </w:rPr>
        <w:t>–</w:t>
      </w:r>
      <w:r w:rsidRPr="0043523F">
        <w:rPr>
          <w:lang w:eastAsia="fr-FR"/>
        </w:rPr>
        <w:tab/>
        <w:t>La taxe de contrôle des stations.</w:t>
      </w:r>
    </w:p>
    <w:p w14:paraId="64B657FE" w14:textId="77777777" w:rsidR="00EE1F9C" w:rsidRPr="0043523F" w:rsidRDefault="00EE1F9C" w:rsidP="00EE1F9C">
      <w:pPr>
        <w:rPr>
          <w:lang w:eastAsia="fr-FR"/>
        </w:rPr>
      </w:pPr>
      <w:r w:rsidRPr="0043523F">
        <w:rPr>
          <w:lang w:eastAsia="fr-FR"/>
        </w:rPr>
        <w:t>Section IV: Utilisation temporaire des stations radioélectriques.</w:t>
      </w:r>
    </w:p>
    <w:p w14:paraId="425A972C" w14:textId="77777777" w:rsidR="00EE1F9C" w:rsidRPr="0043523F" w:rsidRDefault="00EE1F9C" w:rsidP="00EE1F9C">
      <w:pPr>
        <w:keepNext/>
        <w:keepLines/>
        <w:rPr>
          <w:lang w:eastAsia="fr-FR"/>
        </w:rPr>
      </w:pPr>
      <w:r w:rsidRPr="0043523F">
        <w:rPr>
          <w:lang w:eastAsia="fr-FR"/>
        </w:rPr>
        <w:t xml:space="preserve">Article 5: Les stations radioélectriques de Terre ainsi que les stations terriennes des services spatiaux temporairement utilisées sont assujetties au paiement des taxes et redevances ci-après: </w:t>
      </w:r>
    </w:p>
    <w:p w14:paraId="28663C0B" w14:textId="77777777" w:rsidR="00EE1F9C" w:rsidRPr="0043523F" w:rsidRDefault="00EE1F9C" w:rsidP="00EE1F9C">
      <w:pPr>
        <w:pStyle w:val="enumlev1"/>
        <w:keepNext/>
        <w:keepLines/>
        <w:rPr>
          <w:lang w:eastAsia="fr-FR"/>
        </w:rPr>
      </w:pPr>
      <w:r w:rsidRPr="0043523F">
        <w:rPr>
          <w:lang w:eastAsia="fr-FR"/>
        </w:rPr>
        <w:t>–</w:t>
      </w:r>
      <w:r w:rsidRPr="0043523F">
        <w:rPr>
          <w:lang w:eastAsia="fr-FR"/>
        </w:rPr>
        <w:tab/>
        <w:t>la taxe de contrôle;</w:t>
      </w:r>
    </w:p>
    <w:p w14:paraId="751A294A" w14:textId="77777777" w:rsidR="00EE1F9C" w:rsidRPr="0043523F" w:rsidRDefault="00EE1F9C" w:rsidP="00EE1F9C">
      <w:pPr>
        <w:pStyle w:val="enumlev1"/>
        <w:rPr>
          <w:lang w:eastAsia="fr-FR"/>
        </w:rPr>
      </w:pPr>
      <w:r w:rsidRPr="0043523F">
        <w:rPr>
          <w:lang w:eastAsia="fr-FR"/>
        </w:rPr>
        <w:t>–</w:t>
      </w:r>
      <w:r w:rsidRPr="0043523F">
        <w:rPr>
          <w:lang w:eastAsia="fr-FR"/>
        </w:rPr>
        <w:tab/>
        <w:t>la contribution aux frais de gestion et la redevance pour l'utilisation des fréquences radioélectriques calculées au mois entier.</w:t>
      </w:r>
    </w:p>
    <w:p w14:paraId="07AEFE09" w14:textId="77777777" w:rsidR="00EE1F9C" w:rsidRPr="0043523F" w:rsidRDefault="00EE1F9C" w:rsidP="00EE1F9C">
      <w:pPr>
        <w:rPr>
          <w:rFonts w:cs="Times-Roman"/>
          <w:lang w:eastAsia="fr-FR"/>
        </w:rPr>
      </w:pPr>
      <w:r w:rsidRPr="0043523F">
        <w:rPr>
          <w:rFonts w:cs="Times-Roman"/>
          <w:lang w:eastAsia="fr-FR"/>
        </w:rPr>
        <w:t xml:space="preserve">Section V: </w:t>
      </w:r>
      <w:r w:rsidRPr="0043523F">
        <w:rPr>
          <w:lang w:eastAsia="fr-FR"/>
        </w:rPr>
        <w:t>Emetteur-récepteur de faible puissance ou postes «CB</w:t>
      </w:r>
      <w:r w:rsidRPr="0043523F">
        <w:rPr>
          <w:rFonts w:cs="Times-Roman"/>
          <w:lang w:eastAsia="fr-FR"/>
        </w:rPr>
        <w:t>».</w:t>
      </w:r>
    </w:p>
    <w:p w14:paraId="5F546660" w14:textId="77777777" w:rsidR="00EE1F9C" w:rsidRPr="0043523F" w:rsidRDefault="00EE1F9C" w:rsidP="00EE1F9C">
      <w:pPr>
        <w:rPr>
          <w:rFonts w:cs="Times-Roman"/>
          <w:lang w:eastAsia="fr-FR"/>
        </w:rPr>
      </w:pPr>
      <w:r w:rsidRPr="0043523F">
        <w:t xml:space="preserve">Article. 6: </w:t>
      </w:r>
      <w:r w:rsidRPr="0043523F">
        <w:rPr>
          <w:rFonts w:cs="Times-Roman"/>
          <w:lang w:eastAsia="fr-FR"/>
        </w:rPr>
        <w:t>L'utilisation de postes émetteurs- récepteurs fonctionnant sur les canaux banalisés, dits postes C, est soumise au paiement d'une redevance forfaitaire, non remboursable au moment de la délivrance de l'autorisation.</w:t>
      </w:r>
    </w:p>
    <w:p w14:paraId="43E8592D" w14:textId="77777777" w:rsidR="00EE1F9C" w:rsidRPr="0043523F" w:rsidRDefault="00EE1F9C" w:rsidP="00EE1F9C">
      <w:pPr>
        <w:rPr>
          <w:lang w:eastAsia="fr-FR"/>
        </w:rPr>
      </w:pPr>
      <w:r w:rsidRPr="0043523F">
        <w:rPr>
          <w:lang w:eastAsia="fr-FR"/>
        </w:rPr>
        <w:t>Ne sont pas assujettis à cette redevance, les postes CB ayant au maximum 40 canaux et fonctionnant exclusivement en modulation angulaire avec une puissance en crête de modulation de 4 W maximum.</w:t>
      </w:r>
    </w:p>
    <w:p w14:paraId="43B1E731" w14:textId="77777777" w:rsidR="00EE1F9C" w:rsidRPr="0043523F" w:rsidRDefault="00EE1F9C" w:rsidP="00EE1F9C">
      <w:pPr>
        <w:rPr>
          <w:lang w:eastAsia="fr-FR"/>
        </w:rPr>
      </w:pPr>
      <w:r w:rsidRPr="0043523F">
        <w:rPr>
          <w:rFonts w:cs="Times-Roman"/>
          <w:lang w:eastAsia="fr-FR"/>
        </w:rPr>
        <w:t xml:space="preserve">Section VI: </w:t>
      </w:r>
      <w:r w:rsidRPr="0043523F">
        <w:rPr>
          <w:lang w:eastAsia="fr-FR"/>
        </w:rPr>
        <w:t>Installation de radiocommunications de modèles réduits.</w:t>
      </w:r>
    </w:p>
    <w:p w14:paraId="1AFF2675" w14:textId="77777777" w:rsidR="00EE1F9C" w:rsidRPr="0043523F" w:rsidRDefault="00EE1F9C" w:rsidP="00EE1F9C">
      <w:pPr>
        <w:rPr>
          <w:lang w:eastAsia="fr-FR"/>
        </w:rPr>
      </w:pPr>
      <w:r w:rsidRPr="0043523F">
        <w:t xml:space="preserve">Article 7: </w:t>
      </w:r>
      <w:r w:rsidRPr="0043523F">
        <w:rPr>
          <w:lang w:eastAsia="fr-FR"/>
        </w:rPr>
        <w:t>L'utilisation de postes émetteurs-récepteurs de modèles réduits et d'une puissance n'excédant pas cinq (5) watts, destinés à la radiocommande, à l'exception de ceux autorisés de plein droit, est soumise au paiement d'une redevance valable pour une période de cinq (5) ans, qui est perçue dès le début de l'exploitation et n'est pas remboursable.</w:t>
      </w:r>
    </w:p>
    <w:p w14:paraId="4973204F" w14:textId="77777777" w:rsidR="00EE1F9C" w:rsidRPr="0043523F" w:rsidRDefault="00EE1F9C" w:rsidP="00EE1F9C">
      <w:pPr>
        <w:rPr>
          <w:lang w:eastAsia="fr-FR"/>
        </w:rPr>
      </w:pPr>
      <w:r w:rsidRPr="0043523F">
        <w:rPr>
          <w:rFonts w:cs="Times-Roman"/>
          <w:lang w:eastAsia="fr-FR"/>
        </w:rPr>
        <w:t xml:space="preserve">Section VII: </w:t>
      </w:r>
      <w:r w:rsidRPr="0043523F">
        <w:rPr>
          <w:lang w:eastAsia="fr-FR"/>
        </w:rPr>
        <w:t>Taux et modalités de paiement des droits et taxes radioélectriques.</w:t>
      </w:r>
    </w:p>
    <w:p w14:paraId="60AB4D51" w14:textId="77777777" w:rsidR="00EE1F9C" w:rsidRPr="0043523F" w:rsidRDefault="00EE1F9C" w:rsidP="00EE1F9C">
      <w:pPr>
        <w:rPr>
          <w:lang w:eastAsia="fr-FR"/>
        </w:rPr>
      </w:pPr>
      <w:r w:rsidRPr="0043523F">
        <w:rPr>
          <w:rFonts w:cs="Times-Bold"/>
          <w:bCs/>
          <w:lang w:eastAsia="fr-FR"/>
        </w:rPr>
        <w:t>Article 8</w:t>
      </w:r>
      <w:r w:rsidRPr="0043523F">
        <w:t xml:space="preserve">: </w:t>
      </w:r>
      <w:r w:rsidRPr="0043523F">
        <w:rPr>
          <w:lang w:eastAsia="fr-FR"/>
        </w:rPr>
        <w:t>Les modalités de paiement des taxes, redevances et contributions fixées dans les sections I à IV ci-dessus, sont les suivantes:</w:t>
      </w:r>
    </w:p>
    <w:p w14:paraId="26C1F55E" w14:textId="77777777" w:rsidR="00EE1F9C" w:rsidRPr="0043523F" w:rsidRDefault="00EE1F9C" w:rsidP="00EE1F9C">
      <w:pPr>
        <w:pStyle w:val="enumlev1"/>
        <w:rPr>
          <w:lang w:eastAsia="fr-FR"/>
        </w:rPr>
      </w:pPr>
      <w:r w:rsidRPr="0043523F">
        <w:rPr>
          <w:lang w:eastAsia="fr-FR"/>
        </w:rPr>
        <w:t>–</w:t>
      </w:r>
      <w:r w:rsidRPr="0043523F">
        <w:rPr>
          <w:lang w:eastAsia="fr-FR"/>
        </w:rPr>
        <w:tab/>
        <w:t>la taxe de constitution de dossier, forfaitaire et non remboursable est due avant la délivrance de l'autorisation;</w:t>
      </w:r>
    </w:p>
    <w:p w14:paraId="79EEE1EC" w14:textId="77777777" w:rsidR="00EE1F9C" w:rsidRPr="0043523F" w:rsidRDefault="00EE1F9C" w:rsidP="00EE1F9C">
      <w:pPr>
        <w:pStyle w:val="enumlev1"/>
        <w:rPr>
          <w:lang w:eastAsia="fr-FR"/>
        </w:rPr>
      </w:pPr>
      <w:r w:rsidRPr="0043523F">
        <w:rPr>
          <w:lang w:eastAsia="fr-FR"/>
        </w:rPr>
        <w:t>–</w:t>
      </w:r>
      <w:r w:rsidRPr="0043523F">
        <w:rPr>
          <w:lang w:eastAsia="fr-FR"/>
        </w:rPr>
        <w:tab/>
        <w:t>la taxe de contrôle des stations et la contribution pour frais de gestion, perçues d'avance, sont dues pour l'année en cours et ne sont pas remboursables;</w:t>
      </w:r>
    </w:p>
    <w:p w14:paraId="5C5E2593" w14:textId="77777777" w:rsidR="00EE1F9C" w:rsidRPr="0043523F" w:rsidRDefault="00EE1F9C" w:rsidP="00EE1F9C">
      <w:pPr>
        <w:pStyle w:val="enumlev1"/>
        <w:rPr>
          <w:lang w:eastAsia="fr-FR"/>
        </w:rPr>
      </w:pPr>
      <w:r w:rsidRPr="0043523F">
        <w:rPr>
          <w:lang w:eastAsia="fr-FR"/>
        </w:rPr>
        <w:t>–</w:t>
      </w:r>
      <w:r w:rsidRPr="0043523F">
        <w:rPr>
          <w:lang w:eastAsia="fr-FR"/>
        </w:rPr>
        <w:tab/>
        <w:t>la redevance due pour l'utilisation de fréquences radioélectriques est annuelle, la première année à partir de la date de mise en service des stations, et les années suivantes à partir du 1er janvier.</w:t>
      </w:r>
    </w:p>
    <w:p w14:paraId="22D46892" w14:textId="77777777" w:rsidR="00EE1F9C" w:rsidRPr="0043523F" w:rsidRDefault="00EE1F9C" w:rsidP="00EE1F9C">
      <w:pPr>
        <w:rPr>
          <w:lang w:eastAsia="fr-FR"/>
        </w:rPr>
      </w:pPr>
      <w:r w:rsidRPr="0043523F">
        <w:t xml:space="preserve">Article 9: </w:t>
      </w:r>
      <w:r w:rsidRPr="0043523F">
        <w:rPr>
          <w:lang w:eastAsia="fr-FR"/>
        </w:rPr>
        <w:t>Le paiement des taxes et redevances est attesté par la délivrance de vignettes, qui sont apposées sur les appareils, les véhicules et les navires dans le cas des stations mobiles.</w:t>
      </w:r>
    </w:p>
    <w:p w14:paraId="49BC7FA8" w14:textId="77777777" w:rsidR="00EE1F9C" w:rsidRPr="0043523F" w:rsidRDefault="00EE1F9C" w:rsidP="00EE1F9C">
      <w:pPr>
        <w:spacing w:before="360"/>
        <w:jc w:val="center"/>
      </w:pPr>
      <w:r w:rsidRPr="0043523F">
        <w:t>CHAPITRE III</w:t>
      </w:r>
    </w:p>
    <w:p w14:paraId="5F7A28F8" w14:textId="77777777" w:rsidR="00EE1F9C" w:rsidRPr="0043523F" w:rsidRDefault="00EE1F9C" w:rsidP="00EE1F9C">
      <w:pPr>
        <w:jc w:val="center"/>
      </w:pPr>
      <w:r w:rsidRPr="0043523F">
        <w:t>DROITS ET TAXES DIVERS</w:t>
      </w:r>
    </w:p>
    <w:p w14:paraId="6C82A33C" w14:textId="77777777" w:rsidR="00EE1F9C" w:rsidRPr="0043523F" w:rsidRDefault="00EE1F9C" w:rsidP="00EE1F9C">
      <w:pPr>
        <w:spacing w:before="360"/>
        <w:rPr>
          <w:lang w:eastAsia="fr-FR"/>
        </w:rPr>
      </w:pPr>
      <w:r w:rsidRPr="0043523F">
        <w:rPr>
          <w:lang w:eastAsia="fr-FR"/>
        </w:rPr>
        <w:t>Section I: Droits d'examen.</w:t>
      </w:r>
    </w:p>
    <w:p w14:paraId="6ABD1946" w14:textId="77777777" w:rsidR="00EE1F9C" w:rsidRPr="0043523F" w:rsidRDefault="00EE1F9C" w:rsidP="00EE1F9C">
      <w:pPr>
        <w:rPr>
          <w:lang w:eastAsia="fr-FR"/>
        </w:rPr>
      </w:pPr>
      <w:r w:rsidRPr="0043523F">
        <w:rPr>
          <w:rFonts w:cs="Times-Bold"/>
          <w:bCs/>
          <w:lang w:eastAsia="fr-FR"/>
        </w:rPr>
        <w:t>Article. 10:</w:t>
      </w:r>
      <w:r w:rsidRPr="0043523F">
        <w:rPr>
          <w:lang w:eastAsia="fr-FR"/>
        </w:rPr>
        <w:t xml:space="preserve"> Pour l'obtention du certificat d'opérateur radiotélégraphiste, du certificat d'opérateur radiotéléphoniste ou du certificat comportant la double mention, des droits d'examen sont perçus avant le début des épreuves. Des droits de même montant sont dus pour la délivrance du ou desdits certificats aux titulaires d'une attestation militaire de capacité d'opérateur.</w:t>
      </w:r>
    </w:p>
    <w:p w14:paraId="737F8298" w14:textId="77777777" w:rsidR="00EE1F9C" w:rsidRPr="0043523F" w:rsidRDefault="00EE1F9C" w:rsidP="00EE1F9C">
      <w:pPr>
        <w:rPr>
          <w:rFonts w:cs="Times-Roman"/>
          <w:lang w:eastAsia="fr-FR"/>
        </w:rPr>
      </w:pPr>
      <w:r w:rsidRPr="0043523F">
        <w:t xml:space="preserve">Article 11: Lors de </w:t>
      </w:r>
      <w:r w:rsidRPr="0043523F">
        <w:rPr>
          <w:rFonts w:cs="Times-Roman"/>
          <w:lang w:eastAsia="fr-FR"/>
        </w:rPr>
        <w:t>la délivrance, du renouvellement ou de l'établissement d'un duplicata de licence de radioamateur, de station d'aéronef ou de station de navire, et d'un certificat d'opérateur, il est perçu un droit forfaitaire et non remboursable.</w:t>
      </w:r>
    </w:p>
    <w:p w14:paraId="7DC1FE32" w14:textId="77777777" w:rsidR="00EE1F9C" w:rsidRPr="0043523F" w:rsidRDefault="00EE1F9C" w:rsidP="00EE1F9C">
      <w:pPr>
        <w:rPr>
          <w:rFonts w:cs="Times-Bold"/>
          <w:bCs/>
          <w:lang w:eastAsia="fr-FR"/>
        </w:rPr>
      </w:pPr>
      <w:r w:rsidRPr="0043523F">
        <w:rPr>
          <w:rFonts w:cs="Times-Bold"/>
          <w:bCs/>
          <w:lang w:eastAsia="fr-FR"/>
        </w:rPr>
        <w:t>Section II: Taxe d'intervention.</w:t>
      </w:r>
    </w:p>
    <w:p w14:paraId="1641C378" w14:textId="77777777" w:rsidR="00EE1F9C" w:rsidRPr="0043523F" w:rsidRDefault="00EE1F9C" w:rsidP="00EE1F9C">
      <w:pPr>
        <w:keepNext/>
        <w:keepLines/>
        <w:rPr>
          <w:rFonts w:cs="Times-Roman"/>
          <w:lang w:eastAsia="fr-FR"/>
        </w:rPr>
      </w:pPr>
      <w:r w:rsidRPr="0043523F">
        <w:t>Article 12: Les frais exceptionne</w:t>
      </w:r>
      <w:r w:rsidRPr="0043523F">
        <w:rPr>
          <w:rFonts w:cs="Times-Roman"/>
          <w:lang w:eastAsia="fr-FR"/>
        </w:rPr>
        <w:t>ls occasionnés par le brouillage d'une fréquence radioélectrique régulièrement utilisée ou par la non-conformité des installations visées au chapitre II ci-dessus donnent lieu au paiement d'une contribution forfaitaire pour chaque intervention. Cette contribution est acquittée par le propriétaire de la station brouilleuse ou des installations non conformes.</w:t>
      </w:r>
    </w:p>
    <w:p w14:paraId="73F49D72" w14:textId="77777777" w:rsidR="00EE1F9C" w:rsidRPr="0043523F" w:rsidRDefault="00EE1F9C" w:rsidP="00EE1F9C">
      <w:pPr>
        <w:rPr>
          <w:lang w:eastAsia="fr-FR"/>
        </w:rPr>
      </w:pPr>
      <w:r w:rsidRPr="0043523F">
        <w:rPr>
          <w:lang w:eastAsia="fr-FR"/>
        </w:rPr>
        <w:t>Section III: Taxe d'agrément.</w:t>
      </w:r>
    </w:p>
    <w:p w14:paraId="0A4909DD" w14:textId="77777777" w:rsidR="00EE1F9C" w:rsidRPr="0043523F" w:rsidRDefault="00EE1F9C" w:rsidP="00EE1F9C">
      <w:pPr>
        <w:rPr>
          <w:lang w:eastAsia="fr-FR"/>
        </w:rPr>
      </w:pPr>
      <w:r w:rsidRPr="0043523F">
        <w:rPr>
          <w:rFonts w:cs="Times-Bold"/>
          <w:bCs/>
          <w:lang w:eastAsia="fr-FR"/>
        </w:rPr>
        <w:t>Article 13:</w:t>
      </w:r>
      <w:r w:rsidRPr="0043523F">
        <w:rPr>
          <w:lang w:eastAsia="fr-FR"/>
        </w:rPr>
        <w:t xml:space="preserve"> L'agrément des équipements terminaux et l'admission des installateurs en radiocommunications donnent lieu à la perception des redevances forfaitaires et non remboursables suivantes:</w:t>
      </w:r>
    </w:p>
    <w:p w14:paraId="2F0C290B" w14:textId="77777777" w:rsidR="00EE1F9C" w:rsidRPr="0043523F" w:rsidRDefault="00EE1F9C" w:rsidP="00EE1F9C">
      <w:pPr>
        <w:pStyle w:val="enumlev1"/>
        <w:rPr>
          <w:lang w:eastAsia="fr-FR"/>
        </w:rPr>
      </w:pPr>
      <w:r w:rsidRPr="0043523F">
        <w:t>1)</w:t>
      </w:r>
      <w:r w:rsidRPr="0043523F">
        <w:tab/>
      </w:r>
      <w:r w:rsidRPr="0043523F">
        <w:rPr>
          <w:rFonts w:cs="Times-Bold"/>
          <w:b/>
          <w:bCs/>
          <w:lang w:eastAsia="fr-FR"/>
        </w:rPr>
        <w:t>Pour les équipements</w:t>
      </w:r>
      <w:r w:rsidRPr="0043523F">
        <w:t>:</w:t>
      </w:r>
      <w:r w:rsidRPr="0043523F">
        <w:rPr>
          <w:lang w:eastAsia="fr-FR"/>
        </w:rPr>
        <w:t xml:space="preserve"> Une taxe de constitution de dossier et une taxe de contrôle technique par équipement.</w:t>
      </w:r>
    </w:p>
    <w:p w14:paraId="008F68F6" w14:textId="77777777" w:rsidR="00EE1F9C" w:rsidRPr="0043523F" w:rsidRDefault="00EE1F9C" w:rsidP="00EE1F9C">
      <w:pPr>
        <w:pStyle w:val="enumlev1"/>
        <w:rPr>
          <w:rFonts w:cs="Times-Bold"/>
          <w:bCs/>
          <w:lang w:eastAsia="fr-FR"/>
        </w:rPr>
      </w:pPr>
      <w:r w:rsidRPr="0043523F">
        <w:t>2)</w:t>
      </w:r>
      <w:r w:rsidRPr="0043523F">
        <w:tab/>
      </w:r>
      <w:r w:rsidRPr="0043523F">
        <w:rPr>
          <w:rFonts w:cs="Times-Bold"/>
          <w:b/>
          <w:bCs/>
          <w:lang w:eastAsia="fr-FR"/>
        </w:rPr>
        <w:t>Pour les installateurs privés</w:t>
      </w:r>
      <w:r w:rsidRPr="0043523F">
        <w:t>:</w:t>
      </w:r>
      <w:r w:rsidRPr="0043523F">
        <w:rPr>
          <w:lang w:eastAsia="fr-FR"/>
        </w:rPr>
        <w:t xml:space="preserve"> Une taxe de constitution de dossier et une taxe d'agrément perçues lors de la délivrance ou du renouvellement de l'autorisation.</w:t>
      </w:r>
    </w:p>
    <w:p w14:paraId="18BA504E" w14:textId="77777777" w:rsidR="00EE1F9C" w:rsidRPr="0043523F" w:rsidRDefault="00EE1F9C" w:rsidP="00EE1F9C">
      <w:pPr>
        <w:keepNext/>
        <w:keepLines/>
        <w:spacing w:before="360"/>
        <w:jc w:val="center"/>
        <w:rPr>
          <w:lang w:eastAsia="fr-FR"/>
        </w:rPr>
      </w:pPr>
      <w:r w:rsidRPr="0043523F">
        <w:rPr>
          <w:lang w:eastAsia="fr-FR"/>
        </w:rPr>
        <w:t>CHAPITRE IV</w:t>
      </w:r>
    </w:p>
    <w:p w14:paraId="3EA776E3" w14:textId="76E7E0BC" w:rsidR="00EE1F9C" w:rsidRPr="0043523F" w:rsidRDefault="00EE1F9C" w:rsidP="00EE1F9C">
      <w:pPr>
        <w:keepNext/>
        <w:keepLines/>
        <w:jc w:val="center"/>
        <w:rPr>
          <w:lang w:eastAsia="fr-FR"/>
        </w:rPr>
      </w:pPr>
      <w:r w:rsidRPr="0043523F">
        <w:rPr>
          <w:lang w:eastAsia="fr-FR"/>
        </w:rPr>
        <w:t>DISPOSITION P</w:t>
      </w:r>
      <w:r w:rsidR="0054111C" w:rsidRPr="0043523F">
        <w:rPr>
          <w:lang w:eastAsia="fr-FR"/>
        </w:rPr>
        <w:t>E</w:t>
      </w:r>
      <w:r w:rsidRPr="0043523F">
        <w:rPr>
          <w:lang w:eastAsia="fr-FR"/>
        </w:rPr>
        <w:t>NALES</w:t>
      </w:r>
    </w:p>
    <w:p w14:paraId="3988AA6F" w14:textId="77777777" w:rsidR="00EE1F9C" w:rsidRPr="0043523F" w:rsidRDefault="00EE1F9C" w:rsidP="00EE1F9C">
      <w:pPr>
        <w:rPr>
          <w:lang w:eastAsia="fr-FR"/>
        </w:rPr>
      </w:pPr>
      <w:r w:rsidRPr="0043523F">
        <w:rPr>
          <w:rFonts w:cs="Times-Bold"/>
          <w:bCs/>
          <w:lang w:eastAsia="fr-FR"/>
        </w:rPr>
        <w:t>A</w:t>
      </w:r>
      <w:r w:rsidRPr="0043523F">
        <w:rPr>
          <w:lang w:eastAsia="fr-FR"/>
        </w:rPr>
        <w:t>rticle 14: Les infractions aux dispositions de la présente ordonnance sont sanctionnées par les articles 14 et 35 de la loi N° 95-526 du 7 juillet 1995, portant Code des télécommunications.</w:t>
      </w:r>
    </w:p>
    <w:p w14:paraId="4AFF3CE4" w14:textId="77777777" w:rsidR="00EE1F9C" w:rsidRPr="0043523F" w:rsidRDefault="00EE1F9C" w:rsidP="00EE1F9C">
      <w:r w:rsidRPr="0043523F">
        <w:rPr>
          <w:lang w:eastAsia="fr-FR"/>
        </w:rPr>
        <w:t>Article 15: En outre, le non-paiement des taxes, redevances et contributions entraîne la suspension des autorisations et la mise sous scellés du matériel radioélectrique.</w:t>
      </w:r>
    </w:p>
    <w:p w14:paraId="3CCFC521" w14:textId="77777777" w:rsidR="00EE1F9C" w:rsidRPr="0043523F" w:rsidRDefault="00EE1F9C" w:rsidP="00EE1F9C">
      <w:pPr>
        <w:spacing w:before="360"/>
        <w:jc w:val="center"/>
        <w:rPr>
          <w:rFonts w:cs="Times-Bold"/>
          <w:bCs/>
          <w:szCs w:val="24"/>
          <w:lang w:eastAsia="fr-FR"/>
        </w:rPr>
      </w:pPr>
      <w:r w:rsidRPr="0043523F">
        <w:rPr>
          <w:rFonts w:cs="Times-Bold"/>
          <w:bCs/>
          <w:szCs w:val="24"/>
          <w:lang w:eastAsia="fr-FR"/>
        </w:rPr>
        <w:t>CHAPITRE V</w:t>
      </w:r>
    </w:p>
    <w:p w14:paraId="09CA55B6" w14:textId="77777777" w:rsidR="00EE1F9C" w:rsidRPr="0043523F" w:rsidRDefault="00EE1F9C" w:rsidP="00EE1F9C">
      <w:pPr>
        <w:jc w:val="center"/>
        <w:rPr>
          <w:rFonts w:ascii="Times-Bold" w:hAnsi="Times-Bold" w:cs="Times-Bold"/>
          <w:bCs/>
          <w:sz w:val="26"/>
          <w:szCs w:val="26"/>
          <w:lang w:eastAsia="fr-FR"/>
        </w:rPr>
      </w:pPr>
      <w:r w:rsidRPr="0043523F">
        <w:rPr>
          <w:rFonts w:cs="Times-Bold"/>
          <w:bCs/>
          <w:szCs w:val="24"/>
          <w:lang w:eastAsia="fr-FR"/>
        </w:rPr>
        <w:t>DISPOSITION FINALES</w:t>
      </w:r>
    </w:p>
    <w:p w14:paraId="3246EEF9" w14:textId="77777777" w:rsidR="00EE1F9C" w:rsidRPr="0043523F" w:rsidRDefault="00EE1F9C" w:rsidP="00EE1F9C">
      <w:pPr>
        <w:rPr>
          <w:lang w:eastAsia="fr-FR"/>
        </w:rPr>
      </w:pPr>
      <w:r w:rsidRPr="0043523F">
        <w:rPr>
          <w:lang w:eastAsia="fr-FR"/>
        </w:rPr>
        <w:t>Article 16: Les montants des droits, taxes, redevances et contributions à verser conformément aux dispositions du présent décret sont fixés par un arrêté ministériel conjoint du Ministre de l'économie et des finances et du Ministre chargé des télécommunications.</w:t>
      </w:r>
    </w:p>
    <w:p w14:paraId="664AA7B6" w14:textId="77777777" w:rsidR="00EE1F9C" w:rsidRPr="0043523F" w:rsidRDefault="00EE1F9C" w:rsidP="00EE1F9C">
      <w:pPr>
        <w:rPr>
          <w:rFonts w:cs="Times-Roman"/>
          <w:lang w:eastAsia="fr-FR"/>
        </w:rPr>
      </w:pPr>
      <w:r w:rsidRPr="0043523F">
        <w:rPr>
          <w:rFonts w:cs="Times-Roman"/>
          <w:lang w:eastAsia="fr-FR"/>
        </w:rPr>
        <w:t xml:space="preserve">Article 17: Sont abrogées toutes les dispositions antérieures contraires à celles du présent décret, notamment celles des articles 16, 17, 18, 19, 20, 21 et 22 du décret </w:t>
      </w:r>
      <w:r w:rsidRPr="0043523F">
        <w:t>N°</w:t>
      </w:r>
      <w:r w:rsidRPr="0043523F">
        <w:rPr>
          <w:rFonts w:cs="Times-Roman"/>
          <w:lang w:eastAsia="fr-FR"/>
        </w:rPr>
        <w:t xml:space="preserve"> 85-1089 du 16 octobre 1985 portant réglementation de la radioélectricité Privée.</w:t>
      </w:r>
    </w:p>
    <w:p w14:paraId="5910E87A" w14:textId="77777777" w:rsidR="00EE1F9C" w:rsidRPr="0043523F" w:rsidRDefault="00EE1F9C" w:rsidP="00EE1F9C">
      <w:pPr>
        <w:rPr>
          <w:rFonts w:cs="Times-Roman"/>
          <w:lang w:eastAsia="fr-FR"/>
        </w:rPr>
      </w:pPr>
      <w:r w:rsidRPr="0043523F">
        <w:rPr>
          <w:rFonts w:cs="Times-Roman"/>
          <w:lang w:eastAsia="fr-FR"/>
        </w:rPr>
        <w:t>Article 18: Le présent décret entre en vigueur à la date de sa signature et sera publié au Journal officiel de la République de Côte d'Ivoire.</w:t>
      </w:r>
    </w:p>
    <w:p w14:paraId="78B377B8" w14:textId="77777777" w:rsidR="00EE1F9C" w:rsidRPr="0043523F" w:rsidRDefault="00EE1F9C" w:rsidP="00EE1F9C">
      <w:pPr>
        <w:rPr>
          <w:rFonts w:cs="Times-Roman"/>
          <w:lang w:eastAsia="fr-FR"/>
        </w:rPr>
      </w:pPr>
      <w:r w:rsidRPr="0043523F">
        <w:rPr>
          <w:rFonts w:cs="Times-Roman"/>
          <w:lang w:eastAsia="fr-FR"/>
        </w:rPr>
        <w:t>Article 19: Le Ministre chargé des télécommunications et le Ministre de l'Economie et des Finances sont chargés, en ce qui les concerne, de l'application du présent décret.</w:t>
      </w:r>
    </w:p>
    <w:p w14:paraId="1804C129" w14:textId="77777777" w:rsidR="00EE1F9C" w:rsidRPr="007D5805" w:rsidRDefault="00EE1F9C" w:rsidP="00EE1F9C">
      <w:pPr>
        <w:spacing w:before="840"/>
        <w:rPr>
          <w:rFonts w:cs="Times-Roman"/>
          <w:lang w:val="de-CH" w:eastAsia="fr-FR"/>
        </w:rPr>
      </w:pPr>
      <w:r w:rsidRPr="007D5805">
        <w:rPr>
          <w:rFonts w:cs="Times-Roman"/>
          <w:lang w:val="de-CH" w:eastAsia="fr-FR"/>
        </w:rPr>
        <w:t>Fait à Abidjan</w:t>
      </w:r>
    </w:p>
    <w:p w14:paraId="09730A5B" w14:textId="77777777" w:rsidR="00EE1F9C" w:rsidRPr="007D5805" w:rsidRDefault="00EE1F9C" w:rsidP="00EE1F9C">
      <w:pPr>
        <w:rPr>
          <w:rFonts w:cs="Times-Roman"/>
          <w:lang w:val="de-CH" w:eastAsia="fr-FR"/>
        </w:rPr>
      </w:pPr>
      <w:r w:rsidRPr="007D5805">
        <w:rPr>
          <w:rFonts w:cs="Times-Roman"/>
          <w:lang w:val="de-CH" w:eastAsia="fr-FR"/>
        </w:rPr>
        <w:t>Henri KONAN BEDIE</w:t>
      </w:r>
    </w:p>
    <w:p w14:paraId="1D60EAFA" w14:textId="77777777" w:rsidR="00EE1F9C" w:rsidRPr="007D5805" w:rsidRDefault="00EE1F9C" w:rsidP="00EE1F9C">
      <w:pPr>
        <w:rPr>
          <w:rFonts w:cs="Times-Roman"/>
          <w:lang w:val="de-CH" w:eastAsia="fr-FR"/>
        </w:rPr>
      </w:pPr>
    </w:p>
    <w:p w14:paraId="2A2328DA" w14:textId="77777777" w:rsidR="00EE1F9C" w:rsidRPr="007D5805" w:rsidRDefault="00EE1F9C" w:rsidP="00EE1F9C">
      <w:pPr>
        <w:rPr>
          <w:lang w:val="de-CH"/>
        </w:rPr>
      </w:pPr>
    </w:p>
    <w:p w14:paraId="21E2F73B" w14:textId="77777777" w:rsidR="00EE1F9C" w:rsidRPr="007D5805" w:rsidRDefault="00EE1F9C" w:rsidP="00EE1F9C">
      <w:pPr>
        <w:pStyle w:val="Reasons"/>
        <w:rPr>
          <w:lang w:val="de-CH"/>
        </w:rPr>
      </w:pPr>
    </w:p>
    <w:p w14:paraId="1B336994" w14:textId="77777777" w:rsidR="00EE1F9C" w:rsidRPr="0043523F" w:rsidRDefault="00EE1F9C" w:rsidP="00EE1F9C">
      <w:pPr>
        <w:jc w:val="center"/>
      </w:pPr>
      <w:r w:rsidRPr="0043523F">
        <w:t>______________</w:t>
      </w:r>
    </w:p>
    <w:p w14:paraId="1E660FC2" w14:textId="77777777" w:rsidR="00EE1F9C" w:rsidRPr="0043523F" w:rsidRDefault="00EE1F9C" w:rsidP="00EE1F9C"/>
    <w:bookmarkEnd w:id="944"/>
    <w:p w14:paraId="701E7504" w14:textId="755C6728" w:rsidR="002E4B53" w:rsidRPr="0043523F" w:rsidRDefault="002E4B53" w:rsidP="002E4B53">
      <w:pPr>
        <w:spacing w:before="0"/>
      </w:pPr>
    </w:p>
    <w:sectPr w:rsidR="002E4B53" w:rsidRPr="0043523F" w:rsidSect="004D0EF6">
      <w:headerReference w:type="even" r:id="rId304"/>
      <w:headerReference w:type="default" r:id="rId30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A0E76" w14:textId="77777777" w:rsidR="000B5271" w:rsidRDefault="000B5271">
      <w:r>
        <w:separator/>
      </w:r>
    </w:p>
  </w:endnote>
  <w:endnote w:type="continuationSeparator" w:id="0">
    <w:p w14:paraId="1A002DE0" w14:textId="77777777" w:rsidR="000B5271" w:rsidRDefault="000B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Times-Roman">
    <w:altName w:val="Times"/>
    <w:panose1 w:val="00000000000000000000"/>
    <w:charset w:val="4D"/>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7DFE7" w14:textId="77777777" w:rsidR="000B5271" w:rsidRDefault="000B5271">
      <w:r>
        <w:separator/>
      </w:r>
    </w:p>
  </w:footnote>
  <w:footnote w:type="continuationSeparator" w:id="0">
    <w:p w14:paraId="109B8B0C" w14:textId="77777777" w:rsidR="000B5271" w:rsidRDefault="000B5271">
      <w:r>
        <w:continuationSeparator/>
      </w:r>
    </w:p>
  </w:footnote>
  <w:footnote w:id="1">
    <w:p w14:paraId="7F874B54" w14:textId="77777777" w:rsidR="00FE470F" w:rsidRPr="00D1327D" w:rsidRDefault="00FE470F" w:rsidP="00267278">
      <w:pPr>
        <w:pStyle w:val="FootnoteText"/>
        <w:spacing w:before="60"/>
      </w:pPr>
      <w:r w:rsidRPr="00D1327D">
        <w:rPr>
          <w:rStyle w:val="FootnoteReference"/>
        </w:rPr>
        <w:footnoteRef/>
      </w:r>
      <w:r>
        <w:tab/>
      </w:r>
      <w:r w:rsidRPr="00D1327D">
        <w:t xml:space="preserve">Source: A:M. YOUSSEF, E. KALMAN, L. BENZONI, </w:t>
      </w:r>
      <w:r>
        <w:t>«</w:t>
      </w:r>
      <w:r w:rsidRPr="00D1327D">
        <w:t>Technico-Economic Methods For Radio Spectrum Assignment</w:t>
      </w:r>
      <w:r>
        <w:t>»</w:t>
      </w:r>
      <w:r w:rsidRPr="00D1327D">
        <w:t xml:space="preserve"> paru en juin 1995 dans le magazine sur les communications de l'IEEE</w:t>
      </w:r>
      <w:r>
        <w:t>.</w:t>
      </w:r>
    </w:p>
  </w:footnote>
  <w:footnote w:id="2">
    <w:p w14:paraId="0461DC2A" w14:textId="77777777" w:rsidR="00FE470F" w:rsidRPr="00DF2CE4" w:rsidRDefault="00FE470F" w:rsidP="00267278">
      <w:pPr>
        <w:pStyle w:val="FootnoteText"/>
      </w:pPr>
      <w:r>
        <w:rPr>
          <w:rStyle w:val="FootnoteReference"/>
        </w:rPr>
        <w:footnoteRef/>
      </w:r>
      <w:r w:rsidRPr="00DF2CE4">
        <w:t xml:space="preserve"> </w:t>
      </w:r>
      <w:r w:rsidRPr="00DF2CE4">
        <w:tab/>
      </w:r>
      <w:r w:rsidRPr="00634D18">
        <w:t>SMITH-NERA (1996) – Study into the Use of spectrum pricing (</w:t>
      </w:r>
      <w:r>
        <w:t>E</w:t>
      </w:r>
      <w:r w:rsidRPr="00634D18">
        <w:t>tude de l'utilisation de l'évaluation économique du spectre)</w:t>
      </w:r>
      <w:r>
        <w:t>.</w:t>
      </w:r>
      <w:r w:rsidRPr="00634D18">
        <w:t xml:space="preserve"> Rapport établi par le Smith Group et NERA pour le compte de la Radiocommunications Agency du Royaume-Uni</w:t>
      </w:r>
      <w:r w:rsidRPr="00634D18">
        <w:rPr>
          <w:rFonts w:ascii="Times New" w:hAnsi="Times New"/>
        </w:rPr>
        <w:t>. Voir également le rapport établi par Europe Economics pour le compte d'OFCOM pour l'année qui a pris fin le 31 mars 2006</w:t>
      </w:r>
      <w:r w:rsidRPr="00DF2CE4">
        <w:rPr>
          <w:rFonts w:ascii="Times New" w:hAnsi="Times New"/>
        </w:rPr>
        <w:t>.</w:t>
      </w:r>
    </w:p>
  </w:footnote>
  <w:footnote w:id="3">
    <w:p w14:paraId="3947FA78" w14:textId="77777777" w:rsidR="00FE470F" w:rsidRPr="00285422" w:rsidRDefault="00FE470F" w:rsidP="00267278">
      <w:pPr>
        <w:pStyle w:val="FootnoteText"/>
      </w:pPr>
      <w:r>
        <w:rPr>
          <w:rStyle w:val="FootnoteReference"/>
        </w:rPr>
        <w:footnoteRef/>
      </w:r>
      <w:r>
        <w:t xml:space="preserve"> </w:t>
      </w:r>
      <w:r>
        <w:tab/>
      </w:r>
      <w:r w:rsidRPr="00285422">
        <w:t>NOZDRIN, V. [2003] Spectrum pricing (L</w:t>
      </w:r>
      <w:r>
        <w:t>'évaluation économique</w:t>
      </w:r>
      <w:r w:rsidRPr="00285422">
        <w:t xml:space="preserve"> du spectre)</w:t>
      </w:r>
      <w:r>
        <w:t>.</w:t>
      </w:r>
      <w:r w:rsidRPr="00285422">
        <w:t xml:space="preserve"> Séminaire régional des radiocommunications, Lusaka 2003.</w:t>
      </w:r>
    </w:p>
  </w:footnote>
  <w:footnote w:id="4">
    <w:p w14:paraId="1960A4D0" w14:textId="77777777" w:rsidR="00FE470F" w:rsidRPr="00A7302F" w:rsidRDefault="00FE470F" w:rsidP="00267278">
      <w:pPr>
        <w:pStyle w:val="FootnoteText"/>
      </w:pPr>
      <w:r>
        <w:rPr>
          <w:rStyle w:val="FootnoteReference"/>
        </w:rPr>
        <w:footnoteRef/>
      </w:r>
      <w:r w:rsidRPr="00A7302F">
        <w:t xml:space="preserve"> </w:t>
      </w:r>
      <w:r>
        <w:tab/>
      </w:r>
      <w:r w:rsidRPr="00A7302F">
        <w:t xml:space="preserve">CER (1998) Report on the Introduction of Economic Criteria in Spectrum Management and the Principles of Fees and Charging in the CEPT </w:t>
      </w:r>
      <w:r>
        <w:t>(</w:t>
      </w:r>
      <w:r w:rsidRPr="00A7302F">
        <w:t>Rapport sur l</w:t>
      </w:r>
      <w:r>
        <w:t>'</w:t>
      </w:r>
      <w:r w:rsidRPr="00A7302F">
        <w:t xml:space="preserve">introduction de critères économiques dans la gestion du spectre </w:t>
      </w:r>
      <w:r>
        <w:t>et sur les principes d'établissement des redevances et de taxation au sein de la CEPT), Rapport 53 du CER, mars, Manchester.</w:t>
      </w:r>
    </w:p>
  </w:footnote>
  <w:footnote w:id="5">
    <w:p w14:paraId="2B9F8386" w14:textId="66A289CB" w:rsidR="00FE470F" w:rsidRPr="002774C4" w:rsidRDefault="00FE470F" w:rsidP="00267278">
      <w:pPr>
        <w:pStyle w:val="FootnoteText"/>
      </w:pPr>
      <w:r>
        <w:t>*</w:t>
      </w:r>
      <w:r>
        <w:tab/>
        <w:t>Les expé</w:t>
      </w:r>
      <w:r w:rsidRPr="002774C4">
        <w:t>riences nationales reflètent uniquement la position des administrations concernées.</w:t>
      </w:r>
    </w:p>
    <w:p w14:paraId="21857BDB" w14:textId="77777777" w:rsidR="00FE470F" w:rsidRPr="00447E9E" w:rsidRDefault="00FE470F" w:rsidP="00267278">
      <w:pPr>
        <w:pStyle w:val="FootnoteText"/>
      </w:pPr>
      <w:r>
        <w:rPr>
          <w:rStyle w:val="FootnoteReference"/>
        </w:rPr>
        <w:footnoteRef/>
      </w:r>
      <w:r w:rsidRPr="00447E9E">
        <w:rPr>
          <w:lang w:val="en-GB"/>
        </w:rPr>
        <w:t xml:space="preserve"> </w:t>
      </w:r>
      <w:r>
        <w:rPr>
          <w:lang w:val="en-GB"/>
        </w:rPr>
        <w:tab/>
      </w:r>
      <w:r w:rsidRPr="00447E9E">
        <w:rPr>
          <w:lang w:val="en-GB"/>
        </w:rPr>
        <w:t xml:space="preserve">MCMILLAN [1994] Why auction the spectrum? </w:t>
      </w:r>
      <w:r>
        <w:t>Université de Californie.</w:t>
      </w:r>
    </w:p>
  </w:footnote>
  <w:footnote w:id="6">
    <w:p w14:paraId="18ED41AD" w14:textId="77777777" w:rsidR="00FE470F" w:rsidRPr="00B47FED" w:rsidRDefault="00FE470F" w:rsidP="00267278">
      <w:pPr>
        <w:pStyle w:val="FootnoteText"/>
        <w:rPr>
          <w:i/>
          <w:lang w:val="fr-CH"/>
        </w:rPr>
      </w:pPr>
      <w:r>
        <w:rPr>
          <w:rStyle w:val="FootnoteReference"/>
        </w:rPr>
        <w:footnoteRef/>
      </w:r>
      <w:r w:rsidRPr="00B47FED">
        <w:rPr>
          <w:lang w:val="fr-CH"/>
        </w:rPr>
        <w:t xml:space="preserve"> </w:t>
      </w:r>
      <w:r w:rsidRPr="00B47FED">
        <w:rPr>
          <w:lang w:val="fr-CH"/>
        </w:rPr>
        <w:tab/>
        <w:t xml:space="preserve">MACMILLAN, J. [Eté 1994] Selling Spectrum Rights </w:t>
      </w:r>
      <w:r w:rsidRPr="00B47FED">
        <w:rPr>
          <w:i/>
          <w:lang w:val="fr-CH"/>
        </w:rPr>
        <w:t>J. Economic Perspectives.</w:t>
      </w:r>
    </w:p>
  </w:footnote>
  <w:footnote w:id="7">
    <w:p w14:paraId="60FD3767" w14:textId="44457A5F" w:rsidR="00FE470F" w:rsidRDefault="00FE470F" w:rsidP="0039045D">
      <w:pPr>
        <w:pStyle w:val="FootnoteText"/>
      </w:pPr>
      <w:r>
        <w:rPr>
          <w:rStyle w:val="FootnoteReference"/>
        </w:rPr>
        <w:footnoteRef/>
      </w:r>
      <w:r>
        <w:tab/>
        <w:t>Taxe de concession: somme due par le soumissionnaire qui remporte l'appel d'offres.</w:t>
      </w:r>
    </w:p>
  </w:footnote>
  <w:footnote w:id="8">
    <w:p w14:paraId="6D43550A" w14:textId="620576B2" w:rsidR="00FE470F" w:rsidRPr="006B7FDF" w:rsidRDefault="00FE470F" w:rsidP="005D0C4A">
      <w:pPr>
        <w:pStyle w:val="FootnoteTextComplex12pt"/>
        <w:rPr>
          <w:lang w:val="fr-CH"/>
        </w:rPr>
      </w:pPr>
      <w:r w:rsidRPr="00B11861">
        <w:rPr>
          <w:rStyle w:val="FootnoteReference"/>
          <w:sz w:val="20"/>
        </w:rPr>
        <w:footnoteRef/>
      </w:r>
      <w:r w:rsidRPr="006B7FDF">
        <w:rPr>
          <w:lang w:val="fr-CH"/>
        </w:rPr>
        <w:tab/>
        <w:t>Montant de la taxe de concession établi sur la base des résultats de la procédure d'adjudication.</w:t>
      </w:r>
    </w:p>
  </w:footnote>
  <w:footnote w:id="9">
    <w:p w14:paraId="4B224CAE" w14:textId="4F343729" w:rsidR="00FE470F" w:rsidRPr="007515E9" w:rsidRDefault="00FE470F" w:rsidP="007D5805">
      <w:pPr>
        <w:pStyle w:val="FootnoteTextComplex12pt"/>
        <w:ind w:left="255" w:hanging="255"/>
        <w:rPr>
          <w:lang w:val="fr-CH"/>
        </w:rPr>
      </w:pPr>
      <w:r w:rsidRPr="00B11861">
        <w:rPr>
          <w:rStyle w:val="FootnoteReference"/>
          <w:sz w:val="20"/>
        </w:rPr>
        <w:footnoteRef/>
      </w:r>
      <w:r w:rsidRPr="00BB6618">
        <w:rPr>
          <w:lang w:val="fr-CH"/>
        </w:rPr>
        <w:tab/>
        <w:t xml:space="preserve">Le montant ne dépend pas de la manière dont les fréquences sont attribuées. </w:t>
      </w:r>
      <w:r w:rsidRPr="007515E9">
        <w:rPr>
          <w:lang w:val="fr-CH"/>
        </w:rPr>
        <w:t>Les méthodes de calcul du montant forfaitaire et de la redevance annuelle pour l</w:t>
      </w:r>
      <w:r>
        <w:rPr>
          <w:lang w:val="fr-CH"/>
        </w:rPr>
        <w:t>'</w:t>
      </w:r>
      <w:r w:rsidRPr="007515E9">
        <w:rPr>
          <w:lang w:val="fr-CH"/>
        </w:rPr>
        <w:t xml:space="preserve">utilisation des fréquences sont présentées au </w:t>
      </w:r>
      <w:r>
        <w:rPr>
          <w:lang w:val="fr-CH"/>
        </w:rPr>
        <w:t>§</w:t>
      </w:r>
      <w:r w:rsidRPr="007515E9">
        <w:rPr>
          <w:lang w:val="fr-CH"/>
        </w:rPr>
        <w:t xml:space="preserve"> 5.2.7, intitulé «Expérience acquise par la Fédération de Russie en matière de redevances d'utilisation du spectre». </w:t>
      </w:r>
    </w:p>
  </w:footnote>
  <w:footnote w:id="10">
    <w:p w14:paraId="7DE48659" w14:textId="5EF38B42" w:rsidR="00FE470F" w:rsidRPr="00A67771" w:rsidRDefault="00FE470F" w:rsidP="005D0C4A">
      <w:pPr>
        <w:pStyle w:val="FootnoteTextComplex12pt"/>
        <w:ind w:left="255" w:hanging="255"/>
        <w:rPr>
          <w:lang w:val="fr-CH"/>
        </w:rPr>
      </w:pPr>
      <w:r w:rsidRPr="00B11861">
        <w:rPr>
          <w:rStyle w:val="FootnoteReference"/>
          <w:sz w:val="20"/>
        </w:rPr>
        <w:footnoteRef/>
      </w:r>
      <w:r w:rsidRPr="00A67771">
        <w:rPr>
          <w:lang w:val="fr-CH"/>
        </w:rPr>
        <w:tab/>
        <w:t xml:space="preserve">Un adjudicataire a obtenu des points supplémentaires parce qu'il était en mesure d'investir au moins 243,75 millions de roubles, issus de fonds propres ou d'un prêt, afin de satisfaire aux obligations relatives au déploiement d'un réseau mobile GSM dans la bande des 1 800 MHz. </w:t>
      </w:r>
    </w:p>
  </w:footnote>
  <w:footnote w:id="11">
    <w:p w14:paraId="43030E0D" w14:textId="62E2393B" w:rsidR="00FE470F" w:rsidRPr="00A06381" w:rsidRDefault="00FE470F" w:rsidP="007515E9">
      <w:pPr>
        <w:pStyle w:val="FootnoteTextComplex12pt"/>
        <w:ind w:left="255" w:hanging="255"/>
        <w:rPr>
          <w:sz w:val="22"/>
          <w:szCs w:val="22"/>
          <w:lang w:val="fr-FR"/>
        </w:rPr>
      </w:pPr>
      <w:r w:rsidRPr="00713752">
        <w:rPr>
          <w:rStyle w:val="FootnoteReference"/>
          <w:szCs w:val="18"/>
        </w:rPr>
        <w:footnoteRef/>
      </w:r>
      <w:r w:rsidRPr="00E76B49">
        <w:rPr>
          <w:sz w:val="18"/>
          <w:szCs w:val="18"/>
          <w:lang w:val="fr-FR"/>
        </w:rPr>
        <w:tab/>
      </w:r>
      <w:r w:rsidRPr="007515E9">
        <w:rPr>
          <w:lang w:val="fr-CH"/>
        </w:rPr>
        <w:t>Un adjudicataire a obtenu des points supplémentaires parce qu</w:t>
      </w:r>
      <w:r>
        <w:rPr>
          <w:lang w:val="fr-CH"/>
        </w:rPr>
        <w:t>'</w:t>
      </w:r>
      <w:r w:rsidRPr="007515E9">
        <w:rPr>
          <w:lang w:val="fr-CH"/>
        </w:rPr>
        <w:t>il s'était engagé à assurer la fourniture de services de radiotéléphonie mobile sur le territoire concerné par l'appel d'offre</w:t>
      </w:r>
      <w:r>
        <w:rPr>
          <w:lang w:val="fr-CH"/>
        </w:rPr>
        <w:t>s</w:t>
      </w:r>
      <w:r w:rsidRPr="007515E9">
        <w:rPr>
          <w:lang w:val="fr-CH"/>
        </w:rPr>
        <w:t xml:space="preserve"> dans toutes les localités comptant entre 2 000 et 100 000 habitants, et dans au moins 10% des localités comptant entre 200 et 2 000 habitants dans un délai de deux à trois ans.</w:t>
      </w:r>
      <w:r>
        <w:rPr>
          <w:sz w:val="18"/>
          <w:szCs w:val="18"/>
          <w:lang w:val="fr-FR"/>
        </w:rPr>
        <w:t xml:space="preserve"> </w:t>
      </w:r>
      <w:r w:rsidRPr="00E76B49">
        <w:rPr>
          <w:sz w:val="22"/>
          <w:szCs w:val="22"/>
          <w:lang w:val="fr-FR"/>
        </w:rPr>
        <w:t xml:space="preserve"> </w:t>
      </w:r>
    </w:p>
  </w:footnote>
  <w:footnote w:id="12">
    <w:p w14:paraId="673EDD2A" w14:textId="1AAC1A0D" w:rsidR="00FE470F" w:rsidRPr="008931A8" w:rsidRDefault="00FE470F" w:rsidP="008931A8">
      <w:pPr>
        <w:pStyle w:val="FootnoteTextComplex12pt"/>
        <w:ind w:left="255" w:hanging="255"/>
        <w:rPr>
          <w:lang w:val="fr-CH"/>
        </w:rPr>
      </w:pPr>
      <w:r w:rsidRPr="00713752">
        <w:rPr>
          <w:rStyle w:val="FootnoteReference"/>
          <w:szCs w:val="18"/>
        </w:rPr>
        <w:footnoteRef/>
      </w:r>
      <w:r w:rsidRPr="008931A8">
        <w:rPr>
          <w:sz w:val="18"/>
          <w:szCs w:val="18"/>
          <w:lang w:val="fr-CH"/>
        </w:rPr>
        <w:tab/>
      </w:r>
      <w:r w:rsidRPr="008931A8">
        <w:rPr>
          <w:lang w:val="fr-CH"/>
        </w:rPr>
        <w:t>Dans l</w:t>
      </w:r>
      <w:r>
        <w:rPr>
          <w:lang w:val="fr-CH"/>
        </w:rPr>
        <w:t>'</w:t>
      </w:r>
      <w:r w:rsidRPr="008931A8">
        <w:rPr>
          <w:lang w:val="fr-CH"/>
        </w:rPr>
        <w:t>année suivant l</w:t>
      </w:r>
      <w:r>
        <w:rPr>
          <w:lang w:val="fr-CH"/>
        </w:rPr>
        <w:t>'</w:t>
      </w:r>
      <w:r w:rsidRPr="008931A8">
        <w:rPr>
          <w:lang w:val="fr-CH"/>
        </w:rPr>
        <w:t>adjudication, au moins 10% des localités comptant plus de 2</w:t>
      </w:r>
      <w:r>
        <w:rPr>
          <w:lang w:val="fr-CH"/>
        </w:rPr>
        <w:t> </w:t>
      </w:r>
      <w:r w:rsidRPr="008931A8">
        <w:rPr>
          <w:lang w:val="fr-CH"/>
        </w:rPr>
        <w:t xml:space="preserve">000 habitants; dans les deux ans, 25%; dans les trois ans, 40%; dans les quatre ans, 65%; dans les cinq ans, 85%; dans les six ans, 95%; dans les sept ans, 99,9%. </w:t>
      </w:r>
    </w:p>
  </w:footnote>
  <w:footnote w:id="13">
    <w:p w14:paraId="71B7894B" w14:textId="77777777" w:rsidR="00FE470F" w:rsidRPr="00770DD0" w:rsidRDefault="00FE470F" w:rsidP="00267278">
      <w:pPr>
        <w:pStyle w:val="FootnoteText"/>
      </w:pPr>
      <w:r w:rsidRPr="00634D18">
        <w:rPr>
          <w:rStyle w:val="FootnoteReference"/>
        </w:rPr>
        <w:footnoteRef/>
      </w:r>
      <w:r w:rsidRPr="00634D18">
        <w:t xml:space="preserve"> </w:t>
      </w:r>
      <w:r>
        <w:tab/>
      </w:r>
      <w:r w:rsidRPr="00634D18">
        <w:t xml:space="preserve">BYKHOVSKY, M.A., KUSHTUEV, A.I., NOZDRIN, V.V. et PAVLIOUK, A. P [1998] Auctions as an effective contemporary method of spectrum management (Les enchères – une méthode moderne et efficace de gestion du spectre), </w:t>
      </w:r>
      <w:r w:rsidRPr="00634D18">
        <w:rPr>
          <w:i/>
        </w:rPr>
        <w:t>Elektrosvyaz</w:t>
      </w:r>
      <w:r>
        <w:rPr>
          <w:i/>
        </w:rPr>
        <w:t>.</w:t>
      </w:r>
      <w:r w:rsidRPr="00770DD0">
        <w:t xml:space="preserve"> </w:t>
      </w:r>
    </w:p>
  </w:footnote>
  <w:footnote w:id="14">
    <w:p w14:paraId="291AF7CF" w14:textId="77777777" w:rsidR="00FE470F" w:rsidRPr="00634D18" w:rsidRDefault="00FE470F" w:rsidP="00267278">
      <w:pPr>
        <w:pStyle w:val="FootnoteText"/>
        <w:rPr>
          <w:i/>
        </w:rPr>
      </w:pPr>
      <w:r>
        <w:rPr>
          <w:rStyle w:val="FootnoteReference"/>
        </w:rPr>
        <w:footnoteRef/>
      </w:r>
      <w:r w:rsidRPr="00BB30D0">
        <w:t xml:space="preserve"> </w:t>
      </w:r>
      <w:r>
        <w:tab/>
      </w:r>
      <w:r w:rsidRPr="00634D18">
        <w:t xml:space="preserve">BYKHOVSKY, M.A [1993] Frequency planning of cellular mobile networks (Planification des fréquences des réseaux mobiles cellulaires). </w:t>
      </w:r>
      <w:r w:rsidRPr="00634D18">
        <w:rPr>
          <w:i/>
        </w:rPr>
        <w:t>Elektrosvyaz.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20B46" w14:textId="77777777" w:rsidR="00FE470F" w:rsidRDefault="00FE470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97D42" w14:textId="6709FAFF" w:rsidR="00FE470F" w:rsidRDefault="00FE470F" w:rsidP="0080781F">
    <w:pPr>
      <w:pStyle w:val="Header"/>
    </w:pPr>
    <w:r>
      <w:tab/>
    </w:r>
    <w:r>
      <w:fldChar w:fldCharType="begin"/>
    </w:r>
    <w:r w:rsidRPr="005B69C7">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75263">
      <w:rPr>
        <w:b/>
        <w:bCs/>
        <w:noProof/>
      </w:rPr>
      <w:t>UIT-R  SM.2012-5</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75263">
      <w:rPr>
        <w:rStyle w:val="PageNumber"/>
        <w:b/>
        <w:bCs/>
        <w:noProof/>
      </w:rPr>
      <w:t>95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C84E9" w14:textId="05E83244" w:rsidR="00FE470F" w:rsidRPr="00132BFC" w:rsidRDefault="00FE470F" w:rsidP="00881601">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3DAA0D9C" wp14:editId="37DD0962">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24A29" w14:textId="34832345" w:rsidR="00FE470F" w:rsidRPr="00B86004" w:rsidRDefault="00FE470F" w:rsidP="00881601">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D75263">
      <w:rPr>
        <w:b/>
        <w:bCs/>
        <w:noProof/>
        <w:lang w:val="en-US"/>
      </w:rPr>
      <w:t>18</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75263">
      <w:rPr>
        <w:b/>
        <w:bCs/>
        <w:noProof/>
      </w:rPr>
      <w:t>UIT-R  SM.2012-5</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A8642" w14:textId="6FE67E59" w:rsidR="00FE470F" w:rsidRDefault="00FE470F">
    <w:pPr>
      <w:pStyle w:val="Header"/>
    </w:pPr>
    <w:r>
      <w:tab/>
    </w:r>
    <w:r w:rsidR="00D75263">
      <w:fldChar w:fldCharType="begin"/>
    </w:r>
    <w:r w:rsidR="00D75263">
      <w:instrText xml:space="preserve"> DOCPROPERTY "Header" \* MERGEFORMAT </w:instrText>
    </w:r>
    <w:r w:rsidR="00D75263">
      <w:fldChar w:fldCharType="separate"/>
    </w:r>
    <w:r w:rsidR="00D75263" w:rsidRPr="00D75263">
      <w:rPr>
        <w:b/>
        <w:bCs/>
      </w:rPr>
      <w:t xml:space="preserve">Rec. </w:t>
    </w:r>
    <w:r w:rsidR="00D75263">
      <w:rPr>
        <w:b/>
        <w:bCs/>
      </w:rPr>
      <w:fldChar w:fldCharType="end"/>
    </w:r>
    <w:r>
      <w:rPr>
        <w:b/>
        <w:bCs/>
      </w:rPr>
      <w:t xml:space="preserve"> </w:t>
    </w:r>
    <w:r>
      <w:rPr>
        <w:b/>
        <w:bCs/>
      </w:rPr>
      <w:fldChar w:fldCharType="begin"/>
    </w:r>
    <w:r>
      <w:rPr>
        <w:b/>
        <w:bCs/>
      </w:rPr>
      <w:instrText>styleref href</w:instrText>
    </w:r>
    <w:r>
      <w:rPr>
        <w:b/>
        <w:bCs/>
      </w:rPr>
      <w:fldChar w:fldCharType="separate"/>
    </w:r>
    <w:r w:rsidR="00D75263">
      <w:rPr>
        <w:b/>
        <w:bCs/>
        <w:noProof/>
      </w:rPr>
      <w:t>UIT-R  SM.2012-5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73DDE" w14:textId="0C4A43CD" w:rsidR="00FE470F" w:rsidRDefault="00FE470F" w:rsidP="00D344E7">
    <w:pPr>
      <w:pStyle w:val="Header"/>
    </w:pPr>
    <w:r>
      <w:tab/>
    </w:r>
    <w:r>
      <w:fldChar w:fldCharType="begin"/>
    </w:r>
    <w:r w:rsidRPr="00576ECF">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Pr>
        <w:b/>
        <w:bCs/>
      </w:rPr>
      <w:t>UIT-R SM.2012-5</w:t>
    </w:r>
    <w:r>
      <w:tab/>
    </w:r>
    <w:r>
      <w:rPr>
        <w:rStyle w:val="PageNumber"/>
        <w:b/>
        <w:bCs/>
      </w:rPr>
      <w:fldChar w:fldCharType="begin"/>
    </w:r>
    <w:r>
      <w:rPr>
        <w:rStyle w:val="PageNumber"/>
        <w:b/>
        <w:bCs/>
      </w:rPr>
      <w:instrText xml:space="preserve"> PAGE </w:instrText>
    </w:r>
    <w:r>
      <w:rPr>
        <w:rStyle w:val="PageNumber"/>
        <w:b/>
        <w:bCs/>
      </w:rPr>
      <w:fldChar w:fldCharType="separate"/>
    </w:r>
    <w:r w:rsidR="00D75263">
      <w:rPr>
        <w:rStyle w:val="PageNumber"/>
        <w:b/>
        <w:bCs/>
        <w:noProof/>
      </w:rPr>
      <w:t>19</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B497" w14:textId="353B48E1" w:rsidR="00FE470F" w:rsidRPr="00B86004" w:rsidRDefault="00FE470F" w:rsidP="00881601">
    <w:pPr>
      <w:pStyle w:val="Header"/>
      <w:jc w:val="both"/>
      <w:rPr>
        <w:b/>
        <w:bCs/>
        <w:lang w:val="en-US"/>
      </w:rPr>
    </w:pPr>
    <w:r w:rsidRPr="00B86004">
      <w:rPr>
        <w:b/>
        <w:bCs/>
        <w:lang w:val="en-US"/>
      </w:rPr>
      <w:tab/>
    </w:r>
    <w:r>
      <w:fldChar w:fldCharType="begin"/>
    </w:r>
    <w:r w:rsidRPr="00576ECF">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75263">
      <w:rPr>
        <w:b/>
        <w:bCs/>
        <w:noProof/>
      </w:rPr>
      <w:t>UIT-R  SM.2012-5</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w:t>
    </w:r>
    <w:r w:rsidRPr="00B8600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F706" w14:textId="0BB25686" w:rsidR="00FE470F" w:rsidRPr="00B86004" w:rsidRDefault="00FE470F" w:rsidP="005611E3">
    <w:pPr>
      <w:pStyle w:val="Header"/>
      <w:tabs>
        <w:tab w:val="clear" w:pos="4848"/>
        <w:tab w:val="clear" w:pos="9696"/>
        <w:tab w:val="center" w:pos="7258"/>
        <w:tab w:val="center" w:pos="14515"/>
      </w:tabs>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D75263">
      <w:rPr>
        <w:b/>
        <w:bCs/>
        <w:noProof/>
        <w:lang w:val="en-US"/>
      </w:rPr>
      <w:t>48</w:t>
    </w:r>
    <w:r w:rsidRPr="00B86004">
      <w:rPr>
        <w:b/>
        <w:bCs/>
      </w:rPr>
      <w:fldChar w:fldCharType="end"/>
    </w:r>
    <w:r w:rsidRPr="00B86004">
      <w:rPr>
        <w:b/>
        <w:bCs/>
        <w:lang w:val="en-US"/>
      </w:rPr>
      <w:tab/>
    </w:r>
    <w:r>
      <w:fldChar w:fldCharType="begin"/>
    </w:r>
    <w:r w:rsidRPr="00576ECF">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75263">
      <w:rPr>
        <w:b/>
        <w:bCs/>
        <w:noProof/>
      </w:rPr>
      <w:t>UIT-R  SM.2012-5</w:t>
    </w:r>
    <w:r w:rsidRPr="00B86004">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2250" w14:textId="4FD0714E" w:rsidR="00FE470F" w:rsidRDefault="00FE470F" w:rsidP="00881601">
    <w:pPr>
      <w:pStyle w:val="Header"/>
      <w:tabs>
        <w:tab w:val="clear" w:pos="4848"/>
        <w:tab w:val="clear" w:pos="9696"/>
        <w:tab w:val="center" w:pos="7258"/>
        <w:tab w:val="center" w:pos="14515"/>
      </w:tabs>
    </w:pPr>
    <w:r>
      <w:tab/>
    </w:r>
    <w:r>
      <w:fldChar w:fldCharType="begin"/>
    </w:r>
    <w:r w:rsidRPr="00576ECF">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75263">
      <w:rPr>
        <w:b/>
        <w:bCs/>
        <w:noProof/>
      </w:rPr>
      <w:t>UIT-R  SM.2012-5</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137E" w14:textId="41FCAB3F" w:rsidR="00FE470F" w:rsidRDefault="00FE470F" w:rsidP="0080781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5263">
      <w:rPr>
        <w:rStyle w:val="PageNumber"/>
        <w:b/>
        <w:bCs/>
        <w:noProof/>
        <w:lang w:val="en-US"/>
      </w:rPr>
      <w:t>94</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00D75263" w:rsidRPr="00D75263">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75263">
      <w:rPr>
        <w:b/>
        <w:bCs/>
        <w:noProof/>
      </w:rPr>
      <w:t>UIT-R  SM.2012-5</w:t>
    </w:r>
    <w:r w:rsidRPr="00B86004">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15:restartNumberingAfterBreak="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60E63F7"/>
    <w:multiLevelType w:val="multilevel"/>
    <w:tmpl w:val="C17C2C62"/>
    <w:lvl w:ilvl="0">
      <w:start w:val="1"/>
      <w:numFmt w:val="none"/>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89D15E5"/>
    <w:multiLevelType w:val="hybridMultilevel"/>
    <w:tmpl w:val="EB3AD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0B80822"/>
    <w:multiLevelType w:val="hybridMultilevel"/>
    <w:tmpl w:val="F05A5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0E3F41"/>
    <w:multiLevelType w:val="hybridMultilevel"/>
    <w:tmpl w:val="91480CE6"/>
    <w:lvl w:ilvl="0" w:tplc="CD4A0858">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B74CE4"/>
    <w:multiLevelType w:val="hybridMultilevel"/>
    <w:tmpl w:val="B90CA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E2248D"/>
    <w:multiLevelType w:val="hybridMultilevel"/>
    <w:tmpl w:val="BFF6E4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3B7F3B"/>
    <w:multiLevelType w:val="hybridMultilevel"/>
    <w:tmpl w:val="F4A4FE80"/>
    <w:lvl w:ilvl="0" w:tplc="B48E60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2" w15:restartNumberingAfterBreak="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C77122"/>
    <w:multiLevelType w:val="hybridMultilevel"/>
    <w:tmpl w:val="0B0AC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6681934"/>
    <w:multiLevelType w:val="hybridMultilevel"/>
    <w:tmpl w:val="041E4E0C"/>
    <w:lvl w:ilvl="0" w:tplc="56F8CE90">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6D96243"/>
    <w:multiLevelType w:val="hybridMultilevel"/>
    <w:tmpl w:val="68D4E2BE"/>
    <w:lvl w:ilvl="0" w:tplc="6FD26526">
      <w:start w:val="1"/>
      <w:numFmt w:val="lowerLetter"/>
      <w:lvlText w:val="%1."/>
      <w:lvlJc w:val="left"/>
      <w:pPr>
        <w:tabs>
          <w:tab w:val="num" w:pos="1494"/>
        </w:tabs>
        <w:ind w:left="1494" w:hanging="360"/>
      </w:pPr>
      <w:rPr>
        <w:rFonts w:ascii="Verdana" w:hAnsi="Verdana" w:hint="default"/>
        <w:b w:val="0"/>
        <w:i w:val="0"/>
        <w:sz w:val="18"/>
      </w:rPr>
    </w:lvl>
    <w:lvl w:ilvl="1" w:tplc="FD02B8AC" w:tentative="1">
      <w:start w:val="1"/>
      <w:numFmt w:val="lowerLetter"/>
      <w:lvlText w:val="%2."/>
      <w:lvlJc w:val="left"/>
      <w:pPr>
        <w:tabs>
          <w:tab w:val="num" w:pos="1440"/>
        </w:tabs>
        <w:ind w:left="1440" w:hanging="360"/>
      </w:pPr>
    </w:lvl>
    <w:lvl w:ilvl="2" w:tplc="577A386A" w:tentative="1">
      <w:start w:val="1"/>
      <w:numFmt w:val="lowerRoman"/>
      <w:lvlText w:val="%3."/>
      <w:lvlJc w:val="right"/>
      <w:pPr>
        <w:tabs>
          <w:tab w:val="num" w:pos="2160"/>
        </w:tabs>
        <w:ind w:left="2160" w:hanging="180"/>
      </w:pPr>
    </w:lvl>
    <w:lvl w:ilvl="3" w:tplc="C43CA7D0" w:tentative="1">
      <w:start w:val="1"/>
      <w:numFmt w:val="decimal"/>
      <w:lvlText w:val="%4."/>
      <w:lvlJc w:val="left"/>
      <w:pPr>
        <w:tabs>
          <w:tab w:val="num" w:pos="2880"/>
        </w:tabs>
        <w:ind w:left="2880" w:hanging="360"/>
      </w:pPr>
    </w:lvl>
    <w:lvl w:ilvl="4" w:tplc="75DA9C20" w:tentative="1">
      <w:start w:val="1"/>
      <w:numFmt w:val="lowerLetter"/>
      <w:lvlText w:val="%5."/>
      <w:lvlJc w:val="left"/>
      <w:pPr>
        <w:tabs>
          <w:tab w:val="num" w:pos="3600"/>
        </w:tabs>
        <w:ind w:left="3600" w:hanging="360"/>
      </w:pPr>
    </w:lvl>
    <w:lvl w:ilvl="5" w:tplc="21A4050C" w:tentative="1">
      <w:start w:val="1"/>
      <w:numFmt w:val="lowerRoman"/>
      <w:lvlText w:val="%6."/>
      <w:lvlJc w:val="right"/>
      <w:pPr>
        <w:tabs>
          <w:tab w:val="num" w:pos="4320"/>
        </w:tabs>
        <w:ind w:left="4320" w:hanging="180"/>
      </w:pPr>
    </w:lvl>
    <w:lvl w:ilvl="6" w:tplc="EFA2D4EE" w:tentative="1">
      <w:start w:val="1"/>
      <w:numFmt w:val="decimal"/>
      <w:lvlText w:val="%7."/>
      <w:lvlJc w:val="left"/>
      <w:pPr>
        <w:tabs>
          <w:tab w:val="num" w:pos="5040"/>
        </w:tabs>
        <w:ind w:left="5040" w:hanging="360"/>
      </w:pPr>
    </w:lvl>
    <w:lvl w:ilvl="7" w:tplc="3F447978" w:tentative="1">
      <w:start w:val="1"/>
      <w:numFmt w:val="lowerLetter"/>
      <w:lvlText w:val="%8."/>
      <w:lvlJc w:val="left"/>
      <w:pPr>
        <w:tabs>
          <w:tab w:val="num" w:pos="5760"/>
        </w:tabs>
        <w:ind w:left="5760" w:hanging="360"/>
      </w:pPr>
    </w:lvl>
    <w:lvl w:ilvl="8" w:tplc="4BE62E22" w:tentative="1">
      <w:start w:val="1"/>
      <w:numFmt w:val="lowerRoman"/>
      <w:lvlText w:val="%9."/>
      <w:lvlJc w:val="right"/>
      <w:pPr>
        <w:tabs>
          <w:tab w:val="num" w:pos="6480"/>
        </w:tabs>
        <w:ind w:left="6480" w:hanging="180"/>
      </w:pPr>
    </w:lvl>
  </w:abstractNum>
  <w:abstractNum w:abstractNumId="16" w15:restartNumberingAfterBreak="0">
    <w:nsid w:val="7B803F8C"/>
    <w:multiLevelType w:val="hybridMultilevel"/>
    <w:tmpl w:val="29843874"/>
    <w:lvl w:ilvl="0" w:tplc="132CEE2C">
      <w:start w:val="1"/>
      <w:numFmt w:val="lowerLetter"/>
      <w:lvlText w:val="%1."/>
      <w:lvlJc w:val="left"/>
      <w:pPr>
        <w:tabs>
          <w:tab w:val="num" w:pos="1440"/>
        </w:tabs>
        <w:ind w:left="1440" w:hanging="360"/>
      </w:pPr>
      <w:rPr>
        <w:rFonts w:hint="default"/>
      </w:rPr>
    </w:lvl>
    <w:lvl w:ilvl="1" w:tplc="ADDEC79E">
      <w:start w:val="1"/>
      <w:numFmt w:val="lowerLetter"/>
      <w:lvlText w:val="%2."/>
      <w:lvlJc w:val="left"/>
      <w:pPr>
        <w:tabs>
          <w:tab w:val="num" w:pos="1440"/>
        </w:tabs>
        <w:ind w:left="1440" w:hanging="360"/>
      </w:pPr>
      <w:rPr>
        <w:rFonts w:hint="default"/>
      </w:rPr>
    </w:lvl>
    <w:lvl w:ilvl="2" w:tplc="90B27922" w:tentative="1">
      <w:start w:val="1"/>
      <w:numFmt w:val="lowerRoman"/>
      <w:lvlText w:val="%3."/>
      <w:lvlJc w:val="right"/>
      <w:pPr>
        <w:tabs>
          <w:tab w:val="num" w:pos="2160"/>
        </w:tabs>
        <w:ind w:left="2160" w:hanging="180"/>
      </w:pPr>
    </w:lvl>
    <w:lvl w:ilvl="3" w:tplc="AC8849EA" w:tentative="1">
      <w:start w:val="1"/>
      <w:numFmt w:val="decimal"/>
      <w:lvlText w:val="%4."/>
      <w:lvlJc w:val="left"/>
      <w:pPr>
        <w:tabs>
          <w:tab w:val="num" w:pos="2880"/>
        </w:tabs>
        <w:ind w:left="2880" w:hanging="360"/>
      </w:pPr>
    </w:lvl>
    <w:lvl w:ilvl="4" w:tplc="0F628072" w:tentative="1">
      <w:start w:val="1"/>
      <w:numFmt w:val="lowerLetter"/>
      <w:lvlText w:val="%5."/>
      <w:lvlJc w:val="left"/>
      <w:pPr>
        <w:tabs>
          <w:tab w:val="num" w:pos="3600"/>
        </w:tabs>
        <w:ind w:left="3600" w:hanging="360"/>
      </w:pPr>
    </w:lvl>
    <w:lvl w:ilvl="5" w:tplc="1BEC95EA" w:tentative="1">
      <w:start w:val="1"/>
      <w:numFmt w:val="lowerRoman"/>
      <w:lvlText w:val="%6."/>
      <w:lvlJc w:val="right"/>
      <w:pPr>
        <w:tabs>
          <w:tab w:val="num" w:pos="4320"/>
        </w:tabs>
        <w:ind w:left="4320" w:hanging="180"/>
      </w:pPr>
    </w:lvl>
    <w:lvl w:ilvl="6" w:tplc="BFF21CA8" w:tentative="1">
      <w:start w:val="1"/>
      <w:numFmt w:val="decimal"/>
      <w:lvlText w:val="%7."/>
      <w:lvlJc w:val="left"/>
      <w:pPr>
        <w:tabs>
          <w:tab w:val="num" w:pos="5040"/>
        </w:tabs>
        <w:ind w:left="5040" w:hanging="360"/>
      </w:pPr>
    </w:lvl>
    <w:lvl w:ilvl="7" w:tplc="9DC62A5E" w:tentative="1">
      <w:start w:val="1"/>
      <w:numFmt w:val="lowerLetter"/>
      <w:lvlText w:val="%8."/>
      <w:lvlJc w:val="left"/>
      <w:pPr>
        <w:tabs>
          <w:tab w:val="num" w:pos="5760"/>
        </w:tabs>
        <w:ind w:left="5760" w:hanging="360"/>
      </w:pPr>
    </w:lvl>
    <w:lvl w:ilvl="8" w:tplc="CB7497D4"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13"/>
  </w:num>
  <w:num w:numId="4">
    <w:abstractNumId w:val="5"/>
  </w:num>
  <w:num w:numId="5">
    <w:abstractNumId w:val="2"/>
  </w:num>
  <w:num w:numId="6">
    <w:abstractNumId w:val="0"/>
  </w:num>
  <w:num w:numId="7">
    <w:abstractNumId w:val="12"/>
  </w:num>
  <w:num w:numId="8">
    <w:abstractNumId w:val="7"/>
  </w:num>
  <w:num w:numId="9">
    <w:abstractNumId w:val="15"/>
  </w:num>
  <w:num w:numId="10">
    <w:abstractNumId w:val="16"/>
  </w:num>
  <w:num w:numId="11">
    <w:abstractNumId w:val="4"/>
  </w:num>
  <w:num w:numId="12">
    <w:abstractNumId w:val="11"/>
  </w:num>
  <w:num w:numId="13">
    <w:abstractNumId w:val="1"/>
  </w:num>
  <w:num w:numId="14">
    <w:abstractNumId w:val="6"/>
  </w:num>
  <w:num w:numId="15">
    <w:abstractNumId w:val="3"/>
  </w:num>
  <w:num w:numId="16">
    <w:abstractNumId w:val="14"/>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chet, Christelle">
    <w15:presenceInfo w15:providerId="AD" w15:userId="S-1-5-21-8740799-900759487-1415713722-4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78"/>
    <w:rsid w:val="00000BD5"/>
    <w:rsid w:val="00001D36"/>
    <w:rsid w:val="00027CE9"/>
    <w:rsid w:val="00053724"/>
    <w:rsid w:val="00053F7A"/>
    <w:rsid w:val="00055E5B"/>
    <w:rsid w:val="0008337C"/>
    <w:rsid w:val="000835EF"/>
    <w:rsid w:val="0008610C"/>
    <w:rsid w:val="0008663B"/>
    <w:rsid w:val="000A2D5C"/>
    <w:rsid w:val="000A3D0A"/>
    <w:rsid w:val="000A6D72"/>
    <w:rsid w:val="000B39ED"/>
    <w:rsid w:val="000B5271"/>
    <w:rsid w:val="000C486A"/>
    <w:rsid w:val="000D5D2B"/>
    <w:rsid w:val="000D64A2"/>
    <w:rsid w:val="000F50C1"/>
    <w:rsid w:val="001278A5"/>
    <w:rsid w:val="00163833"/>
    <w:rsid w:val="00171269"/>
    <w:rsid w:val="00176FC1"/>
    <w:rsid w:val="00190FFA"/>
    <w:rsid w:val="00193721"/>
    <w:rsid w:val="001A2D4C"/>
    <w:rsid w:val="001A4553"/>
    <w:rsid w:val="001B0FFF"/>
    <w:rsid w:val="001B5766"/>
    <w:rsid w:val="001C13C4"/>
    <w:rsid w:val="001D2591"/>
    <w:rsid w:val="00217EBF"/>
    <w:rsid w:val="0022162A"/>
    <w:rsid w:val="00226612"/>
    <w:rsid w:val="00242AEE"/>
    <w:rsid w:val="00252F46"/>
    <w:rsid w:val="00267278"/>
    <w:rsid w:val="002774C4"/>
    <w:rsid w:val="00282A54"/>
    <w:rsid w:val="00295B91"/>
    <w:rsid w:val="00295CF5"/>
    <w:rsid w:val="002A2C85"/>
    <w:rsid w:val="002B6FDA"/>
    <w:rsid w:val="002C77B0"/>
    <w:rsid w:val="002D6C8C"/>
    <w:rsid w:val="002D76C4"/>
    <w:rsid w:val="002E2939"/>
    <w:rsid w:val="002E4274"/>
    <w:rsid w:val="002E4B53"/>
    <w:rsid w:val="00302032"/>
    <w:rsid w:val="0030287C"/>
    <w:rsid w:val="0031321D"/>
    <w:rsid w:val="00322290"/>
    <w:rsid w:val="003232AD"/>
    <w:rsid w:val="00325814"/>
    <w:rsid w:val="00343ADA"/>
    <w:rsid w:val="00360EC0"/>
    <w:rsid w:val="00367FA6"/>
    <w:rsid w:val="00382DD3"/>
    <w:rsid w:val="00383F55"/>
    <w:rsid w:val="0039045D"/>
    <w:rsid w:val="003B1CC2"/>
    <w:rsid w:val="003B73DA"/>
    <w:rsid w:val="003C0970"/>
    <w:rsid w:val="003C36E8"/>
    <w:rsid w:val="003D5143"/>
    <w:rsid w:val="003E12E0"/>
    <w:rsid w:val="003F433F"/>
    <w:rsid w:val="003F505D"/>
    <w:rsid w:val="00403B6D"/>
    <w:rsid w:val="004043ED"/>
    <w:rsid w:val="00413ABA"/>
    <w:rsid w:val="00430997"/>
    <w:rsid w:val="0043523F"/>
    <w:rsid w:val="00440420"/>
    <w:rsid w:val="004513A2"/>
    <w:rsid w:val="0045519A"/>
    <w:rsid w:val="00462F52"/>
    <w:rsid w:val="00485847"/>
    <w:rsid w:val="00487A2A"/>
    <w:rsid w:val="004A0692"/>
    <w:rsid w:val="004A6911"/>
    <w:rsid w:val="004C511A"/>
    <w:rsid w:val="004C6191"/>
    <w:rsid w:val="004D0EF6"/>
    <w:rsid w:val="004F1BA4"/>
    <w:rsid w:val="0050212D"/>
    <w:rsid w:val="00505DAC"/>
    <w:rsid w:val="005123A9"/>
    <w:rsid w:val="0052529D"/>
    <w:rsid w:val="0052698B"/>
    <w:rsid w:val="005311B6"/>
    <w:rsid w:val="00537827"/>
    <w:rsid w:val="0054111C"/>
    <w:rsid w:val="005522DA"/>
    <w:rsid w:val="00556556"/>
    <w:rsid w:val="005567F4"/>
    <w:rsid w:val="00556805"/>
    <w:rsid w:val="005611E3"/>
    <w:rsid w:val="00571C98"/>
    <w:rsid w:val="00573252"/>
    <w:rsid w:val="00580F35"/>
    <w:rsid w:val="00590A57"/>
    <w:rsid w:val="005A15E8"/>
    <w:rsid w:val="005A5D78"/>
    <w:rsid w:val="005B0092"/>
    <w:rsid w:val="005B181B"/>
    <w:rsid w:val="005B29B3"/>
    <w:rsid w:val="005C3F46"/>
    <w:rsid w:val="005C73A6"/>
    <w:rsid w:val="005D0C4A"/>
    <w:rsid w:val="005E6506"/>
    <w:rsid w:val="005F1297"/>
    <w:rsid w:val="00602175"/>
    <w:rsid w:val="00604D1F"/>
    <w:rsid w:val="00607D68"/>
    <w:rsid w:val="00612E22"/>
    <w:rsid w:val="00622F3C"/>
    <w:rsid w:val="0063529D"/>
    <w:rsid w:val="00680C54"/>
    <w:rsid w:val="00681324"/>
    <w:rsid w:val="006919EE"/>
    <w:rsid w:val="006B7FDF"/>
    <w:rsid w:val="006C1384"/>
    <w:rsid w:val="006C389D"/>
    <w:rsid w:val="006C4041"/>
    <w:rsid w:val="006C7A72"/>
    <w:rsid w:val="006E1912"/>
    <w:rsid w:val="006E6866"/>
    <w:rsid w:val="00703741"/>
    <w:rsid w:val="00707277"/>
    <w:rsid w:val="00716941"/>
    <w:rsid w:val="00717B04"/>
    <w:rsid w:val="007468DA"/>
    <w:rsid w:val="007515E9"/>
    <w:rsid w:val="007575F8"/>
    <w:rsid w:val="007640FD"/>
    <w:rsid w:val="0077017B"/>
    <w:rsid w:val="00771013"/>
    <w:rsid w:val="00791F77"/>
    <w:rsid w:val="00792C2E"/>
    <w:rsid w:val="007935FE"/>
    <w:rsid w:val="0079417D"/>
    <w:rsid w:val="007B2774"/>
    <w:rsid w:val="007D5805"/>
    <w:rsid w:val="007E556A"/>
    <w:rsid w:val="007F22D1"/>
    <w:rsid w:val="007F7251"/>
    <w:rsid w:val="0080781F"/>
    <w:rsid w:val="00815FE9"/>
    <w:rsid w:val="00826EEC"/>
    <w:rsid w:val="00833A54"/>
    <w:rsid w:val="0084200E"/>
    <w:rsid w:val="0084415F"/>
    <w:rsid w:val="008552E5"/>
    <w:rsid w:val="00861045"/>
    <w:rsid w:val="00881601"/>
    <w:rsid w:val="008931A8"/>
    <w:rsid w:val="00894672"/>
    <w:rsid w:val="008B12FA"/>
    <w:rsid w:val="008B228B"/>
    <w:rsid w:val="008C4056"/>
    <w:rsid w:val="008D360A"/>
    <w:rsid w:val="008F0239"/>
    <w:rsid w:val="0090756B"/>
    <w:rsid w:val="0090785B"/>
    <w:rsid w:val="00911ED5"/>
    <w:rsid w:val="009172D3"/>
    <w:rsid w:val="00921141"/>
    <w:rsid w:val="00922A54"/>
    <w:rsid w:val="009459B3"/>
    <w:rsid w:val="009500DB"/>
    <w:rsid w:val="00950EE3"/>
    <w:rsid w:val="00955478"/>
    <w:rsid w:val="009832A6"/>
    <w:rsid w:val="00983957"/>
    <w:rsid w:val="00991BFC"/>
    <w:rsid w:val="00992D16"/>
    <w:rsid w:val="009A0CA2"/>
    <w:rsid w:val="009C0B63"/>
    <w:rsid w:val="009C5D29"/>
    <w:rsid w:val="009D57EC"/>
    <w:rsid w:val="009D7348"/>
    <w:rsid w:val="009E00A8"/>
    <w:rsid w:val="009E5084"/>
    <w:rsid w:val="00A0088A"/>
    <w:rsid w:val="00A06381"/>
    <w:rsid w:val="00A11D76"/>
    <w:rsid w:val="00A13CE9"/>
    <w:rsid w:val="00A1692A"/>
    <w:rsid w:val="00A1777E"/>
    <w:rsid w:val="00A50C36"/>
    <w:rsid w:val="00A62676"/>
    <w:rsid w:val="00A6617B"/>
    <w:rsid w:val="00A67771"/>
    <w:rsid w:val="00A703E7"/>
    <w:rsid w:val="00A9422D"/>
    <w:rsid w:val="00AA36FE"/>
    <w:rsid w:val="00AA6F86"/>
    <w:rsid w:val="00AB0DC8"/>
    <w:rsid w:val="00AB22F0"/>
    <w:rsid w:val="00AB2EA6"/>
    <w:rsid w:val="00AD47AD"/>
    <w:rsid w:val="00AD71EC"/>
    <w:rsid w:val="00AE75F2"/>
    <w:rsid w:val="00AF6DAD"/>
    <w:rsid w:val="00B11861"/>
    <w:rsid w:val="00B15D5D"/>
    <w:rsid w:val="00B16E15"/>
    <w:rsid w:val="00B25E69"/>
    <w:rsid w:val="00B304DF"/>
    <w:rsid w:val="00B36C25"/>
    <w:rsid w:val="00B42428"/>
    <w:rsid w:val="00B44E24"/>
    <w:rsid w:val="00B56553"/>
    <w:rsid w:val="00B64246"/>
    <w:rsid w:val="00B662A0"/>
    <w:rsid w:val="00B91280"/>
    <w:rsid w:val="00B9170D"/>
    <w:rsid w:val="00B94860"/>
    <w:rsid w:val="00B94A9A"/>
    <w:rsid w:val="00BA55FD"/>
    <w:rsid w:val="00BB436D"/>
    <w:rsid w:val="00BB5DF1"/>
    <w:rsid w:val="00BB5F4F"/>
    <w:rsid w:val="00BB6618"/>
    <w:rsid w:val="00BC0341"/>
    <w:rsid w:val="00BC2466"/>
    <w:rsid w:val="00BC4990"/>
    <w:rsid w:val="00BD6EAF"/>
    <w:rsid w:val="00BD73BB"/>
    <w:rsid w:val="00C010C3"/>
    <w:rsid w:val="00C22C43"/>
    <w:rsid w:val="00C31178"/>
    <w:rsid w:val="00C47EDF"/>
    <w:rsid w:val="00C74598"/>
    <w:rsid w:val="00C82D79"/>
    <w:rsid w:val="00C8425A"/>
    <w:rsid w:val="00C8427E"/>
    <w:rsid w:val="00CA6D6E"/>
    <w:rsid w:val="00CB0AB6"/>
    <w:rsid w:val="00CB2FD3"/>
    <w:rsid w:val="00CB6665"/>
    <w:rsid w:val="00CC5679"/>
    <w:rsid w:val="00CC7987"/>
    <w:rsid w:val="00CD044D"/>
    <w:rsid w:val="00CE6F19"/>
    <w:rsid w:val="00CF2371"/>
    <w:rsid w:val="00D10188"/>
    <w:rsid w:val="00D178F8"/>
    <w:rsid w:val="00D3308E"/>
    <w:rsid w:val="00D33B40"/>
    <w:rsid w:val="00D33CF6"/>
    <w:rsid w:val="00D344E7"/>
    <w:rsid w:val="00D3475E"/>
    <w:rsid w:val="00D43B92"/>
    <w:rsid w:val="00D459F6"/>
    <w:rsid w:val="00D55DDB"/>
    <w:rsid w:val="00D75263"/>
    <w:rsid w:val="00D83744"/>
    <w:rsid w:val="00D85D14"/>
    <w:rsid w:val="00DA03CD"/>
    <w:rsid w:val="00DA248A"/>
    <w:rsid w:val="00DA756E"/>
    <w:rsid w:val="00DB0D1F"/>
    <w:rsid w:val="00DD2ABE"/>
    <w:rsid w:val="00DE4E4B"/>
    <w:rsid w:val="00DE6A75"/>
    <w:rsid w:val="00DE78C1"/>
    <w:rsid w:val="00DF35D1"/>
    <w:rsid w:val="00DF4176"/>
    <w:rsid w:val="00E06ED8"/>
    <w:rsid w:val="00E104A9"/>
    <w:rsid w:val="00E128F3"/>
    <w:rsid w:val="00E12D86"/>
    <w:rsid w:val="00E13705"/>
    <w:rsid w:val="00E1774B"/>
    <w:rsid w:val="00E178DF"/>
    <w:rsid w:val="00E262C4"/>
    <w:rsid w:val="00E406CC"/>
    <w:rsid w:val="00E41277"/>
    <w:rsid w:val="00E42BE1"/>
    <w:rsid w:val="00E46DB4"/>
    <w:rsid w:val="00E5011D"/>
    <w:rsid w:val="00E612CF"/>
    <w:rsid w:val="00E74E27"/>
    <w:rsid w:val="00E75B9F"/>
    <w:rsid w:val="00E761B7"/>
    <w:rsid w:val="00E76B49"/>
    <w:rsid w:val="00E80367"/>
    <w:rsid w:val="00E80C3F"/>
    <w:rsid w:val="00E81143"/>
    <w:rsid w:val="00E90E6A"/>
    <w:rsid w:val="00E9798B"/>
    <w:rsid w:val="00EB12BF"/>
    <w:rsid w:val="00EC134F"/>
    <w:rsid w:val="00EC2EC9"/>
    <w:rsid w:val="00EC7313"/>
    <w:rsid w:val="00EE120C"/>
    <w:rsid w:val="00EE1F9C"/>
    <w:rsid w:val="00F221B9"/>
    <w:rsid w:val="00F265E4"/>
    <w:rsid w:val="00F34912"/>
    <w:rsid w:val="00F35C69"/>
    <w:rsid w:val="00F4016B"/>
    <w:rsid w:val="00F61566"/>
    <w:rsid w:val="00F61BFE"/>
    <w:rsid w:val="00F772F8"/>
    <w:rsid w:val="00F831FD"/>
    <w:rsid w:val="00F930DF"/>
    <w:rsid w:val="00FA2A52"/>
    <w:rsid w:val="00FA5A63"/>
    <w:rsid w:val="00FC34D2"/>
    <w:rsid w:val="00FD02B8"/>
    <w:rsid w:val="00FE470F"/>
    <w:rsid w:val="00FE78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CE93DC"/>
  <w15:docId w15:val="{E52EB27E-A184-4ADA-A45F-CB667804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B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C36E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sid w:val="00D33B40"/>
    <w:pPr>
      <w:outlineLvl w:val="0"/>
    </w:pPr>
    <w:rPr>
      <w:b/>
    </w:rPr>
  </w:style>
  <w:style w:type="paragraph" w:customStyle="1" w:styleId="Chaptitle">
    <w:name w:val="Chap_title"/>
    <w:basedOn w:val="Arttitle"/>
    <w:next w:val="Normalaftertitle"/>
    <w:rsid w:val="00D33B40"/>
    <w:pPr>
      <w:outlineLvl w:val="0"/>
    </w:pPr>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67278"/>
    <w:rPr>
      <w:color w:val="0000FF"/>
      <w:u w:val="single"/>
    </w:rPr>
  </w:style>
  <w:style w:type="character" w:customStyle="1" w:styleId="Heading1Char">
    <w:name w:val="Heading 1 Char"/>
    <w:basedOn w:val="DefaultParagraphFont"/>
    <w:link w:val="Heading1"/>
    <w:rsid w:val="00267278"/>
    <w:rPr>
      <w:b/>
      <w:sz w:val="24"/>
      <w:lang w:val="fr-FR" w:eastAsia="en-US"/>
    </w:rPr>
  </w:style>
  <w:style w:type="character" w:customStyle="1" w:styleId="Heading2Char">
    <w:name w:val="Heading 2 Char"/>
    <w:link w:val="Heading2"/>
    <w:rsid w:val="00267278"/>
    <w:rPr>
      <w:b/>
      <w:sz w:val="24"/>
      <w:lang w:val="fr-FR" w:eastAsia="en-US"/>
    </w:rPr>
  </w:style>
  <w:style w:type="character" w:customStyle="1" w:styleId="Heading3Char">
    <w:name w:val="Heading 3 Char"/>
    <w:link w:val="Heading3"/>
    <w:rsid w:val="00267278"/>
    <w:rPr>
      <w:b/>
      <w:sz w:val="24"/>
      <w:lang w:val="fr-FR" w:eastAsia="en-US"/>
    </w:rPr>
  </w:style>
  <w:style w:type="character" w:customStyle="1" w:styleId="Heading4Char">
    <w:name w:val="Heading 4 Char"/>
    <w:link w:val="Heading4"/>
    <w:rsid w:val="00267278"/>
    <w:rPr>
      <w:b/>
      <w:sz w:val="24"/>
      <w:lang w:val="fr-FR" w:eastAsia="en-US"/>
    </w:rPr>
  </w:style>
  <w:style w:type="character" w:customStyle="1" w:styleId="Heading5Char">
    <w:name w:val="Heading 5 Char"/>
    <w:link w:val="Heading5"/>
    <w:rsid w:val="00267278"/>
    <w:rPr>
      <w:b/>
      <w:sz w:val="24"/>
      <w:lang w:val="fr-FR" w:eastAsia="en-US"/>
    </w:rPr>
  </w:style>
  <w:style w:type="character" w:customStyle="1" w:styleId="Heading6Char">
    <w:name w:val="Heading 6 Char"/>
    <w:link w:val="Heading6"/>
    <w:rsid w:val="00267278"/>
    <w:rPr>
      <w:b/>
      <w:sz w:val="24"/>
      <w:lang w:val="fr-FR" w:eastAsia="en-US"/>
    </w:rPr>
  </w:style>
  <w:style w:type="character" w:customStyle="1" w:styleId="Heading7Char">
    <w:name w:val="Heading 7 Char"/>
    <w:link w:val="Heading7"/>
    <w:rsid w:val="00267278"/>
    <w:rPr>
      <w:b/>
      <w:sz w:val="24"/>
      <w:lang w:val="fr-FR" w:eastAsia="en-US"/>
    </w:rPr>
  </w:style>
  <w:style w:type="character" w:customStyle="1" w:styleId="Heading8Char">
    <w:name w:val="Heading 8 Char"/>
    <w:link w:val="Heading8"/>
    <w:rsid w:val="00267278"/>
    <w:rPr>
      <w:b/>
      <w:sz w:val="24"/>
      <w:lang w:val="fr-FR" w:eastAsia="en-US"/>
    </w:rPr>
  </w:style>
  <w:style w:type="character" w:customStyle="1" w:styleId="Heading9Char">
    <w:name w:val="Heading 9 Char"/>
    <w:link w:val="Heading9"/>
    <w:rsid w:val="00267278"/>
    <w:rPr>
      <w:b/>
      <w:sz w:val="24"/>
      <w:lang w:val="fr-FR" w:eastAsia="en-US"/>
    </w:rPr>
  </w:style>
  <w:style w:type="character" w:customStyle="1" w:styleId="HeaderChar">
    <w:name w:val="Header Char"/>
    <w:link w:val="Header"/>
    <w:rsid w:val="00267278"/>
    <w:rPr>
      <w:sz w:val="24"/>
      <w:lang w:val="fr-FR" w:eastAsia="en-US"/>
    </w:rPr>
  </w:style>
  <w:style w:type="character" w:customStyle="1" w:styleId="FooterChar">
    <w:name w:val="Footer Char"/>
    <w:link w:val="Footer"/>
    <w:rsid w:val="00267278"/>
    <w:rPr>
      <w:noProof/>
      <w:sz w:val="18"/>
      <w:lang w:val="fr-FR" w:eastAsia="en-US"/>
    </w:rPr>
  </w:style>
  <w:style w:type="character" w:customStyle="1" w:styleId="enumlev1Char">
    <w:name w:val="enumlev1 Char"/>
    <w:link w:val="enumlev1"/>
    <w:locked/>
    <w:rsid w:val="00267278"/>
    <w:rPr>
      <w:sz w:val="24"/>
      <w:lang w:val="fr-FR" w:eastAsia="en-US"/>
    </w:rPr>
  </w:style>
  <w:style w:type="character" w:customStyle="1" w:styleId="FootnoteTextChar">
    <w:name w:val="Footnote Text Char"/>
    <w:basedOn w:val="DefaultParagraphFont"/>
    <w:link w:val="FootnoteText"/>
    <w:rsid w:val="00267278"/>
    <w:rPr>
      <w:sz w:val="22"/>
      <w:lang w:val="fr-FR" w:eastAsia="en-US"/>
    </w:rPr>
  </w:style>
  <w:style w:type="character" w:customStyle="1" w:styleId="HeadingbChar">
    <w:name w:val="Heading_b Char"/>
    <w:basedOn w:val="DefaultParagraphFont"/>
    <w:link w:val="Headingb"/>
    <w:locked/>
    <w:rsid w:val="00267278"/>
    <w:rPr>
      <w:b/>
      <w:sz w:val="24"/>
      <w:lang w:val="fr-FR" w:eastAsia="en-US"/>
    </w:rPr>
  </w:style>
  <w:style w:type="character" w:customStyle="1" w:styleId="TabletextChar">
    <w:name w:val="Table_text Char"/>
    <w:link w:val="Tabletext"/>
    <w:locked/>
    <w:rsid w:val="00267278"/>
    <w:rPr>
      <w:sz w:val="22"/>
      <w:lang w:val="fr-FR" w:eastAsia="en-US"/>
    </w:rPr>
  </w:style>
  <w:style w:type="character" w:customStyle="1" w:styleId="Tabletitle0">
    <w:name w:val="Table_title Знак"/>
    <w:basedOn w:val="DefaultParagraphFont"/>
    <w:link w:val="Tabletitle"/>
    <w:locked/>
    <w:rsid w:val="00267278"/>
    <w:rPr>
      <w:b/>
      <w:sz w:val="24"/>
      <w:lang w:val="fr-FR" w:eastAsia="en-US"/>
    </w:rPr>
  </w:style>
  <w:style w:type="paragraph" w:customStyle="1" w:styleId="Reasons">
    <w:name w:val="Reasons"/>
    <w:basedOn w:val="Normal"/>
    <w:qFormat/>
    <w:rsid w:val="00190FF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F772F8"/>
    <w:rPr>
      <w:sz w:val="16"/>
      <w:szCs w:val="16"/>
    </w:rPr>
  </w:style>
  <w:style w:type="paragraph" w:styleId="CommentText">
    <w:name w:val="annotation text"/>
    <w:basedOn w:val="Normal"/>
    <w:link w:val="CommentTextChar"/>
    <w:semiHidden/>
    <w:unhideWhenUsed/>
    <w:rsid w:val="00F772F8"/>
    <w:rPr>
      <w:sz w:val="20"/>
    </w:rPr>
  </w:style>
  <w:style w:type="character" w:customStyle="1" w:styleId="CommentTextChar">
    <w:name w:val="Comment Text Char"/>
    <w:basedOn w:val="DefaultParagraphFont"/>
    <w:link w:val="CommentText"/>
    <w:semiHidden/>
    <w:rsid w:val="00F772F8"/>
    <w:rPr>
      <w:lang w:val="fr-FR" w:eastAsia="en-US"/>
    </w:rPr>
  </w:style>
  <w:style w:type="paragraph" w:styleId="CommentSubject">
    <w:name w:val="annotation subject"/>
    <w:basedOn w:val="CommentText"/>
    <w:next w:val="CommentText"/>
    <w:link w:val="CommentSubjectChar"/>
    <w:semiHidden/>
    <w:unhideWhenUsed/>
    <w:rsid w:val="00F772F8"/>
    <w:rPr>
      <w:b/>
      <w:bCs/>
    </w:rPr>
  </w:style>
  <w:style w:type="character" w:customStyle="1" w:styleId="CommentSubjectChar">
    <w:name w:val="Comment Subject Char"/>
    <w:basedOn w:val="CommentTextChar"/>
    <w:link w:val="CommentSubject"/>
    <w:semiHidden/>
    <w:rsid w:val="00F772F8"/>
    <w:rPr>
      <w:b/>
      <w:bCs/>
      <w:lang w:val="fr-FR" w:eastAsia="en-US"/>
    </w:rPr>
  </w:style>
  <w:style w:type="paragraph" w:styleId="BalloonText">
    <w:name w:val="Balloon Text"/>
    <w:basedOn w:val="Normal"/>
    <w:link w:val="BalloonTextChar"/>
    <w:semiHidden/>
    <w:unhideWhenUsed/>
    <w:rsid w:val="00F772F8"/>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F772F8"/>
    <w:rPr>
      <w:rFonts w:ascii="Tahoma" w:hAnsi="Tahoma" w:cs="Tahoma"/>
      <w:sz w:val="16"/>
      <w:szCs w:val="16"/>
      <w:lang w:val="fr-FR" w:eastAsia="en-US"/>
    </w:rPr>
  </w:style>
  <w:style w:type="character" w:customStyle="1" w:styleId="TableheadChar">
    <w:name w:val="Table_head Char"/>
    <w:basedOn w:val="DefaultParagraphFont"/>
    <w:link w:val="Tablehead"/>
    <w:rsid w:val="005B0092"/>
    <w:rPr>
      <w:b/>
      <w:sz w:val="22"/>
      <w:lang w:val="fr-FR" w:eastAsia="en-US"/>
    </w:rPr>
  </w:style>
  <w:style w:type="character" w:customStyle="1" w:styleId="ArialNarrow12pt0pt">
    <w:name w:val="Основной текст + Arial Narrow.12 pt.Интервал 0 pt"/>
    <w:rsid w:val="0079417D"/>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customStyle="1" w:styleId="TableNoChar">
    <w:name w:val="Table_No Char"/>
    <w:link w:val="TableNo"/>
    <w:locked/>
    <w:rsid w:val="00A62676"/>
    <w:rPr>
      <w:sz w:val="24"/>
      <w:lang w:val="fr-FR" w:eastAsia="en-US"/>
    </w:rPr>
  </w:style>
  <w:style w:type="table" w:styleId="TableGrid">
    <w:name w:val="Table Grid"/>
    <w:basedOn w:val="TableNormal"/>
    <w:rsid w:val="00526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Reference10pt">
    <w:name w:val="Footnote Reference + 10 pt"/>
    <w:basedOn w:val="FootnoteText"/>
    <w:rsid w:val="00537827"/>
    <w:pPr>
      <w:ind w:left="0" w:firstLine="0"/>
      <w:jc w:val="left"/>
    </w:pPr>
    <w:rPr>
      <w:sz w:val="20"/>
    </w:rPr>
  </w:style>
  <w:style w:type="paragraph" w:customStyle="1" w:styleId="FootnoteTextComplex12pt">
    <w:name w:val="Footnote Text + (Complex) 12 pt"/>
    <w:basedOn w:val="FootnoteText"/>
    <w:rsid w:val="00537827"/>
    <w:pPr>
      <w:ind w:left="0" w:firstLine="0"/>
      <w:jc w:val="left"/>
    </w:pPr>
    <w:rPr>
      <w:sz w:val="24"/>
      <w:szCs w:val="24"/>
      <w:lang w:val="en-GB"/>
    </w:rPr>
  </w:style>
  <w:style w:type="character" w:customStyle="1" w:styleId="FigureNoChar">
    <w:name w:val="Figure_No Char"/>
    <w:link w:val="FigureNo"/>
    <w:locked/>
    <w:rsid w:val="00053724"/>
    <w:rPr>
      <w:caps/>
      <w:sz w:val="18"/>
      <w:lang w:val="fr-FR" w:eastAsia="en-US"/>
    </w:rPr>
  </w:style>
  <w:style w:type="character" w:customStyle="1" w:styleId="FiguretitleChar">
    <w:name w:val="Figure_title Char"/>
    <w:link w:val="Figuretitle"/>
    <w:locked/>
    <w:rsid w:val="00053724"/>
    <w:rPr>
      <w:rFonts w:ascii="Times New Roman Bold" w:hAnsi="Times New Roman Bold"/>
      <w:b/>
      <w:sz w:val="18"/>
      <w:lang w:val="fr-FR" w:eastAsia="en-US"/>
    </w:rPr>
  </w:style>
  <w:style w:type="character" w:customStyle="1" w:styleId="EquationChar">
    <w:name w:val="Equation Char"/>
    <w:link w:val="Equation"/>
    <w:locked/>
    <w:rsid w:val="00EE1F9C"/>
    <w:rPr>
      <w:sz w:val="24"/>
      <w:lang w:val="fr-FR" w:eastAsia="en-US"/>
    </w:rPr>
  </w:style>
  <w:style w:type="character" w:customStyle="1" w:styleId="enumlev2Char">
    <w:name w:val="enumlev2 Char"/>
    <w:link w:val="enumlev2"/>
    <w:locked/>
    <w:rsid w:val="00EE1F9C"/>
    <w:rPr>
      <w:sz w:val="24"/>
      <w:lang w:val="fr-FR" w:eastAsia="en-US"/>
    </w:rPr>
  </w:style>
  <w:style w:type="character" w:customStyle="1" w:styleId="NoteChar">
    <w:name w:val="Note Char"/>
    <w:link w:val="Note"/>
    <w:locked/>
    <w:rsid w:val="00EE1F9C"/>
    <w:rPr>
      <w:sz w:val="22"/>
      <w:lang w:val="fr-FR" w:eastAsia="en-US"/>
    </w:rPr>
  </w:style>
  <w:style w:type="character" w:customStyle="1" w:styleId="Title1Char">
    <w:name w:val="Title 1 Char"/>
    <w:link w:val="Title1"/>
    <w:locked/>
    <w:rsid w:val="00EE1F9C"/>
    <w:rPr>
      <w:caps/>
      <w:sz w:val="28"/>
      <w:lang w:val="en-GB" w:eastAsia="en-US"/>
    </w:rPr>
  </w:style>
  <w:style w:type="paragraph" w:customStyle="1" w:styleId="Title1">
    <w:name w:val="Title 1"/>
    <w:basedOn w:val="Normal"/>
    <w:next w:val="Normal"/>
    <w:link w:val="Title1Char"/>
    <w:rsid w:val="00EE1F9C"/>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textAlignment w:val="auto"/>
    </w:pPr>
    <w:rPr>
      <w:caps/>
      <w:sz w:val="28"/>
      <w:lang w:val="en-GB"/>
    </w:rPr>
  </w:style>
  <w:style w:type="character" w:styleId="PlaceholderText">
    <w:name w:val="Placeholder Text"/>
    <w:basedOn w:val="DefaultParagraphFont"/>
    <w:uiPriority w:val="99"/>
    <w:semiHidden/>
    <w:rsid w:val="002A2C85"/>
    <w:rPr>
      <w:color w:val="808080"/>
    </w:rPr>
  </w:style>
  <w:style w:type="paragraph" w:styleId="TOC9">
    <w:name w:val="toc 9"/>
    <w:basedOn w:val="Normal"/>
    <w:next w:val="Normal"/>
    <w:autoRedefine/>
    <w:uiPriority w:val="39"/>
    <w:unhideWhenUsed/>
    <w:rsid w:val="00A11D76"/>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37.png"/><Relationship Id="rId303" Type="http://schemas.openxmlformats.org/officeDocument/2006/relationships/hyperlink" Target="http://wireless.fcc.gov/services/index.htm?job=licensing_3&amp;id=industrial_business" TargetMode="External"/><Relationship Id="rId21" Type="http://schemas.openxmlformats.org/officeDocument/2006/relationships/header" Target="header8.xml"/><Relationship Id="rId42" Type="http://schemas.openxmlformats.org/officeDocument/2006/relationships/image" Target="media/image14.wmf"/><Relationship Id="rId63" Type="http://schemas.openxmlformats.org/officeDocument/2006/relationships/image" Target="media/image24.wmf"/><Relationship Id="rId84" Type="http://schemas.openxmlformats.org/officeDocument/2006/relationships/oleObject" Target="embeddings/oleObject35.bin"/><Relationship Id="rId138" Type="http://schemas.openxmlformats.org/officeDocument/2006/relationships/image" Target="media/image59.wmf"/><Relationship Id="rId159" Type="http://schemas.openxmlformats.org/officeDocument/2006/relationships/oleObject" Target="embeddings/oleObject74.bin"/><Relationship Id="rId170" Type="http://schemas.openxmlformats.org/officeDocument/2006/relationships/image" Target="media/image75.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oleObject" Target="embeddings/oleObject107.bin"/><Relationship Id="rId247" Type="http://schemas.openxmlformats.org/officeDocument/2006/relationships/oleObject" Target="embeddings/oleObject116.bin"/><Relationship Id="rId107" Type="http://schemas.openxmlformats.org/officeDocument/2006/relationships/oleObject" Target="embeddings/oleObject47.bin"/><Relationship Id="rId268" Type="http://schemas.openxmlformats.org/officeDocument/2006/relationships/image" Target="media/image122.wmf"/><Relationship Id="rId289" Type="http://schemas.openxmlformats.org/officeDocument/2006/relationships/image" Target="media/image131.wmf"/><Relationship Id="rId11" Type="http://schemas.openxmlformats.org/officeDocument/2006/relationships/header" Target="header2.xml"/><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image" Target="media/image29.wmf"/><Relationship Id="rId128" Type="http://schemas.openxmlformats.org/officeDocument/2006/relationships/oleObject" Target="embeddings/oleObject58.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0.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chart" Target="charts/chart3.xml"/><Relationship Id="rId258" Type="http://schemas.openxmlformats.org/officeDocument/2006/relationships/image" Target="media/image117.wmf"/><Relationship Id="rId279" Type="http://schemas.openxmlformats.org/officeDocument/2006/relationships/image" Target="media/image126.wmf"/><Relationship Id="rId22" Type="http://schemas.openxmlformats.org/officeDocument/2006/relationships/hyperlink" Target="http://www.itu.int/ITU-D/tech/spectrum_management/docs/MODEL_FULL.pdf" TargetMode="External"/><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oleObject" Target="embeddings/oleObject53.bin"/><Relationship Id="rId139" Type="http://schemas.openxmlformats.org/officeDocument/2006/relationships/oleObject" Target="embeddings/oleObject64.bin"/><Relationship Id="rId290" Type="http://schemas.openxmlformats.org/officeDocument/2006/relationships/oleObject" Target="embeddings/oleObject136.bin"/><Relationship Id="rId304" Type="http://schemas.openxmlformats.org/officeDocument/2006/relationships/header" Target="header9.xml"/><Relationship Id="rId85" Type="http://schemas.openxmlformats.org/officeDocument/2006/relationships/image" Target="media/image34.wmf"/><Relationship Id="rId150" Type="http://schemas.openxmlformats.org/officeDocument/2006/relationships/image" Target="media/image65.wmf"/><Relationship Id="rId171" Type="http://schemas.openxmlformats.org/officeDocument/2006/relationships/oleObject" Target="embeddings/oleObject80.bin"/><Relationship Id="rId192" Type="http://schemas.openxmlformats.org/officeDocument/2006/relationships/image" Target="media/image86.wmf"/><Relationship Id="rId206" Type="http://schemas.openxmlformats.org/officeDocument/2006/relationships/image" Target="media/image93.wmf"/><Relationship Id="rId227" Type="http://schemas.openxmlformats.org/officeDocument/2006/relationships/image" Target="media/image103.wmf"/><Relationship Id="rId248" Type="http://schemas.openxmlformats.org/officeDocument/2006/relationships/image" Target="media/image112.wmf"/><Relationship Id="rId269" Type="http://schemas.openxmlformats.org/officeDocument/2006/relationships/oleObject" Target="embeddings/oleObject127.bin"/><Relationship Id="rId12" Type="http://schemas.openxmlformats.org/officeDocument/2006/relationships/hyperlink" Target="http://www.itu.int/ITU-R/go/patents/fr" TargetMode="External"/><Relationship Id="rId33" Type="http://schemas.openxmlformats.org/officeDocument/2006/relationships/image" Target="media/image10.wmf"/><Relationship Id="rId108" Type="http://schemas.openxmlformats.org/officeDocument/2006/relationships/image" Target="media/image45.emf"/><Relationship Id="rId129" Type="http://schemas.openxmlformats.org/officeDocument/2006/relationships/oleObject" Target="embeddings/oleObject59.bin"/><Relationship Id="rId280" Type="http://schemas.openxmlformats.org/officeDocument/2006/relationships/oleObject" Target="embeddings/oleObject131.bin"/><Relationship Id="rId54" Type="http://schemas.openxmlformats.org/officeDocument/2006/relationships/image" Target="media/image20.emf"/><Relationship Id="rId75" Type="http://schemas.openxmlformats.org/officeDocument/2006/relationships/oleObject" Target="embeddings/oleObject30.bin"/><Relationship Id="rId96" Type="http://schemas.openxmlformats.org/officeDocument/2006/relationships/image" Target="media/image39.wmf"/><Relationship Id="rId140" Type="http://schemas.openxmlformats.org/officeDocument/2006/relationships/image" Target="media/image60.wmf"/><Relationship Id="rId161" Type="http://schemas.openxmlformats.org/officeDocument/2006/relationships/oleObject" Target="embeddings/oleObject75.bin"/><Relationship Id="rId182" Type="http://schemas.openxmlformats.org/officeDocument/2006/relationships/image" Target="media/image81.emf"/><Relationship Id="rId217" Type="http://schemas.openxmlformats.org/officeDocument/2006/relationships/image" Target="media/image98.wmf"/><Relationship Id="rId6" Type="http://schemas.openxmlformats.org/officeDocument/2006/relationships/footnotes" Target="footnotes.xml"/><Relationship Id="rId238" Type="http://schemas.openxmlformats.org/officeDocument/2006/relationships/image" Target="media/image107.wmf"/><Relationship Id="rId259" Type="http://schemas.openxmlformats.org/officeDocument/2006/relationships/oleObject" Target="embeddings/oleObject122.bin"/><Relationship Id="rId23" Type="http://schemas.openxmlformats.org/officeDocument/2006/relationships/image" Target="media/image5.wmf"/><Relationship Id="rId119" Type="http://schemas.openxmlformats.org/officeDocument/2006/relationships/image" Target="media/image50.wmf"/><Relationship Id="rId270" Type="http://schemas.openxmlformats.org/officeDocument/2006/relationships/image" Target="media/image123.wmf"/><Relationship Id="rId291" Type="http://schemas.openxmlformats.org/officeDocument/2006/relationships/image" Target="media/image132.wmf"/><Relationship Id="rId305" Type="http://schemas.openxmlformats.org/officeDocument/2006/relationships/header" Target="header10.xml"/><Relationship Id="rId44" Type="http://schemas.openxmlformats.org/officeDocument/2006/relationships/image" Target="media/image15.emf"/><Relationship Id="rId65" Type="http://schemas.openxmlformats.org/officeDocument/2006/relationships/image" Target="media/image25.wmf"/><Relationship Id="rId86" Type="http://schemas.openxmlformats.org/officeDocument/2006/relationships/oleObject" Target="embeddings/oleObject36.bin"/><Relationship Id="rId130" Type="http://schemas.openxmlformats.org/officeDocument/2006/relationships/image" Target="media/image55.wmf"/><Relationship Id="rId151" Type="http://schemas.openxmlformats.org/officeDocument/2006/relationships/oleObject" Target="embeddings/oleObject70.bin"/><Relationship Id="rId172" Type="http://schemas.openxmlformats.org/officeDocument/2006/relationships/image" Target="media/image76.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8.bin"/><Relationship Id="rId249" Type="http://schemas.openxmlformats.org/officeDocument/2006/relationships/oleObject" Target="embeddings/oleObject117.bin"/><Relationship Id="rId13" Type="http://schemas.openxmlformats.org/officeDocument/2006/relationships/hyperlink" Target="http://www.itu.int/publ/R-REP/fr" TargetMode="External"/><Relationship Id="rId109" Type="http://schemas.openxmlformats.org/officeDocument/2006/relationships/oleObject" Target="embeddings/oleObject48.bin"/><Relationship Id="rId260" Type="http://schemas.openxmlformats.org/officeDocument/2006/relationships/image" Target="media/image118.wmf"/><Relationship Id="rId281" Type="http://schemas.openxmlformats.org/officeDocument/2006/relationships/image" Target="media/image127.wmf"/><Relationship Id="rId34" Type="http://schemas.openxmlformats.org/officeDocument/2006/relationships/oleObject" Target="embeddings/oleObject8.bin"/><Relationship Id="rId55" Type="http://schemas.openxmlformats.org/officeDocument/2006/relationships/oleObject" Target="embeddings/oleObject19.bin"/><Relationship Id="rId76" Type="http://schemas.openxmlformats.org/officeDocument/2006/relationships/image" Target="media/image30.wmf"/><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71.wmf"/><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oleObject" Target="embeddings/oleObject112.bin"/><Relationship Id="rId250" Type="http://schemas.openxmlformats.org/officeDocument/2006/relationships/image" Target="media/image113.wmf"/><Relationship Id="rId271" Type="http://schemas.openxmlformats.org/officeDocument/2006/relationships/oleObject" Target="embeddings/oleObject128.bin"/><Relationship Id="rId292" Type="http://schemas.openxmlformats.org/officeDocument/2006/relationships/oleObject" Target="embeddings/oleObject137.bin"/><Relationship Id="rId306" Type="http://schemas.openxmlformats.org/officeDocument/2006/relationships/fontTable" Target="fontTable.xml"/><Relationship Id="rId24" Type="http://schemas.openxmlformats.org/officeDocument/2006/relationships/oleObject" Target="embeddings/oleObject3.bin"/><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35.wmf"/><Relationship Id="rId110" Type="http://schemas.openxmlformats.org/officeDocument/2006/relationships/image" Target="media/image46.wmf"/><Relationship Id="rId115" Type="http://schemas.openxmlformats.org/officeDocument/2006/relationships/oleObject" Target="embeddings/oleObject51.bin"/><Relationship Id="rId131" Type="http://schemas.openxmlformats.org/officeDocument/2006/relationships/oleObject" Target="embeddings/oleObject60.bin"/><Relationship Id="rId136" Type="http://schemas.openxmlformats.org/officeDocument/2006/relationships/image" Target="media/image58.wmf"/><Relationship Id="rId157" Type="http://schemas.openxmlformats.org/officeDocument/2006/relationships/oleObject" Target="embeddings/oleObject73.bin"/><Relationship Id="rId178" Type="http://schemas.openxmlformats.org/officeDocument/2006/relationships/image" Target="media/image79.wmf"/><Relationship Id="rId301" Type="http://schemas.openxmlformats.org/officeDocument/2006/relationships/hyperlink" Target="http://www.fcc.gov/encyclopedia/advisory-committees-fcc" TargetMode="External"/><Relationship Id="rId61" Type="http://schemas.openxmlformats.org/officeDocument/2006/relationships/oleObject" Target="embeddings/oleObject22.bin"/><Relationship Id="rId82" Type="http://schemas.openxmlformats.org/officeDocument/2006/relationships/image" Target="media/image33.wmf"/><Relationship Id="rId152" Type="http://schemas.openxmlformats.org/officeDocument/2006/relationships/image" Target="media/image66.wmf"/><Relationship Id="rId173" Type="http://schemas.openxmlformats.org/officeDocument/2006/relationships/oleObject" Target="embeddings/oleObject81.bin"/><Relationship Id="rId194" Type="http://schemas.openxmlformats.org/officeDocument/2006/relationships/image" Target="media/image87.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94.wmf"/><Relationship Id="rId229" Type="http://schemas.openxmlformats.org/officeDocument/2006/relationships/image" Target="media/image104.wmf"/><Relationship Id="rId19" Type="http://schemas.openxmlformats.org/officeDocument/2006/relationships/header" Target="header6.xml"/><Relationship Id="rId224" Type="http://schemas.openxmlformats.org/officeDocument/2006/relationships/oleObject" Target="embeddings/oleObject106.bin"/><Relationship Id="rId240" Type="http://schemas.openxmlformats.org/officeDocument/2006/relationships/image" Target="media/image108.wmf"/><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image" Target="media/image121.wmf"/><Relationship Id="rId287" Type="http://schemas.openxmlformats.org/officeDocument/2006/relationships/image" Target="media/image130.wmf"/><Relationship Id="rId14" Type="http://schemas.openxmlformats.org/officeDocument/2006/relationships/header" Target="header3.xml"/><Relationship Id="rId30" Type="http://schemas.openxmlformats.org/officeDocument/2006/relationships/oleObject" Target="embeddings/oleObject6.bin"/><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31.bin"/><Relationship Id="rId100" Type="http://schemas.openxmlformats.org/officeDocument/2006/relationships/image" Target="media/image41.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image" Target="media/image74.wmf"/><Relationship Id="rId282" Type="http://schemas.openxmlformats.org/officeDocument/2006/relationships/oleObject" Target="embeddings/oleObject132.bin"/><Relationship Id="rId8" Type="http://schemas.openxmlformats.org/officeDocument/2006/relationships/image" Target="media/image2.wmf"/><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40.bin"/><Relationship Id="rId98" Type="http://schemas.openxmlformats.org/officeDocument/2006/relationships/image" Target="media/image40.wmf"/><Relationship Id="rId121" Type="http://schemas.openxmlformats.org/officeDocument/2006/relationships/image" Target="media/image51.wmf"/><Relationship Id="rId142" Type="http://schemas.openxmlformats.org/officeDocument/2006/relationships/image" Target="media/image61.wmf"/><Relationship Id="rId163" Type="http://schemas.openxmlformats.org/officeDocument/2006/relationships/oleObject" Target="embeddings/oleObject76.bin"/><Relationship Id="rId184" Type="http://schemas.openxmlformats.org/officeDocument/2006/relationships/image" Target="media/image82.wmf"/><Relationship Id="rId189" Type="http://schemas.openxmlformats.org/officeDocument/2006/relationships/oleObject" Target="embeddings/oleObject89.bin"/><Relationship Id="rId219" Type="http://schemas.openxmlformats.org/officeDocument/2006/relationships/image" Target="media/image99.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chart" Target="charts/chart1.xml"/><Relationship Id="rId251" Type="http://schemas.openxmlformats.org/officeDocument/2006/relationships/oleObject" Target="embeddings/oleObject118.bin"/><Relationship Id="rId256" Type="http://schemas.openxmlformats.org/officeDocument/2006/relationships/image" Target="media/image116.wmf"/><Relationship Id="rId277" Type="http://schemas.openxmlformats.org/officeDocument/2006/relationships/image" Target="media/image125.emf"/><Relationship Id="rId298" Type="http://schemas.openxmlformats.org/officeDocument/2006/relationships/image" Target="media/image136.png"/><Relationship Id="rId25" Type="http://schemas.openxmlformats.org/officeDocument/2006/relationships/image" Target="media/image6.wmf"/><Relationship Id="rId46" Type="http://schemas.openxmlformats.org/officeDocument/2006/relationships/image" Target="media/image16.emf"/><Relationship Id="rId67" Type="http://schemas.openxmlformats.org/officeDocument/2006/relationships/image" Target="media/image26.wmf"/><Relationship Id="rId116" Type="http://schemas.openxmlformats.org/officeDocument/2006/relationships/image" Target="media/image49.wmf"/><Relationship Id="rId137" Type="http://schemas.openxmlformats.org/officeDocument/2006/relationships/oleObject" Target="embeddings/oleObject63.bin"/><Relationship Id="rId158" Type="http://schemas.openxmlformats.org/officeDocument/2006/relationships/image" Target="media/image69.wmf"/><Relationship Id="rId272" Type="http://schemas.openxmlformats.org/officeDocument/2006/relationships/image" Target="media/image124.wmf"/><Relationship Id="rId293" Type="http://schemas.openxmlformats.org/officeDocument/2006/relationships/image" Target="media/image133.wmf"/><Relationship Id="rId302" Type="http://schemas.openxmlformats.org/officeDocument/2006/relationships/hyperlink" Target="http://www.fcc.gov/encyclopedia/public-safety-frequency-coordinators" TargetMode="External"/><Relationship Id="rId307" Type="http://schemas.microsoft.com/office/2011/relationships/people" Target="people.xml"/><Relationship Id="rId20" Type="http://schemas.openxmlformats.org/officeDocument/2006/relationships/header" Target="header7.xml"/><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56.wmf"/><Relationship Id="rId153" Type="http://schemas.openxmlformats.org/officeDocument/2006/relationships/oleObject" Target="embeddings/oleObject71.bin"/><Relationship Id="rId174" Type="http://schemas.openxmlformats.org/officeDocument/2006/relationships/image" Target="media/image77.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oleObject" Target="embeddings/oleObject104.bin"/><Relationship Id="rId225" Type="http://schemas.openxmlformats.org/officeDocument/2006/relationships/image" Target="media/image102.wmf"/><Relationship Id="rId241" Type="http://schemas.openxmlformats.org/officeDocument/2006/relationships/oleObject" Target="embeddings/oleObject113.bin"/><Relationship Id="rId246" Type="http://schemas.openxmlformats.org/officeDocument/2006/relationships/image" Target="media/image111.wmf"/><Relationship Id="rId267" Type="http://schemas.openxmlformats.org/officeDocument/2006/relationships/oleObject" Target="embeddings/oleObject126.bin"/><Relationship Id="rId288" Type="http://schemas.openxmlformats.org/officeDocument/2006/relationships/oleObject" Target="embeddings/oleObject135.bin"/><Relationship Id="rId15" Type="http://schemas.openxmlformats.org/officeDocument/2006/relationships/header" Target="header4.xm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image" Target="media/image44.emf"/><Relationship Id="rId127" Type="http://schemas.openxmlformats.org/officeDocument/2006/relationships/image" Target="media/image54.wmf"/><Relationship Id="rId262" Type="http://schemas.openxmlformats.org/officeDocument/2006/relationships/image" Target="media/image119.wmf"/><Relationship Id="rId283" Type="http://schemas.openxmlformats.org/officeDocument/2006/relationships/image" Target="media/image128.wmf"/><Relationship Id="rId10" Type="http://schemas.openxmlformats.org/officeDocument/2006/relationships/header" Target="header1.xml"/><Relationship Id="rId31" Type="http://schemas.openxmlformats.org/officeDocument/2006/relationships/image" Target="media/image9.wmf"/><Relationship Id="rId52" Type="http://schemas.openxmlformats.org/officeDocument/2006/relationships/image" Target="media/image19.emf"/><Relationship Id="rId73" Type="http://schemas.openxmlformats.org/officeDocument/2006/relationships/oleObject" Target="embeddings/oleObject29.bin"/><Relationship Id="rId78" Type="http://schemas.openxmlformats.org/officeDocument/2006/relationships/image" Target="media/image31.wmf"/><Relationship Id="rId94" Type="http://schemas.openxmlformats.org/officeDocument/2006/relationships/image" Target="media/image3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0.wmf"/><Relationship Id="rId210" Type="http://schemas.openxmlformats.org/officeDocument/2006/relationships/image" Target="media/image95.emf"/><Relationship Id="rId215" Type="http://schemas.openxmlformats.org/officeDocument/2006/relationships/image" Target="media/image97.wmf"/><Relationship Id="rId236" Type="http://schemas.openxmlformats.org/officeDocument/2006/relationships/chart" Target="charts/chart2.xml"/><Relationship Id="rId257" Type="http://schemas.openxmlformats.org/officeDocument/2006/relationships/oleObject" Target="embeddings/oleObject121.bin"/><Relationship Id="rId278" Type="http://schemas.openxmlformats.org/officeDocument/2006/relationships/oleObject" Target="embeddings/oleObject130.bin"/><Relationship Id="rId26" Type="http://schemas.openxmlformats.org/officeDocument/2006/relationships/oleObject" Target="embeddings/oleObject4.bin"/><Relationship Id="rId231" Type="http://schemas.openxmlformats.org/officeDocument/2006/relationships/image" Target="media/image105.wmf"/><Relationship Id="rId252" Type="http://schemas.openxmlformats.org/officeDocument/2006/relationships/image" Target="media/image114.wmf"/><Relationship Id="rId273" Type="http://schemas.openxmlformats.org/officeDocument/2006/relationships/oleObject" Target="embeddings/oleObject129.bin"/><Relationship Id="rId294" Type="http://schemas.openxmlformats.org/officeDocument/2006/relationships/oleObject" Target="embeddings/oleObject138.bin"/><Relationship Id="rId308" Type="http://schemas.openxmlformats.org/officeDocument/2006/relationships/theme" Target="theme/theme1.xml"/><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image" Target="media/image47.wmf"/><Relationship Id="rId133" Type="http://schemas.openxmlformats.org/officeDocument/2006/relationships/oleObject" Target="embeddings/oleObject61.bin"/><Relationship Id="rId154" Type="http://schemas.openxmlformats.org/officeDocument/2006/relationships/image" Target="media/image67.wmf"/><Relationship Id="rId175" Type="http://schemas.openxmlformats.org/officeDocument/2006/relationships/oleObject" Target="embeddings/oleObject82.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image" Target="media/image4.emf"/><Relationship Id="rId221" Type="http://schemas.openxmlformats.org/officeDocument/2006/relationships/image" Target="media/image100.wmf"/><Relationship Id="rId242" Type="http://schemas.openxmlformats.org/officeDocument/2006/relationships/image" Target="media/image109.wmf"/><Relationship Id="rId263" Type="http://schemas.openxmlformats.org/officeDocument/2006/relationships/oleObject" Target="embeddings/oleObject124.bin"/><Relationship Id="rId284" Type="http://schemas.openxmlformats.org/officeDocument/2006/relationships/oleObject" Target="embeddings/oleObject133.bin"/><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2.bin"/><Relationship Id="rId102" Type="http://schemas.openxmlformats.org/officeDocument/2006/relationships/image" Target="media/image42.emf"/><Relationship Id="rId123" Type="http://schemas.openxmlformats.org/officeDocument/2006/relationships/image" Target="media/image52.wmf"/><Relationship Id="rId144" Type="http://schemas.openxmlformats.org/officeDocument/2006/relationships/image" Target="media/image62.wmf"/><Relationship Id="rId90" Type="http://schemas.openxmlformats.org/officeDocument/2006/relationships/oleObject" Target="embeddings/oleObject38.bin"/><Relationship Id="rId165" Type="http://schemas.openxmlformats.org/officeDocument/2006/relationships/oleObject" Target="embeddings/oleObject77.bin"/><Relationship Id="rId186" Type="http://schemas.openxmlformats.org/officeDocument/2006/relationships/image" Target="media/image83.wmf"/><Relationship Id="rId211" Type="http://schemas.openxmlformats.org/officeDocument/2006/relationships/oleObject" Target="embeddings/oleObject100.bin"/><Relationship Id="rId232" Type="http://schemas.openxmlformats.org/officeDocument/2006/relationships/oleObject" Target="embeddings/oleObject110.bin"/><Relationship Id="rId253" Type="http://schemas.openxmlformats.org/officeDocument/2006/relationships/oleObject" Target="embeddings/oleObject119.bin"/><Relationship Id="rId274" Type="http://schemas.openxmlformats.org/officeDocument/2006/relationships/hyperlink" Target="http://www.ofcom.org.uk/research/radiocomms/reports/policy_report/evaluation_report_AIP.pdf" TargetMode="External"/><Relationship Id="rId295" Type="http://schemas.openxmlformats.org/officeDocument/2006/relationships/image" Target="media/image134.wmf"/><Relationship Id="rId27" Type="http://schemas.openxmlformats.org/officeDocument/2006/relationships/image" Target="media/image7.wmf"/><Relationship Id="rId48" Type="http://schemas.openxmlformats.org/officeDocument/2006/relationships/image" Target="media/image17.emf"/><Relationship Id="rId69" Type="http://schemas.openxmlformats.org/officeDocument/2006/relationships/image" Target="media/image27.wmf"/><Relationship Id="rId113" Type="http://schemas.openxmlformats.org/officeDocument/2006/relationships/oleObject" Target="embeddings/oleObject50.bin"/><Relationship Id="rId134" Type="http://schemas.openxmlformats.org/officeDocument/2006/relationships/image" Target="media/image57.wmf"/><Relationship Id="rId80" Type="http://schemas.openxmlformats.org/officeDocument/2006/relationships/image" Target="media/image32.wmf"/><Relationship Id="rId155" Type="http://schemas.openxmlformats.org/officeDocument/2006/relationships/oleObject" Target="embeddings/oleObject72.bin"/><Relationship Id="rId176" Type="http://schemas.openxmlformats.org/officeDocument/2006/relationships/image" Target="media/image78.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5.bin"/><Relationship Id="rId243" Type="http://schemas.openxmlformats.org/officeDocument/2006/relationships/oleObject" Target="embeddings/oleObject114.bin"/><Relationship Id="rId264" Type="http://schemas.openxmlformats.org/officeDocument/2006/relationships/image" Target="media/image120.wmf"/><Relationship Id="rId285" Type="http://schemas.openxmlformats.org/officeDocument/2006/relationships/image" Target="media/image129.wmf"/><Relationship Id="rId17" Type="http://schemas.openxmlformats.org/officeDocument/2006/relationships/oleObject" Target="embeddings/oleObject2.bin"/><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oleObject" Target="embeddings/oleObject27.bin"/><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image" Target="media/image73.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hyperlink" Target="http://wireless.fcc.gov/auctions/default.htm?job=auctions_all" TargetMode="External"/><Relationship Id="rId233" Type="http://schemas.openxmlformats.org/officeDocument/2006/relationships/image" Target="media/image106.emf"/><Relationship Id="rId254" Type="http://schemas.openxmlformats.org/officeDocument/2006/relationships/image" Target="media/image115.w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48.wmf"/><Relationship Id="rId275" Type="http://schemas.openxmlformats.org/officeDocument/2006/relationships/hyperlink" Target="http://transition.fcc.gov/fees/appfees.html" TargetMode="External"/><Relationship Id="rId296" Type="http://schemas.openxmlformats.org/officeDocument/2006/relationships/oleObject" Target="embeddings/oleObject139.bin"/><Relationship Id="rId300" Type="http://schemas.openxmlformats.org/officeDocument/2006/relationships/image" Target="media/image138.png"/><Relationship Id="rId60" Type="http://schemas.openxmlformats.org/officeDocument/2006/relationships/image" Target="media/image23.wmf"/><Relationship Id="rId81" Type="http://schemas.openxmlformats.org/officeDocument/2006/relationships/oleObject" Target="embeddings/oleObject33.bin"/><Relationship Id="rId135" Type="http://schemas.openxmlformats.org/officeDocument/2006/relationships/oleObject" Target="embeddings/oleObject62.bin"/><Relationship Id="rId156" Type="http://schemas.openxmlformats.org/officeDocument/2006/relationships/image" Target="media/image68.wmf"/><Relationship Id="rId177" Type="http://schemas.openxmlformats.org/officeDocument/2006/relationships/oleObject" Target="embeddings/oleObject83.bin"/><Relationship Id="rId198" Type="http://schemas.openxmlformats.org/officeDocument/2006/relationships/image" Target="media/image89.wmf"/><Relationship Id="rId202" Type="http://schemas.openxmlformats.org/officeDocument/2006/relationships/image" Target="media/image91.wmf"/><Relationship Id="rId223" Type="http://schemas.openxmlformats.org/officeDocument/2006/relationships/image" Target="media/image101.wmf"/><Relationship Id="rId244" Type="http://schemas.openxmlformats.org/officeDocument/2006/relationships/image" Target="media/image110.wmf"/><Relationship Id="rId18" Type="http://schemas.openxmlformats.org/officeDocument/2006/relationships/header" Target="header5.xml"/><Relationship Id="rId39" Type="http://schemas.openxmlformats.org/officeDocument/2006/relationships/oleObject" Target="embeddings/oleObject11.bin"/><Relationship Id="rId265" Type="http://schemas.openxmlformats.org/officeDocument/2006/relationships/oleObject" Target="embeddings/oleObject125.bin"/><Relationship Id="rId286" Type="http://schemas.openxmlformats.org/officeDocument/2006/relationships/oleObject" Target="embeddings/oleObject134.bin"/><Relationship Id="rId50" Type="http://schemas.openxmlformats.org/officeDocument/2006/relationships/image" Target="media/image18.wmf"/><Relationship Id="rId104" Type="http://schemas.openxmlformats.org/officeDocument/2006/relationships/image" Target="media/image43.emf"/><Relationship Id="rId125" Type="http://schemas.openxmlformats.org/officeDocument/2006/relationships/image" Target="media/image53.wmf"/><Relationship Id="rId146" Type="http://schemas.openxmlformats.org/officeDocument/2006/relationships/image" Target="media/image63.wmf"/><Relationship Id="rId167" Type="http://schemas.openxmlformats.org/officeDocument/2006/relationships/oleObject" Target="embeddings/oleObject78.bin"/><Relationship Id="rId188" Type="http://schemas.openxmlformats.org/officeDocument/2006/relationships/image" Target="media/image84.wmf"/><Relationship Id="rId71" Type="http://schemas.openxmlformats.org/officeDocument/2006/relationships/image" Target="media/image28.wmf"/><Relationship Id="rId92" Type="http://schemas.openxmlformats.org/officeDocument/2006/relationships/image" Target="media/image37.wmf"/><Relationship Id="rId213" Type="http://schemas.openxmlformats.org/officeDocument/2006/relationships/image" Target="media/image96.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oleObject" Target="embeddings/oleObject120.bin"/><Relationship Id="rId276" Type="http://schemas.openxmlformats.org/officeDocument/2006/relationships/hyperlink" Target="http://www.ecfr.gov/cgi-bin/text-idx?SID=8ff7d70cef964a24a25ff9612c757d00&amp;node=47:1.0.1.1.2.1.152.49&amp;rgn=div8" TargetMode="External"/><Relationship Id="rId297" Type="http://schemas.openxmlformats.org/officeDocument/2006/relationships/image" Target="media/image13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6AA8-43E4-BB32-9CAA5777174A}"/>
              </c:ext>
            </c:extLst>
          </c:dPt>
          <c:dLbls>
            <c:dLbl>
              <c:idx val="1"/>
              <c:layout/>
              <c:tx>
                <c:rich>
                  <a:bodyPr/>
                  <a:lstStyle/>
                  <a:p>
                    <a:r>
                      <a:rPr lang="en-US"/>
                      <a:t>4,86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658-4EBC-9447-6743CB3AE057}"/>
                </c:ext>
              </c:extLst>
            </c:dLbl>
            <c:dLbl>
              <c:idx val="7"/>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AA8-43E4-BB32-9CAA5777174A}"/>
                </c:ext>
              </c:extLst>
            </c:dLbl>
            <c:dLbl>
              <c:idx val="8"/>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AA8-43E4-BB32-9CAA577717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746976896"/>
        <c:axId val="746977288"/>
      </c:barChart>
      <c:catAx>
        <c:axId val="746976896"/>
        <c:scaling>
          <c:orientation val="minMax"/>
        </c:scaling>
        <c:delete val="0"/>
        <c:axPos val="b"/>
        <c:numFmt formatCode="General" sourceLinked="0"/>
        <c:majorTickMark val="out"/>
        <c:minorTickMark val="none"/>
        <c:tickLblPos val="nextTo"/>
        <c:crossAx val="746977288"/>
        <c:crosses val="autoZero"/>
        <c:auto val="1"/>
        <c:lblAlgn val="ctr"/>
        <c:lblOffset val="100"/>
        <c:noMultiLvlLbl val="0"/>
      </c:catAx>
      <c:valAx>
        <c:axId val="746977288"/>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74697689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CC-45F4-97A2-3AF0933CC71C}"/>
                </c:ext>
              </c:extLst>
            </c:dLbl>
            <c:dLbl>
              <c:idx val="6"/>
              <c:layout/>
              <c:tx>
                <c:rich>
                  <a:bodyPr/>
                  <a:lstStyle/>
                  <a:p>
                    <a:r>
                      <a:rPr lang="en-US"/>
                      <a:t>18556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CC-45F4-97A2-3AF0933CC71C}"/>
                </c:ext>
              </c:extLst>
            </c:dLbl>
            <c:dLbl>
              <c:idx val="7"/>
              <c:layout/>
              <c:tx>
                <c:rich>
                  <a:bodyPr/>
                  <a:lstStyle/>
                  <a:p>
                    <a:r>
                      <a:rPr lang="en-US"/>
                      <a:t>20156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0CC-45F4-97A2-3AF0933CC71C}"/>
                </c:ext>
              </c:extLst>
            </c:dLbl>
            <c:dLbl>
              <c:idx val="8"/>
              <c:layout/>
              <c:tx>
                <c:rich>
                  <a:bodyPr/>
                  <a:lstStyle/>
                  <a:p>
                    <a:r>
                      <a:rPr lang="en-US"/>
                      <a:t>36739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CC-45F4-97A2-3AF0933CC71C}"/>
                </c:ext>
              </c:extLst>
            </c:dLbl>
            <c:dLbl>
              <c:idx val="9"/>
              <c:layout/>
              <c:tx>
                <c:rich>
                  <a:bodyPr/>
                  <a:lstStyle/>
                  <a:p>
                    <a:r>
                      <a:rPr lang="en-US"/>
                      <a:t>47150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0CC-45F4-97A2-3AF0933CC7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746978072"/>
        <c:axId val="746978464"/>
      </c:barChart>
      <c:catAx>
        <c:axId val="746978072"/>
        <c:scaling>
          <c:orientation val="minMax"/>
        </c:scaling>
        <c:delete val="0"/>
        <c:axPos val="b"/>
        <c:numFmt formatCode="General" sourceLinked="0"/>
        <c:majorTickMark val="out"/>
        <c:minorTickMark val="none"/>
        <c:tickLblPos val="nextTo"/>
        <c:crossAx val="746978464"/>
        <c:crosses val="autoZero"/>
        <c:auto val="1"/>
        <c:lblAlgn val="ctr"/>
        <c:lblOffset val="100"/>
        <c:noMultiLvlLbl val="0"/>
      </c:catAx>
      <c:valAx>
        <c:axId val="746978464"/>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74697807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F80-44CD-9A98-2368EADCE8E4}"/>
                </c:ext>
              </c:extLst>
            </c:dLbl>
            <c:dLbl>
              <c:idx val="4"/>
              <c:layout/>
              <c:tx>
                <c:rich>
                  <a:bodyPr/>
                  <a:lstStyle/>
                  <a:p>
                    <a:r>
                      <a:rPr lang="en-US"/>
                      <a:t>410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F80-44CD-9A98-2368EADCE8E4}"/>
                </c:ext>
              </c:extLst>
            </c:dLbl>
            <c:dLbl>
              <c:idx val="5"/>
              <c:layout/>
              <c:tx>
                <c:rich>
                  <a:bodyPr/>
                  <a:lstStyle/>
                  <a:p>
                    <a:r>
                      <a:rPr lang="en-US"/>
                      <a:t>763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F80-44CD-9A98-2368EADCE8E4}"/>
                </c:ext>
              </c:extLst>
            </c:dLbl>
            <c:dLbl>
              <c:idx val="6"/>
              <c:layout/>
              <c:tx>
                <c:rich>
                  <a:bodyPr/>
                  <a:lstStyle/>
                  <a:p>
                    <a:r>
                      <a:rPr lang="en-US"/>
                      <a:t>3093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F80-44CD-9A98-2368EADCE8E4}"/>
                </c:ext>
              </c:extLst>
            </c:dLbl>
            <c:dLbl>
              <c:idx val="7"/>
              <c:layout/>
              <c:tx>
                <c:rich>
                  <a:bodyPr/>
                  <a:lstStyle/>
                  <a:p>
                    <a:r>
                      <a:rPr lang="en-US"/>
                      <a:t>7559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F80-44CD-9A98-2368EADCE8E4}"/>
                </c:ext>
              </c:extLst>
            </c:dLbl>
            <c:dLbl>
              <c:idx val="8"/>
              <c:layout/>
              <c:tx>
                <c:rich>
                  <a:bodyPr/>
                  <a:lstStyle/>
                  <a:p>
                    <a:r>
                      <a:rPr lang="en-US"/>
                      <a:t>9702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F80-44CD-9A98-2368EADCE8E4}"/>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F80-44CD-9A98-2368EADCE8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478973464"/>
        <c:axId val="478973856"/>
      </c:barChart>
      <c:catAx>
        <c:axId val="478973464"/>
        <c:scaling>
          <c:orientation val="minMax"/>
        </c:scaling>
        <c:delete val="0"/>
        <c:axPos val="b"/>
        <c:numFmt formatCode="General" sourceLinked="0"/>
        <c:majorTickMark val="out"/>
        <c:minorTickMark val="none"/>
        <c:tickLblPos val="nextTo"/>
        <c:crossAx val="478973856"/>
        <c:crosses val="autoZero"/>
        <c:auto val="1"/>
        <c:lblAlgn val="ctr"/>
        <c:lblOffset val="100"/>
        <c:noMultiLvlLbl val="0"/>
      </c:catAx>
      <c:valAx>
        <c:axId val="478973856"/>
        <c:scaling>
          <c:orientation val="minMax"/>
        </c:scaling>
        <c:delete val="0"/>
        <c:axPos val="l"/>
        <c:title>
          <c:tx>
            <c:rich>
              <a:bodyPr rot="0" vert="horz"/>
              <a:lstStyle/>
              <a:p>
                <a:pPr>
                  <a:defRPr/>
                </a:pPr>
                <a:r>
                  <a:rPr lang="en-US"/>
                  <a:t>Roub</a:t>
                </a:r>
                <a:r>
                  <a:rPr lang="ru-RU"/>
                  <a:t>.</a:t>
                </a:r>
              </a:p>
            </c:rich>
          </c:tx>
          <c:layout>
            <c:manualLayout>
              <c:xMode val="edge"/>
              <c:yMode val="edge"/>
              <c:x val="2.2222222222222223E-2"/>
              <c:y val="3.2791003095582069E-2"/>
            </c:manualLayout>
          </c:layout>
          <c:overlay val="0"/>
        </c:title>
        <c:numFmt formatCode="General" sourceLinked="1"/>
        <c:majorTickMark val="none"/>
        <c:minorTickMark val="none"/>
        <c:tickLblPos val="none"/>
        <c:crossAx val="47897346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34708-DEC7-46AC-B822-E8E93313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132</TotalTime>
  <Pages>98</Pages>
  <Words>82809</Words>
  <Characters>510109</Characters>
  <Application>Microsoft Office Word</Application>
  <DocSecurity>0</DocSecurity>
  <Lines>11863</Lines>
  <Paragraphs>141</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Template BR_Rec_2005.dot</vt:lpstr>
      <vt:lpstr>Politique en matière de droits de propriété intellectuelle (IPR)</vt:lpstr>
      <vt:lpstr>PREFACE</vt:lpstr>
      <vt:lpstr>AVANT-PROPOS</vt:lpstr>
      <vt:lpstr>Domaine d'application</vt:lpstr>
      <vt:lpstr/>
      <vt:lpstr>CHAPITRE 1</vt:lpstr>
      <vt:lpstr>Introduction aux analyses économiques</vt:lpstr>
      <vt:lpstr>    1.1	Nécessité d'une approche des aspects économiques du spectre</vt:lpstr>
      <vt:lpstr>    1.2	Exigences en matière de gestion nationale du spectre</vt:lpstr>
      <vt:lpstr>    1.3	Buts et objectifs</vt:lpstr>
      <vt:lpstr>        1.3.1	Lois relatives aux radiocommunications</vt:lpstr>
      <vt:lpstr>        1.3.2	Tableaux nationaux d'attribution</vt:lpstr>
      <vt:lpstr>    1.4	Structure et coordination</vt:lpstr>
      <vt:lpstr>    1.5	Responsabilités fonctionnelles</vt:lpstr>
      <vt:lpstr>        1.5.1	Politique de gestion nationale du spectre et planification/attribution du </vt:lpstr>
      <vt:lpstr>        1.5.2	Assignation de fréquence et octroi des licences d'exploitation</vt:lpstr>
      <vt:lpstr>        1.5.3	Coopération internationale</vt:lpstr>
      <vt:lpstr>        1.5.4	Liaisons et consultations</vt:lpstr>
      <vt:lpstr>        1.5.5	Support de l'ingénierie du spectre</vt:lpstr>
      <vt:lpstr>        1.5.6	Support informatique</vt:lpstr>
      <vt:lpstr>    1.6	Accomplissement des fonctions de gestion du spectre</vt:lpstr>
      <vt:lpstr>CHAPITRE 2</vt:lpstr>
      <vt:lpstr>Stratégies applicables aux mécanismes de financement</vt:lpstr>
      <vt:lpstr>    2.1	Rappel</vt:lpstr>
      <vt:lpstr>    2.2	Principes de base du financement de la gestion nationale du spectre</vt:lpstr>
      <vt:lpstr>        2.2.1	Principes juridiques</vt:lpstr>
      <vt:lpstr>        2.2.2	Principes économiques</vt:lpstr>
      <vt:lpstr>        2.2.3	Principes de réalité</vt:lpstr>
      <vt:lpstr>        2.2.4	Approches adoptées par différentes administrations</vt:lpstr>
      <vt:lpstr>        2.2.5	Avantages et inconvénients de ces approches</vt:lpstr>
      <vt:lpstr>    2.3	Approches économiques utilisées pour promouvoir une gestion nationale du spe</vt:lpstr>
      <vt:lpstr>        2.3.1	Méthodes d'assignation du spectre</vt:lpstr>
      <vt:lpstr>        2.3.2	Droits d'utilisation du spectre transférables et flexibles</vt:lpstr>
      <vt:lpstr>        2.3.3	Avantages et inconvénients des adjudications publiques et des droits d'uti</vt:lpstr>
      <vt:lpstr>        2.3.4	Taxes de concession</vt:lpstr>
      <vt:lpstr>        2.3.5	Avantages et inconvénients des différentes méthodes de tarification des dr</vt:lpstr>
    </vt:vector>
  </TitlesOfParts>
  <Company>ITU</Company>
  <LinksUpToDate>false</LinksUpToDate>
  <CharactersWithSpaces>592777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28</cp:revision>
  <cp:lastPrinted>2017-12-08T10:07:00Z</cp:lastPrinted>
  <dcterms:created xsi:type="dcterms:W3CDTF">2017-12-04T13:21:00Z</dcterms:created>
  <dcterms:modified xsi:type="dcterms:W3CDTF">2017-12-08T10:09:00Z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